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6477" w14:textId="77777777" w:rsidR="00361179" w:rsidRPr="00BB0042" w:rsidRDefault="00361179" w:rsidP="007D7703">
      <w:pPr>
        <w:rPr>
          <w:rFonts w:ascii="Times New Roman" w:hAnsi="Times New Roman" w:cs="Times New Roman"/>
          <w:b/>
          <w:sz w:val="24"/>
          <w:szCs w:val="24"/>
          <w:lang w:val="en-US"/>
        </w:rPr>
      </w:pPr>
    </w:p>
    <w:p w14:paraId="05AC0027" w14:textId="77777777" w:rsidR="007F5BC0" w:rsidRPr="00EF5907" w:rsidRDefault="007F5BC0" w:rsidP="007D7703">
      <w:pPr>
        <w:rPr>
          <w:rFonts w:ascii="Times New Roman" w:hAnsi="Times New Roman" w:cs="Times New Roman"/>
          <w:b/>
          <w:sz w:val="24"/>
          <w:szCs w:val="24"/>
        </w:rPr>
      </w:pPr>
      <w:r w:rsidRPr="00EF5907">
        <w:rPr>
          <w:rFonts w:ascii="Times New Roman" w:hAnsi="Times New Roman" w:cs="Times New Roman"/>
          <w:b/>
          <w:sz w:val="24"/>
          <w:szCs w:val="24"/>
        </w:rPr>
        <w:t>ČL. I Všeobecné informácie</w:t>
      </w:r>
    </w:p>
    <w:p w14:paraId="328E8041" w14:textId="77777777" w:rsidR="007F5BC0" w:rsidRDefault="007F5BC0" w:rsidP="007D7703">
      <w:pPr>
        <w:pStyle w:val="Odstavecseseznamem"/>
        <w:numPr>
          <w:ilvl w:val="0"/>
          <w:numId w:val="6"/>
        </w:numPr>
        <w:rPr>
          <w:rFonts w:ascii="Times New Roman" w:hAnsi="Times New Roman" w:cs="Times New Roman"/>
          <w:b/>
        </w:rPr>
      </w:pPr>
      <w:r w:rsidRPr="007D7703">
        <w:rPr>
          <w:rFonts w:ascii="Times New Roman" w:hAnsi="Times New Roman" w:cs="Times New Roman"/>
          <w:b/>
        </w:rPr>
        <w:t>Názov a sídlo právnickej osoby</w:t>
      </w:r>
    </w:p>
    <w:p w14:paraId="7996CA22" w14:textId="77777777" w:rsidR="00D84FCC" w:rsidRDefault="00D84FCC" w:rsidP="00752292">
      <w:pPr>
        <w:pStyle w:val="Odstavecseseznamem"/>
        <w:ind w:left="330"/>
        <w:rPr>
          <w:b/>
        </w:rPr>
      </w:pPr>
    </w:p>
    <w:p w14:paraId="1FDB1E46" w14:textId="0D0E5572" w:rsidR="00752292" w:rsidRDefault="00752292" w:rsidP="00752292">
      <w:pPr>
        <w:pStyle w:val="Odstavecseseznamem"/>
        <w:ind w:left="330"/>
      </w:pPr>
      <w:r w:rsidRPr="003E4314">
        <w:rPr>
          <w:b/>
        </w:rPr>
        <w:t>COMBIN BANSKÁ ŠTIAVNICA</w:t>
      </w:r>
      <w:r w:rsidR="007C57EE">
        <w:rPr>
          <w:b/>
        </w:rPr>
        <w:t>,</w:t>
      </w:r>
      <w:r w:rsidRPr="003E4314">
        <w:rPr>
          <w:b/>
        </w:rPr>
        <w:t xml:space="preserve">  s. r.</w:t>
      </w:r>
      <w:r w:rsidR="005273E8">
        <w:rPr>
          <w:b/>
        </w:rPr>
        <w:t xml:space="preserve"> </w:t>
      </w:r>
      <w:r w:rsidRPr="003E4314">
        <w:rPr>
          <w:b/>
        </w:rPr>
        <w:t xml:space="preserve">o.                                                                            </w:t>
      </w:r>
      <w:r w:rsidR="00DF4E02">
        <w:rPr>
          <w:b/>
        </w:rPr>
        <w:t xml:space="preserve">    </w:t>
      </w:r>
      <w:r w:rsidRPr="003E4314">
        <w:rPr>
          <w:b/>
        </w:rPr>
        <w:t xml:space="preserve">  </w:t>
      </w:r>
      <w:r w:rsidR="005273E8">
        <w:rPr>
          <w:b/>
        </w:rPr>
        <w:t xml:space="preserve">           </w:t>
      </w:r>
      <w:r>
        <w:t>IČO  31631134</w:t>
      </w:r>
    </w:p>
    <w:p w14:paraId="3425230B" w14:textId="77777777" w:rsidR="00752292" w:rsidRDefault="00752292" w:rsidP="00752292">
      <w:pPr>
        <w:pStyle w:val="Odstavecseseznamem"/>
        <w:ind w:left="330"/>
      </w:pPr>
      <w:proofErr w:type="spellStart"/>
      <w:r>
        <w:t>Kysihýbelská</w:t>
      </w:r>
      <w:proofErr w:type="spellEnd"/>
      <w:r>
        <w:t xml:space="preserve"> 29 </w:t>
      </w:r>
    </w:p>
    <w:p w14:paraId="0FBE3F01" w14:textId="77777777" w:rsidR="00752292" w:rsidRDefault="00752292" w:rsidP="00752292">
      <w:pPr>
        <w:pStyle w:val="Odstavecseseznamem"/>
        <w:ind w:left="330"/>
      </w:pPr>
      <w:r>
        <w:t>969 01 Banská Štiavnica</w:t>
      </w:r>
    </w:p>
    <w:p w14:paraId="1083D352" w14:textId="3AD98B59" w:rsidR="00752292" w:rsidRDefault="00752292" w:rsidP="00DF0DBC">
      <w:pPr>
        <w:pStyle w:val="Bezmezer"/>
        <w:ind w:left="330"/>
        <w:jc w:val="both"/>
      </w:pPr>
      <w:r>
        <w:t xml:space="preserve">Spoločnosť COMBIN BANSKÁ ŠTIAVNICA, s. </w:t>
      </w:r>
      <w:proofErr w:type="spellStart"/>
      <w:r>
        <w:t>r.o</w:t>
      </w:r>
      <w:proofErr w:type="spellEnd"/>
      <w:r>
        <w:t>.</w:t>
      </w:r>
      <w:r w:rsidR="005C0CC7">
        <w:t xml:space="preserve"> </w:t>
      </w:r>
      <w:r>
        <w:t xml:space="preserve">/ďalej len </w:t>
      </w:r>
      <w:r w:rsidR="005C0CC7">
        <w:t>„S</w:t>
      </w:r>
      <w:r>
        <w:t>poločnosť</w:t>
      </w:r>
      <w:r w:rsidR="005C0CC7">
        <w:t>“</w:t>
      </w:r>
      <w:r>
        <w:t xml:space="preserve">/ bola založená 24.4. 1995 a do Obchodného registra bola zapísaná 15.6.1995, Obchodný register Okresného súdu Banská Bystrica, oddiel </w:t>
      </w:r>
      <w:proofErr w:type="spellStart"/>
      <w:r>
        <w:t>Sro</w:t>
      </w:r>
      <w:proofErr w:type="spellEnd"/>
      <w:r>
        <w:t>, vložka č.2800/S.</w:t>
      </w:r>
    </w:p>
    <w:p w14:paraId="2C4EAEFB" w14:textId="77777777" w:rsidR="00752292" w:rsidRDefault="00752292" w:rsidP="00DF0DBC">
      <w:pPr>
        <w:pStyle w:val="Odstavecseseznamem"/>
        <w:ind w:left="330"/>
        <w:jc w:val="both"/>
        <w:rPr>
          <w:rFonts w:ascii="Times New Roman" w:hAnsi="Times New Roman" w:cs="Times New Roman"/>
          <w:b/>
        </w:rPr>
      </w:pPr>
    </w:p>
    <w:p w14:paraId="619BA3E1" w14:textId="5A1BB410" w:rsidR="007F5BC0" w:rsidRPr="007D7703" w:rsidRDefault="007F5BC0" w:rsidP="00DF0DBC">
      <w:pPr>
        <w:pStyle w:val="Odstavecseseznamem"/>
        <w:numPr>
          <w:ilvl w:val="0"/>
          <w:numId w:val="6"/>
        </w:numPr>
        <w:jc w:val="both"/>
        <w:rPr>
          <w:rFonts w:ascii="Times New Roman" w:hAnsi="Times New Roman" w:cs="Times New Roman"/>
          <w:b/>
        </w:rPr>
      </w:pPr>
      <w:r w:rsidRPr="007D7703">
        <w:rPr>
          <w:rFonts w:ascii="Times New Roman" w:hAnsi="Times New Roman" w:cs="Times New Roman"/>
          <w:b/>
        </w:rPr>
        <w:t>Predmet podnikania</w:t>
      </w:r>
      <w:r w:rsidR="00752292">
        <w:rPr>
          <w:rFonts w:ascii="Times New Roman" w:hAnsi="Times New Roman" w:cs="Times New Roman"/>
          <w:b/>
        </w:rPr>
        <w:t xml:space="preserve">                      </w:t>
      </w:r>
    </w:p>
    <w:p w14:paraId="2AEAE0A2" w14:textId="172F5778" w:rsidR="00752292" w:rsidRDefault="00752292" w:rsidP="00752292">
      <w:pPr>
        <w:pStyle w:val="Bezmezer"/>
        <w:ind w:left="345"/>
      </w:pPr>
      <w:r w:rsidRPr="005944B2">
        <w:t>Hlavnými činnosťami Spoločnosti sú:</w:t>
      </w:r>
      <w:r>
        <w:t xml:space="preserve">   </w:t>
      </w:r>
      <w:r w:rsidR="00203D71">
        <w:tab/>
      </w:r>
      <w:r w:rsidR="00203D71">
        <w:tab/>
      </w:r>
      <w:r w:rsidR="00203D71">
        <w:tab/>
      </w:r>
      <w:r w:rsidR="00203D71">
        <w:tab/>
      </w:r>
      <w:r w:rsidR="00203D71">
        <w:tab/>
      </w:r>
      <w:r w:rsidR="00203D71">
        <w:tab/>
        <w:t xml:space="preserve">     </w:t>
      </w:r>
      <w:r>
        <w:t xml:space="preserve">SK  NACE  42.21.0              </w:t>
      </w:r>
    </w:p>
    <w:p w14:paraId="0FB85DED" w14:textId="77777777" w:rsidR="00752292" w:rsidRDefault="00DF4E02" w:rsidP="004452B9">
      <w:pPr>
        <w:pStyle w:val="Bezmezer"/>
        <w:numPr>
          <w:ilvl w:val="0"/>
          <w:numId w:val="14"/>
        </w:numPr>
        <w:ind w:left="709" w:hanging="283"/>
      </w:pPr>
      <w:r>
        <w:t xml:space="preserve">inžinierske stavby - </w:t>
      </w:r>
      <w:r w:rsidR="00752292">
        <w:t>čistiarne odpadových vôd, úpravní vody, vodojemov</w:t>
      </w:r>
    </w:p>
    <w:p w14:paraId="2EF813FB" w14:textId="77777777" w:rsidR="00752292" w:rsidRDefault="00752292" w:rsidP="00752292">
      <w:pPr>
        <w:pStyle w:val="Bezmezer"/>
      </w:pPr>
      <w:r>
        <w:t xml:space="preserve">                                           </w:t>
      </w:r>
      <w:r w:rsidR="00DF4E02">
        <w:t xml:space="preserve">    </w:t>
      </w:r>
      <w:r>
        <w:t>-</w:t>
      </w:r>
      <w:r w:rsidR="00DF4E02">
        <w:t xml:space="preserve"> </w:t>
      </w:r>
      <w:r>
        <w:t>kanalizačné a vodovodné siete</w:t>
      </w:r>
    </w:p>
    <w:p w14:paraId="7E235793" w14:textId="77777777" w:rsidR="004452B9" w:rsidRDefault="00DF4E02" w:rsidP="00DF4E02">
      <w:pPr>
        <w:pStyle w:val="Bezmezer"/>
        <w:ind w:left="709" w:right="-144"/>
      </w:pPr>
      <w:r>
        <w:t xml:space="preserve">                                 - </w:t>
      </w:r>
      <w:r w:rsidR="00752292">
        <w:t>regulácie brehov tokov a riek, rekonštr</w:t>
      </w:r>
      <w:r>
        <w:t xml:space="preserve">ukcia a výstavba hrádzí vodných </w:t>
      </w:r>
      <w:r w:rsidR="00752292">
        <w:t>diel</w:t>
      </w:r>
    </w:p>
    <w:p w14:paraId="2CE3A8FA" w14:textId="77777777" w:rsidR="00752292" w:rsidRDefault="00752292" w:rsidP="004452B9">
      <w:pPr>
        <w:pStyle w:val="Bezmezer"/>
        <w:numPr>
          <w:ilvl w:val="0"/>
          <w:numId w:val="14"/>
        </w:numPr>
        <w:ind w:left="709" w:hanging="283"/>
      </w:pPr>
      <w:r>
        <w:t>bytové a</w:t>
      </w:r>
      <w:r w:rsidR="00DF4E02">
        <w:t> </w:t>
      </w:r>
      <w:r>
        <w:t xml:space="preserve">občianske stavby  </w:t>
      </w:r>
    </w:p>
    <w:p w14:paraId="34D63AFD" w14:textId="77777777" w:rsidR="00752292" w:rsidRDefault="00752292" w:rsidP="004452B9">
      <w:pPr>
        <w:pStyle w:val="Bezmezer"/>
        <w:numPr>
          <w:ilvl w:val="0"/>
          <w:numId w:val="14"/>
        </w:numPr>
        <w:ind w:left="709" w:hanging="283"/>
      </w:pPr>
      <w:r>
        <w:t>dopravné stavby</w:t>
      </w:r>
    </w:p>
    <w:p w14:paraId="19A1D048" w14:textId="77777777" w:rsidR="00752292" w:rsidRDefault="00752292" w:rsidP="004452B9">
      <w:pPr>
        <w:pStyle w:val="Bezmezer"/>
        <w:numPr>
          <w:ilvl w:val="0"/>
          <w:numId w:val="14"/>
        </w:numPr>
        <w:ind w:left="709" w:hanging="283"/>
      </w:pPr>
      <w:r>
        <w:t>trhacie práce + činnosti vykonávané banským spôsobom</w:t>
      </w:r>
    </w:p>
    <w:p w14:paraId="6FC021DC" w14:textId="77777777" w:rsidR="007F5BC0" w:rsidRDefault="004452B9" w:rsidP="004452B9">
      <w:pPr>
        <w:pStyle w:val="Bezmezer"/>
        <w:numPr>
          <w:ilvl w:val="0"/>
          <w:numId w:val="14"/>
        </w:numPr>
        <w:ind w:left="709" w:hanging="283"/>
      </w:pPr>
      <w:r>
        <w:t>s</w:t>
      </w:r>
      <w:r w:rsidR="00752292">
        <w:t>lužby stavebného stolárstva a tesárstva</w:t>
      </w:r>
    </w:p>
    <w:p w14:paraId="38DFEE9B" w14:textId="77777777" w:rsidR="00752292" w:rsidRDefault="00752292" w:rsidP="00752292">
      <w:pPr>
        <w:pStyle w:val="Bezmezer"/>
      </w:pPr>
    </w:p>
    <w:p w14:paraId="305EAEB5" w14:textId="20C7028C" w:rsidR="007B6F06" w:rsidRPr="007B6F06" w:rsidRDefault="007B6F06" w:rsidP="00DF0DBC">
      <w:pPr>
        <w:pStyle w:val="Odstavecseseznamem"/>
        <w:numPr>
          <w:ilvl w:val="0"/>
          <w:numId w:val="6"/>
        </w:numPr>
        <w:ind w:left="641" w:hanging="357"/>
      </w:pPr>
      <w:r w:rsidRPr="00DF0DBC">
        <w:rPr>
          <w:rFonts w:ascii="Times New Roman" w:hAnsi="Times New Roman" w:cs="Times New Roman"/>
          <w:b/>
        </w:rPr>
        <w:t>Neobmedzené ručenie</w:t>
      </w:r>
    </w:p>
    <w:p w14:paraId="5E96A682" w14:textId="0DB9717B" w:rsidR="00752292" w:rsidRDefault="003E4314" w:rsidP="00DF0DBC">
      <w:pPr>
        <w:pStyle w:val="Odstavecseseznamem"/>
        <w:spacing w:line="240" w:lineRule="auto"/>
        <w:ind w:left="646"/>
        <w:jc w:val="both"/>
      </w:pPr>
      <w:r>
        <w:t>Spoločnosť nie je neobmedzene ručiacim spoločníkom v iných spoločnostiach podľa § 56 Obchodného</w:t>
      </w:r>
      <w:r w:rsidR="004C1579">
        <w:t xml:space="preserve"> </w:t>
      </w:r>
      <w:r>
        <w:t>zákonníka</w:t>
      </w:r>
      <w:r w:rsidR="005359CE">
        <w:t>.</w:t>
      </w:r>
    </w:p>
    <w:p w14:paraId="2CCF29CA" w14:textId="77777777" w:rsidR="007B6F06" w:rsidRPr="003E4314" w:rsidRDefault="007B6F06" w:rsidP="00DF0DBC">
      <w:pPr>
        <w:pStyle w:val="Odstavecseseznamem"/>
        <w:ind w:left="644"/>
      </w:pPr>
    </w:p>
    <w:p w14:paraId="547EC396" w14:textId="0D8FAE05" w:rsidR="007F5BC0" w:rsidRDefault="007F5BC0" w:rsidP="007D7703">
      <w:pPr>
        <w:pStyle w:val="Odstavecseseznamem"/>
        <w:numPr>
          <w:ilvl w:val="0"/>
          <w:numId w:val="6"/>
        </w:numPr>
        <w:spacing w:after="0" w:line="240" w:lineRule="auto"/>
        <w:ind w:right="71"/>
        <w:rPr>
          <w:rFonts w:ascii="Times New Roman" w:hAnsi="Times New Roman" w:cs="Times New Roman"/>
        </w:rPr>
      </w:pPr>
      <w:r w:rsidRPr="007D7703">
        <w:rPr>
          <w:rFonts w:ascii="Times New Roman" w:hAnsi="Times New Roman" w:cs="Times New Roman"/>
          <w:b/>
        </w:rPr>
        <w:t>Dátum schválenia</w:t>
      </w:r>
      <w:r w:rsidRPr="007D7703">
        <w:rPr>
          <w:rFonts w:ascii="Times New Roman" w:hAnsi="Times New Roman" w:cs="Times New Roman"/>
        </w:rPr>
        <w:t xml:space="preserve"> </w:t>
      </w:r>
      <w:r w:rsidRPr="00DF0DBC">
        <w:rPr>
          <w:rFonts w:ascii="Times New Roman" w:hAnsi="Times New Roman" w:cs="Times New Roman"/>
          <w:b/>
          <w:bCs/>
        </w:rPr>
        <w:t>účtovnej závierky za bezprostredne  predchádzajúce účtovné obdobie</w:t>
      </w:r>
      <w:r w:rsidRPr="007D7703">
        <w:rPr>
          <w:rFonts w:ascii="Times New Roman" w:hAnsi="Times New Roman" w:cs="Times New Roman"/>
        </w:rPr>
        <w:t xml:space="preserve"> </w:t>
      </w:r>
    </w:p>
    <w:p w14:paraId="74DFA75D" w14:textId="1A8D7311" w:rsidR="00752292" w:rsidRDefault="00752292" w:rsidP="00DF0DBC">
      <w:pPr>
        <w:pStyle w:val="Odstavecseseznamem"/>
        <w:spacing w:line="240" w:lineRule="auto"/>
        <w:ind w:left="646"/>
        <w:jc w:val="both"/>
      </w:pPr>
      <w:r w:rsidRPr="00DF0DBC">
        <w:t>Účtovná závierka Spoločnosti za predchádzajúce účtovné obdobie roka 20</w:t>
      </w:r>
      <w:r w:rsidR="00577252" w:rsidRPr="00DF0DBC">
        <w:t>2</w:t>
      </w:r>
      <w:r w:rsidR="00FA44FB" w:rsidRPr="00DF0DBC">
        <w:t>4</w:t>
      </w:r>
      <w:r w:rsidRPr="00DF0DBC">
        <w:t xml:space="preserve"> bola schválená Uznesením valného zhromaždenia spoločníkov dňa </w:t>
      </w:r>
      <w:r w:rsidR="00FA44FB" w:rsidRPr="00DF0DBC">
        <w:t>26</w:t>
      </w:r>
      <w:r w:rsidR="006472E9" w:rsidRPr="00DF0DBC">
        <w:t>.1</w:t>
      </w:r>
      <w:r w:rsidR="00FA44FB" w:rsidRPr="00DF0DBC">
        <w:t>1</w:t>
      </w:r>
      <w:r w:rsidR="006472E9" w:rsidRPr="00DF0DBC">
        <w:t>.202</w:t>
      </w:r>
      <w:r w:rsidR="00FA44FB" w:rsidRPr="00DF0DBC">
        <w:t>5</w:t>
      </w:r>
      <w:r w:rsidR="000A4E1B" w:rsidRPr="00DF0DBC">
        <w:t>.</w:t>
      </w:r>
      <w:r w:rsidRPr="00DF0DBC">
        <w:t xml:space="preserve"> </w:t>
      </w:r>
    </w:p>
    <w:p w14:paraId="2C06AD8B" w14:textId="77777777" w:rsidR="00966A3A" w:rsidRPr="00DF0DBC" w:rsidRDefault="00966A3A" w:rsidP="00DF0DBC">
      <w:pPr>
        <w:pStyle w:val="Odstavecseseznamem"/>
        <w:spacing w:line="240" w:lineRule="auto"/>
        <w:ind w:left="646"/>
        <w:jc w:val="both"/>
      </w:pPr>
    </w:p>
    <w:p w14:paraId="6D271B6B" w14:textId="77777777" w:rsidR="007F5BC0" w:rsidRPr="007D7703" w:rsidRDefault="007F5BC0" w:rsidP="007D7703">
      <w:pPr>
        <w:pStyle w:val="Odstavecseseznamem"/>
        <w:numPr>
          <w:ilvl w:val="0"/>
          <w:numId w:val="6"/>
        </w:numPr>
        <w:spacing w:after="0"/>
        <w:rPr>
          <w:rFonts w:ascii="Times New Roman" w:hAnsi="Times New Roman" w:cs="Times New Roman"/>
          <w:b/>
        </w:rPr>
      </w:pPr>
      <w:r w:rsidRPr="007D7703">
        <w:rPr>
          <w:rFonts w:ascii="Times New Roman" w:hAnsi="Times New Roman" w:cs="Times New Roman"/>
          <w:b/>
        </w:rPr>
        <w:t>Právny dôvod na zostavenie účtovnej závierky:</w:t>
      </w:r>
    </w:p>
    <w:p w14:paraId="1053C438" w14:textId="4880A2CD" w:rsidR="00752292" w:rsidRPr="00DF0DBC" w:rsidRDefault="00752292" w:rsidP="000A4E1B">
      <w:pPr>
        <w:pStyle w:val="Bezmezer"/>
        <w:ind w:left="644"/>
        <w:jc w:val="both"/>
      </w:pPr>
      <w:r w:rsidRPr="00DF0DBC">
        <w:t>Účtovná závierka Spoločnosti k 31.decembru 20</w:t>
      </w:r>
      <w:r w:rsidR="00577252" w:rsidRPr="00DF0DBC">
        <w:t>2</w:t>
      </w:r>
      <w:r w:rsidR="000D1307" w:rsidRPr="00DF0DBC">
        <w:t>5</w:t>
      </w:r>
      <w:r w:rsidRPr="00DF0DBC">
        <w:t xml:space="preserve"> je zostavená ako </w:t>
      </w:r>
      <w:r w:rsidR="000A4E1B" w:rsidRPr="00DF0DBC">
        <w:t xml:space="preserve">riadna účtovná závierka podľa </w:t>
      </w:r>
      <w:r w:rsidR="003A7F6F">
        <w:br/>
      </w:r>
      <w:r w:rsidR="000A4E1B" w:rsidRPr="00DF0DBC">
        <w:t>§</w:t>
      </w:r>
      <w:r w:rsidRPr="00DF0DBC">
        <w:t>17</w:t>
      </w:r>
      <w:r w:rsidR="000A4E1B" w:rsidRPr="00DF0DBC">
        <w:t xml:space="preserve"> </w:t>
      </w:r>
      <w:r w:rsidRPr="00DF0DBC">
        <w:t>ods. 6 Zák. NR SR č. 431/2002  Z. z. o</w:t>
      </w:r>
      <w:r w:rsidR="006B24C6">
        <w:t> </w:t>
      </w:r>
      <w:r w:rsidRPr="00DF0DBC">
        <w:t>účtovníctve</w:t>
      </w:r>
      <w:r w:rsidR="006B24C6">
        <w:t xml:space="preserve"> (ďalej ako „zákon o účtovníctve“)</w:t>
      </w:r>
      <w:r w:rsidRPr="00DF0DBC">
        <w:t>, za účtovné obdobie od 1.1. 20</w:t>
      </w:r>
      <w:r w:rsidR="00E36D02" w:rsidRPr="00DF0DBC">
        <w:t>2</w:t>
      </w:r>
      <w:r w:rsidR="00A11B89" w:rsidRPr="00DF0DBC">
        <w:t>5</w:t>
      </w:r>
      <w:r w:rsidRPr="00DF0DBC">
        <w:t xml:space="preserve"> do 31.12.20</w:t>
      </w:r>
      <w:r w:rsidR="00E36D02" w:rsidRPr="00DF0DBC">
        <w:t>2</w:t>
      </w:r>
      <w:r w:rsidR="00A11B89" w:rsidRPr="00DF0DBC">
        <w:t>5</w:t>
      </w:r>
      <w:r w:rsidRPr="00DF0DBC">
        <w:t>.</w:t>
      </w:r>
    </w:p>
    <w:p w14:paraId="789B64FE" w14:textId="77777777" w:rsidR="003E7CD2" w:rsidRDefault="003E7CD2" w:rsidP="007F5BC0">
      <w:pPr>
        <w:spacing w:after="0"/>
        <w:rPr>
          <w:rFonts w:ascii="Times New Roman" w:hAnsi="Times New Roman" w:cs="Times New Roman"/>
        </w:rPr>
      </w:pPr>
    </w:p>
    <w:p w14:paraId="7C7E5D81" w14:textId="77777777" w:rsidR="003E7CD2" w:rsidRDefault="003E7CD2" w:rsidP="007D7703">
      <w:pPr>
        <w:pStyle w:val="Odstavecseseznamem"/>
        <w:numPr>
          <w:ilvl w:val="0"/>
          <w:numId w:val="6"/>
        </w:numPr>
        <w:spacing w:after="0"/>
        <w:rPr>
          <w:rFonts w:ascii="Times New Roman" w:hAnsi="Times New Roman" w:cs="Times New Roman"/>
          <w:b/>
        </w:rPr>
      </w:pPr>
      <w:r w:rsidRPr="007D7703">
        <w:rPr>
          <w:rFonts w:ascii="Times New Roman" w:hAnsi="Times New Roman" w:cs="Times New Roman"/>
          <w:b/>
        </w:rPr>
        <w:t xml:space="preserve">Údaje o skupine </w:t>
      </w:r>
    </w:p>
    <w:p w14:paraId="7189EF9B" w14:textId="77929625" w:rsidR="00330BB1" w:rsidRDefault="00C511AE" w:rsidP="006B24C6">
      <w:pPr>
        <w:pStyle w:val="Bezmezer"/>
        <w:ind w:left="644"/>
        <w:jc w:val="both"/>
      </w:pPr>
      <w:r w:rsidRPr="00C511AE">
        <w:t>Spoločnosť je</w:t>
      </w:r>
      <w:r w:rsidR="00202612">
        <w:t xml:space="preserve"> konečnou</w:t>
      </w:r>
      <w:r w:rsidRPr="00C511AE">
        <w:t xml:space="preserve"> materskou účtovnou jednotkou, ktorá je na základe § 22 ods. 10 zákona o účtovníctve oslobodená od povinnosti zostaviť konsolidovanú účtovnú závierku a konsolidovanú výročnú správu, pretože ku dňu, ku ktorému sa zostavuje konsolidovaná účtovná závierka nie sú splnené aspoň dve z  veľkostných podmienok uvedených v § 22 ods. 10 zákona o účtovníctve. </w:t>
      </w:r>
    </w:p>
    <w:p w14:paraId="05CAC3C5" w14:textId="77777777" w:rsidR="00AC3A92" w:rsidRDefault="00AC3A92" w:rsidP="006B24C6">
      <w:pPr>
        <w:pStyle w:val="Bezmezer"/>
        <w:ind w:left="644"/>
        <w:jc w:val="both"/>
      </w:pPr>
    </w:p>
    <w:p w14:paraId="77913F65" w14:textId="77777777" w:rsidR="003E7CD2" w:rsidRPr="00752292" w:rsidRDefault="003E7CD2" w:rsidP="00752292">
      <w:pPr>
        <w:pStyle w:val="Odstavecseseznamem"/>
        <w:numPr>
          <w:ilvl w:val="0"/>
          <w:numId w:val="6"/>
        </w:numPr>
        <w:rPr>
          <w:rFonts w:ascii="Times New Roman" w:hAnsi="Times New Roman" w:cs="Times New Roman"/>
          <w:b/>
        </w:rPr>
      </w:pPr>
      <w:r w:rsidRPr="007D7703">
        <w:rPr>
          <w:rFonts w:ascii="Times New Roman" w:hAnsi="Times New Roman" w:cs="Times New Roman"/>
          <w:b/>
        </w:rPr>
        <w:t>Priemerný prepočítaný počet zamestnancov účtovnej jednotky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00"/>
        <w:gridCol w:w="2864"/>
        <w:gridCol w:w="3112"/>
      </w:tblGrid>
      <w:tr w:rsidR="003E7CD2" w:rsidRPr="00202612" w14:paraId="50CEA17F" w14:textId="77777777" w:rsidTr="00743D1F">
        <w:trPr>
          <w:jc w:val="center"/>
        </w:trPr>
        <w:tc>
          <w:tcPr>
            <w:tcW w:w="4000" w:type="dxa"/>
            <w:tcBorders>
              <w:top w:val="single" w:sz="12" w:space="0" w:color="auto"/>
              <w:bottom w:val="nil"/>
              <w:right w:val="single" w:sz="12" w:space="0" w:color="auto"/>
            </w:tcBorders>
            <w:vAlign w:val="center"/>
            <w:hideMark/>
          </w:tcPr>
          <w:p w14:paraId="1A3A0BF7" w14:textId="77777777" w:rsidR="003E7CD2" w:rsidRPr="00202612" w:rsidRDefault="003E7CD2" w:rsidP="007D7703">
            <w:pPr>
              <w:pStyle w:val="TopHeader"/>
              <w:rPr>
                <w:rFonts w:ascii="Times New Roman" w:hAnsi="Times New Roman" w:cs="Times New Roman"/>
                <w:sz w:val="20"/>
                <w:szCs w:val="20"/>
              </w:rPr>
            </w:pPr>
            <w:r w:rsidRPr="00202612">
              <w:rPr>
                <w:rFonts w:ascii="Times New Roman" w:hAnsi="Times New Roman" w:cs="Times New Roman"/>
                <w:sz w:val="20"/>
                <w:szCs w:val="20"/>
              </w:rPr>
              <w:t>Názov položky</w:t>
            </w:r>
          </w:p>
        </w:tc>
        <w:tc>
          <w:tcPr>
            <w:tcW w:w="2864" w:type="dxa"/>
            <w:tcBorders>
              <w:top w:val="single" w:sz="12" w:space="0" w:color="auto"/>
              <w:left w:val="single" w:sz="12" w:space="0" w:color="auto"/>
              <w:bottom w:val="nil"/>
              <w:right w:val="single" w:sz="12" w:space="0" w:color="auto"/>
            </w:tcBorders>
            <w:vAlign w:val="center"/>
            <w:hideMark/>
          </w:tcPr>
          <w:p w14:paraId="3FE9C963" w14:textId="77777777" w:rsidR="003E7CD2" w:rsidRPr="00202612" w:rsidRDefault="003E7CD2" w:rsidP="007D7703">
            <w:pPr>
              <w:pStyle w:val="TopHeader"/>
              <w:rPr>
                <w:rFonts w:ascii="Times New Roman" w:hAnsi="Times New Roman" w:cs="Times New Roman"/>
                <w:sz w:val="20"/>
                <w:szCs w:val="20"/>
              </w:rPr>
            </w:pPr>
            <w:r w:rsidRPr="00202612">
              <w:rPr>
                <w:rFonts w:ascii="Times New Roman" w:hAnsi="Times New Roman" w:cs="Times New Roman"/>
                <w:sz w:val="20"/>
                <w:szCs w:val="20"/>
              </w:rPr>
              <w:t>Bežné účtovné obdobie</w:t>
            </w:r>
          </w:p>
        </w:tc>
        <w:tc>
          <w:tcPr>
            <w:tcW w:w="3112" w:type="dxa"/>
            <w:tcBorders>
              <w:top w:val="single" w:sz="12" w:space="0" w:color="auto"/>
              <w:left w:val="single" w:sz="12" w:space="0" w:color="auto"/>
              <w:bottom w:val="nil"/>
            </w:tcBorders>
            <w:vAlign w:val="center"/>
            <w:hideMark/>
          </w:tcPr>
          <w:p w14:paraId="06DFBFD2" w14:textId="77777777" w:rsidR="003E7CD2" w:rsidRPr="00202612" w:rsidRDefault="003E7CD2" w:rsidP="007D7703">
            <w:pPr>
              <w:pStyle w:val="TopHeader"/>
              <w:rPr>
                <w:rFonts w:ascii="Times New Roman" w:hAnsi="Times New Roman" w:cs="Times New Roman"/>
                <w:sz w:val="20"/>
                <w:szCs w:val="20"/>
              </w:rPr>
            </w:pPr>
            <w:r w:rsidRPr="00202612">
              <w:rPr>
                <w:rFonts w:ascii="Times New Roman" w:hAnsi="Times New Roman" w:cs="Times New Roman"/>
                <w:sz w:val="20"/>
                <w:szCs w:val="20"/>
              </w:rPr>
              <w:t>Bezprostredne predchádzajúce účtovné obdobie</w:t>
            </w:r>
          </w:p>
        </w:tc>
      </w:tr>
      <w:tr w:rsidR="003D4478" w:rsidRPr="00202612" w14:paraId="47FA0AF6" w14:textId="77777777" w:rsidTr="00743D1F">
        <w:trPr>
          <w:trHeight w:val="340"/>
          <w:jc w:val="center"/>
        </w:trPr>
        <w:tc>
          <w:tcPr>
            <w:tcW w:w="4000" w:type="dxa"/>
            <w:tcBorders>
              <w:top w:val="single" w:sz="12" w:space="0" w:color="auto"/>
              <w:right w:val="single" w:sz="12" w:space="0" w:color="auto"/>
            </w:tcBorders>
            <w:vAlign w:val="center"/>
            <w:hideMark/>
          </w:tcPr>
          <w:p w14:paraId="2216668C" w14:textId="77777777" w:rsidR="003D4478" w:rsidRPr="00202612" w:rsidRDefault="003D4478" w:rsidP="003D4478">
            <w:pPr>
              <w:spacing w:after="0" w:line="240" w:lineRule="auto"/>
              <w:rPr>
                <w:rFonts w:ascii="Times New Roman" w:hAnsi="Times New Roman" w:cs="Times New Roman"/>
                <w:sz w:val="20"/>
                <w:szCs w:val="20"/>
              </w:rPr>
            </w:pPr>
            <w:r w:rsidRPr="00202612">
              <w:rPr>
                <w:rFonts w:ascii="Times New Roman" w:hAnsi="Times New Roman" w:cs="Times New Roman"/>
                <w:sz w:val="20"/>
                <w:szCs w:val="20"/>
              </w:rPr>
              <w:t>Priemerný prepočítaný počet zamestnancov</w:t>
            </w:r>
          </w:p>
        </w:tc>
        <w:tc>
          <w:tcPr>
            <w:tcW w:w="2864" w:type="dxa"/>
            <w:tcBorders>
              <w:top w:val="single" w:sz="12" w:space="0" w:color="auto"/>
              <w:left w:val="single" w:sz="12" w:space="0" w:color="auto"/>
              <w:right w:val="single" w:sz="12" w:space="0" w:color="auto"/>
            </w:tcBorders>
            <w:vAlign w:val="center"/>
          </w:tcPr>
          <w:p w14:paraId="5068C16E" w14:textId="02C505D6" w:rsidR="003D4478" w:rsidRPr="00202612" w:rsidRDefault="003D4478" w:rsidP="003D4478">
            <w:pPr>
              <w:spacing w:after="0" w:line="240" w:lineRule="auto"/>
              <w:jc w:val="center"/>
              <w:rPr>
                <w:rFonts w:ascii="Times New Roman" w:hAnsi="Times New Roman" w:cs="Times New Roman"/>
                <w:sz w:val="20"/>
                <w:szCs w:val="20"/>
              </w:rPr>
            </w:pPr>
            <w:r w:rsidRPr="00202612">
              <w:rPr>
                <w:rFonts w:ascii="Times New Roman" w:hAnsi="Times New Roman" w:cs="Times New Roman"/>
                <w:sz w:val="20"/>
                <w:szCs w:val="20"/>
              </w:rPr>
              <w:t>157</w:t>
            </w:r>
          </w:p>
        </w:tc>
        <w:tc>
          <w:tcPr>
            <w:tcW w:w="3112" w:type="dxa"/>
            <w:tcBorders>
              <w:top w:val="single" w:sz="12" w:space="0" w:color="auto"/>
              <w:left w:val="single" w:sz="12" w:space="0" w:color="auto"/>
            </w:tcBorders>
            <w:vAlign w:val="center"/>
          </w:tcPr>
          <w:p w14:paraId="5DD1781E" w14:textId="15A4B668" w:rsidR="003D4478" w:rsidRPr="00202612" w:rsidRDefault="003D4478" w:rsidP="003D4478">
            <w:pPr>
              <w:spacing w:after="0" w:line="240" w:lineRule="auto"/>
              <w:jc w:val="center"/>
              <w:rPr>
                <w:rFonts w:ascii="Times New Roman" w:hAnsi="Times New Roman" w:cs="Times New Roman"/>
                <w:sz w:val="20"/>
                <w:szCs w:val="20"/>
              </w:rPr>
            </w:pPr>
            <w:r w:rsidRPr="00202612">
              <w:rPr>
                <w:rFonts w:ascii="Times New Roman" w:hAnsi="Times New Roman" w:cs="Times New Roman"/>
                <w:sz w:val="20"/>
                <w:szCs w:val="20"/>
              </w:rPr>
              <w:t>165</w:t>
            </w:r>
          </w:p>
        </w:tc>
      </w:tr>
      <w:tr w:rsidR="003D4478" w:rsidRPr="00202612" w14:paraId="3144574C" w14:textId="77777777" w:rsidTr="00743D1F">
        <w:trPr>
          <w:trHeight w:val="285"/>
          <w:jc w:val="center"/>
        </w:trPr>
        <w:tc>
          <w:tcPr>
            <w:tcW w:w="4000" w:type="dxa"/>
            <w:tcBorders>
              <w:right w:val="single" w:sz="12" w:space="0" w:color="auto"/>
            </w:tcBorders>
            <w:vAlign w:val="center"/>
            <w:hideMark/>
          </w:tcPr>
          <w:p w14:paraId="5E836711" w14:textId="77777777" w:rsidR="003D4478" w:rsidRPr="00202612" w:rsidRDefault="003D4478" w:rsidP="003D4478">
            <w:pPr>
              <w:spacing w:after="0" w:line="240" w:lineRule="auto"/>
              <w:rPr>
                <w:rFonts w:ascii="Times New Roman" w:hAnsi="Times New Roman" w:cs="Times New Roman"/>
                <w:sz w:val="20"/>
                <w:szCs w:val="20"/>
              </w:rPr>
            </w:pPr>
            <w:r w:rsidRPr="00202612">
              <w:rPr>
                <w:rFonts w:ascii="Times New Roman" w:hAnsi="Times New Roman" w:cs="Times New Roman"/>
                <w:sz w:val="20"/>
                <w:szCs w:val="20"/>
              </w:rPr>
              <w:t>Stav zamestnancov ku dňu, ku ktorému sa zostavuje účtovná závierka, z toho:</w:t>
            </w:r>
          </w:p>
        </w:tc>
        <w:tc>
          <w:tcPr>
            <w:tcW w:w="2864" w:type="dxa"/>
            <w:tcBorders>
              <w:left w:val="single" w:sz="12" w:space="0" w:color="auto"/>
              <w:right w:val="single" w:sz="12" w:space="0" w:color="auto"/>
            </w:tcBorders>
            <w:vAlign w:val="center"/>
          </w:tcPr>
          <w:p w14:paraId="7215DFFF" w14:textId="69919EF4" w:rsidR="003D4478" w:rsidRPr="00202612" w:rsidRDefault="003D4478" w:rsidP="003D4478">
            <w:pPr>
              <w:spacing w:after="0" w:line="240" w:lineRule="auto"/>
              <w:jc w:val="center"/>
              <w:rPr>
                <w:rFonts w:ascii="Times New Roman" w:hAnsi="Times New Roman" w:cs="Times New Roman"/>
                <w:sz w:val="20"/>
                <w:szCs w:val="20"/>
              </w:rPr>
            </w:pPr>
            <w:r w:rsidRPr="00202612">
              <w:rPr>
                <w:rFonts w:ascii="Times New Roman" w:hAnsi="Times New Roman" w:cs="Times New Roman"/>
                <w:sz w:val="20"/>
                <w:szCs w:val="20"/>
              </w:rPr>
              <w:t>155</w:t>
            </w:r>
          </w:p>
        </w:tc>
        <w:tc>
          <w:tcPr>
            <w:tcW w:w="3112" w:type="dxa"/>
            <w:tcBorders>
              <w:left w:val="single" w:sz="12" w:space="0" w:color="auto"/>
            </w:tcBorders>
            <w:vAlign w:val="center"/>
          </w:tcPr>
          <w:p w14:paraId="4C3F3E42" w14:textId="0A515BBD" w:rsidR="003D4478" w:rsidRPr="00202612" w:rsidRDefault="003D4478" w:rsidP="003D4478">
            <w:pPr>
              <w:spacing w:after="0" w:line="240" w:lineRule="auto"/>
              <w:jc w:val="center"/>
              <w:rPr>
                <w:rFonts w:ascii="Times New Roman" w:hAnsi="Times New Roman" w:cs="Times New Roman"/>
                <w:sz w:val="20"/>
                <w:szCs w:val="20"/>
              </w:rPr>
            </w:pPr>
            <w:r w:rsidRPr="00202612">
              <w:rPr>
                <w:rFonts w:ascii="Times New Roman" w:hAnsi="Times New Roman" w:cs="Times New Roman"/>
                <w:sz w:val="20"/>
                <w:szCs w:val="20"/>
              </w:rPr>
              <w:t>159</w:t>
            </w:r>
          </w:p>
        </w:tc>
      </w:tr>
      <w:tr w:rsidR="003D4478" w:rsidRPr="00202612" w14:paraId="06537F45" w14:textId="77777777" w:rsidTr="00743D1F">
        <w:trPr>
          <w:trHeight w:val="397"/>
          <w:jc w:val="center"/>
        </w:trPr>
        <w:tc>
          <w:tcPr>
            <w:tcW w:w="4000" w:type="dxa"/>
            <w:tcBorders>
              <w:bottom w:val="single" w:sz="12" w:space="0" w:color="auto"/>
              <w:right w:val="single" w:sz="12" w:space="0" w:color="auto"/>
            </w:tcBorders>
            <w:vAlign w:val="center"/>
            <w:hideMark/>
          </w:tcPr>
          <w:p w14:paraId="25D5D8FA" w14:textId="77777777" w:rsidR="003D4478" w:rsidRPr="00202612" w:rsidRDefault="003D4478" w:rsidP="003D4478">
            <w:pPr>
              <w:spacing w:after="0" w:line="240" w:lineRule="auto"/>
              <w:rPr>
                <w:rFonts w:ascii="Times New Roman" w:hAnsi="Times New Roman" w:cs="Times New Roman"/>
                <w:sz w:val="20"/>
                <w:szCs w:val="20"/>
              </w:rPr>
            </w:pPr>
            <w:r w:rsidRPr="00202612">
              <w:rPr>
                <w:rFonts w:ascii="Times New Roman" w:hAnsi="Times New Roman" w:cs="Times New Roman"/>
                <w:sz w:val="20"/>
                <w:szCs w:val="20"/>
              </w:rPr>
              <w:t>počet vedúcich zamestnancov</w:t>
            </w:r>
          </w:p>
        </w:tc>
        <w:tc>
          <w:tcPr>
            <w:tcW w:w="2864" w:type="dxa"/>
            <w:tcBorders>
              <w:left w:val="single" w:sz="12" w:space="0" w:color="auto"/>
              <w:bottom w:val="single" w:sz="12" w:space="0" w:color="auto"/>
              <w:right w:val="single" w:sz="12" w:space="0" w:color="auto"/>
            </w:tcBorders>
            <w:vAlign w:val="center"/>
          </w:tcPr>
          <w:p w14:paraId="17F1A48C" w14:textId="77777777" w:rsidR="003D4478" w:rsidRPr="00202612" w:rsidRDefault="003D4478" w:rsidP="003D4478">
            <w:pPr>
              <w:spacing w:after="0" w:line="240" w:lineRule="auto"/>
              <w:jc w:val="center"/>
              <w:rPr>
                <w:rFonts w:ascii="Times New Roman" w:hAnsi="Times New Roman" w:cs="Times New Roman"/>
                <w:sz w:val="20"/>
                <w:szCs w:val="20"/>
              </w:rPr>
            </w:pPr>
            <w:r w:rsidRPr="00202612">
              <w:rPr>
                <w:rFonts w:ascii="Times New Roman" w:hAnsi="Times New Roman" w:cs="Times New Roman"/>
                <w:sz w:val="20"/>
                <w:szCs w:val="20"/>
              </w:rPr>
              <w:t>9</w:t>
            </w:r>
          </w:p>
        </w:tc>
        <w:tc>
          <w:tcPr>
            <w:tcW w:w="3112" w:type="dxa"/>
            <w:tcBorders>
              <w:left w:val="single" w:sz="12" w:space="0" w:color="auto"/>
              <w:bottom w:val="single" w:sz="12" w:space="0" w:color="auto"/>
            </w:tcBorders>
            <w:vAlign w:val="center"/>
          </w:tcPr>
          <w:p w14:paraId="2C424B67" w14:textId="1E62B799" w:rsidR="003D4478" w:rsidRPr="00202612" w:rsidRDefault="003D4478" w:rsidP="003D4478">
            <w:pPr>
              <w:spacing w:after="0" w:line="240" w:lineRule="auto"/>
              <w:jc w:val="center"/>
              <w:rPr>
                <w:rFonts w:ascii="Times New Roman" w:hAnsi="Times New Roman" w:cs="Times New Roman"/>
                <w:sz w:val="20"/>
                <w:szCs w:val="20"/>
              </w:rPr>
            </w:pPr>
            <w:r w:rsidRPr="00202612">
              <w:rPr>
                <w:rFonts w:ascii="Times New Roman" w:hAnsi="Times New Roman" w:cs="Times New Roman"/>
                <w:sz w:val="20"/>
                <w:szCs w:val="20"/>
              </w:rPr>
              <w:t>9</w:t>
            </w:r>
          </w:p>
        </w:tc>
      </w:tr>
    </w:tbl>
    <w:p w14:paraId="4C462D2B" w14:textId="77777777" w:rsidR="003E7CD2" w:rsidRDefault="003E7CD2" w:rsidP="003E7CD2">
      <w:pPr>
        <w:spacing w:after="0" w:line="240" w:lineRule="auto"/>
        <w:ind w:left="644" w:right="71"/>
        <w:rPr>
          <w:sz w:val="24"/>
          <w:szCs w:val="24"/>
        </w:rPr>
      </w:pPr>
    </w:p>
    <w:p w14:paraId="56FE3C03" w14:textId="3649C449" w:rsidR="009610E2" w:rsidRDefault="009610E2" w:rsidP="00DF0DBC">
      <w:pPr>
        <w:pStyle w:val="Odstavecseseznamem"/>
        <w:numPr>
          <w:ilvl w:val="0"/>
          <w:numId w:val="6"/>
        </w:numPr>
        <w:spacing w:after="0"/>
        <w:ind w:left="641" w:hanging="357"/>
        <w:rPr>
          <w:rFonts w:ascii="Times New Roman" w:hAnsi="Times New Roman" w:cs="Times New Roman"/>
          <w:b/>
        </w:rPr>
      </w:pPr>
      <w:r>
        <w:rPr>
          <w:rFonts w:ascii="Times New Roman" w:hAnsi="Times New Roman" w:cs="Times New Roman"/>
          <w:b/>
        </w:rPr>
        <w:t>Dátum schválenia audítora Spoločnosti</w:t>
      </w:r>
    </w:p>
    <w:p w14:paraId="13E711E4" w14:textId="2B4AFF34" w:rsidR="009610E2" w:rsidRDefault="00C05EDD" w:rsidP="00DF0DBC">
      <w:pPr>
        <w:spacing w:after="0" w:line="240" w:lineRule="auto"/>
        <w:ind w:left="646"/>
        <w:jc w:val="both"/>
      </w:pPr>
      <w:r>
        <w:t xml:space="preserve">Valné zhromaždenie Spoločnosti schválilo </w:t>
      </w:r>
      <w:r w:rsidR="002312E2" w:rsidRPr="002312E2">
        <w:t xml:space="preserve">dňa </w:t>
      </w:r>
      <w:r w:rsidR="0041708F">
        <w:t>26. novembra 2025</w:t>
      </w:r>
      <w:r w:rsidR="002312E2" w:rsidRPr="002312E2">
        <w:t xml:space="preserve"> spoločnosť </w:t>
      </w:r>
      <w:r w:rsidR="000E551B" w:rsidRPr="000E551B">
        <w:t xml:space="preserve">EP </w:t>
      </w:r>
      <w:proofErr w:type="spellStart"/>
      <w:r w:rsidR="000E551B" w:rsidRPr="000E551B">
        <w:t>Consulting</w:t>
      </w:r>
      <w:proofErr w:type="spellEnd"/>
      <w:r w:rsidR="000E551B" w:rsidRPr="000E551B">
        <w:t xml:space="preserve"> &amp; Partner s. r. o.</w:t>
      </w:r>
      <w:r w:rsidR="002312E2" w:rsidRPr="002312E2">
        <w:t xml:space="preserve"> ako audítora účtovnej závierky za rok končiaci 31. decembra </w:t>
      </w:r>
      <w:r w:rsidR="000E551B">
        <w:t>2025.</w:t>
      </w:r>
    </w:p>
    <w:p w14:paraId="38D1E814" w14:textId="77777777" w:rsidR="00A333C5" w:rsidRPr="00DF0DBC" w:rsidRDefault="00A333C5" w:rsidP="00DE06BF">
      <w:pPr>
        <w:spacing w:after="0" w:line="240" w:lineRule="auto"/>
        <w:jc w:val="both"/>
        <w:rPr>
          <w:rFonts w:ascii="Times New Roman" w:hAnsi="Times New Roman" w:cs="Times New Roman"/>
          <w:b/>
        </w:rPr>
      </w:pPr>
    </w:p>
    <w:p w14:paraId="4E7C5690" w14:textId="77777777" w:rsidR="009610E2" w:rsidRDefault="009610E2" w:rsidP="003E7CD2">
      <w:pPr>
        <w:spacing w:after="0" w:line="240" w:lineRule="auto"/>
        <w:ind w:left="644" w:right="71"/>
        <w:rPr>
          <w:sz w:val="24"/>
          <w:szCs w:val="24"/>
        </w:rPr>
      </w:pPr>
    </w:p>
    <w:p w14:paraId="3B3F9FD1" w14:textId="77777777" w:rsidR="007D7703" w:rsidRPr="00EF5907" w:rsidRDefault="007D7703">
      <w:pPr>
        <w:rPr>
          <w:rFonts w:ascii="Times New Roman" w:hAnsi="Times New Roman" w:cs="Times New Roman"/>
          <w:b/>
          <w:sz w:val="24"/>
          <w:szCs w:val="24"/>
        </w:rPr>
      </w:pPr>
      <w:r w:rsidRPr="00743D1F">
        <w:rPr>
          <w:rFonts w:ascii="Times New Roman" w:hAnsi="Times New Roman" w:cs="Times New Roman"/>
          <w:b/>
          <w:sz w:val="24"/>
          <w:szCs w:val="24"/>
        </w:rPr>
        <w:t>ČL. II  Informácie o prijatých postupoch</w:t>
      </w:r>
    </w:p>
    <w:p w14:paraId="12E2DC8F" w14:textId="1DFBCDA0" w:rsidR="007D7703" w:rsidRPr="00725C99" w:rsidRDefault="007D7703" w:rsidP="00DF0DBC">
      <w:pPr>
        <w:pStyle w:val="Odstavecseseznamem"/>
        <w:numPr>
          <w:ilvl w:val="0"/>
          <w:numId w:val="27"/>
        </w:numPr>
        <w:spacing w:after="0"/>
        <w:rPr>
          <w:rFonts w:ascii="Times New Roman" w:hAnsi="Times New Roman" w:cs="Times New Roman"/>
          <w:b/>
        </w:rPr>
      </w:pPr>
      <w:r w:rsidRPr="00725C99">
        <w:rPr>
          <w:rFonts w:ascii="Times New Roman" w:hAnsi="Times New Roman" w:cs="Times New Roman"/>
          <w:b/>
        </w:rPr>
        <w:t xml:space="preserve">Východiská pre zostavenie účtovnej závierky </w:t>
      </w:r>
    </w:p>
    <w:p w14:paraId="5F509E21" w14:textId="06825A1C" w:rsidR="007859F0" w:rsidRPr="00DF0DBC" w:rsidRDefault="008D44EA" w:rsidP="00DF0DBC">
      <w:pPr>
        <w:spacing w:after="0" w:line="240" w:lineRule="auto"/>
        <w:ind w:left="646"/>
        <w:jc w:val="both"/>
      </w:pPr>
      <w:r w:rsidRPr="00DF0DBC">
        <w:t>Spoločnosť zostavila účtovnú závierku za predpokladu nepretržitého pokračovania vo svojej činnosti</w:t>
      </w:r>
      <w:r w:rsidR="00725761">
        <w:t xml:space="preserve"> </w:t>
      </w:r>
      <w:r w:rsidR="00725761" w:rsidRPr="00725761">
        <w:t>v súlade so zákonom o účtovníctve platným v Slovenskej republike a nadväzujúcimi postupmi účtovania.</w:t>
      </w:r>
      <w:r w:rsidR="00725761">
        <w:t xml:space="preserve"> </w:t>
      </w:r>
    </w:p>
    <w:p w14:paraId="68908B41" w14:textId="77777777" w:rsidR="00615DC1" w:rsidRDefault="00615DC1" w:rsidP="00DF0DBC">
      <w:pPr>
        <w:spacing w:after="0" w:line="240" w:lineRule="auto"/>
        <w:ind w:left="646"/>
        <w:jc w:val="both"/>
      </w:pPr>
    </w:p>
    <w:p w14:paraId="1D3972B1" w14:textId="4C937F65" w:rsidR="00615DC1" w:rsidRDefault="00615DC1" w:rsidP="00DF0DBC">
      <w:pPr>
        <w:spacing w:after="0" w:line="240" w:lineRule="auto"/>
        <w:ind w:left="646"/>
        <w:jc w:val="both"/>
      </w:pPr>
      <w:r>
        <w:t>Účtovníctvo vedie Spoločnosť na základe dodržania časovej a vecnej súvislosti nákladov a výnosov. Za</w:t>
      </w:r>
      <w:r w:rsidR="00DC7DDA">
        <w:t xml:space="preserve"> </w:t>
      </w:r>
      <w:r>
        <w:t>základ sa berú všetky náklady a výnosy, ktoré sa vzťahujú na účtovné obdobie bez ohľadu na dátum ich platenia.</w:t>
      </w:r>
    </w:p>
    <w:p w14:paraId="3FF1BE00" w14:textId="77777777" w:rsidR="00615DC1" w:rsidRDefault="00615DC1" w:rsidP="00DF0DBC">
      <w:pPr>
        <w:spacing w:after="0" w:line="240" w:lineRule="auto"/>
        <w:ind w:left="646"/>
        <w:jc w:val="both"/>
      </w:pPr>
    </w:p>
    <w:p w14:paraId="3812EDB4" w14:textId="77777777" w:rsidR="00615DC1" w:rsidRDefault="00615DC1" w:rsidP="00DF0DBC">
      <w:pPr>
        <w:spacing w:after="0" w:line="240" w:lineRule="auto"/>
        <w:ind w:left="646"/>
        <w:jc w:val="both"/>
      </w:pPr>
      <w:r>
        <w:t>Peňažné údaje v účtovnej závierke sú uvedené v celých EUR, pokiaľ nie je určené inak.</w:t>
      </w:r>
    </w:p>
    <w:p w14:paraId="4935D4DA" w14:textId="77777777" w:rsidR="00615DC1" w:rsidRDefault="00615DC1" w:rsidP="00DF0DBC">
      <w:pPr>
        <w:spacing w:after="0" w:line="240" w:lineRule="auto"/>
        <w:ind w:left="646"/>
        <w:jc w:val="both"/>
      </w:pPr>
    </w:p>
    <w:p w14:paraId="445AD94A" w14:textId="511D1481" w:rsidR="00C82EE4" w:rsidRPr="00DF0DBC" w:rsidRDefault="00615DC1" w:rsidP="00DF0DBC">
      <w:pPr>
        <w:spacing w:after="0" w:line="240" w:lineRule="auto"/>
        <w:ind w:left="646"/>
        <w:jc w:val="both"/>
      </w:pPr>
      <w:r>
        <w:t>Účtovné metódy a všeobecné účtovné zásady Spoločnosť aplikovala konzistentne s predchádzajúcim účtovným obdobím</w:t>
      </w:r>
      <w:r w:rsidR="000E15FF">
        <w:t>, s výnimkami uvedenými v Čl. II, 2.</w:t>
      </w:r>
      <w:r w:rsidR="00DC53BB">
        <w:t>s)</w:t>
      </w:r>
      <w:r>
        <w:t>.</w:t>
      </w:r>
    </w:p>
    <w:p w14:paraId="297DAA20" w14:textId="77777777" w:rsidR="007D7703" w:rsidRPr="001D0A0B" w:rsidRDefault="007D7703" w:rsidP="00DF0DBC">
      <w:pPr>
        <w:pStyle w:val="Bezmezer"/>
        <w:ind w:leftChars="114" w:left="251"/>
      </w:pPr>
    </w:p>
    <w:p w14:paraId="54F44E10" w14:textId="203EEF2B" w:rsidR="001D0A0B" w:rsidRDefault="001D0A0B" w:rsidP="00E74A8A">
      <w:pPr>
        <w:pStyle w:val="Odstavecseseznamem"/>
        <w:numPr>
          <w:ilvl w:val="0"/>
          <w:numId w:val="27"/>
        </w:numPr>
        <w:spacing w:after="0"/>
        <w:ind w:right="71"/>
        <w:jc w:val="both"/>
        <w:rPr>
          <w:rFonts w:ascii="Times New Roman" w:hAnsi="Times New Roman"/>
          <w:b/>
          <w:bCs/>
        </w:rPr>
      </w:pPr>
      <w:r w:rsidRPr="00DF0DBC">
        <w:rPr>
          <w:rFonts w:ascii="Times New Roman" w:hAnsi="Times New Roman"/>
          <w:b/>
          <w:bCs/>
        </w:rPr>
        <w:t>Spôsob a určenie ocenenia majetku a</w:t>
      </w:r>
      <w:r w:rsidR="00DC7DDA">
        <w:rPr>
          <w:rFonts w:ascii="Times New Roman" w:hAnsi="Times New Roman"/>
          <w:b/>
          <w:bCs/>
        </w:rPr>
        <w:t> </w:t>
      </w:r>
      <w:r w:rsidRPr="00DF0DBC">
        <w:rPr>
          <w:rFonts w:ascii="Times New Roman" w:hAnsi="Times New Roman"/>
          <w:b/>
          <w:bCs/>
        </w:rPr>
        <w:t>záväzkov</w:t>
      </w:r>
    </w:p>
    <w:p w14:paraId="78556E55" w14:textId="77777777" w:rsidR="00DC7DDA" w:rsidRPr="00DF0DBC" w:rsidRDefault="00DC7DDA" w:rsidP="00DF0DBC">
      <w:pPr>
        <w:pStyle w:val="Odstavecseseznamem"/>
        <w:spacing w:after="0"/>
        <w:ind w:left="644" w:right="71"/>
        <w:jc w:val="both"/>
        <w:rPr>
          <w:rFonts w:ascii="Times New Roman" w:hAnsi="Times New Roman"/>
          <w:b/>
          <w:bCs/>
        </w:rPr>
      </w:pPr>
    </w:p>
    <w:p w14:paraId="3B639DBF" w14:textId="5BF607FA" w:rsidR="007D7703" w:rsidRPr="00DF0DBC" w:rsidRDefault="007D7703" w:rsidP="00DF0DBC">
      <w:pPr>
        <w:pStyle w:val="Odstavecseseznamem"/>
        <w:numPr>
          <w:ilvl w:val="0"/>
          <w:numId w:val="28"/>
        </w:numPr>
        <w:spacing w:after="0"/>
        <w:ind w:left="709" w:right="71" w:hanging="425"/>
        <w:jc w:val="both"/>
        <w:rPr>
          <w:rFonts w:ascii="Times New Roman" w:hAnsi="Times New Roman"/>
          <w:b/>
          <w:bCs/>
        </w:rPr>
      </w:pPr>
      <w:r w:rsidRPr="00DF0DBC">
        <w:rPr>
          <w:rFonts w:ascii="Times New Roman" w:hAnsi="Times New Roman"/>
          <w:b/>
          <w:bCs/>
        </w:rPr>
        <w:t xml:space="preserve">Dlhodobý </w:t>
      </w:r>
      <w:r w:rsidR="00342F28">
        <w:rPr>
          <w:rFonts w:ascii="Times New Roman" w:hAnsi="Times New Roman"/>
          <w:b/>
          <w:bCs/>
        </w:rPr>
        <w:t xml:space="preserve">hmotný a </w:t>
      </w:r>
      <w:r w:rsidRPr="00DF0DBC">
        <w:rPr>
          <w:rFonts w:ascii="Times New Roman" w:hAnsi="Times New Roman"/>
          <w:b/>
          <w:bCs/>
        </w:rPr>
        <w:t>nehmotný majetok</w:t>
      </w:r>
    </w:p>
    <w:p w14:paraId="77A76B5F" w14:textId="296A186D" w:rsidR="00B0263F" w:rsidRPr="00DF0DBC" w:rsidRDefault="007D7703" w:rsidP="00DF0DBC">
      <w:pPr>
        <w:spacing w:after="0" w:line="240" w:lineRule="auto"/>
        <w:ind w:left="646"/>
        <w:jc w:val="both"/>
      </w:pPr>
      <w:r w:rsidRPr="00DF0DBC">
        <w:t xml:space="preserve">Dlhodobý majetok nakupovaný sa oceňuje obstarávacou cenou, ktorá zahŕňa cenu obstarania a náklady súvisiace s obstaraním </w:t>
      </w:r>
      <w:r w:rsidR="003E1285" w:rsidRPr="00DF0DBC">
        <w:t xml:space="preserve">najmä </w:t>
      </w:r>
      <w:r w:rsidRPr="00DF0DBC">
        <w:t>clo, prepravu, montáž</w:t>
      </w:r>
      <w:r w:rsidR="003E1285" w:rsidRPr="00DF0DBC">
        <w:t xml:space="preserve"> a pod.</w:t>
      </w:r>
    </w:p>
    <w:p w14:paraId="2A5F86FB" w14:textId="77777777" w:rsidR="0044435D" w:rsidRDefault="0044435D" w:rsidP="00DC7DDA">
      <w:pPr>
        <w:spacing w:after="0" w:line="240" w:lineRule="auto"/>
        <w:ind w:left="646"/>
        <w:jc w:val="both"/>
      </w:pPr>
    </w:p>
    <w:p w14:paraId="2AF8A0FF" w14:textId="69ECD2C0" w:rsidR="00162757" w:rsidRDefault="0044435D" w:rsidP="00DC7DDA">
      <w:pPr>
        <w:spacing w:after="0" w:line="240" w:lineRule="auto"/>
        <w:ind w:left="646"/>
        <w:jc w:val="both"/>
      </w:pPr>
      <w:r w:rsidRPr="0044435D">
        <w:t>Dlhodobý majetok vytvorený vlastnou činnosťou sa oceňuje vlastnými nákladmi. Vlastnými nákladmi sú všetky priame náklady vynaložené na výrobu alebo inú činnosť a všetky nepriame náklady vzťahujúce sa na výrobu alebo inú činnosť.</w:t>
      </w:r>
    </w:p>
    <w:p w14:paraId="1475A2FA" w14:textId="77777777" w:rsidR="004272B6" w:rsidRDefault="004272B6" w:rsidP="00DC7DDA">
      <w:pPr>
        <w:spacing w:after="0" w:line="240" w:lineRule="auto"/>
        <w:ind w:left="646"/>
        <w:jc w:val="both"/>
      </w:pPr>
    </w:p>
    <w:p w14:paraId="40B04374" w14:textId="5E685A0C" w:rsidR="004272B6" w:rsidRDefault="00670B8C" w:rsidP="00DC7DDA">
      <w:pPr>
        <w:spacing w:after="0" w:line="240" w:lineRule="auto"/>
        <w:ind w:left="646"/>
        <w:jc w:val="both"/>
      </w:pPr>
      <w:r w:rsidRPr="00670B8C">
        <w:t>Dlhodobý nehmotný majetok sa odpisuje podľa odpisového plánu, ktorý bol zostavený na základe predpokladanej doby jeho používania zodpovedajúcej spotrebe budúcich ekonomických úžitkov</w:t>
      </w:r>
      <w:r w:rsidR="00594F20">
        <w:t xml:space="preserve"> </w:t>
      </w:r>
      <w:r w:rsidRPr="00670B8C">
        <w:t xml:space="preserve">z majetku. Odpisovať sa začína </w:t>
      </w:r>
      <w:r w:rsidR="00D110E1">
        <w:t xml:space="preserve">v </w:t>
      </w:r>
      <w:r w:rsidRPr="00670B8C">
        <w:t>mesiac</w:t>
      </w:r>
      <w:r w:rsidR="00D110E1">
        <w:t>i</w:t>
      </w:r>
      <w:r w:rsidRPr="00670B8C">
        <w:t xml:space="preserve"> </w:t>
      </w:r>
      <w:r w:rsidR="00D110E1">
        <w:t>uvedenia</w:t>
      </w:r>
      <w:r w:rsidRPr="00670B8C">
        <w:t xml:space="preserve"> majetku do používania. Nehmotný majetok, ktorého obstarávacia cena (resp. vlastné náklady) neprevýši 2 400 EUR, sa nezaraďuje na účty dlhodobého majetku a odpisuje sa jednorazovo pri uvedení do používania</w:t>
      </w:r>
      <w:r w:rsidR="00A30908">
        <w:t>.</w:t>
      </w:r>
    </w:p>
    <w:p w14:paraId="19267FFD" w14:textId="77777777" w:rsidR="004272B6" w:rsidRDefault="004272B6" w:rsidP="00DC7DDA">
      <w:pPr>
        <w:spacing w:after="0" w:line="240" w:lineRule="auto"/>
        <w:ind w:left="646"/>
        <w:jc w:val="both"/>
      </w:pPr>
    </w:p>
    <w:p w14:paraId="1B4A34C7" w14:textId="6115C3BB" w:rsidR="00BA5CE9" w:rsidRDefault="00F0554C" w:rsidP="00DC7DDA">
      <w:pPr>
        <w:spacing w:after="0" w:line="240" w:lineRule="auto"/>
        <w:ind w:left="646"/>
        <w:jc w:val="both"/>
      </w:pPr>
      <w:r w:rsidRPr="00F0554C">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BA5CE9" w:rsidRPr="003950EC" w14:paraId="09D938E2" w14:textId="77777777" w:rsidTr="00DF0DBC">
        <w:trPr>
          <w:cantSplit/>
          <w:trHeight w:val="20"/>
        </w:trPr>
        <w:tc>
          <w:tcPr>
            <w:tcW w:w="3346" w:type="dxa"/>
            <w:tcBorders>
              <w:bottom w:val="single" w:sz="4" w:space="0" w:color="auto"/>
            </w:tcBorders>
            <w:vAlign w:val="bottom"/>
          </w:tcPr>
          <w:p w14:paraId="11466E33" w14:textId="77777777" w:rsidR="00BA5CE9" w:rsidRPr="00DF0DBC" w:rsidRDefault="00BA5CE9" w:rsidP="00DF0DBC">
            <w:pPr>
              <w:suppressAutoHyphens/>
              <w:spacing w:after="0" w:line="240" w:lineRule="auto"/>
              <w:rPr>
                <w:rFonts w:cstheme="minorHAnsi"/>
              </w:rPr>
            </w:pPr>
          </w:p>
        </w:tc>
        <w:tc>
          <w:tcPr>
            <w:tcW w:w="1980" w:type="dxa"/>
            <w:tcBorders>
              <w:bottom w:val="single" w:sz="4" w:space="0" w:color="auto"/>
            </w:tcBorders>
            <w:vAlign w:val="bottom"/>
          </w:tcPr>
          <w:p w14:paraId="55FE6262" w14:textId="77777777" w:rsidR="00BA5CE9" w:rsidRPr="00DF0DBC" w:rsidRDefault="00BA5CE9" w:rsidP="00DF0DBC">
            <w:pPr>
              <w:suppressAutoHyphens/>
              <w:spacing w:after="0" w:line="240" w:lineRule="auto"/>
              <w:ind w:left="57" w:right="57"/>
              <w:jc w:val="center"/>
              <w:rPr>
                <w:rFonts w:cstheme="minorHAnsi"/>
                <w:b/>
                <w:bCs/>
              </w:rPr>
            </w:pPr>
            <w:r w:rsidRPr="00DF0DBC">
              <w:rPr>
                <w:rFonts w:cstheme="minorHAnsi"/>
                <w:b/>
              </w:rPr>
              <w:t>Predpokladaná doba používania v rokoch</w:t>
            </w:r>
          </w:p>
        </w:tc>
        <w:tc>
          <w:tcPr>
            <w:tcW w:w="1980" w:type="dxa"/>
            <w:tcBorders>
              <w:bottom w:val="single" w:sz="4" w:space="0" w:color="auto"/>
            </w:tcBorders>
            <w:vAlign w:val="bottom"/>
          </w:tcPr>
          <w:p w14:paraId="1B112ADC" w14:textId="77777777" w:rsidR="00BA5CE9" w:rsidRPr="00DF0DBC" w:rsidRDefault="00BA5CE9" w:rsidP="00DF0DBC">
            <w:pPr>
              <w:suppressAutoHyphens/>
              <w:spacing w:after="0" w:line="240" w:lineRule="auto"/>
              <w:ind w:left="57" w:right="57"/>
              <w:jc w:val="center"/>
              <w:rPr>
                <w:rFonts w:cstheme="minorHAnsi"/>
                <w:b/>
                <w:bCs/>
              </w:rPr>
            </w:pPr>
            <w:r w:rsidRPr="00DF0DBC">
              <w:rPr>
                <w:rFonts w:cstheme="minorHAnsi"/>
                <w:b/>
              </w:rPr>
              <w:t xml:space="preserve">Metóda </w:t>
            </w:r>
            <w:r w:rsidRPr="00DF0DBC">
              <w:rPr>
                <w:rFonts w:cstheme="minorHAnsi"/>
                <w:b/>
              </w:rPr>
              <w:br/>
              <w:t>odpisovania</w:t>
            </w:r>
          </w:p>
        </w:tc>
        <w:tc>
          <w:tcPr>
            <w:tcW w:w="1980" w:type="dxa"/>
            <w:tcBorders>
              <w:bottom w:val="single" w:sz="4" w:space="0" w:color="auto"/>
            </w:tcBorders>
            <w:vAlign w:val="bottom"/>
          </w:tcPr>
          <w:p w14:paraId="7CA60AEA" w14:textId="77777777" w:rsidR="00BA5CE9" w:rsidRPr="00DF0DBC" w:rsidRDefault="00BA5CE9" w:rsidP="00DF0DBC">
            <w:pPr>
              <w:suppressAutoHyphens/>
              <w:spacing w:after="0" w:line="240" w:lineRule="auto"/>
              <w:ind w:left="57" w:right="57"/>
              <w:jc w:val="center"/>
              <w:rPr>
                <w:rFonts w:cstheme="minorHAnsi"/>
                <w:b/>
                <w:bCs/>
              </w:rPr>
            </w:pPr>
            <w:r w:rsidRPr="00DF0DBC">
              <w:rPr>
                <w:rFonts w:cstheme="minorHAnsi"/>
                <w:b/>
              </w:rPr>
              <w:t>Ročná odpisová</w:t>
            </w:r>
          </w:p>
          <w:p w14:paraId="08FDC0C7" w14:textId="77777777" w:rsidR="00BA5CE9" w:rsidRPr="00DF0DBC" w:rsidRDefault="00BA5CE9" w:rsidP="00DF0DBC">
            <w:pPr>
              <w:suppressAutoHyphens/>
              <w:spacing w:after="0" w:line="240" w:lineRule="auto"/>
              <w:ind w:left="57" w:right="57"/>
              <w:jc w:val="center"/>
              <w:rPr>
                <w:rFonts w:cstheme="minorHAnsi"/>
                <w:b/>
                <w:bCs/>
              </w:rPr>
            </w:pPr>
            <w:r w:rsidRPr="00DF0DBC">
              <w:rPr>
                <w:rFonts w:cstheme="minorHAnsi"/>
                <w:b/>
              </w:rPr>
              <w:t>sadzba v %</w:t>
            </w:r>
          </w:p>
        </w:tc>
      </w:tr>
      <w:tr w:rsidR="00BA5CE9" w:rsidRPr="003950EC" w14:paraId="5882C794" w14:textId="77777777" w:rsidTr="00DF0DBC">
        <w:trPr>
          <w:cantSplit/>
          <w:trHeight w:val="20"/>
        </w:trPr>
        <w:tc>
          <w:tcPr>
            <w:tcW w:w="3346" w:type="dxa"/>
            <w:vAlign w:val="bottom"/>
          </w:tcPr>
          <w:p w14:paraId="376F1E1F" w14:textId="77777777" w:rsidR="00BA5CE9" w:rsidRPr="00DF0DBC" w:rsidRDefault="00BA5CE9" w:rsidP="00DF0DBC">
            <w:pPr>
              <w:suppressAutoHyphens/>
              <w:spacing w:after="0" w:line="240" w:lineRule="auto"/>
              <w:rPr>
                <w:rFonts w:cstheme="minorHAnsi"/>
              </w:rPr>
            </w:pPr>
            <w:r w:rsidRPr="00DF0DBC">
              <w:rPr>
                <w:rFonts w:cstheme="minorHAnsi"/>
              </w:rPr>
              <w:t>Softvér</w:t>
            </w:r>
          </w:p>
        </w:tc>
        <w:tc>
          <w:tcPr>
            <w:tcW w:w="1980" w:type="dxa"/>
            <w:vAlign w:val="bottom"/>
          </w:tcPr>
          <w:p w14:paraId="3CE35A29" w14:textId="1C4125B3" w:rsidR="00BA5CE9" w:rsidRPr="00DF0DBC" w:rsidRDefault="00D1129B" w:rsidP="00DF0DBC">
            <w:pPr>
              <w:suppressAutoHyphens/>
              <w:spacing w:after="0" w:line="240" w:lineRule="auto"/>
              <w:ind w:left="57" w:right="57"/>
              <w:jc w:val="center"/>
              <w:rPr>
                <w:rFonts w:cstheme="minorHAnsi"/>
              </w:rPr>
            </w:pPr>
            <w:r w:rsidRPr="003950EC">
              <w:rPr>
                <w:rFonts w:cstheme="minorHAnsi"/>
              </w:rPr>
              <w:t>5</w:t>
            </w:r>
          </w:p>
        </w:tc>
        <w:tc>
          <w:tcPr>
            <w:tcW w:w="1980" w:type="dxa"/>
            <w:vAlign w:val="bottom"/>
          </w:tcPr>
          <w:p w14:paraId="7906BAFF" w14:textId="5ECE392F" w:rsidR="00BA5CE9" w:rsidRPr="00DF0DBC" w:rsidRDefault="00911804" w:rsidP="00DF0DBC">
            <w:pPr>
              <w:suppressAutoHyphens/>
              <w:spacing w:after="0" w:line="240" w:lineRule="auto"/>
              <w:ind w:left="57" w:right="57"/>
              <w:jc w:val="center"/>
              <w:rPr>
                <w:rFonts w:cstheme="minorHAnsi"/>
              </w:rPr>
            </w:pPr>
            <w:r w:rsidRPr="00DF0DBC">
              <w:rPr>
                <w:rFonts w:cstheme="minorHAnsi"/>
              </w:rPr>
              <w:t>Rovn</w:t>
            </w:r>
            <w:r w:rsidR="003950EC" w:rsidRPr="00DF0DBC">
              <w:rPr>
                <w:rFonts w:cstheme="minorHAnsi"/>
              </w:rPr>
              <w:t>o</w:t>
            </w:r>
            <w:r w:rsidRPr="00DF0DBC">
              <w:rPr>
                <w:rFonts w:cstheme="minorHAnsi"/>
              </w:rPr>
              <w:t>mern</w:t>
            </w:r>
            <w:r w:rsidR="003950EC" w:rsidRPr="003950EC">
              <w:rPr>
                <w:rFonts w:cstheme="minorHAnsi"/>
              </w:rPr>
              <w:t>é</w:t>
            </w:r>
          </w:p>
        </w:tc>
        <w:tc>
          <w:tcPr>
            <w:tcW w:w="1980" w:type="dxa"/>
            <w:vAlign w:val="bottom"/>
          </w:tcPr>
          <w:p w14:paraId="1240BC41" w14:textId="582FBAE9" w:rsidR="00BA5CE9" w:rsidRPr="00DF0DBC" w:rsidRDefault="003950EC" w:rsidP="00DF0DBC">
            <w:pPr>
              <w:suppressAutoHyphens/>
              <w:spacing w:after="0" w:line="240" w:lineRule="auto"/>
              <w:ind w:left="57" w:right="57"/>
              <w:jc w:val="center"/>
              <w:rPr>
                <w:rFonts w:cstheme="minorHAnsi"/>
                <w:bCs/>
                <w:lang w:val="en-US"/>
              </w:rPr>
            </w:pPr>
            <w:r w:rsidRPr="00DF0DBC">
              <w:rPr>
                <w:rFonts w:cstheme="minorHAnsi"/>
                <w:bCs/>
              </w:rPr>
              <w:t>20</w:t>
            </w:r>
            <w:r w:rsidRPr="00DF0DBC">
              <w:rPr>
                <w:rFonts w:cstheme="minorHAnsi"/>
                <w:bCs/>
                <w:lang w:val="en-US"/>
              </w:rPr>
              <w:t>%</w:t>
            </w:r>
          </w:p>
        </w:tc>
      </w:tr>
    </w:tbl>
    <w:p w14:paraId="034377B7" w14:textId="77777777" w:rsidR="00BA5CE9" w:rsidRDefault="00BA5CE9" w:rsidP="0035078A">
      <w:pPr>
        <w:spacing w:after="0" w:line="240" w:lineRule="auto"/>
        <w:jc w:val="both"/>
      </w:pPr>
    </w:p>
    <w:p w14:paraId="7BC4EFB6" w14:textId="4F9D5A15" w:rsidR="0035078A" w:rsidRDefault="00F07B41" w:rsidP="00F07B41">
      <w:pPr>
        <w:spacing w:after="0" w:line="240" w:lineRule="auto"/>
        <w:ind w:left="646"/>
        <w:jc w:val="both"/>
      </w:pPr>
      <w:r w:rsidRPr="00F07B41">
        <w:t xml:space="preserve">Dlhodobý hmotný majetok sa odpisuje podľa odpisového plánu, ktorý bol zostavený na základe predpokladanej doby jeho používania zodpovedajúcej spotrebe budúcich ekonomických úžitkov z majetku. Odpisovať sa začína </w:t>
      </w:r>
      <w:r w:rsidR="001B5B16">
        <w:t xml:space="preserve">v </w:t>
      </w:r>
      <w:r w:rsidRPr="00F07B41">
        <w:t>mesiac</w:t>
      </w:r>
      <w:r w:rsidR="001B5B16">
        <w:t>i</w:t>
      </w:r>
      <w:r w:rsidRPr="00F07B41">
        <w:t xml:space="preserve"> uveden</w:t>
      </w:r>
      <w:r w:rsidR="001B5B16">
        <w:t>ia</w:t>
      </w:r>
      <w:r w:rsidRPr="00F07B41">
        <w:t xml:space="preserve"> majetku do používania. Hmotný majetok, ktorého obstarávacia cena (resp. vlastné náklady) neprevýši 1 700 EUR</w:t>
      </w:r>
      <w:r w:rsidR="002F565B">
        <w:t xml:space="preserve"> a zároveň doba pou</w:t>
      </w:r>
      <w:r w:rsidR="0071365D">
        <w:t>žiteľnosti nie je viac ako jeden rok</w:t>
      </w:r>
      <w:r w:rsidRPr="00F07B41">
        <w:t>, sa nezaraďuje na účty dlhodobého majetku a odpisuje sa jednorazovo pri uvedení do používania</w:t>
      </w:r>
      <w:r w:rsidR="002F565B">
        <w:t>.</w:t>
      </w:r>
    </w:p>
    <w:p w14:paraId="2414CEF0" w14:textId="77777777" w:rsidR="00F07B41" w:rsidRDefault="00F07B41" w:rsidP="00F07B41">
      <w:pPr>
        <w:spacing w:after="0" w:line="240" w:lineRule="auto"/>
        <w:ind w:left="646"/>
        <w:jc w:val="both"/>
      </w:pPr>
    </w:p>
    <w:p w14:paraId="5CCE9763" w14:textId="77777777" w:rsidR="00966A3A" w:rsidRDefault="00966A3A" w:rsidP="00F07B41">
      <w:pPr>
        <w:spacing w:after="0" w:line="240" w:lineRule="auto"/>
        <w:ind w:left="646"/>
        <w:jc w:val="both"/>
      </w:pPr>
    </w:p>
    <w:p w14:paraId="507EBD89" w14:textId="01DED644" w:rsidR="0041622E" w:rsidRDefault="0041622E" w:rsidP="00F07B41">
      <w:pPr>
        <w:spacing w:after="0" w:line="240" w:lineRule="auto"/>
        <w:ind w:left="646"/>
        <w:jc w:val="both"/>
      </w:pPr>
      <w:r w:rsidRPr="0041622E">
        <w:lastRenderedPageBreak/>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423BEE" w:rsidRPr="00423BEE" w14:paraId="7F934F00" w14:textId="77777777" w:rsidTr="008F5EE2">
        <w:trPr>
          <w:cantSplit/>
        </w:trPr>
        <w:tc>
          <w:tcPr>
            <w:tcW w:w="3346" w:type="dxa"/>
            <w:tcBorders>
              <w:bottom w:val="single" w:sz="4" w:space="0" w:color="auto"/>
            </w:tcBorders>
          </w:tcPr>
          <w:p w14:paraId="072FE1F0" w14:textId="77777777" w:rsidR="00423BEE" w:rsidRPr="00DF0DBC" w:rsidRDefault="00423BEE" w:rsidP="00DF0DBC">
            <w:pPr>
              <w:suppressAutoHyphens/>
              <w:spacing w:after="0" w:line="240" w:lineRule="auto"/>
              <w:rPr>
                <w:rFonts w:cstheme="minorHAnsi"/>
              </w:rPr>
            </w:pPr>
          </w:p>
        </w:tc>
        <w:tc>
          <w:tcPr>
            <w:tcW w:w="1980" w:type="dxa"/>
            <w:tcBorders>
              <w:bottom w:val="single" w:sz="4" w:space="0" w:color="auto"/>
            </w:tcBorders>
            <w:vAlign w:val="bottom"/>
          </w:tcPr>
          <w:p w14:paraId="52FB73F3" w14:textId="77777777" w:rsidR="00423BEE" w:rsidRPr="00DF0DBC" w:rsidRDefault="00423BEE" w:rsidP="00DF0DBC">
            <w:pPr>
              <w:suppressAutoHyphens/>
              <w:spacing w:after="0" w:line="240" w:lineRule="auto"/>
              <w:ind w:left="57" w:right="57"/>
              <w:jc w:val="center"/>
              <w:rPr>
                <w:rFonts w:cstheme="minorHAnsi"/>
                <w:b/>
              </w:rPr>
            </w:pPr>
            <w:r w:rsidRPr="00DF0DBC">
              <w:rPr>
                <w:rFonts w:cstheme="minorHAnsi"/>
                <w:b/>
              </w:rPr>
              <w:t xml:space="preserve">Predpokladaná doba </w:t>
            </w:r>
            <w:r w:rsidRPr="00DF0DBC">
              <w:rPr>
                <w:rFonts w:cstheme="minorHAnsi"/>
                <w:b/>
              </w:rPr>
              <w:br/>
              <w:t>používania v rokoch</w:t>
            </w:r>
          </w:p>
        </w:tc>
        <w:tc>
          <w:tcPr>
            <w:tcW w:w="1980" w:type="dxa"/>
            <w:tcBorders>
              <w:bottom w:val="single" w:sz="4" w:space="0" w:color="auto"/>
            </w:tcBorders>
            <w:vAlign w:val="bottom"/>
          </w:tcPr>
          <w:p w14:paraId="139C2139" w14:textId="77777777" w:rsidR="00423BEE" w:rsidRPr="00DF0DBC" w:rsidRDefault="00423BEE" w:rsidP="00DF0DBC">
            <w:pPr>
              <w:suppressAutoHyphens/>
              <w:spacing w:after="0" w:line="240" w:lineRule="auto"/>
              <w:ind w:left="57" w:right="57"/>
              <w:jc w:val="center"/>
              <w:rPr>
                <w:rFonts w:cstheme="minorHAnsi"/>
                <w:b/>
              </w:rPr>
            </w:pPr>
            <w:r w:rsidRPr="00DF0DBC">
              <w:rPr>
                <w:rFonts w:cstheme="minorHAnsi"/>
                <w:b/>
              </w:rPr>
              <w:t xml:space="preserve">Metóda </w:t>
            </w:r>
            <w:r w:rsidRPr="00DF0DBC">
              <w:rPr>
                <w:rFonts w:cstheme="minorHAnsi"/>
                <w:b/>
              </w:rPr>
              <w:br/>
              <w:t>odpisovania</w:t>
            </w:r>
          </w:p>
        </w:tc>
        <w:tc>
          <w:tcPr>
            <w:tcW w:w="1980" w:type="dxa"/>
            <w:tcBorders>
              <w:bottom w:val="single" w:sz="4" w:space="0" w:color="auto"/>
            </w:tcBorders>
            <w:vAlign w:val="bottom"/>
          </w:tcPr>
          <w:p w14:paraId="67B3496B" w14:textId="77777777" w:rsidR="00423BEE" w:rsidRPr="00DF0DBC" w:rsidRDefault="00423BEE" w:rsidP="00DF0DBC">
            <w:pPr>
              <w:suppressAutoHyphens/>
              <w:spacing w:after="0" w:line="240" w:lineRule="auto"/>
              <w:ind w:left="57" w:right="57"/>
              <w:jc w:val="center"/>
              <w:rPr>
                <w:rFonts w:cstheme="minorHAnsi"/>
                <w:b/>
              </w:rPr>
            </w:pPr>
            <w:r w:rsidRPr="00DF0DBC">
              <w:rPr>
                <w:rFonts w:cstheme="minorHAnsi"/>
                <w:b/>
              </w:rPr>
              <w:t>Ročná odpisová</w:t>
            </w:r>
          </w:p>
          <w:p w14:paraId="6414732C" w14:textId="77777777" w:rsidR="00423BEE" w:rsidRPr="00DF0DBC" w:rsidRDefault="00423BEE" w:rsidP="00DF0DBC">
            <w:pPr>
              <w:suppressAutoHyphens/>
              <w:spacing w:after="0" w:line="240" w:lineRule="auto"/>
              <w:ind w:left="57" w:right="57"/>
              <w:jc w:val="center"/>
              <w:rPr>
                <w:rFonts w:cstheme="minorHAnsi"/>
                <w:b/>
              </w:rPr>
            </w:pPr>
            <w:r w:rsidRPr="00DF0DBC">
              <w:rPr>
                <w:rFonts w:cstheme="minorHAnsi"/>
                <w:b/>
              </w:rPr>
              <w:t>sadzba v %</w:t>
            </w:r>
          </w:p>
        </w:tc>
      </w:tr>
      <w:tr w:rsidR="00423BEE" w:rsidRPr="00423BEE" w14:paraId="05A2810F" w14:textId="77777777" w:rsidTr="008F5EE2">
        <w:trPr>
          <w:cantSplit/>
        </w:trPr>
        <w:tc>
          <w:tcPr>
            <w:tcW w:w="3346" w:type="dxa"/>
            <w:vAlign w:val="bottom"/>
          </w:tcPr>
          <w:p w14:paraId="514AA20B" w14:textId="77777777" w:rsidR="00423BEE" w:rsidRPr="00DF0DBC" w:rsidRDefault="00423BEE" w:rsidP="00DF0DBC">
            <w:pPr>
              <w:suppressAutoHyphens/>
              <w:spacing w:after="0" w:line="240" w:lineRule="auto"/>
              <w:rPr>
                <w:rFonts w:cstheme="minorHAnsi"/>
              </w:rPr>
            </w:pPr>
            <w:r w:rsidRPr="00DF0DBC">
              <w:rPr>
                <w:rFonts w:cstheme="minorHAnsi"/>
              </w:rPr>
              <w:t>Stavby</w:t>
            </w:r>
          </w:p>
        </w:tc>
        <w:tc>
          <w:tcPr>
            <w:tcW w:w="1980" w:type="dxa"/>
            <w:vAlign w:val="bottom"/>
          </w:tcPr>
          <w:p w14:paraId="37376154" w14:textId="5C76A184" w:rsidR="00423BEE" w:rsidRPr="00DF0DBC" w:rsidRDefault="00A85091" w:rsidP="00DF0DBC">
            <w:pPr>
              <w:suppressAutoHyphens/>
              <w:spacing w:after="0" w:line="240" w:lineRule="auto"/>
              <w:ind w:left="57" w:right="57"/>
              <w:jc w:val="center"/>
              <w:rPr>
                <w:rFonts w:cstheme="minorHAnsi"/>
              </w:rPr>
            </w:pPr>
            <w:r>
              <w:rPr>
                <w:rFonts w:cstheme="minorHAnsi"/>
              </w:rPr>
              <w:t>20, 40</w:t>
            </w:r>
          </w:p>
        </w:tc>
        <w:tc>
          <w:tcPr>
            <w:tcW w:w="1980" w:type="dxa"/>
            <w:vAlign w:val="bottom"/>
          </w:tcPr>
          <w:p w14:paraId="629DAB7B" w14:textId="16E81631" w:rsidR="00423BEE" w:rsidRPr="00DF0DBC" w:rsidRDefault="00A85091" w:rsidP="00DF0DBC">
            <w:pPr>
              <w:suppressAutoHyphens/>
              <w:spacing w:after="0" w:line="240" w:lineRule="auto"/>
              <w:ind w:left="57" w:right="57"/>
              <w:jc w:val="center"/>
              <w:rPr>
                <w:rFonts w:cstheme="minorHAnsi"/>
              </w:rPr>
            </w:pPr>
            <w:r>
              <w:rPr>
                <w:rFonts w:cstheme="minorHAnsi"/>
              </w:rPr>
              <w:t>rovnomerná</w:t>
            </w:r>
          </w:p>
        </w:tc>
        <w:tc>
          <w:tcPr>
            <w:tcW w:w="1980" w:type="dxa"/>
            <w:vAlign w:val="bottom"/>
          </w:tcPr>
          <w:p w14:paraId="55C870F6" w14:textId="171D3F52" w:rsidR="00423BEE" w:rsidRPr="00DF0DBC" w:rsidRDefault="00E92050" w:rsidP="00DF0DBC">
            <w:pPr>
              <w:suppressAutoHyphens/>
              <w:spacing w:after="0" w:line="240" w:lineRule="auto"/>
              <w:ind w:left="57" w:right="57"/>
              <w:jc w:val="center"/>
              <w:rPr>
                <w:rFonts w:cstheme="minorHAnsi"/>
                <w:lang w:val="en-US"/>
              </w:rPr>
            </w:pPr>
            <w:r>
              <w:rPr>
                <w:rFonts w:cstheme="minorHAnsi"/>
              </w:rPr>
              <w:t>5</w:t>
            </w:r>
            <w:r>
              <w:rPr>
                <w:rFonts w:cstheme="minorHAnsi"/>
                <w:lang w:val="en-US"/>
              </w:rPr>
              <w:t>% - 2,5%</w:t>
            </w:r>
          </w:p>
        </w:tc>
      </w:tr>
      <w:tr w:rsidR="00423BEE" w:rsidRPr="00423BEE" w14:paraId="055697CC" w14:textId="77777777" w:rsidTr="008F5EE2">
        <w:trPr>
          <w:cantSplit/>
        </w:trPr>
        <w:tc>
          <w:tcPr>
            <w:tcW w:w="3346" w:type="dxa"/>
            <w:vAlign w:val="bottom"/>
          </w:tcPr>
          <w:p w14:paraId="463DE14F" w14:textId="77777777" w:rsidR="00423BEE" w:rsidRPr="00DF0DBC" w:rsidRDefault="00423BEE" w:rsidP="00DF0DBC">
            <w:pPr>
              <w:suppressAutoHyphens/>
              <w:spacing w:after="0" w:line="240" w:lineRule="auto"/>
              <w:rPr>
                <w:rFonts w:cstheme="minorHAnsi"/>
              </w:rPr>
            </w:pPr>
            <w:r w:rsidRPr="00DF0DBC">
              <w:rPr>
                <w:rFonts w:cstheme="minorHAnsi"/>
              </w:rPr>
              <w:t>Samostatný hnuteľný majetok</w:t>
            </w:r>
          </w:p>
        </w:tc>
        <w:tc>
          <w:tcPr>
            <w:tcW w:w="1980" w:type="dxa"/>
            <w:vAlign w:val="bottom"/>
          </w:tcPr>
          <w:p w14:paraId="4EF96AC4" w14:textId="77777777" w:rsidR="00423BEE" w:rsidRPr="00DF0DBC" w:rsidRDefault="00423BEE" w:rsidP="00DF0DBC">
            <w:pPr>
              <w:suppressAutoHyphens/>
              <w:spacing w:after="0" w:line="240" w:lineRule="auto"/>
              <w:ind w:left="57" w:right="57"/>
              <w:jc w:val="center"/>
              <w:rPr>
                <w:rFonts w:cstheme="minorHAnsi"/>
              </w:rPr>
            </w:pPr>
          </w:p>
        </w:tc>
        <w:tc>
          <w:tcPr>
            <w:tcW w:w="1980" w:type="dxa"/>
            <w:vAlign w:val="bottom"/>
          </w:tcPr>
          <w:p w14:paraId="5181BD97" w14:textId="77777777" w:rsidR="00423BEE" w:rsidRPr="00DF0DBC" w:rsidRDefault="00423BEE" w:rsidP="00DF0DBC">
            <w:pPr>
              <w:suppressAutoHyphens/>
              <w:spacing w:after="0" w:line="240" w:lineRule="auto"/>
              <w:ind w:left="57" w:right="57"/>
              <w:jc w:val="center"/>
              <w:rPr>
                <w:rFonts w:cstheme="minorHAnsi"/>
              </w:rPr>
            </w:pPr>
          </w:p>
        </w:tc>
        <w:tc>
          <w:tcPr>
            <w:tcW w:w="1980" w:type="dxa"/>
            <w:vAlign w:val="bottom"/>
          </w:tcPr>
          <w:p w14:paraId="79532245" w14:textId="77777777" w:rsidR="00423BEE" w:rsidRPr="00DF0DBC" w:rsidRDefault="00423BEE" w:rsidP="00DF0DBC">
            <w:pPr>
              <w:suppressAutoHyphens/>
              <w:spacing w:after="0" w:line="240" w:lineRule="auto"/>
              <w:ind w:left="57" w:right="57"/>
              <w:jc w:val="center"/>
              <w:rPr>
                <w:rFonts w:cstheme="minorHAnsi"/>
                <w:b/>
              </w:rPr>
            </w:pPr>
          </w:p>
        </w:tc>
      </w:tr>
      <w:tr w:rsidR="00423BEE" w:rsidRPr="00423BEE" w14:paraId="5982B910" w14:textId="77777777" w:rsidTr="008F5EE2">
        <w:trPr>
          <w:cantSplit/>
        </w:trPr>
        <w:tc>
          <w:tcPr>
            <w:tcW w:w="3346" w:type="dxa"/>
            <w:vAlign w:val="bottom"/>
          </w:tcPr>
          <w:p w14:paraId="660A21C8" w14:textId="77777777" w:rsidR="00423BEE" w:rsidRPr="00DF0DBC" w:rsidRDefault="00423BEE" w:rsidP="00DF0DBC">
            <w:pPr>
              <w:suppressAutoHyphens/>
              <w:spacing w:after="0" w:line="240" w:lineRule="auto"/>
              <w:rPr>
                <w:rFonts w:cstheme="minorHAnsi"/>
                <w:i/>
              </w:rPr>
            </w:pPr>
            <w:r w:rsidRPr="00DF0DBC">
              <w:rPr>
                <w:rFonts w:cstheme="minorHAnsi"/>
                <w:i/>
              </w:rPr>
              <w:t xml:space="preserve"> Stroje, prístroje a zariadenia</w:t>
            </w:r>
          </w:p>
        </w:tc>
        <w:tc>
          <w:tcPr>
            <w:tcW w:w="1980" w:type="dxa"/>
            <w:vAlign w:val="bottom"/>
          </w:tcPr>
          <w:p w14:paraId="2DBEEA19" w14:textId="0ED06768" w:rsidR="00423BEE" w:rsidRPr="00DF0DBC" w:rsidRDefault="00E92050" w:rsidP="00DF0DBC">
            <w:pPr>
              <w:suppressAutoHyphens/>
              <w:spacing w:after="0" w:line="240" w:lineRule="auto"/>
              <w:ind w:left="57" w:right="57"/>
              <w:jc w:val="center"/>
              <w:rPr>
                <w:rFonts w:cstheme="minorHAnsi"/>
              </w:rPr>
            </w:pPr>
            <w:r>
              <w:rPr>
                <w:rFonts w:cstheme="minorHAnsi"/>
              </w:rPr>
              <w:t>4,6,8,12</w:t>
            </w:r>
          </w:p>
        </w:tc>
        <w:tc>
          <w:tcPr>
            <w:tcW w:w="1980" w:type="dxa"/>
            <w:vAlign w:val="bottom"/>
          </w:tcPr>
          <w:p w14:paraId="10277EE7" w14:textId="6D41FA00" w:rsidR="00423BEE" w:rsidRPr="00DF0DBC" w:rsidRDefault="00E92050" w:rsidP="00DF0DBC">
            <w:pPr>
              <w:suppressAutoHyphens/>
              <w:spacing w:after="0" w:line="240" w:lineRule="auto"/>
              <w:ind w:left="57" w:right="57"/>
              <w:jc w:val="center"/>
              <w:rPr>
                <w:rFonts w:cstheme="minorHAnsi"/>
              </w:rPr>
            </w:pPr>
            <w:r>
              <w:rPr>
                <w:rFonts w:cstheme="minorHAnsi"/>
              </w:rPr>
              <w:t>rovnomerná</w:t>
            </w:r>
          </w:p>
        </w:tc>
        <w:tc>
          <w:tcPr>
            <w:tcW w:w="1980" w:type="dxa"/>
            <w:vAlign w:val="bottom"/>
          </w:tcPr>
          <w:p w14:paraId="563C11C6" w14:textId="7CCF242E" w:rsidR="000D2173" w:rsidRPr="00DF0DBC" w:rsidRDefault="000D2173" w:rsidP="00DF0DBC">
            <w:pPr>
              <w:suppressAutoHyphens/>
              <w:spacing w:after="0" w:line="240" w:lineRule="auto"/>
              <w:ind w:left="57" w:right="57"/>
              <w:jc w:val="center"/>
              <w:rPr>
                <w:rFonts w:cstheme="minorHAnsi"/>
                <w:bCs/>
                <w:lang w:val="en-US"/>
              </w:rPr>
            </w:pPr>
            <w:r w:rsidRPr="00DF0DBC">
              <w:rPr>
                <w:rFonts w:cstheme="minorHAnsi"/>
                <w:bCs/>
                <w:lang w:val="en-US"/>
              </w:rPr>
              <w:t xml:space="preserve">8,34% - </w:t>
            </w:r>
            <w:r w:rsidR="001777E3" w:rsidRPr="00DF0DBC">
              <w:rPr>
                <w:rFonts w:cstheme="minorHAnsi"/>
                <w:bCs/>
                <w:lang w:val="en-US"/>
              </w:rPr>
              <w:t>25%</w:t>
            </w:r>
          </w:p>
        </w:tc>
      </w:tr>
      <w:tr w:rsidR="00423BEE" w:rsidRPr="00423BEE" w14:paraId="7F181585" w14:textId="77777777" w:rsidTr="008F5EE2">
        <w:trPr>
          <w:cantSplit/>
        </w:trPr>
        <w:tc>
          <w:tcPr>
            <w:tcW w:w="3346" w:type="dxa"/>
            <w:vAlign w:val="bottom"/>
          </w:tcPr>
          <w:p w14:paraId="07027661" w14:textId="77777777" w:rsidR="00423BEE" w:rsidRPr="00DF0DBC" w:rsidRDefault="00423BEE" w:rsidP="00DF0DBC">
            <w:pPr>
              <w:suppressAutoHyphens/>
              <w:spacing w:after="0" w:line="240" w:lineRule="auto"/>
              <w:rPr>
                <w:rFonts w:cstheme="minorHAnsi"/>
                <w:i/>
              </w:rPr>
            </w:pPr>
            <w:r w:rsidRPr="00DF0DBC">
              <w:rPr>
                <w:rFonts w:cstheme="minorHAnsi"/>
                <w:i/>
              </w:rPr>
              <w:t xml:space="preserve"> Dopravné prostriedky</w:t>
            </w:r>
          </w:p>
        </w:tc>
        <w:tc>
          <w:tcPr>
            <w:tcW w:w="1980" w:type="dxa"/>
            <w:vAlign w:val="bottom"/>
          </w:tcPr>
          <w:p w14:paraId="0484195F" w14:textId="40DC7BCC" w:rsidR="00423BEE" w:rsidRPr="00DF0DBC" w:rsidRDefault="00CC27B9" w:rsidP="00DF0DBC">
            <w:pPr>
              <w:suppressAutoHyphens/>
              <w:spacing w:after="0" w:line="240" w:lineRule="auto"/>
              <w:ind w:left="57" w:right="57"/>
              <w:jc w:val="center"/>
              <w:rPr>
                <w:rFonts w:cstheme="minorHAnsi"/>
              </w:rPr>
            </w:pPr>
            <w:r>
              <w:rPr>
                <w:rFonts w:cstheme="minorHAnsi"/>
              </w:rPr>
              <w:t>4,6</w:t>
            </w:r>
          </w:p>
        </w:tc>
        <w:tc>
          <w:tcPr>
            <w:tcW w:w="1980" w:type="dxa"/>
            <w:vAlign w:val="bottom"/>
          </w:tcPr>
          <w:p w14:paraId="5ACDF27B" w14:textId="7EA07967" w:rsidR="00423BEE" w:rsidRPr="00DF0DBC" w:rsidRDefault="001777E3" w:rsidP="00DF0DBC">
            <w:pPr>
              <w:suppressAutoHyphens/>
              <w:spacing w:after="0" w:line="240" w:lineRule="auto"/>
              <w:ind w:left="57" w:right="57"/>
              <w:jc w:val="center"/>
              <w:rPr>
                <w:rFonts w:cstheme="minorHAnsi"/>
              </w:rPr>
            </w:pPr>
            <w:r>
              <w:rPr>
                <w:rFonts w:cstheme="minorHAnsi"/>
              </w:rPr>
              <w:t>rovnomerná</w:t>
            </w:r>
          </w:p>
        </w:tc>
        <w:tc>
          <w:tcPr>
            <w:tcW w:w="1980" w:type="dxa"/>
            <w:vAlign w:val="bottom"/>
          </w:tcPr>
          <w:p w14:paraId="29DC2F87" w14:textId="71452245" w:rsidR="00423BEE" w:rsidRPr="00DF0DBC" w:rsidRDefault="00CC27B9" w:rsidP="00DF0DBC">
            <w:pPr>
              <w:suppressAutoHyphens/>
              <w:spacing w:after="0" w:line="240" w:lineRule="auto"/>
              <w:ind w:left="57" w:right="57"/>
              <w:jc w:val="center"/>
              <w:rPr>
                <w:rFonts w:cstheme="minorHAnsi"/>
                <w:bCs/>
              </w:rPr>
            </w:pPr>
            <w:r w:rsidRPr="00DF0DBC">
              <w:rPr>
                <w:rFonts w:cstheme="minorHAnsi"/>
                <w:bCs/>
              </w:rPr>
              <w:t xml:space="preserve">16,67% - </w:t>
            </w:r>
            <w:r w:rsidR="00B667A3" w:rsidRPr="00DF0DBC">
              <w:rPr>
                <w:rFonts w:cstheme="minorHAnsi"/>
                <w:bCs/>
              </w:rPr>
              <w:t>25%</w:t>
            </w:r>
          </w:p>
        </w:tc>
      </w:tr>
    </w:tbl>
    <w:p w14:paraId="37957B74" w14:textId="77777777" w:rsidR="0041622E" w:rsidRDefault="0041622E" w:rsidP="00F07B41">
      <w:pPr>
        <w:spacing w:after="0" w:line="240" w:lineRule="auto"/>
        <w:ind w:left="646"/>
        <w:jc w:val="both"/>
      </w:pPr>
    </w:p>
    <w:p w14:paraId="3A5C5D10" w14:textId="3D776C28" w:rsidR="00F07B41" w:rsidRDefault="00FE19FF" w:rsidP="00F07B41">
      <w:pPr>
        <w:spacing w:after="0" w:line="240" w:lineRule="auto"/>
        <w:ind w:left="646"/>
        <w:jc w:val="both"/>
      </w:pPr>
      <w:r w:rsidRPr="00FE19F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C964741" w14:textId="77777777" w:rsidR="00F07B41" w:rsidRPr="00DF0DBC" w:rsidRDefault="00F07B41" w:rsidP="00DF0DBC">
      <w:pPr>
        <w:spacing w:after="0" w:line="240" w:lineRule="auto"/>
        <w:ind w:left="646"/>
        <w:jc w:val="both"/>
      </w:pPr>
    </w:p>
    <w:p w14:paraId="2437D6E5" w14:textId="77777777" w:rsidR="00052611" w:rsidRPr="00DF0DBC" w:rsidRDefault="00052611" w:rsidP="00DF0DBC">
      <w:pPr>
        <w:pStyle w:val="Odstavecseseznamem"/>
        <w:numPr>
          <w:ilvl w:val="0"/>
          <w:numId w:val="28"/>
        </w:numPr>
        <w:spacing w:after="0"/>
        <w:ind w:left="709" w:right="71" w:hanging="425"/>
        <w:jc w:val="both"/>
        <w:rPr>
          <w:rFonts w:ascii="Times New Roman" w:hAnsi="Times New Roman"/>
          <w:b/>
          <w:bCs/>
        </w:rPr>
      </w:pPr>
      <w:r w:rsidRPr="00DF0DBC">
        <w:rPr>
          <w:rFonts w:ascii="Times New Roman" w:hAnsi="Times New Roman"/>
          <w:b/>
          <w:bCs/>
        </w:rPr>
        <w:t xml:space="preserve">Dlhodobý finančný majetok </w:t>
      </w:r>
    </w:p>
    <w:p w14:paraId="242B44F1" w14:textId="77777777" w:rsidR="000C7C17" w:rsidRDefault="000C7C17" w:rsidP="00FE19FF">
      <w:pPr>
        <w:spacing w:after="0" w:line="240" w:lineRule="auto"/>
        <w:ind w:left="646"/>
        <w:jc w:val="both"/>
      </w:pPr>
    </w:p>
    <w:p w14:paraId="47A90F3E" w14:textId="657B67D3" w:rsidR="000C7C17" w:rsidRPr="000C7C17" w:rsidRDefault="000C7C17" w:rsidP="00FE19FF">
      <w:pPr>
        <w:spacing w:after="0" w:line="240" w:lineRule="auto"/>
        <w:ind w:left="646"/>
        <w:jc w:val="both"/>
        <w:rPr>
          <w:b/>
          <w:bCs/>
        </w:rPr>
      </w:pPr>
      <w:r>
        <w:rPr>
          <w:b/>
          <w:bCs/>
        </w:rPr>
        <w:t>Podiely v dcérskych účtovných jednotkách a spoločných podnikoch</w:t>
      </w:r>
    </w:p>
    <w:p w14:paraId="37C78123" w14:textId="2B009D9B" w:rsidR="00EE7485" w:rsidRDefault="00D93A13" w:rsidP="00FE19FF">
      <w:pPr>
        <w:spacing w:after="0" w:line="240" w:lineRule="auto"/>
        <w:ind w:left="646"/>
        <w:jc w:val="both"/>
      </w:pPr>
      <w:r w:rsidRPr="00D93A13">
        <w:t>Cenné papiere a podiely, o ktorých sa účtuje ako o dlhodobom finančnom majetku, predstavujú podiely v dcérsk</w:t>
      </w:r>
      <w:r>
        <w:t>ych</w:t>
      </w:r>
      <w:r w:rsidRPr="00D93A13">
        <w:t xml:space="preserve"> účtovn</w:t>
      </w:r>
      <w:r>
        <w:t>ých</w:t>
      </w:r>
      <w:r w:rsidRPr="00D93A13">
        <w:t xml:space="preserve"> jednotk</w:t>
      </w:r>
      <w:r>
        <w:t>ách</w:t>
      </w:r>
      <w:r w:rsidR="00DC53BB">
        <w:t>, spoločných podnikoch</w:t>
      </w:r>
      <w:r w:rsidRPr="00D93A13">
        <w:t xml:space="preserve"> ako aj </w:t>
      </w:r>
      <w:r w:rsidR="00DC53BB">
        <w:t xml:space="preserve">dlhodobé </w:t>
      </w:r>
      <w:r>
        <w:t>poskytnuté pôžičky</w:t>
      </w:r>
      <w:r w:rsidRPr="00D93A13">
        <w:t xml:space="preserve">. Pri nadobudnutí sa oceňujú obstarávacími cenami, </w:t>
      </w:r>
      <w:proofErr w:type="spellStart"/>
      <w:r w:rsidRPr="00D93A13">
        <w:t>t.j</w:t>
      </w:r>
      <w:proofErr w:type="spellEnd"/>
      <w:r w:rsidRPr="00D93A13">
        <w:t>. vrátane nákladov súvisiacich s obstaraním.</w:t>
      </w:r>
    </w:p>
    <w:p w14:paraId="2BB85347" w14:textId="77777777" w:rsidR="00894E8C" w:rsidRDefault="00894E8C" w:rsidP="00FE19FF">
      <w:pPr>
        <w:spacing w:after="0" w:line="240" w:lineRule="auto"/>
        <w:ind w:left="646"/>
        <w:jc w:val="both"/>
      </w:pPr>
    </w:p>
    <w:p w14:paraId="121401FC" w14:textId="0705DB00" w:rsidR="00894E8C" w:rsidRDefault="00894E8C" w:rsidP="00FE19FF">
      <w:pPr>
        <w:spacing w:after="0" w:line="240" w:lineRule="auto"/>
        <w:ind w:left="646"/>
        <w:jc w:val="both"/>
      </w:pPr>
      <w:r w:rsidRPr="00894E8C">
        <w:t>Ku dňu, ku ktorému sa zostavuje účtovná závierka, sa cenné papiere a podiely v dcérskych spoločnostiach a</w:t>
      </w:r>
      <w:r w:rsidR="00034EFB">
        <w:t> spoločných podnikoch</w:t>
      </w:r>
      <w:r w:rsidRPr="00894E8C">
        <w:t xml:space="preserve"> oceňujú metódou vlastného imania, </w:t>
      </w:r>
      <w:r w:rsidR="00034EFB">
        <w:t xml:space="preserve">pričom </w:t>
      </w:r>
      <w:r w:rsidR="00034EFB" w:rsidRPr="00034EFB">
        <w:t>hodnota podielu materskej spoločnosti v dcérskej účtovnej jednotke alebo spoločnom podniku sa ku dňu zostavenia účtovnej závierky upravuje podľa zmeny vlastného imania dcérskej spoločnosti alebo spoločného podniku, pričom sa zohľadňuje pomerný podiel materskej spoločnosti na vlastnom imaní dcérskej spoločnosti alebo spoločného podniku. Precenenie sa účtuje na ťarchu</w:t>
      </w:r>
      <w:r w:rsidR="00034EFB">
        <w:t xml:space="preserve"> alebo v prospech</w:t>
      </w:r>
      <w:r w:rsidR="00034EFB" w:rsidRPr="00034EFB">
        <w:t xml:space="preserve"> účtu 061 Podielové cenné papiere a podiely v dcérskej účtovnej jednotky alebo 062 Podielové cenné papiere a podiely v spoločnosti s podielovou účasťou a v</w:t>
      </w:r>
      <w:r w:rsidR="00034EFB">
        <w:t> </w:t>
      </w:r>
      <w:r w:rsidR="00034EFB" w:rsidRPr="00034EFB">
        <w:t>prospech</w:t>
      </w:r>
      <w:r w:rsidR="00034EFB">
        <w:t xml:space="preserve"> alebo na ťarchu</w:t>
      </w:r>
      <w:r w:rsidR="00034EFB" w:rsidRPr="00034EFB">
        <w:t xml:space="preserve"> účtu 414 Oceňovacie rozdiely z precenenia majetku a záväzkov. </w:t>
      </w:r>
    </w:p>
    <w:p w14:paraId="72642078" w14:textId="77777777" w:rsidR="007F79E8" w:rsidRDefault="007F79E8" w:rsidP="00FE19FF">
      <w:pPr>
        <w:spacing w:after="0" w:line="240" w:lineRule="auto"/>
        <w:ind w:left="646"/>
        <w:jc w:val="both"/>
      </w:pPr>
    </w:p>
    <w:p w14:paraId="3D09F3AB" w14:textId="5D83F8F5" w:rsidR="001E11DF" w:rsidRPr="001E11DF" w:rsidRDefault="001E11DF" w:rsidP="001E11DF">
      <w:pPr>
        <w:spacing w:after="0" w:line="240" w:lineRule="auto"/>
        <w:ind w:left="646"/>
        <w:jc w:val="both"/>
        <w:rPr>
          <w:b/>
          <w:bCs/>
        </w:rPr>
      </w:pPr>
      <w:r>
        <w:rPr>
          <w:b/>
          <w:bCs/>
        </w:rPr>
        <w:t>Dlhodobé p</w:t>
      </w:r>
      <w:r w:rsidRPr="001E11DF">
        <w:rPr>
          <w:b/>
          <w:bCs/>
        </w:rPr>
        <w:t xml:space="preserve">ôžičky </w:t>
      </w:r>
      <w:r>
        <w:rPr>
          <w:b/>
          <w:bCs/>
        </w:rPr>
        <w:t>dcérskym spoločnostiam, spoločným podnikom</w:t>
      </w:r>
      <w:r w:rsidR="00956C32">
        <w:rPr>
          <w:b/>
          <w:bCs/>
        </w:rPr>
        <w:t xml:space="preserve"> (účet 066)</w:t>
      </w:r>
      <w:r>
        <w:rPr>
          <w:b/>
          <w:bCs/>
        </w:rPr>
        <w:t xml:space="preserve"> a tretím stranám</w:t>
      </w:r>
      <w:r w:rsidRPr="001E11DF">
        <w:rPr>
          <w:b/>
          <w:bCs/>
        </w:rPr>
        <w:t xml:space="preserve"> (úč</w:t>
      </w:r>
      <w:r w:rsidR="00956C32">
        <w:rPr>
          <w:b/>
          <w:bCs/>
        </w:rPr>
        <w:t xml:space="preserve">et </w:t>
      </w:r>
      <w:r>
        <w:rPr>
          <w:b/>
          <w:bCs/>
        </w:rPr>
        <w:t>067</w:t>
      </w:r>
      <w:r w:rsidRPr="001E11DF">
        <w:rPr>
          <w:b/>
          <w:bCs/>
        </w:rPr>
        <w:t>)</w:t>
      </w:r>
    </w:p>
    <w:p w14:paraId="405B4EE9" w14:textId="3C006392" w:rsidR="001E11DF" w:rsidRPr="00FF68CD" w:rsidRDefault="00956C32" w:rsidP="00392A1E">
      <w:pPr>
        <w:pStyle w:val="odstavec"/>
        <w:rPr>
          <w:noProof w:val="0"/>
        </w:rPr>
      </w:pPr>
      <w:r w:rsidRPr="00956C32">
        <w:rPr>
          <w:noProof w:val="0"/>
        </w:rPr>
        <w:t xml:space="preserve">Dlhodobé pôžičky sa </w:t>
      </w:r>
      <w:r w:rsidR="001E11DF" w:rsidRPr="00956C32">
        <w:rPr>
          <w:noProof w:val="0"/>
        </w:rPr>
        <w:t>oceňujú metódu amortizovaných náklado</w:t>
      </w:r>
      <w:r w:rsidRPr="00956C32">
        <w:rPr>
          <w:noProof w:val="0"/>
        </w:rPr>
        <w:t>v.</w:t>
      </w:r>
      <w:r w:rsidR="0064233F">
        <w:t xml:space="preserve"> Ú</w:t>
      </w:r>
      <w:r w:rsidR="0064233F" w:rsidRPr="008E1921">
        <w:t xml:space="preserve">čtovná hodnota </w:t>
      </w:r>
      <w:r w:rsidR="0064233F">
        <w:t>pôžičky</w:t>
      </w:r>
      <w:r w:rsidR="0064233F" w:rsidRPr="008E1921">
        <w:t xml:space="preserve"> sa počas </w:t>
      </w:r>
      <w:r w:rsidR="0064233F">
        <w:t xml:space="preserve">jej </w:t>
      </w:r>
      <w:r w:rsidR="008E1921">
        <w:t>existencie</w:t>
      </w:r>
      <w:r w:rsidR="0064233F" w:rsidRPr="008E1921">
        <w:t xml:space="preserve"> a tiež ku dňu, ku ktorému sa zostavuje účtovná závierka upravuje o časovo rozlíšený úrok metódou efektívnej úrokovej miery. Efektívna úroková miera je úroková sadzba, ktorá diskontuje budúce peňažné toky </w:t>
      </w:r>
      <w:r w:rsidR="008E1921">
        <w:t>poskytnutej pôžičky</w:t>
      </w:r>
      <w:r w:rsidR="0064233F" w:rsidRPr="008E1921">
        <w:t xml:space="preserve"> na je</w:t>
      </w:r>
      <w:r w:rsidR="008E1921">
        <w:t>j</w:t>
      </w:r>
      <w:r w:rsidR="0064233F" w:rsidRPr="008E1921">
        <w:t xml:space="preserve"> čistú účtovnú hodnotu pri obstaraní.</w:t>
      </w:r>
      <w:r w:rsidR="008E1921">
        <w:t xml:space="preserve"> Č</w:t>
      </w:r>
      <w:proofErr w:type="spellStart"/>
      <w:r w:rsidR="001E11DF" w:rsidRPr="00071ECF">
        <w:rPr>
          <w:noProof w:val="0"/>
        </w:rPr>
        <w:t>asovo</w:t>
      </w:r>
      <w:proofErr w:type="spellEnd"/>
      <w:r w:rsidR="001E11DF" w:rsidRPr="00071ECF">
        <w:rPr>
          <w:noProof w:val="0"/>
        </w:rPr>
        <w:t xml:space="preserve"> rozlíšené úrokové výnosy z</w:t>
      </w:r>
      <w:r w:rsidR="001E11DF">
        <w:rPr>
          <w:noProof w:val="0"/>
        </w:rPr>
        <w:t xml:space="preserve"> dlhodobých pôžičiek </w:t>
      </w:r>
      <w:r w:rsidR="001E11DF" w:rsidRPr="00071ECF">
        <w:rPr>
          <w:noProof w:val="0"/>
        </w:rPr>
        <w:t>sa účtujú v prospech účtu 66</w:t>
      </w:r>
      <w:r w:rsidR="001E11DF">
        <w:rPr>
          <w:noProof w:val="0"/>
        </w:rPr>
        <w:t>2 Úrokové výnosy</w:t>
      </w:r>
      <w:r w:rsidR="008E1921">
        <w:rPr>
          <w:noProof w:val="0"/>
        </w:rPr>
        <w:t>.</w:t>
      </w:r>
    </w:p>
    <w:p w14:paraId="3AE89230" w14:textId="77777777" w:rsidR="000C7C17" w:rsidRDefault="000C7C17" w:rsidP="00FE19FF">
      <w:pPr>
        <w:spacing w:after="0" w:line="240" w:lineRule="auto"/>
        <w:ind w:left="646"/>
        <w:jc w:val="both"/>
      </w:pPr>
    </w:p>
    <w:p w14:paraId="25AC66C4" w14:textId="77777777" w:rsidR="00F554EE" w:rsidRPr="00F554EE" w:rsidRDefault="00F554EE" w:rsidP="00F554EE">
      <w:pPr>
        <w:spacing w:after="0" w:line="240" w:lineRule="auto"/>
        <w:ind w:left="646"/>
        <w:jc w:val="both"/>
        <w:rPr>
          <w:b/>
          <w:bCs/>
        </w:rPr>
      </w:pPr>
      <w:r w:rsidRPr="00F554EE">
        <w:rPr>
          <w:b/>
          <w:bCs/>
        </w:rPr>
        <w:t>Opravné položky k finančnému majetku</w:t>
      </w:r>
    </w:p>
    <w:p w14:paraId="2ECB191E" w14:textId="1048A470" w:rsidR="00F554EE" w:rsidRPr="00F554EE" w:rsidRDefault="00F554EE" w:rsidP="00F554EE">
      <w:pPr>
        <w:spacing w:after="0" w:line="240" w:lineRule="auto"/>
        <w:ind w:left="646"/>
        <w:jc w:val="both"/>
      </w:pPr>
      <w:r w:rsidRPr="00F554EE">
        <w:t xml:space="preserve">Opravné položky sa tvoria na základe zásady opatrnosti, ak je opodstatnené predpokladať, že došlo k zníženiu hodnoty majetku oproti jeho oceneniu v účtovníctve. Opravná položka sa účtuje v sume </w:t>
      </w:r>
      <w:proofErr w:type="spellStart"/>
      <w:r w:rsidRPr="00F554EE">
        <w:t>opodstateneného</w:t>
      </w:r>
      <w:proofErr w:type="spellEnd"/>
      <w:r w:rsidRPr="00F554EE">
        <w:t xml:space="preserve"> predpokladu zníženia hodnoty majetku oproti jeho oceneniu v</w:t>
      </w:r>
      <w:r>
        <w:t> </w:t>
      </w:r>
      <w:r w:rsidRPr="00F554EE">
        <w:t>účtovníctve</w:t>
      </w:r>
      <w:r>
        <w:t xml:space="preserve"> (po precenení metódou vlastného imania)</w:t>
      </w:r>
      <w:r w:rsidRPr="00F554EE">
        <w:t xml:space="preserve">. </w:t>
      </w:r>
    </w:p>
    <w:p w14:paraId="408F4F8B" w14:textId="77777777" w:rsidR="00F554EE" w:rsidRPr="00F554EE" w:rsidRDefault="00F554EE" w:rsidP="00F554EE">
      <w:pPr>
        <w:spacing w:after="0" w:line="240" w:lineRule="auto"/>
        <w:ind w:left="646"/>
        <w:jc w:val="both"/>
      </w:pPr>
    </w:p>
    <w:p w14:paraId="54EB5173" w14:textId="7BC73A91" w:rsidR="00F554EE" w:rsidRPr="00F554EE" w:rsidRDefault="00F554EE" w:rsidP="00F554EE">
      <w:pPr>
        <w:spacing w:after="0" w:line="240" w:lineRule="auto"/>
        <w:ind w:left="646"/>
        <w:jc w:val="both"/>
      </w:pPr>
      <w:r w:rsidRPr="00F554EE">
        <w:t>K 31. decembru 202</w:t>
      </w:r>
      <w:r>
        <w:t>5</w:t>
      </w:r>
      <w:r w:rsidRPr="00F554EE">
        <w:t xml:space="preserve"> Spoločnosť účtovala o opravných položkách k podielom v dcérskych účtovných jednotkách </w:t>
      </w:r>
      <w:r>
        <w:t>a v spoločných podnikoch</w:t>
      </w:r>
      <w:r w:rsidR="009C0DC0">
        <w:t xml:space="preserve"> </w:t>
      </w:r>
      <w:r w:rsidRPr="00F554EE">
        <w:t>(</w:t>
      </w:r>
      <w:r w:rsidR="009C0DC0">
        <w:t>Článok</w:t>
      </w:r>
      <w:r w:rsidRPr="00F554EE">
        <w:t xml:space="preserve"> III</w:t>
      </w:r>
      <w:r w:rsidR="009C0DC0">
        <w:t>. AKTÍVA, bod</w:t>
      </w:r>
      <w:r w:rsidRPr="00F554EE">
        <w:t>.</w:t>
      </w:r>
      <w:r w:rsidR="00CA4FAA">
        <w:t xml:space="preserve"> </w:t>
      </w:r>
      <w:r w:rsidRPr="00F554EE">
        <w:t>3), v ktorých bola reálna hodnota investície určená znalcom nižšia ako hodnota účtovná hodnota po precenení metódou vlastného imania.</w:t>
      </w:r>
    </w:p>
    <w:p w14:paraId="71D115B9" w14:textId="77777777" w:rsidR="00E416B2" w:rsidRDefault="00E416B2" w:rsidP="009951CF">
      <w:pPr>
        <w:spacing w:after="0"/>
        <w:ind w:right="71"/>
        <w:jc w:val="both"/>
        <w:rPr>
          <w:rFonts w:ascii="Times New Roman" w:hAnsi="Times New Roman"/>
          <w:b/>
          <w:bCs/>
        </w:rPr>
      </w:pPr>
    </w:p>
    <w:p w14:paraId="01C9E43E" w14:textId="0A854DED" w:rsidR="007D7703" w:rsidRPr="00DF0DBC" w:rsidRDefault="007D7703" w:rsidP="00DF0DBC">
      <w:pPr>
        <w:pStyle w:val="Odstavecseseznamem"/>
        <w:numPr>
          <w:ilvl w:val="0"/>
          <w:numId w:val="28"/>
        </w:numPr>
        <w:spacing w:after="0"/>
        <w:ind w:left="709" w:right="71" w:hanging="425"/>
        <w:jc w:val="both"/>
        <w:rPr>
          <w:rFonts w:ascii="Times New Roman" w:hAnsi="Times New Roman"/>
          <w:b/>
          <w:bCs/>
        </w:rPr>
      </w:pPr>
      <w:r w:rsidRPr="00DF0DBC">
        <w:rPr>
          <w:rFonts w:ascii="Times New Roman" w:hAnsi="Times New Roman"/>
          <w:b/>
          <w:bCs/>
        </w:rPr>
        <w:t>Zásoby</w:t>
      </w:r>
    </w:p>
    <w:p w14:paraId="27641193" w14:textId="21422E8B" w:rsidR="009141AE" w:rsidRDefault="007D7703" w:rsidP="00F47056">
      <w:pPr>
        <w:spacing w:after="0" w:line="240" w:lineRule="auto"/>
        <w:ind w:left="646"/>
        <w:jc w:val="both"/>
      </w:pPr>
      <w:r w:rsidRPr="00DF0DBC">
        <w:t>Nakupované zásoby sa oceňujú obstarávacou cenou. Táto zahŕňa náklady sú</w:t>
      </w:r>
      <w:r w:rsidR="00B50E78" w:rsidRPr="00DF0DBC">
        <w:t xml:space="preserve">visiace </w:t>
      </w:r>
      <w:r w:rsidRPr="00DF0DBC">
        <w:t>s</w:t>
      </w:r>
      <w:r w:rsidR="00052611" w:rsidRPr="00DF0DBC">
        <w:t> </w:t>
      </w:r>
      <w:r w:rsidRPr="00DF0DBC">
        <w:t>obstaraním</w:t>
      </w:r>
      <w:r w:rsidR="00052611" w:rsidRPr="00DF0DBC">
        <w:t>,</w:t>
      </w:r>
      <w:r w:rsidR="00B50E78" w:rsidRPr="00DF0DBC">
        <w:t xml:space="preserve"> </w:t>
      </w:r>
      <w:r w:rsidR="00052611" w:rsidRPr="00DF0DBC">
        <w:t xml:space="preserve">najmä </w:t>
      </w:r>
      <w:r w:rsidRPr="00DF0DBC">
        <w:t xml:space="preserve">clo, prepravné, </w:t>
      </w:r>
      <w:r w:rsidR="00052611" w:rsidRPr="00DF0DBC">
        <w:t xml:space="preserve">poistné, provízie, skonto a pod. </w:t>
      </w:r>
      <w:r w:rsidR="00212FCF" w:rsidRPr="00212FCF">
        <w:t xml:space="preserve">Spoločnosť účtuje o zásobách spôsobom A tak, ako to </w:t>
      </w:r>
      <w:r w:rsidR="00212FCF" w:rsidRPr="00212FCF">
        <w:lastRenderedPageBreak/>
        <w:t>definujú postupy účtovania. Úbytok zásob sa účtuje v cene zistenej metódou váženého aritmetického priemeru</w:t>
      </w:r>
      <w:r w:rsidR="009C5A8A" w:rsidRPr="00DF0DBC">
        <w:t>.</w:t>
      </w:r>
      <w:r w:rsidR="00212FCF">
        <w:t xml:space="preserve"> </w:t>
      </w:r>
    </w:p>
    <w:p w14:paraId="7F97D47D" w14:textId="77777777" w:rsidR="009141AE" w:rsidRDefault="009141AE" w:rsidP="00F47056">
      <w:pPr>
        <w:spacing w:after="0" w:line="240" w:lineRule="auto"/>
        <w:ind w:left="646"/>
        <w:jc w:val="both"/>
      </w:pPr>
    </w:p>
    <w:p w14:paraId="3945E1A9" w14:textId="1CC0F46E" w:rsidR="00052611" w:rsidRDefault="007D7703" w:rsidP="00F47056">
      <w:pPr>
        <w:spacing w:after="0" w:line="240" w:lineRule="auto"/>
        <w:ind w:left="646"/>
        <w:jc w:val="both"/>
      </w:pPr>
      <w:r w:rsidRPr="00DF0DBC">
        <w:t>Zásoby vy</w:t>
      </w:r>
      <w:r w:rsidR="00052611" w:rsidRPr="00DF0DBC">
        <w:t>tvoren</w:t>
      </w:r>
      <w:r w:rsidRPr="00DF0DBC">
        <w:t xml:space="preserve">é vo vlastnej réžii sa oceňujú vlastnými </w:t>
      </w:r>
      <w:r w:rsidR="00B0263F" w:rsidRPr="00DF0DBC">
        <w:t>náklad</w:t>
      </w:r>
      <w:r w:rsidRPr="00DF0DBC">
        <w:t>mi</w:t>
      </w:r>
      <w:r w:rsidR="001A3015">
        <w:t>.</w:t>
      </w:r>
      <w:r w:rsidR="001A3015" w:rsidRPr="001A3015">
        <w:t xml:space="preserve">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r w:rsidR="00831E63">
        <w:t>.</w:t>
      </w:r>
    </w:p>
    <w:p w14:paraId="38BD7AF1" w14:textId="77777777" w:rsidR="00AF487E" w:rsidRDefault="00AF487E" w:rsidP="00F47056">
      <w:pPr>
        <w:spacing w:after="0" w:line="240" w:lineRule="auto"/>
        <w:ind w:left="646"/>
        <w:jc w:val="both"/>
      </w:pPr>
    </w:p>
    <w:p w14:paraId="6287A631" w14:textId="3A20BA22" w:rsidR="00AF487E" w:rsidRPr="00DF0DBC" w:rsidRDefault="00AF487E" w:rsidP="00DF0DBC">
      <w:pPr>
        <w:spacing w:after="0" w:line="240" w:lineRule="auto"/>
        <w:ind w:left="646"/>
        <w:jc w:val="both"/>
      </w:pPr>
      <w:r w:rsidRPr="00AF487E">
        <w:t>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w:t>
      </w:r>
    </w:p>
    <w:p w14:paraId="48EEE0A5" w14:textId="77777777" w:rsidR="009951CF" w:rsidRPr="00DF0DBC" w:rsidRDefault="009951CF" w:rsidP="00DF0DBC">
      <w:pPr>
        <w:spacing w:after="0" w:line="240" w:lineRule="auto"/>
        <w:ind w:left="646"/>
        <w:jc w:val="both"/>
      </w:pPr>
    </w:p>
    <w:p w14:paraId="50279030" w14:textId="4BD3D7A4" w:rsidR="00800DAB" w:rsidRDefault="007441A2" w:rsidP="00F47056">
      <w:pPr>
        <w:spacing w:after="0" w:line="240" w:lineRule="auto"/>
        <w:ind w:left="646"/>
        <w:jc w:val="both"/>
      </w:pPr>
      <w:r w:rsidRPr="007441A2">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293FDF3" w14:textId="77777777" w:rsidR="007441A2" w:rsidRDefault="007441A2" w:rsidP="00F47056">
      <w:pPr>
        <w:spacing w:after="0" w:line="240" w:lineRule="auto"/>
        <w:ind w:left="646"/>
        <w:jc w:val="both"/>
      </w:pPr>
    </w:p>
    <w:p w14:paraId="4985039F" w14:textId="246142CB" w:rsidR="007441A2" w:rsidRPr="00DF0DBC" w:rsidRDefault="007441A2" w:rsidP="00DF0DBC">
      <w:pPr>
        <w:pStyle w:val="Odstavecseseznamem"/>
        <w:numPr>
          <w:ilvl w:val="0"/>
          <w:numId w:val="28"/>
        </w:numPr>
        <w:spacing w:after="0"/>
        <w:ind w:left="709" w:right="71" w:hanging="425"/>
        <w:jc w:val="both"/>
        <w:rPr>
          <w:rFonts w:ascii="Times New Roman" w:hAnsi="Times New Roman"/>
          <w:b/>
          <w:bCs/>
        </w:rPr>
      </w:pPr>
      <w:r w:rsidRPr="00DF0DBC">
        <w:rPr>
          <w:rFonts w:ascii="Times New Roman" w:hAnsi="Times New Roman"/>
          <w:b/>
          <w:bCs/>
        </w:rPr>
        <w:t>Zákazková výroba</w:t>
      </w:r>
    </w:p>
    <w:p w14:paraId="3CACD783" w14:textId="341F8728" w:rsidR="00103021" w:rsidRDefault="009043D8" w:rsidP="0057378F">
      <w:pPr>
        <w:spacing w:after="0" w:line="240" w:lineRule="auto"/>
        <w:ind w:left="646"/>
        <w:jc w:val="both"/>
      </w:pPr>
      <w:r w:rsidRPr="009043D8">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w:t>
      </w:r>
      <w:r w:rsidR="0057378F">
        <w:t xml:space="preserve"> </w:t>
      </w:r>
      <w:r w:rsidR="00103021" w:rsidRPr="00103021">
        <w:t xml:space="preserve">pomer skutočne vynaložených nákladov na zákazkovú výrobu za vykonanú prácu a </w:t>
      </w:r>
      <w:r w:rsidR="00103021">
        <w:t>a</w:t>
      </w:r>
      <w:r w:rsidR="00103021" w:rsidRPr="00103021">
        <w:t>ktualizovaného rozpočtu celkových nákladov na zákazkovú výrobu</w:t>
      </w:r>
      <w:r w:rsidR="0057378F">
        <w:t>.</w:t>
      </w:r>
    </w:p>
    <w:p w14:paraId="78C1A043" w14:textId="77777777" w:rsidR="005A41A5" w:rsidRDefault="005A41A5" w:rsidP="0057378F">
      <w:pPr>
        <w:spacing w:after="0" w:line="240" w:lineRule="auto"/>
        <w:ind w:left="646"/>
        <w:jc w:val="both"/>
      </w:pPr>
    </w:p>
    <w:p w14:paraId="18012560" w14:textId="7B139CAD" w:rsidR="005A41A5" w:rsidRDefault="005A41A5" w:rsidP="0057378F">
      <w:pPr>
        <w:spacing w:after="0" w:line="240" w:lineRule="auto"/>
        <w:ind w:left="646"/>
        <w:jc w:val="both"/>
      </w:pPr>
      <w:r w:rsidRPr="005A41A5">
        <w:t>Náklady na zákazku sa vykážu v období, v ktorom vznikli. Náklady vynaložené v bežnom roku a súvisiace s budúcou činnosťou na zákazke sa nezahrnú do výpočtu stupňa dokončenia.</w:t>
      </w:r>
    </w:p>
    <w:p w14:paraId="02A02D2C" w14:textId="77777777" w:rsidR="006C14D4" w:rsidRDefault="006C14D4" w:rsidP="0057378F">
      <w:pPr>
        <w:spacing w:after="0" w:line="240" w:lineRule="auto"/>
        <w:ind w:left="646"/>
        <w:jc w:val="both"/>
      </w:pPr>
    </w:p>
    <w:p w14:paraId="43E7CCF5" w14:textId="5315C5DA" w:rsidR="006C14D4" w:rsidRDefault="006C14D4" w:rsidP="0057378F">
      <w:pPr>
        <w:spacing w:after="0" w:line="240" w:lineRule="auto"/>
        <w:ind w:left="646"/>
        <w:jc w:val="both"/>
      </w:pPr>
      <w:r w:rsidRPr="006C14D4">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r>
        <w:t>.</w:t>
      </w:r>
    </w:p>
    <w:p w14:paraId="24B9593D" w14:textId="77777777" w:rsidR="00460777" w:rsidRDefault="00460777" w:rsidP="0057378F">
      <w:pPr>
        <w:spacing w:after="0" w:line="240" w:lineRule="auto"/>
        <w:ind w:left="646"/>
        <w:jc w:val="both"/>
      </w:pPr>
    </w:p>
    <w:p w14:paraId="6B05A48B" w14:textId="77777777" w:rsidR="00460777" w:rsidRDefault="00460777" w:rsidP="00460777">
      <w:pPr>
        <w:spacing w:after="0" w:line="240" w:lineRule="auto"/>
        <w:ind w:left="646"/>
        <w:jc w:val="both"/>
      </w:pPr>
      <w: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5286651A" w14:textId="77777777" w:rsidR="00460777" w:rsidRDefault="00460777" w:rsidP="00460777">
      <w:pPr>
        <w:spacing w:after="0" w:line="240" w:lineRule="auto"/>
        <w:ind w:left="646"/>
        <w:jc w:val="both"/>
      </w:pPr>
    </w:p>
    <w:p w14:paraId="08E172FC" w14:textId="77777777" w:rsidR="00460777" w:rsidRDefault="00460777" w:rsidP="00460777">
      <w:pPr>
        <w:spacing w:after="0" w:line="240" w:lineRule="auto"/>
        <w:ind w:left="646"/>
        <w:jc w:val="both"/>
      </w:pPr>
      <w: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4C04ED89" w14:textId="77777777" w:rsidR="00460777" w:rsidRDefault="00460777" w:rsidP="00460777">
      <w:pPr>
        <w:spacing w:after="0" w:line="240" w:lineRule="auto"/>
        <w:ind w:left="646"/>
        <w:jc w:val="both"/>
      </w:pPr>
    </w:p>
    <w:p w14:paraId="74197F40" w14:textId="77777777" w:rsidR="00460777" w:rsidRDefault="00460777" w:rsidP="00460777">
      <w:pPr>
        <w:spacing w:after="0" w:line="240" w:lineRule="auto"/>
        <w:ind w:left="646"/>
        <w:jc w:val="both"/>
      </w:pPr>
      <w: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14:paraId="1133BC54" w14:textId="77777777" w:rsidR="00460777" w:rsidRDefault="00460777" w:rsidP="00460777">
      <w:pPr>
        <w:spacing w:after="0" w:line="240" w:lineRule="auto"/>
        <w:ind w:left="646"/>
        <w:jc w:val="both"/>
      </w:pPr>
    </w:p>
    <w:p w14:paraId="33B8FE35" w14:textId="08CCA295" w:rsidR="00460777" w:rsidRPr="00103021" w:rsidRDefault="00460777" w:rsidP="00DF0DBC">
      <w:pPr>
        <w:spacing w:after="0" w:line="240" w:lineRule="auto"/>
        <w:ind w:left="646"/>
        <w:jc w:val="both"/>
      </w:pPr>
      <w:r>
        <w:t xml:space="preserve">Očakávaná strata zo zákazkovej výroby sa vykáže ako ostatné náklady na hospodársku činnosť. V účtovnom období, v ktorom už nie je pravdepodobná strata zo zákazkovej výroby alebo je pravdepodobné </w:t>
      </w:r>
      <w:r>
        <w:lastRenderedPageBreak/>
        <w:t>zníženie straty zo zákazkovej výroby alebo zúčtovanie straty, sa vykáže zníženie ostatných nákladov na hospodársku činnosť.</w:t>
      </w:r>
    </w:p>
    <w:p w14:paraId="7C3D7E84" w14:textId="77777777" w:rsidR="005540FE" w:rsidRDefault="005540FE" w:rsidP="009951CF">
      <w:pPr>
        <w:spacing w:after="0"/>
        <w:ind w:right="71"/>
        <w:jc w:val="both"/>
        <w:rPr>
          <w:rFonts w:ascii="Times New Roman" w:hAnsi="Times New Roman"/>
          <w:b/>
          <w:bCs/>
        </w:rPr>
      </w:pPr>
    </w:p>
    <w:p w14:paraId="0F2CF907" w14:textId="6FBB555B" w:rsidR="007D7703" w:rsidRPr="00DF0DBC" w:rsidRDefault="007D7703"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Pohľadávky</w:t>
      </w:r>
    </w:p>
    <w:p w14:paraId="4B5A4846" w14:textId="77777777" w:rsidR="007D7703" w:rsidRDefault="007D7703" w:rsidP="00DF0DBC">
      <w:pPr>
        <w:spacing w:after="0" w:line="240" w:lineRule="auto"/>
        <w:ind w:left="646"/>
        <w:jc w:val="both"/>
      </w:pPr>
      <w:r w:rsidRPr="00DF0DBC">
        <w:t>Pohľadávky sa pri ich vzniku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1BD7DD19" w14:textId="77777777" w:rsidR="009A1FBE" w:rsidRDefault="009A1FBE" w:rsidP="00DF0DBC">
      <w:pPr>
        <w:spacing w:after="0" w:line="240" w:lineRule="auto"/>
        <w:ind w:left="646"/>
        <w:jc w:val="both"/>
      </w:pPr>
    </w:p>
    <w:p w14:paraId="29B48992" w14:textId="77777777" w:rsidR="009A1FBE" w:rsidRPr="009A1FBE" w:rsidRDefault="009A1FBE" w:rsidP="009A1FBE">
      <w:pPr>
        <w:spacing w:after="0" w:line="240" w:lineRule="auto"/>
        <w:ind w:left="646"/>
        <w:jc w:val="both"/>
      </w:pPr>
      <w:r w:rsidRPr="009A1FBE">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61939140" w14:textId="77777777" w:rsidR="00B50E78" w:rsidRDefault="00B50E78" w:rsidP="009951CF">
      <w:pPr>
        <w:spacing w:after="0"/>
        <w:ind w:right="71"/>
        <w:jc w:val="both"/>
        <w:rPr>
          <w:rFonts w:ascii="Times New Roman" w:hAnsi="Times New Roman"/>
          <w:b/>
          <w:bCs/>
        </w:rPr>
      </w:pPr>
    </w:p>
    <w:p w14:paraId="75382CB2" w14:textId="2D89AE54" w:rsidR="007D7703" w:rsidRPr="00DF0DBC" w:rsidRDefault="00392A1E" w:rsidP="00DF0DBC">
      <w:pPr>
        <w:pStyle w:val="Odstavecseseznamem"/>
        <w:numPr>
          <w:ilvl w:val="0"/>
          <w:numId w:val="28"/>
        </w:numPr>
        <w:spacing w:after="0"/>
        <w:ind w:right="71"/>
        <w:jc w:val="both"/>
        <w:rPr>
          <w:rFonts w:ascii="Times New Roman" w:hAnsi="Times New Roman"/>
          <w:b/>
          <w:bCs/>
        </w:rPr>
      </w:pPr>
      <w:r>
        <w:rPr>
          <w:rFonts w:ascii="Times New Roman" w:hAnsi="Times New Roman"/>
          <w:b/>
          <w:bCs/>
        </w:rPr>
        <w:t>Finančné účty</w:t>
      </w:r>
    </w:p>
    <w:p w14:paraId="22A8AB8B" w14:textId="77777777" w:rsidR="007A1AC7" w:rsidRPr="007A1AC7" w:rsidRDefault="007A1AC7" w:rsidP="007A1AC7">
      <w:pPr>
        <w:spacing w:after="0" w:line="240" w:lineRule="auto"/>
        <w:ind w:left="646"/>
        <w:jc w:val="both"/>
      </w:pPr>
      <w:r w:rsidRPr="007A1AC7">
        <w:t xml:space="preserve">Finančné účty tvorí peňažná hotovosť, zostatky na bankových účtoch a krátkodobé termínované vklady, pričom riziko zmeny hodnoty tohto majetku je zanedbateľne nízke. </w:t>
      </w:r>
    </w:p>
    <w:p w14:paraId="32E6D0B0" w14:textId="77777777" w:rsidR="00B50E78" w:rsidRDefault="00B50E78" w:rsidP="009951CF">
      <w:pPr>
        <w:spacing w:after="0"/>
        <w:ind w:right="71"/>
        <w:jc w:val="both"/>
        <w:rPr>
          <w:rFonts w:ascii="Times New Roman" w:hAnsi="Times New Roman"/>
          <w:b/>
          <w:bCs/>
        </w:rPr>
      </w:pPr>
    </w:p>
    <w:p w14:paraId="5BE0C175" w14:textId="66079C06" w:rsidR="007D7703" w:rsidRPr="00DF0DBC" w:rsidRDefault="007D7703"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Náklady budúcich období  a príjmy budúcich období</w:t>
      </w:r>
    </w:p>
    <w:p w14:paraId="586A9752" w14:textId="7A3C4F69" w:rsidR="00B50E78" w:rsidRDefault="007D7703" w:rsidP="00514099">
      <w:pPr>
        <w:spacing w:after="0" w:line="240" w:lineRule="auto"/>
        <w:ind w:left="646"/>
        <w:jc w:val="both"/>
      </w:pPr>
      <w:r w:rsidRPr="00DF0DBC">
        <w:t>Náklady  budúcich období a príjmy budúcich období sa vykazujú</w:t>
      </w:r>
      <w:r w:rsidR="00B50E78" w:rsidRPr="00DF0DBC">
        <w:t xml:space="preserve"> vo výške, ktorá je potrebná na </w:t>
      </w:r>
      <w:r w:rsidRPr="00DF0DBC">
        <w:t>dodržanie zásady vecnej a časovej súvislosti s účtovným obdobím.</w:t>
      </w:r>
      <w:r w:rsidR="00B50E78" w:rsidRPr="00DF0DBC">
        <w:t xml:space="preserve"> Časovo sú rozlišované aj náklady na bankové zábezpeky stavebných diel, stavebnomontážne poistenie, poisten</w:t>
      </w:r>
      <w:r w:rsidR="00392A1E">
        <w:t>ie strojov a zariadení</w:t>
      </w:r>
      <w:r w:rsidR="00B50E78" w:rsidRPr="00DF0DBC">
        <w:t xml:space="preserve"> v komerčných poisťovniach.</w:t>
      </w:r>
    </w:p>
    <w:p w14:paraId="1107FDD1" w14:textId="77777777" w:rsidR="002B113E" w:rsidRDefault="002B113E" w:rsidP="00514099">
      <w:pPr>
        <w:spacing w:after="0" w:line="240" w:lineRule="auto"/>
        <w:ind w:left="646"/>
        <w:jc w:val="both"/>
      </w:pPr>
    </w:p>
    <w:p w14:paraId="30E5B988" w14:textId="0FDB3CBE" w:rsidR="002B113E" w:rsidRPr="00DF0DBC" w:rsidRDefault="002B113E"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Opravné položky</w:t>
      </w:r>
    </w:p>
    <w:p w14:paraId="1AC1185C" w14:textId="7D56CD0A" w:rsidR="002B113E" w:rsidRPr="0000330F" w:rsidRDefault="00F41FA7" w:rsidP="00DF0DBC">
      <w:pPr>
        <w:pStyle w:val="Odstavecseseznamem"/>
        <w:spacing w:after="0" w:line="240" w:lineRule="auto"/>
        <w:jc w:val="both"/>
      </w:pPr>
      <w:r w:rsidRPr="00F41FA7">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2B113E" w:rsidRPr="0000330F">
        <w:t>.</w:t>
      </w:r>
    </w:p>
    <w:p w14:paraId="0C3BFB43" w14:textId="77777777" w:rsidR="00B50E78" w:rsidRDefault="00B50E78" w:rsidP="009951CF">
      <w:pPr>
        <w:spacing w:after="0"/>
        <w:ind w:right="71"/>
        <w:jc w:val="both"/>
        <w:rPr>
          <w:rFonts w:ascii="Times New Roman" w:hAnsi="Times New Roman"/>
          <w:b/>
          <w:bCs/>
        </w:rPr>
      </w:pPr>
    </w:p>
    <w:p w14:paraId="7422DDFA" w14:textId="33D33EAE" w:rsidR="007D7703" w:rsidRPr="00DF0DBC" w:rsidRDefault="007D7703"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Rezervy</w:t>
      </w:r>
    </w:p>
    <w:p w14:paraId="03B7E37F" w14:textId="77777777" w:rsidR="0005648A" w:rsidRDefault="0005648A" w:rsidP="0005648A">
      <w:pPr>
        <w:spacing w:after="0" w:line="240" w:lineRule="auto"/>
        <w:ind w:left="646"/>
        <w:jc w:val="both"/>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09F27E6" w14:textId="77777777" w:rsidR="0005648A" w:rsidRDefault="0005648A" w:rsidP="0005648A">
      <w:pPr>
        <w:spacing w:after="0" w:line="240" w:lineRule="auto"/>
        <w:ind w:left="646"/>
        <w:jc w:val="both"/>
      </w:pPr>
    </w:p>
    <w:p w14:paraId="61CA01A5" w14:textId="34CA7534" w:rsidR="003B4A2A" w:rsidRDefault="0005648A" w:rsidP="00B45BA6">
      <w:pPr>
        <w:spacing w:after="0" w:line="240" w:lineRule="auto"/>
        <w:ind w:left="646"/>
        <w:jc w:val="both"/>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11421654" w14:textId="77777777" w:rsidR="003B4A2A" w:rsidRDefault="003B4A2A" w:rsidP="00B45BA6">
      <w:pPr>
        <w:spacing w:after="0" w:line="240" w:lineRule="auto"/>
        <w:ind w:left="646"/>
        <w:jc w:val="both"/>
      </w:pPr>
    </w:p>
    <w:p w14:paraId="785C0922" w14:textId="38612115" w:rsidR="00B50E78" w:rsidRPr="00DF0DBC" w:rsidRDefault="00B50E78" w:rsidP="00DF0DBC">
      <w:pPr>
        <w:spacing w:after="0" w:line="240" w:lineRule="auto"/>
        <w:ind w:left="646"/>
        <w:jc w:val="both"/>
      </w:pPr>
      <w:r w:rsidRPr="00DF0DBC">
        <w:t>Rez</w:t>
      </w:r>
      <w:r w:rsidR="00ED46A2" w:rsidRPr="00DF0DBC">
        <w:t xml:space="preserve">ervy tvorí </w:t>
      </w:r>
      <w:r w:rsidR="00E7196A">
        <w:t>Spoločnosť</w:t>
      </w:r>
      <w:r w:rsidR="00ED46A2" w:rsidRPr="00DF0DBC">
        <w:t xml:space="preserve"> na </w:t>
      </w:r>
      <w:r w:rsidR="00392A1E">
        <w:t xml:space="preserve">náklady súvisiace s </w:t>
      </w:r>
      <w:r w:rsidRPr="00DF0DBC">
        <w:t>reklamáci</w:t>
      </w:r>
      <w:r w:rsidR="00392A1E">
        <w:t>ami</w:t>
      </w:r>
      <w:r w:rsidRPr="00DF0DBC">
        <w:t xml:space="preserve"> na diela v záručnej lehote, </w:t>
      </w:r>
      <w:r w:rsidR="00392A1E">
        <w:t xml:space="preserve">rezervu na náklady súvisiace s bankovými zárukami, </w:t>
      </w:r>
      <w:r w:rsidRPr="00DF0DBC">
        <w:t>rezervu na nevyčerpanú dovole</w:t>
      </w:r>
      <w:r w:rsidR="009C5A8A" w:rsidRPr="00DF0DBC">
        <w:t xml:space="preserve">nku zamestnancov, rezervu na </w:t>
      </w:r>
      <w:r w:rsidRPr="00DF0DBC">
        <w:t>overenie účtovnej závierky a výročnej správy</w:t>
      </w:r>
      <w:r w:rsidR="00E7196A">
        <w:t>.</w:t>
      </w:r>
    </w:p>
    <w:p w14:paraId="7DD758E8" w14:textId="77777777" w:rsidR="00660391" w:rsidRDefault="00660391" w:rsidP="00AF7CFA">
      <w:pPr>
        <w:spacing w:after="0"/>
        <w:ind w:right="71"/>
        <w:jc w:val="both"/>
        <w:rPr>
          <w:rFonts w:ascii="Times New Roman" w:hAnsi="Times New Roman"/>
          <w:b/>
          <w:bCs/>
        </w:rPr>
      </w:pPr>
    </w:p>
    <w:p w14:paraId="497AAA5A" w14:textId="20556C3B" w:rsidR="007D7703" w:rsidRPr="00DF0DBC" w:rsidRDefault="007D7703"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Záväzky</w:t>
      </w:r>
    </w:p>
    <w:p w14:paraId="01E61218" w14:textId="77777777" w:rsidR="007D7703" w:rsidRDefault="007D7703" w:rsidP="00B45BA6">
      <w:pPr>
        <w:spacing w:after="0" w:line="240" w:lineRule="auto"/>
        <w:ind w:left="646"/>
        <w:jc w:val="both"/>
      </w:pPr>
      <w:r w:rsidRPr="00DF0DBC">
        <w:t>Záväzky sa  pri ich vzniku oceňujú menovitou hodnotou. Záväzky sa pri ich prevzatí  oceňujú obstarávacou cenou. Ak sa pri inventarizácii zistí, že suma záväzkov je iná ako ich výška v účtovníctve, uvedú sa záväzky v účtovníctve  a v účtovnej závierke v tomto zistenom ocenení.</w:t>
      </w:r>
    </w:p>
    <w:p w14:paraId="2FDC88C2" w14:textId="77777777" w:rsidR="00E416B2" w:rsidRDefault="00E416B2" w:rsidP="007E1A66">
      <w:pPr>
        <w:spacing w:after="0" w:line="240" w:lineRule="auto"/>
        <w:ind w:left="646"/>
        <w:jc w:val="both"/>
      </w:pPr>
    </w:p>
    <w:p w14:paraId="6598F7A8" w14:textId="250A40A4" w:rsidR="007E1A66" w:rsidRDefault="00A46271" w:rsidP="00A46271">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Zamestnanecké pôžitky</w:t>
      </w:r>
    </w:p>
    <w:p w14:paraId="10E559AD" w14:textId="6566DE23" w:rsidR="00A46271" w:rsidRDefault="009A22C0" w:rsidP="00B45BA6">
      <w:pPr>
        <w:spacing w:after="0" w:line="240" w:lineRule="auto"/>
        <w:ind w:left="646"/>
        <w:jc w:val="both"/>
      </w:pPr>
      <w:r w:rsidRPr="009A22C0">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782AA235" w14:textId="77777777" w:rsidR="001D0189" w:rsidRDefault="001D0189" w:rsidP="009A22C0">
      <w:pPr>
        <w:spacing w:after="0" w:line="240" w:lineRule="auto"/>
        <w:ind w:left="646"/>
        <w:jc w:val="both"/>
      </w:pPr>
    </w:p>
    <w:p w14:paraId="05C2A98B" w14:textId="13FFCE7E" w:rsidR="001D0189" w:rsidRPr="00DF0DBC" w:rsidRDefault="001D0189" w:rsidP="001D0189">
      <w:pPr>
        <w:pStyle w:val="Odstavecseseznamem"/>
        <w:numPr>
          <w:ilvl w:val="0"/>
          <w:numId w:val="28"/>
        </w:numPr>
        <w:spacing w:after="0"/>
        <w:ind w:right="71"/>
        <w:jc w:val="both"/>
      </w:pPr>
      <w:r w:rsidRPr="00DF0DBC">
        <w:rPr>
          <w:rFonts w:ascii="Times New Roman" w:hAnsi="Times New Roman"/>
          <w:b/>
          <w:bCs/>
        </w:rPr>
        <w:t>Splatná daň z</w:t>
      </w:r>
      <w:r>
        <w:rPr>
          <w:rFonts w:ascii="Times New Roman" w:hAnsi="Times New Roman"/>
          <w:b/>
          <w:bCs/>
        </w:rPr>
        <w:t> </w:t>
      </w:r>
      <w:r w:rsidRPr="00DF0DBC">
        <w:rPr>
          <w:rFonts w:ascii="Times New Roman" w:hAnsi="Times New Roman"/>
          <w:b/>
          <w:bCs/>
        </w:rPr>
        <w:t>príjmu</w:t>
      </w:r>
    </w:p>
    <w:p w14:paraId="0254EFAD" w14:textId="78327ABB" w:rsidR="00B45BA6" w:rsidRPr="00DF0DBC" w:rsidRDefault="00B45BA6" w:rsidP="00DF0DBC">
      <w:pPr>
        <w:spacing w:after="0" w:line="240" w:lineRule="auto"/>
        <w:ind w:left="646"/>
        <w:jc w:val="both"/>
      </w:pPr>
      <w:r w:rsidRPr="00B45BA6">
        <w:t xml:space="preserve">Daň z príjmov sa účtuje do nákladov Spoločnosti v období vzniku daňovej povinnosti a v priloženom </w:t>
      </w:r>
      <w:r>
        <w:t>v</w:t>
      </w:r>
      <w:r w:rsidRPr="00B45BA6">
        <w:t>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250DC90" w14:textId="77777777" w:rsidR="00660391" w:rsidRDefault="00660391" w:rsidP="00DF0DBC">
      <w:pPr>
        <w:pStyle w:val="Odstavecseseznamem"/>
        <w:spacing w:after="0" w:line="240" w:lineRule="auto"/>
        <w:rPr>
          <w:rFonts w:ascii="Times New Roman" w:hAnsi="Times New Roman"/>
          <w:b/>
          <w:bCs/>
        </w:rPr>
      </w:pPr>
    </w:p>
    <w:p w14:paraId="232A62D9" w14:textId="6D81DD5F" w:rsidR="007D7703" w:rsidRPr="00DF0DBC" w:rsidRDefault="007D7703"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Odložené dane</w:t>
      </w:r>
    </w:p>
    <w:p w14:paraId="02FE7616" w14:textId="77777777" w:rsidR="009E5B13" w:rsidRDefault="009E5B13" w:rsidP="009E5B13">
      <w:pPr>
        <w:spacing w:after="0" w:line="240" w:lineRule="auto"/>
        <w:ind w:left="646"/>
        <w:jc w:val="both"/>
      </w:pPr>
      <w:r>
        <w:t>Odložená daň z príjmu vyplýva z:</w:t>
      </w:r>
    </w:p>
    <w:p w14:paraId="7704CF74" w14:textId="77777777" w:rsidR="009E5B13" w:rsidRDefault="009E5B13" w:rsidP="009E5B13">
      <w:pPr>
        <w:spacing w:after="0" w:line="240" w:lineRule="auto"/>
        <w:ind w:left="646"/>
        <w:jc w:val="both"/>
      </w:pPr>
    </w:p>
    <w:p w14:paraId="0E978E75" w14:textId="36111655" w:rsidR="009E5B13" w:rsidRDefault="009E5B13" w:rsidP="009E5B13">
      <w:pPr>
        <w:spacing w:after="0" w:line="240" w:lineRule="auto"/>
        <w:ind w:left="646"/>
        <w:jc w:val="both"/>
      </w:pPr>
      <w:r>
        <w:t>a)</w:t>
      </w:r>
      <w:r>
        <w:tab/>
        <w:t xml:space="preserve">rozdielov medzi účtovnou hodnotou majetku a účtovnou hodnotou záväzkov vykázanou v súvahe </w:t>
      </w:r>
      <w:r>
        <w:tab/>
      </w:r>
      <w:r>
        <w:tab/>
        <w:t>a ich daňovou základňou,</w:t>
      </w:r>
    </w:p>
    <w:p w14:paraId="6740C58A" w14:textId="4F012FC1" w:rsidR="009E5B13" w:rsidRDefault="009E5B13" w:rsidP="00DF0DBC">
      <w:pPr>
        <w:spacing w:after="0" w:line="240" w:lineRule="auto"/>
        <w:ind w:left="1416" w:hanging="770"/>
        <w:jc w:val="both"/>
      </w:pPr>
      <w:r>
        <w:t>b)</w:t>
      </w:r>
      <w:r>
        <w:tab/>
        <w:t>možnosti umorovať daňovú stratu v budúcnosti, pod ktorou sa rozumie možnosť odpočítať daňovú stratu od základu dane v budúcnosti,</w:t>
      </w:r>
    </w:p>
    <w:p w14:paraId="22593F48" w14:textId="3AE73153" w:rsidR="009E5B13" w:rsidRDefault="009E5B13" w:rsidP="009E5B13">
      <w:pPr>
        <w:spacing w:after="0" w:line="240" w:lineRule="auto"/>
        <w:ind w:left="646"/>
        <w:jc w:val="both"/>
      </w:pPr>
      <w:r>
        <w:t>c)</w:t>
      </w:r>
      <w:r>
        <w:tab/>
        <w:t>možnosti previesť nevyužité daňové odpočty a iné daňové nároky do budúcich období.</w:t>
      </w:r>
    </w:p>
    <w:p w14:paraId="6A3251DC" w14:textId="77777777" w:rsidR="009E5B13" w:rsidRDefault="009E5B13" w:rsidP="00B45BA6">
      <w:pPr>
        <w:spacing w:after="0" w:line="240" w:lineRule="auto"/>
        <w:ind w:left="646"/>
        <w:jc w:val="both"/>
      </w:pPr>
    </w:p>
    <w:p w14:paraId="53517569" w14:textId="6245694A" w:rsidR="005F4AA0" w:rsidRDefault="005F4AA0" w:rsidP="00B45BA6">
      <w:pPr>
        <w:spacing w:after="0" w:line="240" w:lineRule="auto"/>
        <w:ind w:left="646"/>
        <w:jc w:val="both"/>
      </w:pPr>
      <w:r w:rsidRPr="005F4AA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13CCB916" w14:textId="77777777" w:rsidR="005F4AA0" w:rsidRDefault="005F4AA0" w:rsidP="00B45BA6">
      <w:pPr>
        <w:spacing w:after="0" w:line="240" w:lineRule="auto"/>
        <w:ind w:left="646"/>
        <w:jc w:val="both"/>
      </w:pPr>
    </w:p>
    <w:p w14:paraId="04EB8F14" w14:textId="77777777" w:rsidR="003F37E9" w:rsidRDefault="003F37E9" w:rsidP="003F37E9">
      <w:pPr>
        <w:spacing w:after="0" w:line="240" w:lineRule="auto"/>
        <w:ind w:left="646"/>
        <w:jc w:val="both"/>
      </w:pPr>
      <w:r>
        <w:t>Odložená daňová pohľadávka sa účtuje iba do takej výšky, do akej je pravdepodobné, že bude možné dočasné rozdiely vyrovnať voči budúcemu základu dane.</w:t>
      </w:r>
    </w:p>
    <w:p w14:paraId="5BDC9974" w14:textId="77777777" w:rsidR="003F37E9" w:rsidRDefault="003F37E9" w:rsidP="003F37E9">
      <w:pPr>
        <w:spacing w:after="0" w:line="240" w:lineRule="auto"/>
        <w:ind w:left="646"/>
        <w:jc w:val="both"/>
      </w:pPr>
    </w:p>
    <w:p w14:paraId="245AF800" w14:textId="38F7D0E8" w:rsidR="003F37E9" w:rsidRDefault="003F37E9" w:rsidP="003F37E9">
      <w:pPr>
        <w:spacing w:after="0" w:line="240" w:lineRule="auto"/>
        <w:ind w:left="646"/>
        <w:jc w:val="both"/>
      </w:pPr>
      <w:r>
        <w:t>Pri výpočte odloženej dane sa použije sadzba dane z príjmov, o ktorej sa predpokladá, že bude platiť v čase vyrovnania odloženej dane.</w:t>
      </w:r>
    </w:p>
    <w:p w14:paraId="3F2ABC31" w14:textId="25904D05" w:rsidR="00B45BA6" w:rsidRDefault="00B45BA6" w:rsidP="00B45BA6">
      <w:pPr>
        <w:spacing w:after="0" w:line="240" w:lineRule="auto"/>
        <w:ind w:left="646"/>
        <w:jc w:val="both"/>
      </w:pPr>
    </w:p>
    <w:p w14:paraId="041A527F" w14:textId="1C4CCB88" w:rsidR="005D5A9C" w:rsidRPr="00DF0DBC" w:rsidRDefault="005D5A9C"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Výdavky budúcich období a výnosy budúcich období</w:t>
      </w:r>
    </w:p>
    <w:p w14:paraId="68B2C9AA" w14:textId="00DB774E" w:rsidR="005D5A9C" w:rsidRDefault="005D5A9C" w:rsidP="005D5A9C">
      <w:pPr>
        <w:spacing w:after="0" w:line="240" w:lineRule="auto"/>
        <w:ind w:left="646"/>
        <w:jc w:val="both"/>
      </w:pPr>
      <w:r>
        <w:t>Výdavky budúcich období a výnosy budúcich období sú vykázané vo výške, ktorá je potrebná na dodržanie zásady vecnej a časovej súvislosti s účtovným obdobím.</w:t>
      </w:r>
    </w:p>
    <w:p w14:paraId="6E2F8AEF" w14:textId="77777777" w:rsidR="00C73BD4" w:rsidRDefault="00C73BD4" w:rsidP="005D5A9C">
      <w:pPr>
        <w:spacing w:after="0" w:line="240" w:lineRule="auto"/>
        <w:ind w:left="646"/>
        <w:jc w:val="both"/>
      </w:pPr>
    </w:p>
    <w:p w14:paraId="2F526499" w14:textId="5A404BAA" w:rsidR="00C73BD4" w:rsidRPr="00DF0DBC" w:rsidRDefault="00C73BD4" w:rsidP="00DF0DBC">
      <w:pPr>
        <w:pStyle w:val="Odstavecseseznamem"/>
        <w:numPr>
          <w:ilvl w:val="0"/>
          <w:numId w:val="28"/>
        </w:numPr>
        <w:spacing w:after="0"/>
        <w:ind w:right="71"/>
        <w:jc w:val="both"/>
        <w:rPr>
          <w:rFonts w:ascii="Times New Roman" w:hAnsi="Times New Roman"/>
          <w:b/>
          <w:bCs/>
        </w:rPr>
      </w:pPr>
      <w:r w:rsidRPr="00DF0DBC">
        <w:rPr>
          <w:rFonts w:ascii="Times New Roman" w:hAnsi="Times New Roman"/>
          <w:b/>
          <w:bCs/>
        </w:rPr>
        <w:t>Leasing (Spoločnosť je nájomca)</w:t>
      </w:r>
    </w:p>
    <w:p w14:paraId="06EA1B0D" w14:textId="4128495A" w:rsidR="00C73BD4" w:rsidRDefault="00C73BD4" w:rsidP="00C73BD4">
      <w:pPr>
        <w:spacing w:after="0" w:line="240" w:lineRule="auto"/>
        <w:ind w:left="646"/>
        <w:jc w:val="both"/>
      </w:pPr>
      <w:r w:rsidRPr="00DF0DBC">
        <w:rPr>
          <w:b/>
          <w:bCs/>
        </w:rPr>
        <w:t>Finančný leasing.</w:t>
      </w:r>
      <w:r>
        <w:t xml:space="preserve">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 alokovaná medzi splátku istiny a finančné náklady, ktoré sú vypočítané metódou efektívnej úrokovej miery. Finančné náklady sa vykazujú ako úroky.</w:t>
      </w:r>
    </w:p>
    <w:p w14:paraId="5E1C708D" w14:textId="77777777" w:rsidR="00C73BD4" w:rsidRDefault="00C73BD4" w:rsidP="00C73BD4">
      <w:pPr>
        <w:spacing w:after="0" w:line="240" w:lineRule="auto"/>
        <w:ind w:left="646"/>
        <w:jc w:val="both"/>
      </w:pPr>
      <w:r>
        <w:t xml:space="preserve"> </w:t>
      </w:r>
    </w:p>
    <w:p w14:paraId="0416BF39" w14:textId="77777777" w:rsidR="00C73BD4" w:rsidRDefault="00C73BD4" w:rsidP="00C73BD4">
      <w:pPr>
        <w:spacing w:after="0" w:line="240" w:lineRule="auto"/>
        <w:ind w:left="646"/>
        <w:jc w:val="both"/>
      </w:pPr>
      <w: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77B293B1" w14:textId="77777777" w:rsidR="00C73BD4" w:rsidRDefault="00C73BD4" w:rsidP="00C73BD4">
      <w:pPr>
        <w:spacing w:after="0" w:line="240" w:lineRule="auto"/>
        <w:ind w:left="646"/>
        <w:jc w:val="both"/>
      </w:pPr>
    </w:p>
    <w:p w14:paraId="5F6ADA02" w14:textId="18D8F107" w:rsidR="00C73BD4" w:rsidRDefault="00C73BD4" w:rsidP="00C73BD4">
      <w:pPr>
        <w:spacing w:after="0" w:line="240" w:lineRule="auto"/>
        <w:ind w:left="646"/>
        <w:jc w:val="both"/>
      </w:pPr>
      <w:r w:rsidRPr="00DF0DBC">
        <w:rPr>
          <w:b/>
          <w:bCs/>
        </w:rPr>
        <w:t>Operatívny leasing.</w:t>
      </w:r>
      <w:r>
        <w:t xml:space="preserve"> Prenájom majetku formou operatívneho leasingu sa účtuje do nákladov priebežne počas doby trvania leasingovej zmluvy.</w:t>
      </w:r>
    </w:p>
    <w:p w14:paraId="48F6C773" w14:textId="77777777" w:rsidR="00B45BA6" w:rsidRDefault="00B45BA6" w:rsidP="00B45BA6">
      <w:pPr>
        <w:spacing w:after="0" w:line="240" w:lineRule="auto"/>
        <w:ind w:left="646"/>
        <w:jc w:val="both"/>
      </w:pPr>
    </w:p>
    <w:p w14:paraId="690D438F" w14:textId="1D53CA28" w:rsidR="008D1153" w:rsidRPr="00DF0DBC" w:rsidRDefault="008D1153" w:rsidP="00DF0DBC">
      <w:pPr>
        <w:pStyle w:val="Odstavecseseznamem"/>
        <w:numPr>
          <w:ilvl w:val="0"/>
          <w:numId w:val="28"/>
        </w:numPr>
        <w:spacing w:after="0" w:line="240" w:lineRule="auto"/>
        <w:jc w:val="both"/>
        <w:rPr>
          <w:rFonts w:ascii="Times New Roman" w:hAnsi="Times New Roman" w:cs="Times New Roman"/>
          <w:b/>
        </w:rPr>
      </w:pPr>
      <w:r w:rsidRPr="00DF0DBC">
        <w:rPr>
          <w:rFonts w:ascii="Times New Roman" w:hAnsi="Times New Roman" w:cs="Times New Roman"/>
          <w:b/>
        </w:rPr>
        <w:t>Cudzia mena</w:t>
      </w:r>
    </w:p>
    <w:p w14:paraId="35A617D4" w14:textId="1F3CD15E" w:rsidR="009D2B1D" w:rsidRDefault="009D2B1D" w:rsidP="009D2B1D">
      <w:pPr>
        <w:spacing w:after="0" w:line="240" w:lineRule="auto"/>
        <w:ind w:left="708"/>
        <w:jc w:val="both"/>
      </w:pPr>
      <w:r w:rsidRPr="009D2B1D">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14:paraId="5696FFAF" w14:textId="77777777" w:rsidR="009D2B1D" w:rsidRPr="00DF0DBC" w:rsidRDefault="009D2B1D" w:rsidP="00DF0DBC">
      <w:pPr>
        <w:spacing w:after="0" w:line="240" w:lineRule="auto"/>
        <w:ind w:left="708"/>
        <w:jc w:val="both"/>
      </w:pPr>
    </w:p>
    <w:p w14:paraId="47C1E590" w14:textId="4727533A" w:rsidR="00597B97" w:rsidRDefault="006A21D4" w:rsidP="00DF0DBC">
      <w:pPr>
        <w:pStyle w:val="Bezmezer"/>
        <w:numPr>
          <w:ilvl w:val="0"/>
          <w:numId w:val="28"/>
        </w:numPr>
        <w:jc w:val="both"/>
        <w:rPr>
          <w:rFonts w:ascii="Times New Roman" w:hAnsi="Times New Roman" w:cs="Times New Roman"/>
          <w:b/>
        </w:rPr>
      </w:pPr>
      <w:r w:rsidRPr="00DF0DBC">
        <w:rPr>
          <w:rFonts w:ascii="Times New Roman" w:hAnsi="Times New Roman" w:cs="Times New Roman"/>
          <w:b/>
        </w:rPr>
        <w:t>Vykazovanie výnosov</w:t>
      </w:r>
    </w:p>
    <w:p w14:paraId="41E906DA" w14:textId="29B7917A" w:rsidR="00EA329B" w:rsidRDefault="00EA329B" w:rsidP="00DF0DBC">
      <w:pPr>
        <w:pStyle w:val="Bezmezer"/>
        <w:ind w:left="720"/>
        <w:jc w:val="both"/>
      </w:pPr>
      <w:r>
        <w:t xml:space="preserve">Výnosy z predaja služieb </w:t>
      </w:r>
      <w:r w:rsidR="00E416B2">
        <w:t xml:space="preserve">a výnosy zo zákazkovej výroby </w:t>
      </w:r>
      <w:r>
        <w:t>sa vykazujú v účtovnom období, v ktorom boli služby poskytnuté s ohľadom na stav rozpracovanosti danej služby</w:t>
      </w:r>
      <w:r w:rsidR="0031132F">
        <w:t xml:space="preserve"> alebo zákazky</w:t>
      </w:r>
      <w:r>
        <w:t xml:space="preserve">. </w:t>
      </w:r>
      <w:r w:rsidR="0031132F">
        <w:t>Stav rozpracovanosti</w:t>
      </w:r>
      <w:r>
        <w:t xml:space="preserve"> je </w:t>
      </w:r>
      <w:r w:rsidR="0031132F">
        <w:t xml:space="preserve">pri službách </w:t>
      </w:r>
      <w:r>
        <w:t>zistený na základe skutočne poskytnutých služieb ako pomernej časti k celkovému rozsahu dohodnutých služieb.</w:t>
      </w:r>
      <w:r w:rsidR="0031132F">
        <w:t xml:space="preserve"> </w:t>
      </w:r>
      <w:r w:rsidR="00A952EC">
        <w:t>Stupeň dokončenia</w:t>
      </w:r>
      <w:r w:rsidR="008134AF">
        <w:t xml:space="preserve"> zákazkovej výroby</w:t>
      </w:r>
      <w:r w:rsidR="00A952EC">
        <w:t xml:space="preserve"> sa zisťuje </w:t>
      </w:r>
      <w:r w:rsidR="00EC4832">
        <w:t>kumulatívne ku dňu, ku ktorému sa zostavuje účtovná závierka ako pomer skutočne vynaložených nákladov na zákazkovú výrobu za vykonanú prácu a aktualizovaného rozpočtu celkových nákladov na zákazkovú výrobu.</w:t>
      </w:r>
    </w:p>
    <w:p w14:paraId="0A658C07" w14:textId="77777777" w:rsidR="008134AF" w:rsidRDefault="008134AF" w:rsidP="00DF0DBC">
      <w:pPr>
        <w:pStyle w:val="Bezmezer"/>
        <w:ind w:left="720"/>
        <w:jc w:val="both"/>
      </w:pPr>
    </w:p>
    <w:p w14:paraId="0FCE728C" w14:textId="6DCCD907" w:rsidR="008134AF" w:rsidRDefault="008134AF" w:rsidP="00DF0DBC">
      <w:pPr>
        <w:pStyle w:val="Bezmezer"/>
        <w:ind w:left="720"/>
        <w:jc w:val="both"/>
      </w:pPr>
      <w:r>
        <w:t>Výnosy z predaj tovaru sa vykazujú v </w:t>
      </w:r>
      <w:r w:rsidR="00433123" w:rsidRPr="00433123">
        <w:t xml:space="preserve">momente prenosu rizika a vlastníctva výrobku, obvykle po dodávke. Ak sa Spoločnosť zaviaže dopraviť </w:t>
      </w:r>
      <w:r w:rsidR="00433123">
        <w:t>tovar</w:t>
      </w:r>
      <w:r w:rsidR="00433123" w:rsidRPr="00433123">
        <w:t xml:space="preserve"> na určité miesto, výnosy sa vykazujú v momente doručenia </w:t>
      </w:r>
      <w:r w:rsidR="00433123">
        <w:t>tovaru</w:t>
      </w:r>
      <w:r w:rsidR="00433123" w:rsidRPr="00433123">
        <w:t xml:space="preserve"> do cieľového miesta.</w:t>
      </w:r>
    </w:p>
    <w:p w14:paraId="23B8B3A3" w14:textId="77777777" w:rsidR="00EA329B" w:rsidRDefault="00EA329B" w:rsidP="00DF0DBC">
      <w:pPr>
        <w:pStyle w:val="Bezmezer"/>
        <w:ind w:left="720"/>
        <w:jc w:val="both"/>
      </w:pPr>
    </w:p>
    <w:p w14:paraId="3F6AF070" w14:textId="3390D247" w:rsidR="003348AD" w:rsidRDefault="00EA329B" w:rsidP="00DF0DBC">
      <w:pPr>
        <w:spacing w:after="0" w:line="240" w:lineRule="auto"/>
        <w:ind w:left="708"/>
        <w:jc w:val="both"/>
      </w:pPr>
      <w: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5931E685" w14:textId="77777777" w:rsidR="00433123" w:rsidRDefault="00433123" w:rsidP="00DF0DBC">
      <w:pPr>
        <w:spacing w:after="0" w:line="240" w:lineRule="auto"/>
        <w:ind w:left="708"/>
        <w:jc w:val="both"/>
      </w:pPr>
    </w:p>
    <w:p w14:paraId="4CAFADD1" w14:textId="52F8FDD1" w:rsidR="00433123" w:rsidRPr="00DF0DBC" w:rsidRDefault="00433123" w:rsidP="00DF0DBC">
      <w:pPr>
        <w:spacing w:after="0" w:line="240" w:lineRule="auto"/>
        <w:ind w:left="708"/>
        <w:jc w:val="both"/>
      </w:pPr>
      <w:r>
        <w:t xml:space="preserve">Spoločnosť vykazuje najmä výnosy zo zákazkovej výroby (Článok </w:t>
      </w:r>
      <w:r w:rsidR="00ED58B6">
        <w:t>IV, časť 3).</w:t>
      </w:r>
    </w:p>
    <w:p w14:paraId="0457B419" w14:textId="77777777" w:rsidR="00A36EDD" w:rsidRPr="00DF0DBC" w:rsidRDefault="00A36EDD" w:rsidP="00DF0DBC">
      <w:pPr>
        <w:spacing w:after="0" w:line="240" w:lineRule="auto"/>
        <w:ind w:left="708"/>
        <w:jc w:val="both"/>
      </w:pPr>
    </w:p>
    <w:p w14:paraId="5FEF700D" w14:textId="7B202FEF" w:rsidR="00867143" w:rsidRDefault="00867143" w:rsidP="00867143">
      <w:pPr>
        <w:pStyle w:val="Bezmezer"/>
        <w:numPr>
          <w:ilvl w:val="0"/>
          <w:numId w:val="28"/>
        </w:numPr>
        <w:jc w:val="both"/>
        <w:rPr>
          <w:rFonts w:ascii="Times New Roman" w:hAnsi="Times New Roman" w:cs="Times New Roman"/>
          <w:b/>
        </w:rPr>
      </w:pPr>
      <w:r w:rsidRPr="00DF0DBC">
        <w:rPr>
          <w:rFonts w:ascii="Times New Roman" w:hAnsi="Times New Roman" w:cs="Times New Roman"/>
          <w:b/>
        </w:rPr>
        <w:t>Porovnateľné údaje</w:t>
      </w:r>
    </w:p>
    <w:p w14:paraId="3D8B5C42" w14:textId="031406F2" w:rsidR="004D6EE4" w:rsidRDefault="003348AD" w:rsidP="004D6EE4">
      <w:pPr>
        <w:pStyle w:val="Bezmezer"/>
        <w:ind w:left="720"/>
        <w:jc w:val="both"/>
      </w:pPr>
      <w:r w:rsidRPr="00DF0DB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B97388B" w14:textId="77777777" w:rsidR="001F2BE2" w:rsidRDefault="001F2BE2" w:rsidP="004D6EE4">
      <w:pPr>
        <w:pStyle w:val="Bezmezer"/>
        <w:ind w:left="720"/>
        <w:jc w:val="both"/>
        <w:sectPr w:rsidR="001F2BE2" w:rsidSect="00D86EEF">
          <w:headerReference w:type="default" r:id="rId11"/>
          <w:footerReference w:type="default" r:id="rId12"/>
          <w:pgSz w:w="11906" w:h="16838" w:code="9"/>
          <w:pgMar w:top="964" w:right="1191" w:bottom="964" w:left="709" w:header="709" w:footer="397" w:gutter="0"/>
          <w:cols w:space="708"/>
          <w:docGrid w:linePitch="360"/>
        </w:sectPr>
      </w:pPr>
    </w:p>
    <w:p w14:paraId="04F40E11" w14:textId="64E139BC" w:rsidR="00867143" w:rsidRPr="00DF0DBC" w:rsidRDefault="004D6EE4" w:rsidP="00DF0DBC">
      <w:pPr>
        <w:pStyle w:val="Bezmezer"/>
        <w:numPr>
          <w:ilvl w:val="0"/>
          <w:numId w:val="28"/>
        </w:numPr>
        <w:jc w:val="both"/>
        <w:rPr>
          <w:rFonts w:ascii="Times New Roman" w:hAnsi="Times New Roman" w:cs="Times New Roman"/>
          <w:b/>
        </w:rPr>
      </w:pPr>
      <w:r>
        <w:rPr>
          <w:rFonts w:ascii="Times New Roman" w:hAnsi="Times New Roman" w:cs="Times New Roman"/>
          <w:b/>
        </w:rPr>
        <w:lastRenderedPageBreak/>
        <w:t>Oprava chýb minulých období</w:t>
      </w:r>
    </w:p>
    <w:p w14:paraId="235635E1" w14:textId="0B04179A" w:rsidR="004E74D8" w:rsidRDefault="00D75F65" w:rsidP="00D75F65">
      <w:pPr>
        <w:spacing w:after="0" w:line="240" w:lineRule="auto"/>
        <w:ind w:left="646"/>
        <w:jc w:val="both"/>
      </w:pPr>
      <w:r w:rsidRPr="00D75F65">
        <w:t>Ak Spoločnosť zistí v bežnom účtovnom období významnú chybu týkajúcu sa minulých účtovných období, opraví túto chybu na účt</w:t>
      </w:r>
      <w:r w:rsidR="00B71943">
        <w:t>e</w:t>
      </w:r>
      <w:r w:rsidRPr="00D75F65">
        <w:t xml:space="preserve"> Nerozdelený zisk minulých rokov, </w:t>
      </w:r>
      <w:proofErr w:type="spellStart"/>
      <w:r w:rsidRPr="00D75F65">
        <w:t>t.j</w:t>
      </w:r>
      <w:proofErr w:type="spellEnd"/>
      <w:r w:rsidRPr="00D75F65">
        <w:t>. bez vplyvu na výsledok hospodárenia v bežnom účtovnom období. Opravy nevýznamných chýb minulých účtovných období sa účtujú v bežnom účtovnom období na príslušný nákladový alebo výnosový účet.</w:t>
      </w:r>
      <w:r w:rsidR="0055537F">
        <w:t xml:space="preserve"> </w:t>
      </w:r>
      <w:r w:rsidR="0055537F" w:rsidRPr="0055537F">
        <w:t>V roku 202</w:t>
      </w:r>
      <w:r w:rsidR="00827E37">
        <w:t>5</w:t>
      </w:r>
      <w:r w:rsidR="0055537F" w:rsidRPr="0055537F">
        <w:t xml:space="preserve"> Spoločnosť účtovala o opravách významných chýb minulých období </w:t>
      </w:r>
      <w:r w:rsidR="00B71943">
        <w:t xml:space="preserve">v súvislosti s tvorbou opravných položiek k dlhodobému finančnému majetku (najmä dcérskym spoločnostiam) </w:t>
      </w:r>
      <w:r w:rsidR="0055537F" w:rsidRPr="0055537F">
        <w:t xml:space="preserve">s celkovým vplyvom </w:t>
      </w:r>
      <w:r w:rsidR="00827E37">
        <w:t>na ťarchu</w:t>
      </w:r>
      <w:r w:rsidR="0055537F" w:rsidRPr="0055537F">
        <w:t xml:space="preserve"> účtu Nerozdelený zisk minulých rokov vo výške </w:t>
      </w:r>
      <w:r w:rsidR="0024566B">
        <w:t>2 198</w:t>
      </w:r>
      <w:r w:rsidR="0055537F" w:rsidRPr="0055537F">
        <w:t xml:space="preserve"> </w:t>
      </w:r>
      <w:r w:rsidR="00B71943">
        <w:t>077</w:t>
      </w:r>
      <w:r w:rsidR="0055537F" w:rsidRPr="0055537F">
        <w:t xml:space="preserve"> EUR</w:t>
      </w:r>
      <w:r w:rsidR="00B71943">
        <w:t xml:space="preserve"> (Článok III, časť 3)</w:t>
      </w:r>
      <w:r w:rsidR="0055537F" w:rsidRPr="0055537F">
        <w:t>. Zároveň Spoločnosť identifikovala niekoľko významných chýb súvisiacich s klasifikáciou súvahových položiek. Nižšie je uvedený prehľad opráv zostatkov za predchádzajúce účtovné obdobie pred opravou, výška opravy a hodnoty, ktoré by Spoločnosť vykázala, ak by účtovala a vykazovala tieto informácie konzistentne s vykazovaním v bežnom účtovnom období.</w:t>
      </w:r>
    </w:p>
    <w:p w14:paraId="2DC0F175" w14:textId="77777777" w:rsidR="001F2BE2" w:rsidRPr="00FF5AC4" w:rsidRDefault="001F2BE2" w:rsidP="00D75F65">
      <w:pPr>
        <w:spacing w:after="0" w:line="240" w:lineRule="auto"/>
        <w:ind w:left="646"/>
        <w:jc w:val="both"/>
        <w:rPr>
          <w:sz w:val="10"/>
          <w:szCs w:val="10"/>
        </w:rPr>
      </w:pPr>
    </w:p>
    <w:tbl>
      <w:tblPr>
        <w:tblW w:w="145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653"/>
        <w:gridCol w:w="850"/>
        <w:gridCol w:w="2410"/>
        <w:gridCol w:w="2126"/>
        <w:gridCol w:w="2552"/>
      </w:tblGrid>
      <w:tr w:rsidR="0012244E" w:rsidRPr="00FF5AC4" w14:paraId="79861E75" w14:textId="77777777" w:rsidTr="00827E37">
        <w:trPr>
          <w:trHeight w:val="283"/>
        </w:trPr>
        <w:tc>
          <w:tcPr>
            <w:tcW w:w="6653" w:type="dxa"/>
            <w:vAlign w:val="bottom"/>
            <w:hideMark/>
          </w:tcPr>
          <w:p w14:paraId="31176668" w14:textId="77777777" w:rsidR="0012244E" w:rsidRPr="00FF5AC4" w:rsidRDefault="0012244E"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850" w:type="dxa"/>
            <w:noWrap/>
            <w:vAlign w:val="center"/>
            <w:hideMark/>
          </w:tcPr>
          <w:p w14:paraId="69C063FE" w14:textId="77777777" w:rsidR="0012244E" w:rsidRPr="00FF5AC4" w:rsidRDefault="0012244E" w:rsidP="008F5EE2">
            <w:pPr>
              <w:spacing w:after="0" w:line="240" w:lineRule="auto"/>
              <w:jc w:val="right"/>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Riadok súvahy</w:t>
            </w:r>
          </w:p>
        </w:tc>
        <w:tc>
          <w:tcPr>
            <w:tcW w:w="2410" w:type="dxa"/>
            <w:vAlign w:val="center"/>
            <w:hideMark/>
          </w:tcPr>
          <w:p w14:paraId="14C8FAAA" w14:textId="4BCE49D2" w:rsidR="0012244E" w:rsidRPr="00FF5AC4" w:rsidRDefault="0012244E" w:rsidP="008F5EE2">
            <w:pPr>
              <w:spacing w:after="0" w:line="240" w:lineRule="auto"/>
              <w:jc w:val="right"/>
              <w:rPr>
                <w:rFonts w:ascii="Times New Roman" w:hAnsi="Times New Roman" w:cs="Times New Roman"/>
                <w:b/>
                <w:bCs/>
                <w:sz w:val="18"/>
                <w:szCs w:val="18"/>
                <w:lang w:eastAsia="sk-SK"/>
              </w:rPr>
            </w:pPr>
            <w:r w:rsidRPr="00FF5AC4">
              <w:rPr>
                <w:rFonts w:ascii="Times New Roman" w:hAnsi="Times New Roman" w:cs="Times New Roman"/>
                <w:b/>
                <w:bCs/>
                <w:sz w:val="18"/>
                <w:szCs w:val="18"/>
                <w:lang w:eastAsia="sk-SK"/>
              </w:rPr>
              <w:t xml:space="preserve">Účtovná závierka </w:t>
            </w:r>
            <w:r w:rsidRPr="00FF5AC4">
              <w:rPr>
                <w:rFonts w:ascii="Times New Roman" w:hAnsi="Times New Roman" w:cs="Times New Roman"/>
                <w:b/>
                <w:bCs/>
                <w:sz w:val="18"/>
                <w:szCs w:val="18"/>
                <w:lang w:eastAsia="sk-SK"/>
              </w:rPr>
              <w:br/>
              <w:t>k 31.12.202</w:t>
            </w:r>
            <w:r w:rsidR="00827E37" w:rsidRPr="00FF5AC4">
              <w:rPr>
                <w:rFonts w:ascii="Times New Roman" w:hAnsi="Times New Roman" w:cs="Times New Roman"/>
                <w:b/>
                <w:bCs/>
                <w:sz w:val="18"/>
                <w:szCs w:val="18"/>
                <w:lang w:eastAsia="sk-SK"/>
              </w:rPr>
              <w:t>4</w:t>
            </w:r>
          </w:p>
        </w:tc>
        <w:tc>
          <w:tcPr>
            <w:tcW w:w="2126" w:type="dxa"/>
            <w:noWrap/>
            <w:vAlign w:val="center"/>
            <w:hideMark/>
          </w:tcPr>
          <w:p w14:paraId="7D451B1A" w14:textId="77777777" w:rsidR="0012244E" w:rsidRPr="00FF5AC4" w:rsidRDefault="0012244E" w:rsidP="008F5EE2">
            <w:pPr>
              <w:spacing w:after="0" w:line="240" w:lineRule="auto"/>
              <w:jc w:val="right"/>
              <w:rPr>
                <w:rFonts w:ascii="Times New Roman" w:hAnsi="Times New Roman" w:cs="Times New Roman"/>
                <w:b/>
                <w:bCs/>
                <w:sz w:val="18"/>
                <w:szCs w:val="18"/>
                <w:lang w:eastAsia="sk-SK"/>
              </w:rPr>
            </w:pPr>
            <w:r w:rsidRPr="00FF5AC4">
              <w:rPr>
                <w:rFonts w:ascii="Times New Roman" w:hAnsi="Times New Roman" w:cs="Times New Roman"/>
                <w:b/>
                <w:bCs/>
                <w:sz w:val="18"/>
                <w:szCs w:val="18"/>
                <w:lang w:eastAsia="sk-SK"/>
              </w:rPr>
              <w:t>Opravy chýb za predchádzajúce účtovné obdobie</w:t>
            </w:r>
          </w:p>
        </w:tc>
        <w:tc>
          <w:tcPr>
            <w:tcW w:w="2552" w:type="dxa"/>
            <w:vAlign w:val="center"/>
            <w:hideMark/>
          </w:tcPr>
          <w:p w14:paraId="5F2DC25C" w14:textId="6F6A76ED" w:rsidR="0012244E" w:rsidRPr="00FF5AC4" w:rsidRDefault="0012244E" w:rsidP="008F5EE2">
            <w:pPr>
              <w:spacing w:after="0" w:line="240" w:lineRule="auto"/>
              <w:jc w:val="right"/>
              <w:rPr>
                <w:rFonts w:ascii="Times New Roman" w:hAnsi="Times New Roman" w:cs="Times New Roman"/>
                <w:b/>
                <w:bCs/>
                <w:sz w:val="18"/>
                <w:szCs w:val="18"/>
                <w:lang w:eastAsia="sk-SK"/>
              </w:rPr>
            </w:pPr>
            <w:r w:rsidRPr="00FF5AC4">
              <w:rPr>
                <w:rFonts w:ascii="Times New Roman" w:hAnsi="Times New Roman" w:cs="Times New Roman"/>
                <w:b/>
                <w:bCs/>
                <w:sz w:val="18"/>
                <w:szCs w:val="18"/>
                <w:lang w:eastAsia="sk-SK"/>
              </w:rPr>
              <w:t>Účtovná závierka k 31.12.202</w:t>
            </w:r>
            <w:r w:rsidR="00827E37" w:rsidRPr="00FF5AC4">
              <w:rPr>
                <w:rFonts w:ascii="Times New Roman" w:hAnsi="Times New Roman" w:cs="Times New Roman"/>
                <w:b/>
                <w:bCs/>
                <w:sz w:val="18"/>
                <w:szCs w:val="18"/>
                <w:lang w:eastAsia="sk-SK"/>
              </w:rPr>
              <w:t>5</w:t>
            </w:r>
            <w:r w:rsidRPr="00FF5AC4">
              <w:rPr>
                <w:rFonts w:ascii="Times New Roman" w:hAnsi="Times New Roman" w:cs="Times New Roman"/>
                <w:b/>
                <w:bCs/>
                <w:sz w:val="18"/>
                <w:szCs w:val="18"/>
                <w:lang w:eastAsia="sk-SK"/>
              </w:rPr>
              <w:t xml:space="preserve"> </w:t>
            </w:r>
            <w:r w:rsidRPr="00FF5AC4">
              <w:rPr>
                <w:rFonts w:ascii="Times New Roman" w:hAnsi="Times New Roman" w:cs="Times New Roman"/>
                <w:b/>
                <w:bCs/>
                <w:sz w:val="18"/>
                <w:szCs w:val="18"/>
                <w:lang w:eastAsia="sk-SK"/>
              </w:rPr>
              <w:br/>
              <w:t xml:space="preserve">údaje za </w:t>
            </w:r>
            <w:r w:rsidR="00FF5AC4" w:rsidRPr="00FF5AC4">
              <w:rPr>
                <w:rFonts w:ascii="Times New Roman" w:hAnsi="Times New Roman" w:cs="Times New Roman"/>
                <w:b/>
                <w:bCs/>
                <w:sz w:val="18"/>
                <w:szCs w:val="18"/>
                <w:lang w:eastAsia="sk-SK"/>
              </w:rPr>
              <w:t xml:space="preserve">predchádzajúce UO po opravách </w:t>
            </w:r>
          </w:p>
        </w:tc>
      </w:tr>
      <w:tr w:rsidR="0012244E" w:rsidRPr="00FF5AC4" w14:paraId="5811E4DE" w14:textId="77777777" w:rsidTr="00827E37">
        <w:trPr>
          <w:trHeight w:val="283"/>
        </w:trPr>
        <w:tc>
          <w:tcPr>
            <w:tcW w:w="6653" w:type="dxa"/>
            <w:vAlign w:val="bottom"/>
            <w:hideMark/>
          </w:tcPr>
          <w:p w14:paraId="294B62F2" w14:textId="2C35FE33" w:rsidR="0012244E" w:rsidRPr="00FF5AC4" w:rsidRDefault="0012244E" w:rsidP="008F5EE2">
            <w:pPr>
              <w:spacing w:after="0" w:line="240" w:lineRule="auto"/>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Dlhodob</w:t>
            </w:r>
            <w:r w:rsidR="00BA50F2" w:rsidRPr="00FF5AC4">
              <w:rPr>
                <w:rFonts w:ascii="Times New Roman" w:hAnsi="Times New Roman" w:cs="Times New Roman"/>
                <w:b/>
                <w:bCs/>
                <w:color w:val="000000"/>
                <w:sz w:val="18"/>
                <w:szCs w:val="18"/>
                <w:lang w:eastAsia="sk-SK"/>
              </w:rPr>
              <w:t>ý finančný majetok</w:t>
            </w:r>
          </w:p>
        </w:tc>
        <w:tc>
          <w:tcPr>
            <w:tcW w:w="850" w:type="dxa"/>
            <w:noWrap/>
            <w:vAlign w:val="bottom"/>
            <w:hideMark/>
          </w:tcPr>
          <w:p w14:paraId="4C1F9BE1" w14:textId="77777777" w:rsidR="0012244E" w:rsidRPr="00FF5AC4" w:rsidRDefault="0012244E"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410" w:type="dxa"/>
            <w:noWrap/>
            <w:vAlign w:val="bottom"/>
            <w:hideMark/>
          </w:tcPr>
          <w:p w14:paraId="73ABE8E4"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126" w:type="dxa"/>
            <w:noWrap/>
            <w:vAlign w:val="bottom"/>
            <w:hideMark/>
          </w:tcPr>
          <w:p w14:paraId="25127116"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552" w:type="dxa"/>
            <w:noWrap/>
            <w:vAlign w:val="center"/>
            <w:hideMark/>
          </w:tcPr>
          <w:p w14:paraId="4F890F04"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r>
      <w:tr w:rsidR="0012244E" w:rsidRPr="00FF5AC4" w14:paraId="171C32A3" w14:textId="77777777" w:rsidTr="00091D10">
        <w:trPr>
          <w:trHeight w:val="283"/>
        </w:trPr>
        <w:tc>
          <w:tcPr>
            <w:tcW w:w="6653" w:type="dxa"/>
            <w:vAlign w:val="center"/>
          </w:tcPr>
          <w:p w14:paraId="4185FF60" w14:textId="5B9C4CEE" w:rsidR="0012244E" w:rsidRPr="00FF5AC4" w:rsidRDefault="0062756E"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Podielové cenné papiere a podiely v prepojených účtovných jednotkách</w:t>
            </w:r>
          </w:p>
        </w:tc>
        <w:tc>
          <w:tcPr>
            <w:tcW w:w="850" w:type="dxa"/>
            <w:noWrap/>
            <w:vAlign w:val="center"/>
          </w:tcPr>
          <w:p w14:paraId="4CA2E0D6" w14:textId="2A67EA30" w:rsidR="0012244E" w:rsidRPr="00FF5AC4" w:rsidRDefault="005713AD"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22</w:t>
            </w:r>
          </w:p>
        </w:tc>
        <w:tc>
          <w:tcPr>
            <w:tcW w:w="2410" w:type="dxa"/>
            <w:noWrap/>
            <w:vAlign w:val="center"/>
          </w:tcPr>
          <w:p w14:paraId="1F985F37" w14:textId="1A898F1F" w:rsidR="0012244E" w:rsidRPr="00FF5AC4" w:rsidRDefault="009E52E6"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3 683 171</w:t>
            </w:r>
          </w:p>
        </w:tc>
        <w:tc>
          <w:tcPr>
            <w:tcW w:w="2126" w:type="dxa"/>
            <w:noWrap/>
            <w:vAlign w:val="center"/>
          </w:tcPr>
          <w:p w14:paraId="338982EB" w14:textId="10CC0A94" w:rsidR="0012244E" w:rsidRPr="00FF5AC4" w:rsidRDefault="00B1239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-2 196 077</w:t>
            </w:r>
          </w:p>
        </w:tc>
        <w:tc>
          <w:tcPr>
            <w:tcW w:w="2552" w:type="dxa"/>
            <w:noWrap/>
            <w:vAlign w:val="center"/>
          </w:tcPr>
          <w:p w14:paraId="3D704537" w14:textId="589317BD" w:rsidR="0012244E" w:rsidRPr="00FF5AC4" w:rsidRDefault="00B1239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1 487 094</w:t>
            </w:r>
          </w:p>
        </w:tc>
      </w:tr>
      <w:tr w:rsidR="0012244E" w:rsidRPr="00FF5AC4" w14:paraId="577BB8BA" w14:textId="77777777" w:rsidTr="00091D10">
        <w:trPr>
          <w:trHeight w:val="283"/>
        </w:trPr>
        <w:tc>
          <w:tcPr>
            <w:tcW w:w="6653" w:type="dxa"/>
            <w:vAlign w:val="center"/>
          </w:tcPr>
          <w:p w14:paraId="2FCF6105" w14:textId="5CD647BA" w:rsidR="0012244E" w:rsidRPr="00FF5AC4" w:rsidRDefault="001B19DC"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Podielové cenné papiere a podiely s podielovou účasťou okrem v prepojených účtovných jednotkách</w:t>
            </w:r>
          </w:p>
        </w:tc>
        <w:tc>
          <w:tcPr>
            <w:tcW w:w="850" w:type="dxa"/>
            <w:noWrap/>
            <w:vAlign w:val="center"/>
          </w:tcPr>
          <w:p w14:paraId="41C9D36F" w14:textId="02FB7E3F" w:rsidR="0012244E" w:rsidRPr="00FF5AC4" w:rsidRDefault="005713AD"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23</w:t>
            </w:r>
          </w:p>
        </w:tc>
        <w:tc>
          <w:tcPr>
            <w:tcW w:w="2410" w:type="dxa"/>
            <w:noWrap/>
            <w:vAlign w:val="center"/>
          </w:tcPr>
          <w:p w14:paraId="76C12243" w14:textId="6F2B91B2" w:rsidR="0012244E" w:rsidRPr="00FF5AC4" w:rsidRDefault="009E52E6"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2 000</w:t>
            </w:r>
          </w:p>
        </w:tc>
        <w:tc>
          <w:tcPr>
            <w:tcW w:w="2126" w:type="dxa"/>
            <w:noWrap/>
            <w:vAlign w:val="center"/>
          </w:tcPr>
          <w:p w14:paraId="6A4C557B" w14:textId="57625D1B" w:rsidR="0012244E" w:rsidRPr="00FF5AC4" w:rsidRDefault="00B1239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-2 000</w:t>
            </w:r>
          </w:p>
        </w:tc>
        <w:tc>
          <w:tcPr>
            <w:tcW w:w="2552" w:type="dxa"/>
            <w:noWrap/>
            <w:vAlign w:val="center"/>
          </w:tcPr>
          <w:p w14:paraId="0D783451" w14:textId="1E02A3E6" w:rsidR="0012244E" w:rsidRPr="00FF5AC4" w:rsidRDefault="00B1239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0</w:t>
            </w:r>
          </w:p>
        </w:tc>
      </w:tr>
      <w:tr w:rsidR="0012244E" w:rsidRPr="00FF5AC4" w14:paraId="39256CE9" w14:textId="77777777" w:rsidTr="0024566B">
        <w:trPr>
          <w:trHeight w:val="283"/>
        </w:trPr>
        <w:tc>
          <w:tcPr>
            <w:tcW w:w="6653" w:type="dxa"/>
            <w:vAlign w:val="center"/>
            <w:hideMark/>
          </w:tcPr>
          <w:p w14:paraId="0F2FA071" w14:textId="77777777" w:rsidR="0012244E" w:rsidRPr="00FF5AC4" w:rsidRDefault="0012244E" w:rsidP="008F5EE2">
            <w:pPr>
              <w:spacing w:after="0" w:line="240" w:lineRule="auto"/>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Krátkodobé pohľadávky</w:t>
            </w:r>
          </w:p>
        </w:tc>
        <w:tc>
          <w:tcPr>
            <w:tcW w:w="850" w:type="dxa"/>
            <w:noWrap/>
            <w:vAlign w:val="center"/>
            <w:hideMark/>
          </w:tcPr>
          <w:p w14:paraId="312AD6D5"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410" w:type="dxa"/>
            <w:noWrap/>
            <w:vAlign w:val="center"/>
          </w:tcPr>
          <w:p w14:paraId="538083AB" w14:textId="0FD56C1F"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126" w:type="dxa"/>
            <w:noWrap/>
            <w:vAlign w:val="center"/>
          </w:tcPr>
          <w:p w14:paraId="04480C3E" w14:textId="4B90DF5A"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552" w:type="dxa"/>
            <w:noWrap/>
            <w:vAlign w:val="center"/>
          </w:tcPr>
          <w:p w14:paraId="5B0A672F" w14:textId="41BB5AA2"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r>
      <w:tr w:rsidR="0012244E" w:rsidRPr="00FF5AC4" w14:paraId="15434A30" w14:textId="77777777" w:rsidTr="0024566B">
        <w:trPr>
          <w:trHeight w:val="283"/>
        </w:trPr>
        <w:tc>
          <w:tcPr>
            <w:tcW w:w="6653" w:type="dxa"/>
            <w:vAlign w:val="center"/>
            <w:hideMark/>
          </w:tcPr>
          <w:p w14:paraId="51E82E9F" w14:textId="77777777" w:rsidR="0012244E" w:rsidRPr="00FF5AC4" w:rsidRDefault="0012244E"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Ostatné pohľadávky z obchodného styku</w:t>
            </w:r>
          </w:p>
        </w:tc>
        <w:tc>
          <w:tcPr>
            <w:tcW w:w="850" w:type="dxa"/>
            <w:noWrap/>
            <w:vAlign w:val="center"/>
            <w:hideMark/>
          </w:tcPr>
          <w:p w14:paraId="53517AC1"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57</w:t>
            </w:r>
          </w:p>
        </w:tc>
        <w:tc>
          <w:tcPr>
            <w:tcW w:w="2410" w:type="dxa"/>
            <w:noWrap/>
            <w:vAlign w:val="center"/>
          </w:tcPr>
          <w:p w14:paraId="77DF14A7" w14:textId="1B602DED" w:rsidR="0012244E" w:rsidRPr="00FF5AC4" w:rsidRDefault="007C6FC0"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13 464 960</w:t>
            </w:r>
          </w:p>
        </w:tc>
        <w:tc>
          <w:tcPr>
            <w:tcW w:w="2126" w:type="dxa"/>
            <w:noWrap/>
            <w:vAlign w:val="center"/>
          </w:tcPr>
          <w:p w14:paraId="44284301" w14:textId="59DC5CB9"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-5 091 627</w:t>
            </w:r>
          </w:p>
        </w:tc>
        <w:tc>
          <w:tcPr>
            <w:tcW w:w="2552" w:type="dxa"/>
            <w:noWrap/>
            <w:vAlign w:val="center"/>
          </w:tcPr>
          <w:p w14:paraId="579F4C69" w14:textId="43B7E1C7"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8 373 333</w:t>
            </w:r>
          </w:p>
        </w:tc>
      </w:tr>
      <w:tr w:rsidR="0012244E" w:rsidRPr="00FF5AC4" w14:paraId="59636581" w14:textId="77777777" w:rsidTr="0024566B">
        <w:trPr>
          <w:trHeight w:val="283"/>
        </w:trPr>
        <w:tc>
          <w:tcPr>
            <w:tcW w:w="6653" w:type="dxa"/>
            <w:vAlign w:val="center"/>
            <w:hideMark/>
          </w:tcPr>
          <w:p w14:paraId="5181D872" w14:textId="6D572FF5" w:rsidR="0012244E" w:rsidRPr="00FF5AC4" w:rsidRDefault="00426A78"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Pohľadávky voči spoločníkom, členom a združeniu</w:t>
            </w:r>
          </w:p>
        </w:tc>
        <w:tc>
          <w:tcPr>
            <w:tcW w:w="850" w:type="dxa"/>
            <w:noWrap/>
            <w:vAlign w:val="center"/>
            <w:hideMark/>
          </w:tcPr>
          <w:p w14:paraId="7D59726A" w14:textId="4F051078" w:rsidR="0012244E" w:rsidRPr="00FF5AC4" w:rsidRDefault="003B5BAB"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61</w:t>
            </w:r>
          </w:p>
        </w:tc>
        <w:tc>
          <w:tcPr>
            <w:tcW w:w="2410" w:type="dxa"/>
            <w:noWrap/>
            <w:vAlign w:val="center"/>
          </w:tcPr>
          <w:p w14:paraId="6B874703" w14:textId="113D8045" w:rsidR="0012244E" w:rsidRPr="00FF5AC4" w:rsidRDefault="007C6FC0"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4 035</w:t>
            </w:r>
          </w:p>
        </w:tc>
        <w:tc>
          <w:tcPr>
            <w:tcW w:w="2126" w:type="dxa"/>
            <w:noWrap/>
            <w:vAlign w:val="center"/>
          </w:tcPr>
          <w:p w14:paraId="3FBC3DB1" w14:textId="0C079280"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5 091 627</w:t>
            </w:r>
          </w:p>
        </w:tc>
        <w:tc>
          <w:tcPr>
            <w:tcW w:w="2552" w:type="dxa"/>
            <w:noWrap/>
            <w:vAlign w:val="center"/>
          </w:tcPr>
          <w:p w14:paraId="33979607" w14:textId="37108FA9"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5 095 662</w:t>
            </w:r>
          </w:p>
        </w:tc>
      </w:tr>
      <w:tr w:rsidR="0012244E" w:rsidRPr="00FF5AC4" w14:paraId="1D38B823" w14:textId="77777777" w:rsidTr="0024566B">
        <w:trPr>
          <w:trHeight w:val="283"/>
        </w:trPr>
        <w:tc>
          <w:tcPr>
            <w:tcW w:w="6653" w:type="dxa"/>
            <w:vAlign w:val="center"/>
            <w:hideMark/>
          </w:tcPr>
          <w:p w14:paraId="5539F355" w14:textId="77777777" w:rsidR="0012244E" w:rsidRPr="00FF5AC4" w:rsidRDefault="0012244E" w:rsidP="008F5EE2">
            <w:pPr>
              <w:spacing w:after="0" w:line="240" w:lineRule="auto"/>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Vlastné imanie</w:t>
            </w:r>
          </w:p>
        </w:tc>
        <w:tc>
          <w:tcPr>
            <w:tcW w:w="850" w:type="dxa"/>
            <w:noWrap/>
            <w:vAlign w:val="center"/>
            <w:hideMark/>
          </w:tcPr>
          <w:p w14:paraId="2B38EC2E"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410" w:type="dxa"/>
            <w:noWrap/>
            <w:vAlign w:val="center"/>
          </w:tcPr>
          <w:p w14:paraId="41C9748E" w14:textId="7B7363F9"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126" w:type="dxa"/>
            <w:noWrap/>
            <w:vAlign w:val="center"/>
          </w:tcPr>
          <w:p w14:paraId="68894F3D" w14:textId="21314D68"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552" w:type="dxa"/>
            <w:noWrap/>
            <w:vAlign w:val="center"/>
          </w:tcPr>
          <w:p w14:paraId="76B1C753" w14:textId="62CB02A5"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r>
      <w:tr w:rsidR="0012244E" w:rsidRPr="00FF5AC4" w14:paraId="4C61FD7D" w14:textId="77777777" w:rsidTr="0024566B">
        <w:trPr>
          <w:trHeight w:val="283"/>
        </w:trPr>
        <w:tc>
          <w:tcPr>
            <w:tcW w:w="6653" w:type="dxa"/>
            <w:vAlign w:val="center"/>
            <w:hideMark/>
          </w:tcPr>
          <w:p w14:paraId="23FCC94B" w14:textId="75779C32" w:rsidR="0012244E" w:rsidRPr="00FF5AC4" w:rsidRDefault="00FF5AC4"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N</w:t>
            </w:r>
            <w:r w:rsidR="0012244E" w:rsidRPr="00FF5AC4">
              <w:rPr>
                <w:rFonts w:ascii="Times New Roman" w:hAnsi="Times New Roman" w:cs="Times New Roman"/>
                <w:color w:val="000000"/>
                <w:sz w:val="18"/>
                <w:szCs w:val="18"/>
                <w:lang w:eastAsia="sk-SK"/>
              </w:rPr>
              <w:t>erozdelený zisk minulých rokov</w:t>
            </w:r>
          </w:p>
        </w:tc>
        <w:tc>
          <w:tcPr>
            <w:tcW w:w="850" w:type="dxa"/>
            <w:noWrap/>
            <w:vAlign w:val="center"/>
            <w:hideMark/>
          </w:tcPr>
          <w:p w14:paraId="33C30D07" w14:textId="2FC279E8"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100</w:t>
            </w:r>
          </w:p>
        </w:tc>
        <w:tc>
          <w:tcPr>
            <w:tcW w:w="2410" w:type="dxa"/>
            <w:noWrap/>
            <w:vAlign w:val="center"/>
          </w:tcPr>
          <w:p w14:paraId="5CD783A8" w14:textId="4A5D1903"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8 172 101</w:t>
            </w:r>
          </w:p>
        </w:tc>
        <w:tc>
          <w:tcPr>
            <w:tcW w:w="2126" w:type="dxa"/>
            <w:noWrap/>
            <w:vAlign w:val="center"/>
          </w:tcPr>
          <w:p w14:paraId="52E2B420" w14:textId="01072067"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-2 198 077</w:t>
            </w:r>
          </w:p>
        </w:tc>
        <w:tc>
          <w:tcPr>
            <w:tcW w:w="2552" w:type="dxa"/>
            <w:noWrap/>
            <w:vAlign w:val="center"/>
          </w:tcPr>
          <w:p w14:paraId="5E24FF46" w14:textId="71668189"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5 974 024</w:t>
            </w:r>
          </w:p>
        </w:tc>
      </w:tr>
      <w:tr w:rsidR="0012244E" w:rsidRPr="00FF5AC4" w14:paraId="1859CC17" w14:textId="77777777" w:rsidTr="0024566B">
        <w:trPr>
          <w:trHeight w:val="283"/>
        </w:trPr>
        <w:tc>
          <w:tcPr>
            <w:tcW w:w="6653" w:type="dxa"/>
            <w:vAlign w:val="center"/>
            <w:hideMark/>
          </w:tcPr>
          <w:p w14:paraId="723A19E8" w14:textId="77777777" w:rsidR="0012244E" w:rsidRPr="00FF5AC4" w:rsidRDefault="0012244E" w:rsidP="008F5EE2">
            <w:pPr>
              <w:spacing w:after="0" w:line="240" w:lineRule="auto"/>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Krátkodobé záväzky</w:t>
            </w:r>
          </w:p>
        </w:tc>
        <w:tc>
          <w:tcPr>
            <w:tcW w:w="850" w:type="dxa"/>
            <w:noWrap/>
            <w:vAlign w:val="center"/>
            <w:hideMark/>
          </w:tcPr>
          <w:p w14:paraId="3A00DA15" w14:textId="77777777" w:rsidR="0012244E" w:rsidRPr="00FF5AC4" w:rsidRDefault="0012244E"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410" w:type="dxa"/>
            <w:noWrap/>
            <w:vAlign w:val="center"/>
          </w:tcPr>
          <w:p w14:paraId="4DBB3AC2" w14:textId="71F24084"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126" w:type="dxa"/>
            <w:noWrap/>
            <w:vAlign w:val="center"/>
          </w:tcPr>
          <w:p w14:paraId="22CA0A3B" w14:textId="3EBCF43B"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552" w:type="dxa"/>
            <w:noWrap/>
            <w:vAlign w:val="center"/>
          </w:tcPr>
          <w:p w14:paraId="3BF74689" w14:textId="38AF78E0"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r>
      <w:tr w:rsidR="0012244E" w:rsidRPr="00FF5AC4" w14:paraId="06CA311D" w14:textId="77777777" w:rsidTr="0024566B">
        <w:trPr>
          <w:trHeight w:val="283"/>
        </w:trPr>
        <w:tc>
          <w:tcPr>
            <w:tcW w:w="6653" w:type="dxa"/>
            <w:vAlign w:val="center"/>
            <w:hideMark/>
          </w:tcPr>
          <w:p w14:paraId="47F74B6C" w14:textId="1AEBB6C0" w:rsidR="0012244E" w:rsidRPr="00FF5AC4" w:rsidRDefault="00F63EC3"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Záväzky z obchodného styku voči prepojeným účtovným jednotkám</w:t>
            </w:r>
          </w:p>
        </w:tc>
        <w:tc>
          <w:tcPr>
            <w:tcW w:w="850" w:type="dxa"/>
            <w:noWrap/>
            <w:vAlign w:val="center"/>
            <w:hideMark/>
          </w:tcPr>
          <w:p w14:paraId="7515497E" w14:textId="008567FC" w:rsidR="0012244E" w:rsidRPr="00FF5AC4" w:rsidRDefault="00F63EC3"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124</w:t>
            </w:r>
          </w:p>
        </w:tc>
        <w:tc>
          <w:tcPr>
            <w:tcW w:w="2410" w:type="dxa"/>
            <w:noWrap/>
            <w:vAlign w:val="center"/>
          </w:tcPr>
          <w:p w14:paraId="4CB1701E" w14:textId="6385068C" w:rsidR="0012244E" w:rsidRPr="00FF5AC4" w:rsidRDefault="005F0C79"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0</w:t>
            </w:r>
          </w:p>
        </w:tc>
        <w:tc>
          <w:tcPr>
            <w:tcW w:w="2126" w:type="dxa"/>
            <w:noWrap/>
            <w:vAlign w:val="center"/>
          </w:tcPr>
          <w:p w14:paraId="4E2706CA" w14:textId="61179B32"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c>
          <w:tcPr>
            <w:tcW w:w="2552" w:type="dxa"/>
            <w:noWrap/>
            <w:vAlign w:val="center"/>
          </w:tcPr>
          <w:p w14:paraId="4A3C4FB2" w14:textId="75A1F3EC" w:rsidR="0012244E" w:rsidRPr="00FF5AC4" w:rsidRDefault="0012244E" w:rsidP="008F5EE2">
            <w:pPr>
              <w:spacing w:after="0" w:line="240" w:lineRule="auto"/>
              <w:jc w:val="right"/>
              <w:rPr>
                <w:rFonts w:ascii="Times New Roman" w:hAnsi="Times New Roman" w:cs="Times New Roman"/>
                <w:color w:val="000000"/>
                <w:sz w:val="18"/>
                <w:szCs w:val="18"/>
                <w:lang w:eastAsia="sk-SK"/>
              </w:rPr>
            </w:pPr>
          </w:p>
        </w:tc>
      </w:tr>
      <w:tr w:rsidR="0012244E" w:rsidRPr="00FF5AC4" w14:paraId="773F4469" w14:textId="77777777" w:rsidTr="003E6B89">
        <w:trPr>
          <w:trHeight w:val="283"/>
        </w:trPr>
        <w:tc>
          <w:tcPr>
            <w:tcW w:w="6653" w:type="dxa"/>
            <w:vAlign w:val="center"/>
          </w:tcPr>
          <w:p w14:paraId="15CAEA06" w14:textId="46E3B46C" w:rsidR="0012244E" w:rsidRPr="00FF5AC4" w:rsidRDefault="00B13174"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Ostatné záväzky z obchodného styku</w:t>
            </w:r>
          </w:p>
        </w:tc>
        <w:tc>
          <w:tcPr>
            <w:tcW w:w="850" w:type="dxa"/>
            <w:noWrap/>
            <w:vAlign w:val="center"/>
          </w:tcPr>
          <w:p w14:paraId="24809C68" w14:textId="2153FC30" w:rsidR="0012244E" w:rsidRPr="00FF5AC4" w:rsidRDefault="00B1317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126</w:t>
            </w:r>
          </w:p>
        </w:tc>
        <w:tc>
          <w:tcPr>
            <w:tcW w:w="2410" w:type="dxa"/>
            <w:noWrap/>
            <w:vAlign w:val="center"/>
          </w:tcPr>
          <w:p w14:paraId="74FD0C68" w14:textId="39308B7D" w:rsidR="0012244E" w:rsidRPr="00FF5AC4" w:rsidRDefault="005F0C79"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14 046 179</w:t>
            </w:r>
          </w:p>
        </w:tc>
        <w:tc>
          <w:tcPr>
            <w:tcW w:w="2126" w:type="dxa"/>
            <w:noWrap/>
            <w:vAlign w:val="center"/>
          </w:tcPr>
          <w:p w14:paraId="2AD1EEB0" w14:textId="58A51B94"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-4 526 532</w:t>
            </w:r>
          </w:p>
        </w:tc>
        <w:tc>
          <w:tcPr>
            <w:tcW w:w="2552" w:type="dxa"/>
            <w:noWrap/>
            <w:vAlign w:val="center"/>
          </w:tcPr>
          <w:p w14:paraId="52BEA7FC" w14:textId="425B42C5"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9 519 647</w:t>
            </w:r>
          </w:p>
        </w:tc>
      </w:tr>
      <w:tr w:rsidR="0012244E" w:rsidRPr="00FF5AC4" w14:paraId="46959919" w14:textId="77777777" w:rsidTr="0024566B">
        <w:trPr>
          <w:trHeight w:val="283"/>
        </w:trPr>
        <w:tc>
          <w:tcPr>
            <w:tcW w:w="6653" w:type="dxa"/>
            <w:vAlign w:val="center"/>
            <w:hideMark/>
          </w:tcPr>
          <w:p w14:paraId="5130767E" w14:textId="0347FAE9" w:rsidR="0012244E" w:rsidRPr="00FF5AC4" w:rsidRDefault="00DA7761"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Záväzky voči spoločníkom a združeniu</w:t>
            </w:r>
          </w:p>
        </w:tc>
        <w:tc>
          <w:tcPr>
            <w:tcW w:w="850" w:type="dxa"/>
            <w:noWrap/>
            <w:vAlign w:val="center"/>
            <w:hideMark/>
          </w:tcPr>
          <w:p w14:paraId="4B3E8D79" w14:textId="2B987686" w:rsidR="0012244E" w:rsidRPr="00FF5AC4" w:rsidRDefault="00DA7761"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130</w:t>
            </w:r>
          </w:p>
        </w:tc>
        <w:tc>
          <w:tcPr>
            <w:tcW w:w="2410" w:type="dxa"/>
            <w:noWrap/>
            <w:vAlign w:val="center"/>
          </w:tcPr>
          <w:p w14:paraId="39C642A9" w14:textId="11DF94AC" w:rsidR="0012244E" w:rsidRPr="00FF5AC4" w:rsidRDefault="00AF4CF5"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200 204</w:t>
            </w:r>
          </w:p>
        </w:tc>
        <w:tc>
          <w:tcPr>
            <w:tcW w:w="2126" w:type="dxa"/>
            <w:noWrap/>
            <w:vAlign w:val="center"/>
          </w:tcPr>
          <w:p w14:paraId="05F80FDC" w14:textId="10B659D1"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4 526 532</w:t>
            </w:r>
          </w:p>
        </w:tc>
        <w:tc>
          <w:tcPr>
            <w:tcW w:w="2552" w:type="dxa"/>
            <w:noWrap/>
            <w:vAlign w:val="center"/>
          </w:tcPr>
          <w:p w14:paraId="188522D2" w14:textId="46DA08E5" w:rsidR="0012244E" w:rsidRPr="00FF5AC4" w:rsidRDefault="00FF5AC4"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4 726 736</w:t>
            </w:r>
          </w:p>
        </w:tc>
      </w:tr>
    </w:tbl>
    <w:p w14:paraId="6ACAB61C" w14:textId="77777777" w:rsidR="001D4001" w:rsidRDefault="001D4001" w:rsidP="00D75F65">
      <w:pPr>
        <w:spacing w:after="0" w:line="240" w:lineRule="auto"/>
        <w:ind w:left="646"/>
        <w:jc w:val="both"/>
      </w:pPr>
    </w:p>
    <w:tbl>
      <w:tblPr>
        <w:tblW w:w="145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653"/>
        <w:gridCol w:w="850"/>
        <w:gridCol w:w="2410"/>
        <w:gridCol w:w="2126"/>
        <w:gridCol w:w="2552"/>
      </w:tblGrid>
      <w:tr w:rsidR="00FF4C76" w:rsidRPr="00FF5AC4" w14:paraId="038B652B" w14:textId="77777777" w:rsidTr="008F5EE2">
        <w:trPr>
          <w:trHeight w:val="283"/>
        </w:trPr>
        <w:tc>
          <w:tcPr>
            <w:tcW w:w="6653" w:type="dxa"/>
            <w:vAlign w:val="bottom"/>
            <w:hideMark/>
          </w:tcPr>
          <w:p w14:paraId="2A16A121" w14:textId="77777777" w:rsidR="00FF4C76" w:rsidRPr="00FF5AC4" w:rsidRDefault="00FF4C76"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850" w:type="dxa"/>
            <w:noWrap/>
            <w:vAlign w:val="center"/>
            <w:hideMark/>
          </w:tcPr>
          <w:p w14:paraId="413039EB" w14:textId="1816A022" w:rsidR="00FF4C76" w:rsidRPr="00FF5AC4" w:rsidRDefault="00FF4C76" w:rsidP="008F5EE2">
            <w:pPr>
              <w:spacing w:after="0" w:line="240" w:lineRule="auto"/>
              <w:jc w:val="right"/>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 xml:space="preserve">Riadok </w:t>
            </w:r>
            <w:proofErr w:type="spellStart"/>
            <w:r w:rsidR="00EC4B6A" w:rsidRPr="00FF5AC4">
              <w:rPr>
                <w:rFonts w:ascii="Times New Roman" w:hAnsi="Times New Roman" w:cs="Times New Roman"/>
                <w:b/>
                <w:bCs/>
                <w:color w:val="000000"/>
                <w:sz w:val="18"/>
                <w:szCs w:val="18"/>
                <w:lang w:eastAsia="sk-SK"/>
              </w:rPr>
              <w:t>VZaS</w:t>
            </w:r>
            <w:proofErr w:type="spellEnd"/>
          </w:p>
        </w:tc>
        <w:tc>
          <w:tcPr>
            <w:tcW w:w="2410" w:type="dxa"/>
            <w:vAlign w:val="center"/>
            <w:hideMark/>
          </w:tcPr>
          <w:p w14:paraId="722AB86C" w14:textId="77777777" w:rsidR="00FF4C76" w:rsidRPr="00FF5AC4" w:rsidRDefault="00FF4C76" w:rsidP="008F5EE2">
            <w:pPr>
              <w:spacing w:after="0" w:line="240" w:lineRule="auto"/>
              <w:jc w:val="right"/>
              <w:rPr>
                <w:rFonts w:ascii="Times New Roman" w:hAnsi="Times New Roman" w:cs="Times New Roman"/>
                <w:b/>
                <w:bCs/>
                <w:sz w:val="18"/>
                <w:szCs w:val="18"/>
                <w:lang w:eastAsia="sk-SK"/>
              </w:rPr>
            </w:pPr>
            <w:r w:rsidRPr="00FF5AC4">
              <w:rPr>
                <w:rFonts w:ascii="Times New Roman" w:hAnsi="Times New Roman" w:cs="Times New Roman"/>
                <w:b/>
                <w:bCs/>
                <w:sz w:val="18"/>
                <w:szCs w:val="18"/>
                <w:lang w:eastAsia="sk-SK"/>
              </w:rPr>
              <w:t xml:space="preserve">Účtovná závierka </w:t>
            </w:r>
            <w:r w:rsidRPr="00FF5AC4">
              <w:rPr>
                <w:rFonts w:ascii="Times New Roman" w:hAnsi="Times New Roman" w:cs="Times New Roman"/>
                <w:b/>
                <w:bCs/>
                <w:sz w:val="18"/>
                <w:szCs w:val="18"/>
                <w:lang w:eastAsia="sk-SK"/>
              </w:rPr>
              <w:br/>
              <w:t>k 31.12.2024</w:t>
            </w:r>
          </w:p>
        </w:tc>
        <w:tc>
          <w:tcPr>
            <w:tcW w:w="2126" w:type="dxa"/>
            <w:noWrap/>
            <w:vAlign w:val="center"/>
            <w:hideMark/>
          </w:tcPr>
          <w:p w14:paraId="6BF1EF15" w14:textId="77777777" w:rsidR="00FF4C76" w:rsidRPr="00FF5AC4" w:rsidRDefault="00FF4C76" w:rsidP="008F5EE2">
            <w:pPr>
              <w:spacing w:after="0" w:line="240" w:lineRule="auto"/>
              <w:jc w:val="right"/>
              <w:rPr>
                <w:rFonts w:ascii="Times New Roman" w:hAnsi="Times New Roman" w:cs="Times New Roman"/>
                <w:b/>
                <w:bCs/>
                <w:sz w:val="18"/>
                <w:szCs w:val="18"/>
                <w:lang w:eastAsia="sk-SK"/>
              </w:rPr>
            </w:pPr>
            <w:r w:rsidRPr="00FF5AC4">
              <w:rPr>
                <w:rFonts w:ascii="Times New Roman" w:hAnsi="Times New Roman" w:cs="Times New Roman"/>
                <w:b/>
                <w:bCs/>
                <w:sz w:val="18"/>
                <w:szCs w:val="18"/>
                <w:lang w:eastAsia="sk-SK"/>
              </w:rPr>
              <w:t>Opravy chýb za predchádzajúce účtovné obdobie</w:t>
            </w:r>
          </w:p>
        </w:tc>
        <w:tc>
          <w:tcPr>
            <w:tcW w:w="2552" w:type="dxa"/>
            <w:vAlign w:val="center"/>
            <w:hideMark/>
          </w:tcPr>
          <w:p w14:paraId="3B6DEF8A" w14:textId="77777777" w:rsidR="00FF4C76" w:rsidRPr="00FF5AC4" w:rsidRDefault="00FF4C76" w:rsidP="008F5EE2">
            <w:pPr>
              <w:spacing w:after="0" w:line="240" w:lineRule="auto"/>
              <w:jc w:val="right"/>
              <w:rPr>
                <w:rFonts w:ascii="Times New Roman" w:hAnsi="Times New Roman" w:cs="Times New Roman"/>
                <w:b/>
                <w:bCs/>
                <w:sz w:val="18"/>
                <w:szCs w:val="18"/>
                <w:lang w:eastAsia="sk-SK"/>
              </w:rPr>
            </w:pPr>
            <w:r w:rsidRPr="00FF5AC4">
              <w:rPr>
                <w:rFonts w:ascii="Times New Roman" w:hAnsi="Times New Roman" w:cs="Times New Roman"/>
                <w:b/>
                <w:bCs/>
                <w:sz w:val="18"/>
                <w:szCs w:val="18"/>
                <w:lang w:eastAsia="sk-SK"/>
              </w:rPr>
              <w:t xml:space="preserve">Účtovná závierka k 31.12.2025 </w:t>
            </w:r>
            <w:r w:rsidRPr="00FF5AC4">
              <w:rPr>
                <w:rFonts w:ascii="Times New Roman" w:hAnsi="Times New Roman" w:cs="Times New Roman"/>
                <w:b/>
                <w:bCs/>
                <w:sz w:val="18"/>
                <w:szCs w:val="18"/>
                <w:lang w:eastAsia="sk-SK"/>
              </w:rPr>
              <w:br/>
              <w:t>údaje za BPUO</w:t>
            </w:r>
          </w:p>
        </w:tc>
      </w:tr>
      <w:tr w:rsidR="00FF4C76" w:rsidRPr="00FF5AC4" w14:paraId="50BC4F91" w14:textId="77777777" w:rsidTr="008F5EE2">
        <w:trPr>
          <w:trHeight w:val="283"/>
        </w:trPr>
        <w:tc>
          <w:tcPr>
            <w:tcW w:w="6653" w:type="dxa"/>
            <w:vAlign w:val="bottom"/>
            <w:hideMark/>
          </w:tcPr>
          <w:p w14:paraId="15B4C28B" w14:textId="5EF48224" w:rsidR="00FF4C76" w:rsidRPr="00FF5AC4" w:rsidRDefault="00543FBB" w:rsidP="008F5EE2">
            <w:pPr>
              <w:spacing w:after="0" w:line="240" w:lineRule="auto"/>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Výnosy z hospodárskej činnosti</w:t>
            </w:r>
          </w:p>
        </w:tc>
        <w:tc>
          <w:tcPr>
            <w:tcW w:w="850" w:type="dxa"/>
            <w:noWrap/>
            <w:vAlign w:val="bottom"/>
            <w:hideMark/>
          </w:tcPr>
          <w:p w14:paraId="52981082" w14:textId="77777777" w:rsidR="00FF4C76" w:rsidRPr="00FF5AC4" w:rsidRDefault="00FF4C76"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410" w:type="dxa"/>
            <w:noWrap/>
            <w:vAlign w:val="bottom"/>
            <w:hideMark/>
          </w:tcPr>
          <w:p w14:paraId="2EBE260B" w14:textId="77777777" w:rsidR="00FF4C76" w:rsidRPr="00FF5AC4" w:rsidRDefault="00FF4C76"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126" w:type="dxa"/>
            <w:noWrap/>
            <w:vAlign w:val="bottom"/>
            <w:hideMark/>
          </w:tcPr>
          <w:p w14:paraId="4FC62D2A" w14:textId="77777777" w:rsidR="00FF4C76" w:rsidRPr="00FF5AC4" w:rsidRDefault="00FF4C76"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c>
          <w:tcPr>
            <w:tcW w:w="2552" w:type="dxa"/>
            <w:noWrap/>
            <w:vAlign w:val="center"/>
            <w:hideMark/>
          </w:tcPr>
          <w:p w14:paraId="00BF94CE" w14:textId="77777777" w:rsidR="00FF4C76" w:rsidRPr="00FF5AC4" w:rsidRDefault="00FF4C76"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 </w:t>
            </w:r>
          </w:p>
        </w:tc>
      </w:tr>
      <w:tr w:rsidR="00FF4C76" w:rsidRPr="00FF5AC4" w14:paraId="4B040981" w14:textId="77777777" w:rsidTr="008F5EE2">
        <w:trPr>
          <w:trHeight w:val="283"/>
        </w:trPr>
        <w:tc>
          <w:tcPr>
            <w:tcW w:w="6653" w:type="dxa"/>
            <w:vAlign w:val="center"/>
          </w:tcPr>
          <w:p w14:paraId="6345585F" w14:textId="75B04C0F" w:rsidR="00FF4C76" w:rsidRPr="00FF5AC4" w:rsidRDefault="00543FBB"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Tržby z predaja služieb</w:t>
            </w:r>
          </w:p>
        </w:tc>
        <w:tc>
          <w:tcPr>
            <w:tcW w:w="850" w:type="dxa"/>
            <w:noWrap/>
            <w:vAlign w:val="center"/>
          </w:tcPr>
          <w:p w14:paraId="765C32FD" w14:textId="0F4AA2AA" w:rsidR="00FF4C76" w:rsidRPr="00FF5AC4" w:rsidRDefault="00F12459"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w:t>
            </w:r>
          </w:p>
        </w:tc>
        <w:tc>
          <w:tcPr>
            <w:tcW w:w="2410" w:type="dxa"/>
            <w:noWrap/>
            <w:vAlign w:val="center"/>
          </w:tcPr>
          <w:p w14:paraId="4A1D0520" w14:textId="1AB1755D" w:rsidR="00FF4C76" w:rsidRPr="00FF5AC4" w:rsidRDefault="004B4C5B"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55 234 082</w:t>
            </w:r>
          </w:p>
        </w:tc>
        <w:tc>
          <w:tcPr>
            <w:tcW w:w="2126" w:type="dxa"/>
            <w:noWrap/>
            <w:vAlign w:val="center"/>
          </w:tcPr>
          <w:p w14:paraId="565A8825" w14:textId="0AEC0FFE" w:rsidR="00FF4C76" w:rsidRPr="00FF5AC4" w:rsidRDefault="00435AA7" w:rsidP="008F5EE2">
            <w:pPr>
              <w:spacing w:after="0" w:line="24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-5 245 702</w:t>
            </w:r>
          </w:p>
        </w:tc>
        <w:tc>
          <w:tcPr>
            <w:tcW w:w="2552" w:type="dxa"/>
            <w:noWrap/>
            <w:vAlign w:val="center"/>
          </w:tcPr>
          <w:p w14:paraId="6A25E661" w14:textId="33367B1E" w:rsidR="00FF4C76" w:rsidRPr="00FF5AC4" w:rsidRDefault="00435AA7" w:rsidP="008F5EE2">
            <w:pPr>
              <w:spacing w:after="0" w:line="24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49 988 380</w:t>
            </w:r>
          </w:p>
        </w:tc>
      </w:tr>
      <w:tr w:rsidR="00D25E14" w:rsidRPr="00FF5AC4" w14:paraId="051FE0F1" w14:textId="77777777" w:rsidTr="008F5EE2">
        <w:trPr>
          <w:trHeight w:val="283"/>
        </w:trPr>
        <w:tc>
          <w:tcPr>
            <w:tcW w:w="6653" w:type="dxa"/>
            <w:vAlign w:val="center"/>
          </w:tcPr>
          <w:p w14:paraId="5F6F4F0A" w14:textId="1BEE59B7" w:rsidR="00D25E14" w:rsidRPr="00FF5AC4" w:rsidRDefault="00C2633F" w:rsidP="008F5EE2">
            <w:pPr>
              <w:spacing w:after="0" w:line="240" w:lineRule="auto"/>
              <w:rPr>
                <w:rFonts w:ascii="Times New Roman" w:hAnsi="Times New Roman" w:cs="Times New Roman"/>
                <w:b/>
                <w:bCs/>
                <w:color w:val="000000"/>
                <w:sz w:val="18"/>
                <w:szCs w:val="18"/>
                <w:lang w:eastAsia="sk-SK"/>
              </w:rPr>
            </w:pPr>
            <w:r w:rsidRPr="00FF5AC4">
              <w:rPr>
                <w:rFonts w:ascii="Times New Roman" w:hAnsi="Times New Roman" w:cs="Times New Roman"/>
                <w:b/>
                <w:bCs/>
                <w:color w:val="000000"/>
                <w:sz w:val="18"/>
                <w:szCs w:val="18"/>
                <w:lang w:eastAsia="sk-SK"/>
              </w:rPr>
              <w:t>Náklady na hospodársku činnosť</w:t>
            </w:r>
          </w:p>
        </w:tc>
        <w:tc>
          <w:tcPr>
            <w:tcW w:w="850" w:type="dxa"/>
            <w:noWrap/>
            <w:vAlign w:val="center"/>
          </w:tcPr>
          <w:p w14:paraId="4C382C3E" w14:textId="77777777" w:rsidR="00D25E14" w:rsidRPr="00FF5AC4" w:rsidRDefault="00D25E14" w:rsidP="008F5EE2">
            <w:pPr>
              <w:spacing w:after="0" w:line="240" w:lineRule="auto"/>
              <w:jc w:val="right"/>
              <w:rPr>
                <w:rFonts w:ascii="Times New Roman" w:hAnsi="Times New Roman" w:cs="Times New Roman"/>
                <w:color w:val="000000"/>
                <w:sz w:val="18"/>
                <w:szCs w:val="18"/>
                <w:lang w:eastAsia="sk-SK"/>
              </w:rPr>
            </w:pPr>
          </w:p>
        </w:tc>
        <w:tc>
          <w:tcPr>
            <w:tcW w:w="2410" w:type="dxa"/>
            <w:noWrap/>
            <w:vAlign w:val="center"/>
          </w:tcPr>
          <w:p w14:paraId="220618CC" w14:textId="77777777" w:rsidR="00D25E14" w:rsidRPr="00FF5AC4" w:rsidRDefault="00D25E14" w:rsidP="008F5EE2">
            <w:pPr>
              <w:spacing w:after="0" w:line="240" w:lineRule="auto"/>
              <w:jc w:val="right"/>
              <w:rPr>
                <w:rFonts w:ascii="Times New Roman" w:hAnsi="Times New Roman" w:cs="Times New Roman"/>
                <w:color w:val="000000"/>
                <w:sz w:val="18"/>
                <w:szCs w:val="18"/>
                <w:lang w:eastAsia="sk-SK"/>
              </w:rPr>
            </w:pPr>
          </w:p>
        </w:tc>
        <w:tc>
          <w:tcPr>
            <w:tcW w:w="2126" w:type="dxa"/>
            <w:noWrap/>
            <w:vAlign w:val="center"/>
          </w:tcPr>
          <w:p w14:paraId="5EF20E84" w14:textId="77777777" w:rsidR="00D25E14" w:rsidRPr="00FF5AC4" w:rsidRDefault="00D25E14" w:rsidP="008F5EE2">
            <w:pPr>
              <w:spacing w:after="0" w:line="240" w:lineRule="auto"/>
              <w:jc w:val="right"/>
              <w:rPr>
                <w:rFonts w:ascii="Times New Roman" w:hAnsi="Times New Roman" w:cs="Times New Roman"/>
                <w:color w:val="000000"/>
                <w:sz w:val="18"/>
                <w:szCs w:val="18"/>
                <w:lang w:eastAsia="sk-SK"/>
              </w:rPr>
            </w:pPr>
          </w:p>
        </w:tc>
        <w:tc>
          <w:tcPr>
            <w:tcW w:w="2552" w:type="dxa"/>
            <w:noWrap/>
            <w:vAlign w:val="center"/>
          </w:tcPr>
          <w:p w14:paraId="0723D7F1" w14:textId="77777777" w:rsidR="00D25E14" w:rsidRPr="00FF5AC4" w:rsidRDefault="00D25E14" w:rsidP="008F5EE2">
            <w:pPr>
              <w:spacing w:after="0" w:line="240" w:lineRule="auto"/>
              <w:jc w:val="right"/>
              <w:rPr>
                <w:rFonts w:ascii="Times New Roman" w:hAnsi="Times New Roman" w:cs="Times New Roman"/>
                <w:color w:val="000000"/>
                <w:sz w:val="18"/>
                <w:szCs w:val="18"/>
                <w:lang w:eastAsia="sk-SK"/>
              </w:rPr>
            </w:pPr>
          </w:p>
        </w:tc>
      </w:tr>
      <w:tr w:rsidR="00FF4C76" w:rsidRPr="00FF5AC4" w14:paraId="2232D5D5" w14:textId="77777777" w:rsidTr="008F5EE2">
        <w:trPr>
          <w:trHeight w:val="283"/>
        </w:trPr>
        <w:tc>
          <w:tcPr>
            <w:tcW w:w="6653" w:type="dxa"/>
            <w:vAlign w:val="center"/>
          </w:tcPr>
          <w:p w14:paraId="74ED73C6" w14:textId="0D45BB2B" w:rsidR="00FF4C76" w:rsidRPr="00FF5AC4" w:rsidRDefault="007165A9" w:rsidP="008F5EE2">
            <w:pPr>
              <w:spacing w:after="0" w:line="240" w:lineRule="auto"/>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Služby</w:t>
            </w:r>
          </w:p>
        </w:tc>
        <w:tc>
          <w:tcPr>
            <w:tcW w:w="850" w:type="dxa"/>
            <w:noWrap/>
            <w:vAlign w:val="center"/>
          </w:tcPr>
          <w:p w14:paraId="547F71EF" w14:textId="6B667A59" w:rsidR="00FF4C76" w:rsidRPr="00FF5AC4" w:rsidRDefault="00CD033B"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14</w:t>
            </w:r>
          </w:p>
        </w:tc>
        <w:tc>
          <w:tcPr>
            <w:tcW w:w="2410" w:type="dxa"/>
            <w:noWrap/>
            <w:vAlign w:val="center"/>
          </w:tcPr>
          <w:p w14:paraId="3842B32B" w14:textId="49C4AF36" w:rsidR="00FF4C76" w:rsidRPr="00FF5AC4" w:rsidRDefault="004B4C5B" w:rsidP="008F5EE2">
            <w:pPr>
              <w:spacing w:after="0" w:line="240" w:lineRule="auto"/>
              <w:jc w:val="right"/>
              <w:rPr>
                <w:rFonts w:ascii="Times New Roman" w:hAnsi="Times New Roman" w:cs="Times New Roman"/>
                <w:color w:val="000000"/>
                <w:sz w:val="18"/>
                <w:szCs w:val="18"/>
                <w:lang w:eastAsia="sk-SK"/>
              </w:rPr>
            </w:pPr>
            <w:r w:rsidRPr="00FF5AC4">
              <w:rPr>
                <w:rFonts w:ascii="Times New Roman" w:hAnsi="Times New Roman" w:cs="Times New Roman"/>
                <w:color w:val="000000"/>
                <w:sz w:val="18"/>
                <w:szCs w:val="18"/>
                <w:lang w:eastAsia="sk-SK"/>
              </w:rPr>
              <w:t>38 533 810</w:t>
            </w:r>
          </w:p>
        </w:tc>
        <w:tc>
          <w:tcPr>
            <w:tcW w:w="2126" w:type="dxa"/>
            <w:noWrap/>
            <w:vAlign w:val="center"/>
          </w:tcPr>
          <w:p w14:paraId="71E04E30" w14:textId="0072B366" w:rsidR="00FF4C76" w:rsidRPr="00FF5AC4" w:rsidRDefault="00435AA7" w:rsidP="008F5EE2">
            <w:pPr>
              <w:spacing w:after="0" w:line="24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-5 245 702</w:t>
            </w:r>
          </w:p>
        </w:tc>
        <w:tc>
          <w:tcPr>
            <w:tcW w:w="2552" w:type="dxa"/>
            <w:noWrap/>
            <w:vAlign w:val="center"/>
          </w:tcPr>
          <w:p w14:paraId="452471E9" w14:textId="2BE8CB61" w:rsidR="00FF4C76" w:rsidRPr="00FF5AC4" w:rsidRDefault="00435AA7" w:rsidP="008F5EE2">
            <w:pPr>
              <w:spacing w:after="0" w:line="24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33 288 108</w:t>
            </w:r>
          </w:p>
        </w:tc>
      </w:tr>
    </w:tbl>
    <w:p w14:paraId="03E095A0" w14:textId="77777777" w:rsidR="001D4001" w:rsidRDefault="001D4001" w:rsidP="00FF5AC4">
      <w:pPr>
        <w:spacing w:after="0" w:line="240" w:lineRule="auto"/>
        <w:jc w:val="both"/>
      </w:pPr>
    </w:p>
    <w:p w14:paraId="49C31545" w14:textId="77777777" w:rsidR="001D4001" w:rsidRDefault="001D4001" w:rsidP="00D75F65">
      <w:pPr>
        <w:spacing w:after="0" w:line="240" w:lineRule="auto"/>
        <w:ind w:left="646"/>
        <w:jc w:val="both"/>
        <w:sectPr w:rsidR="001D4001" w:rsidSect="001F2BE2">
          <w:headerReference w:type="default" r:id="rId13"/>
          <w:pgSz w:w="16838" w:h="11906" w:orient="landscape" w:code="9"/>
          <w:pgMar w:top="709" w:right="964" w:bottom="1191" w:left="964" w:header="709" w:footer="397" w:gutter="0"/>
          <w:cols w:space="708"/>
          <w:docGrid w:linePitch="360"/>
        </w:sectPr>
      </w:pPr>
    </w:p>
    <w:p w14:paraId="33A4CF5E" w14:textId="1304D0B1" w:rsidR="00DA5C03" w:rsidRDefault="00DA5C03">
      <w:pPr>
        <w:rPr>
          <w:rFonts w:ascii="Times New Roman" w:hAnsi="Times New Roman" w:cs="Times New Roman"/>
          <w:b/>
          <w:sz w:val="24"/>
          <w:szCs w:val="24"/>
        </w:rPr>
      </w:pPr>
      <w:r w:rsidRPr="00EF5907">
        <w:rPr>
          <w:rFonts w:ascii="Times New Roman" w:hAnsi="Times New Roman" w:cs="Times New Roman"/>
          <w:b/>
          <w:sz w:val="24"/>
          <w:szCs w:val="24"/>
        </w:rPr>
        <w:lastRenderedPageBreak/>
        <w:t>ČL. III.  Informácie, ktoré vysvetľujú a doplňujú položky súvahy</w:t>
      </w:r>
    </w:p>
    <w:p w14:paraId="050E4AA6" w14:textId="3C88D39C" w:rsidR="008558F6" w:rsidRPr="00EF5907" w:rsidRDefault="008558F6">
      <w:pPr>
        <w:rPr>
          <w:rFonts w:ascii="Times New Roman" w:hAnsi="Times New Roman" w:cs="Times New Roman"/>
          <w:b/>
          <w:sz w:val="24"/>
          <w:szCs w:val="24"/>
        </w:rPr>
      </w:pPr>
      <w:r>
        <w:rPr>
          <w:rFonts w:ascii="Times New Roman" w:hAnsi="Times New Roman" w:cs="Times New Roman"/>
          <w:b/>
          <w:sz w:val="24"/>
          <w:szCs w:val="24"/>
        </w:rPr>
        <w:t>AKTÍVA</w:t>
      </w:r>
    </w:p>
    <w:p w14:paraId="54B40A09" w14:textId="59E53435" w:rsidR="00DA5C03" w:rsidRDefault="00DA5C03" w:rsidP="00CD4C39">
      <w:pPr>
        <w:pStyle w:val="Odstavecseseznamem"/>
        <w:numPr>
          <w:ilvl w:val="0"/>
          <w:numId w:val="30"/>
        </w:numPr>
        <w:rPr>
          <w:rFonts w:ascii="Times New Roman" w:hAnsi="Times New Roman" w:cs="Times New Roman"/>
          <w:b/>
        </w:rPr>
      </w:pPr>
      <w:r w:rsidRPr="00CD4C39">
        <w:rPr>
          <w:rFonts w:ascii="Times New Roman" w:hAnsi="Times New Roman" w:cs="Times New Roman"/>
          <w:b/>
        </w:rPr>
        <w:t>Informácie o dlhodobom nehmotnom majetku</w:t>
      </w:r>
    </w:p>
    <w:p w14:paraId="6BABF89B" w14:textId="2304C698" w:rsidR="00320B22" w:rsidRPr="00320B22" w:rsidRDefault="00320B22" w:rsidP="00320B22">
      <w:pPr>
        <w:rPr>
          <w:rFonts w:ascii="Times New Roman" w:hAnsi="Times New Roman" w:cs="Times New Roman"/>
          <w:b/>
        </w:rPr>
      </w:pPr>
      <w:r>
        <w:rPr>
          <w:rFonts w:ascii="Times New Roman" w:hAnsi="Times New Roman" w:cs="Times New Roman"/>
          <w:bCs/>
        </w:rPr>
        <w:t>Prehľad pohybu dlhodobého nehmotného majetku za bežné účtovné obdobie je uvedený v nasledujúcej tabuľke:</w:t>
      </w:r>
    </w:p>
    <w:tbl>
      <w:tblPr>
        <w:tblW w:w="9725" w:type="dxa"/>
        <w:tblInd w:w="65" w:type="dxa"/>
        <w:tblCellMar>
          <w:left w:w="70" w:type="dxa"/>
          <w:right w:w="70" w:type="dxa"/>
        </w:tblCellMar>
        <w:tblLook w:val="04A0" w:firstRow="1" w:lastRow="0" w:firstColumn="1" w:lastColumn="0" w:noHBand="0" w:noVBand="1"/>
      </w:tblPr>
      <w:tblGrid>
        <w:gridCol w:w="2624"/>
        <w:gridCol w:w="1559"/>
        <w:gridCol w:w="1473"/>
        <w:gridCol w:w="1371"/>
        <w:gridCol w:w="1239"/>
        <w:gridCol w:w="1459"/>
      </w:tblGrid>
      <w:tr w:rsidR="00F335D7" w:rsidRPr="00F45301" w14:paraId="7AA4F4B8" w14:textId="77777777" w:rsidTr="005E79E4">
        <w:trPr>
          <w:trHeight w:val="283"/>
        </w:trPr>
        <w:tc>
          <w:tcPr>
            <w:tcW w:w="2624" w:type="dxa"/>
            <w:tcBorders>
              <w:top w:val="single" w:sz="4" w:space="0" w:color="auto"/>
              <w:left w:val="single" w:sz="4" w:space="0" w:color="auto"/>
              <w:bottom w:val="nil"/>
              <w:right w:val="single" w:sz="4" w:space="0" w:color="auto"/>
            </w:tcBorders>
            <w:noWrap/>
            <w:vAlign w:val="bottom"/>
            <w:hideMark/>
          </w:tcPr>
          <w:p w14:paraId="70B966E5" w14:textId="77777777" w:rsidR="00F335D7" w:rsidRPr="00F45301" w:rsidRDefault="00F335D7" w:rsidP="007E0062">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7101" w:type="dxa"/>
            <w:gridSpan w:val="5"/>
            <w:tcBorders>
              <w:top w:val="single" w:sz="4" w:space="0" w:color="auto"/>
              <w:left w:val="nil"/>
              <w:bottom w:val="nil"/>
              <w:right w:val="single" w:sz="4" w:space="0" w:color="000000"/>
            </w:tcBorders>
            <w:noWrap/>
            <w:vAlign w:val="bottom"/>
            <w:hideMark/>
          </w:tcPr>
          <w:p w14:paraId="13AD4E63" w14:textId="754E5F85" w:rsidR="00F335D7" w:rsidRPr="00F45301" w:rsidRDefault="00F335D7" w:rsidP="00330BB1">
            <w:pPr>
              <w:spacing w:after="0" w:line="240" w:lineRule="auto"/>
              <w:jc w:val="center"/>
              <w:rPr>
                <w:rFonts w:ascii="Times New Roman" w:eastAsia="Times New Roman" w:hAnsi="Times New Roman" w:cs="Times New Roman"/>
                <w:b/>
                <w:bCs/>
                <w:color w:val="000000"/>
                <w:sz w:val="18"/>
                <w:szCs w:val="18"/>
                <w:highlight w:val="lightGray"/>
                <w:lang w:eastAsia="sk-SK"/>
              </w:rPr>
            </w:pPr>
            <w:r w:rsidRPr="00F45301">
              <w:rPr>
                <w:rFonts w:ascii="Times New Roman" w:eastAsia="Times New Roman" w:hAnsi="Times New Roman" w:cs="Times New Roman"/>
                <w:b/>
                <w:bCs/>
                <w:color w:val="000000"/>
                <w:sz w:val="18"/>
                <w:szCs w:val="18"/>
                <w:lang w:eastAsia="sk-SK"/>
              </w:rPr>
              <w:t>Bežné úč</w:t>
            </w:r>
            <w:r w:rsidR="00895EA5" w:rsidRPr="00F45301">
              <w:rPr>
                <w:rFonts w:ascii="Times New Roman" w:eastAsia="Times New Roman" w:hAnsi="Times New Roman" w:cs="Times New Roman"/>
                <w:b/>
                <w:bCs/>
                <w:color w:val="000000"/>
                <w:sz w:val="18"/>
                <w:szCs w:val="18"/>
                <w:lang w:eastAsia="sk-SK"/>
              </w:rPr>
              <w:t>tovné obdobie 202</w:t>
            </w:r>
            <w:r w:rsidR="00A11B89" w:rsidRPr="00F45301">
              <w:rPr>
                <w:rFonts w:ascii="Times New Roman" w:eastAsia="Times New Roman" w:hAnsi="Times New Roman" w:cs="Times New Roman"/>
                <w:b/>
                <w:bCs/>
                <w:color w:val="000000"/>
                <w:sz w:val="18"/>
                <w:szCs w:val="18"/>
                <w:lang w:eastAsia="sk-SK"/>
              </w:rPr>
              <w:t>5</w:t>
            </w:r>
          </w:p>
        </w:tc>
      </w:tr>
      <w:tr w:rsidR="00F335D7" w:rsidRPr="00F45301" w14:paraId="721ABCA6" w14:textId="77777777" w:rsidTr="005E79E4">
        <w:trPr>
          <w:trHeight w:val="283"/>
        </w:trPr>
        <w:tc>
          <w:tcPr>
            <w:tcW w:w="2624" w:type="dxa"/>
            <w:tcBorders>
              <w:top w:val="nil"/>
              <w:left w:val="single" w:sz="4" w:space="0" w:color="auto"/>
              <w:bottom w:val="nil"/>
              <w:right w:val="nil"/>
            </w:tcBorders>
            <w:noWrap/>
            <w:vAlign w:val="bottom"/>
            <w:hideMark/>
          </w:tcPr>
          <w:p w14:paraId="254D1EFF"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Dlhodobý nehmotný</w:t>
            </w:r>
          </w:p>
        </w:tc>
        <w:tc>
          <w:tcPr>
            <w:tcW w:w="1559" w:type="dxa"/>
            <w:tcBorders>
              <w:top w:val="single" w:sz="4" w:space="0" w:color="auto"/>
              <w:left w:val="single" w:sz="4" w:space="0" w:color="auto"/>
              <w:bottom w:val="nil"/>
              <w:right w:val="single" w:sz="4" w:space="0" w:color="auto"/>
            </w:tcBorders>
            <w:noWrap/>
            <w:vAlign w:val="bottom"/>
            <w:hideMark/>
          </w:tcPr>
          <w:p w14:paraId="1AAAE2B3"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73" w:type="dxa"/>
            <w:tcBorders>
              <w:top w:val="single" w:sz="4" w:space="0" w:color="auto"/>
              <w:left w:val="nil"/>
              <w:bottom w:val="nil"/>
              <w:right w:val="single" w:sz="4" w:space="0" w:color="auto"/>
            </w:tcBorders>
            <w:noWrap/>
            <w:vAlign w:val="bottom"/>
            <w:hideMark/>
          </w:tcPr>
          <w:p w14:paraId="28C79A23"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371" w:type="dxa"/>
            <w:tcBorders>
              <w:top w:val="single" w:sz="4" w:space="0" w:color="auto"/>
              <w:left w:val="nil"/>
              <w:bottom w:val="nil"/>
              <w:right w:val="single" w:sz="4" w:space="0" w:color="auto"/>
            </w:tcBorders>
            <w:noWrap/>
            <w:vAlign w:val="bottom"/>
            <w:hideMark/>
          </w:tcPr>
          <w:p w14:paraId="0C70F188"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239" w:type="dxa"/>
            <w:tcBorders>
              <w:top w:val="single" w:sz="4" w:space="0" w:color="auto"/>
              <w:left w:val="nil"/>
              <w:bottom w:val="nil"/>
              <w:right w:val="single" w:sz="4" w:space="0" w:color="auto"/>
            </w:tcBorders>
            <w:noWrap/>
            <w:vAlign w:val="bottom"/>
            <w:hideMark/>
          </w:tcPr>
          <w:p w14:paraId="63EEA673"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Poskytnuté </w:t>
            </w:r>
          </w:p>
        </w:tc>
        <w:tc>
          <w:tcPr>
            <w:tcW w:w="1459" w:type="dxa"/>
            <w:tcBorders>
              <w:top w:val="single" w:sz="4" w:space="0" w:color="auto"/>
              <w:left w:val="nil"/>
              <w:bottom w:val="nil"/>
              <w:right w:val="single" w:sz="4" w:space="0" w:color="auto"/>
            </w:tcBorders>
            <w:noWrap/>
            <w:vAlign w:val="bottom"/>
            <w:hideMark/>
          </w:tcPr>
          <w:p w14:paraId="557484E2"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r>
      <w:tr w:rsidR="00F335D7" w:rsidRPr="00F45301" w14:paraId="2DBD8BEF" w14:textId="77777777" w:rsidTr="005E79E4">
        <w:trPr>
          <w:trHeight w:val="283"/>
        </w:trPr>
        <w:tc>
          <w:tcPr>
            <w:tcW w:w="2624" w:type="dxa"/>
            <w:tcBorders>
              <w:top w:val="nil"/>
              <w:left w:val="single" w:sz="4" w:space="0" w:color="auto"/>
              <w:bottom w:val="nil"/>
              <w:right w:val="nil"/>
            </w:tcBorders>
            <w:noWrap/>
            <w:vAlign w:val="bottom"/>
            <w:hideMark/>
          </w:tcPr>
          <w:p w14:paraId="06C41163"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majetok</w:t>
            </w:r>
          </w:p>
        </w:tc>
        <w:tc>
          <w:tcPr>
            <w:tcW w:w="1559" w:type="dxa"/>
            <w:tcBorders>
              <w:top w:val="nil"/>
              <w:left w:val="single" w:sz="4" w:space="0" w:color="auto"/>
              <w:bottom w:val="nil"/>
              <w:right w:val="single" w:sz="4" w:space="0" w:color="auto"/>
            </w:tcBorders>
            <w:noWrap/>
            <w:vAlign w:val="bottom"/>
            <w:hideMark/>
          </w:tcPr>
          <w:p w14:paraId="2ADBB7CA"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Softvér</w:t>
            </w:r>
          </w:p>
        </w:tc>
        <w:tc>
          <w:tcPr>
            <w:tcW w:w="1473" w:type="dxa"/>
            <w:tcBorders>
              <w:top w:val="nil"/>
              <w:left w:val="nil"/>
              <w:bottom w:val="nil"/>
              <w:right w:val="single" w:sz="4" w:space="0" w:color="auto"/>
            </w:tcBorders>
            <w:noWrap/>
            <w:vAlign w:val="bottom"/>
            <w:hideMark/>
          </w:tcPr>
          <w:p w14:paraId="4A269C65"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Ostatný </w:t>
            </w:r>
          </w:p>
        </w:tc>
        <w:tc>
          <w:tcPr>
            <w:tcW w:w="1371" w:type="dxa"/>
            <w:tcBorders>
              <w:top w:val="nil"/>
              <w:left w:val="nil"/>
              <w:bottom w:val="nil"/>
              <w:right w:val="single" w:sz="4" w:space="0" w:color="auto"/>
            </w:tcBorders>
            <w:noWrap/>
            <w:vAlign w:val="bottom"/>
            <w:hideMark/>
          </w:tcPr>
          <w:p w14:paraId="464AAAA1"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Obstarávaný</w:t>
            </w:r>
          </w:p>
        </w:tc>
        <w:tc>
          <w:tcPr>
            <w:tcW w:w="1239" w:type="dxa"/>
            <w:tcBorders>
              <w:top w:val="nil"/>
              <w:left w:val="nil"/>
              <w:bottom w:val="nil"/>
              <w:right w:val="single" w:sz="4" w:space="0" w:color="auto"/>
            </w:tcBorders>
            <w:noWrap/>
            <w:vAlign w:val="bottom"/>
            <w:hideMark/>
          </w:tcPr>
          <w:p w14:paraId="3980B775"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preddavky</w:t>
            </w:r>
          </w:p>
        </w:tc>
        <w:tc>
          <w:tcPr>
            <w:tcW w:w="1459" w:type="dxa"/>
            <w:tcBorders>
              <w:top w:val="nil"/>
              <w:left w:val="nil"/>
              <w:bottom w:val="nil"/>
              <w:right w:val="single" w:sz="4" w:space="0" w:color="auto"/>
            </w:tcBorders>
            <w:noWrap/>
            <w:vAlign w:val="bottom"/>
            <w:hideMark/>
          </w:tcPr>
          <w:p w14:paraId="1A0ADC99"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Spolu</w:t>
            </w:r>
          </w:p>
        </w:tc>
      </w:tr>
      <w:tr w:rsidR="00F335D7" w:rsidRPr="00F45301" w14:paraId="21993ECB" w14:textId="77777777" w:rsidTr="005E79E4">
        <w:trPr>
          <w:trHeight w:val="283"/>
        </w:trPr>
        <w:tc>
          <w:tcPr>
            <w:tcW w:w="2624" w:type="dxa"/>
            <w:tcBorders>
              <w:top w:val="nil"/>
              <w:left w:val="single" w:sz="4" w:space="0" w:color="auto"/>
              <w:bottom w:val="nil"/>
              <w:right w:val="nil"/>
            </w:tcBorders>
            <w:noWrap/>
            <w:vAlign w:val="bottom"/>
            <w:hideMark/>
          </w:tcPr>
          <w:p w14:paraId="5BAE2C0F"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559" w:type="dxa"/>
            <w:tcBorders>
              <w:top w:val="nil"/>
              <w:left w:val="single" w:sz="4" w:space="0" w:color="auto"/>
              <w:bottom w:val="nil"/>
              <w:right w:val="single" w:sz="4" w:space="0" w:color="auto"/>
            </w:tcBorders>
            <w:noWrap/>
            <w:vAlign w:val="bottom"/>
            <w:hideMark/>
          </w:tcPr>
          <w:p w14:paraId="43DD2C4B"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73" w:type="dxa"/>
            <w:tcBorders>
              <w:top w:val="nil"/>
              <w:left w:val="nil"/>
              <w:bottom w:val="nil"/>
              <w:right w:val="single" w:sz="4" w:space="0" w:color="auto"/>
            </w:tcBorders>
            <w:noWrap/>
            <w:vAlign w:val="bottom"/>
            <w:hideMark/>
          </w:tcPr>
          <w:p w14:paraId="16F901DB"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DNM</w:t>
            </w:r>
          </w:p>
        </w:tc>
        <w:tc>
          <w:tcPr>
            <w:tcW w:w="1371" w:type="dxa"/>
            <w:tcBorders>
              <w:top w:val="nil"/>
              <w:left w:val="nil"/>
              <w:bottom w:val="nil"/>
              <w:right w:val="single" w:sz="4" w:space="0" w:color="auto"/>
            </w:tcBorders>
            <w:noWrap/>
            <w:vAlign w:val="bottom"/>
            <w:hideMark/>
          </w:tcPr>
          <w:p w14:paraId="69C8E268"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DNM</w:t>
            </w:r>
          </w:p>
        </w:tc>
        <w:tc>
          <w:tcPr>
            <w:tcW w:w="1239" w:type="dxa"/>
            <w:tcBorders>
              <w:top w:val="nil"/>
              <w:left w:val="nil"/>
              <w:bottom w:val="nil"/>
              <w:right w:val="single" w:sz="4" w:space="0" w:color="auto"/>
            </w:tcBorders>
            <w:noWrap/>
            <w:vAlign w:val="bottom"/>
            <w:hideMark/>
          </w:tcPr>
          <w:p w14:paraId="5AA2A44B"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na DNM</w:t>
            </w:r>
          </w:p>
        </w:tc>
        <w:tc>
          <w:tcPr>
            <w:tcW w:w="1459" w:type="dxa"/>
            <w:tcBorders>
              <w:top w:val="nil"/>
              <w:left w:val="nil"/>
              <w:bottom w:val="nil"/>
              <w:right w:val="single" w:sz="4" w:space="0" w:color="auto"/>
            </w:tcBorders>
            <w:noWrap/>
            <w:vAlign w:val="bottom"/>
            <w:hideMark/>
          </w:tcPr>
          <w:p w14:paraId="2C85BC65"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r>
      <w:tr w:rsidR="00F335D7" w:rsidRPr="00F45301" w14:paraId="56EF488F" w14:textId="77777777" w:rsidTr="005E79E4">
        <w:trPr>
          <w:trHeight w:val="283"/>
        </w:trPr>
        <w:tc>
          <w:tcPr>
            <w:tcW w:w="2624" w:type="dxa"/>
            <w:tcBorders>
              <w:top w:val="nil"/>
              <w:left w:val="single" w:sz="4" w:space="0" w:color="auto"/>
              <w:bottom w:val="single" w:sz="4" w:space="0" w:color="auto"/>
              <w:right w:val="nil"/>
            </w:tcBorders>
            <w:noWrap/>
            <w:vAlign w:val="bottom"/>
            <w:hideMark/>
          </w:tcPr>
          <w:p w14:paraId="0F0AABE5"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val="en-US" w:eastAsia="sk-SK"/>
              </w:rPr>
            </w:pPr>
            <w:r w:rsidRPr="00F45301">
              <w:rPr>
                <w:rFonts w:ascii="Times New Roman" w:eastAsia="Times New Roman" w:hAnsi="Times New Roman" w:cs="Times New Roman"/>
                <w:color w:val="000000"/>
                <w:sz w:val="18"/>
                <w:szCs w:val="18"/>
                <w:lang w:eastAsia="sk-SK"/>
              </w:rPr>
              <w:t>a</w:t>
            </w:r>
          </w:p>
        </w:tc>
        <w:tc>
          <w:tcPr>
            <w:tcW w:w="1559" w:type="dxa"/>
            <w:tcBorders>
              <w:top w:val="nil"/>
              <w:left w:val="single" w:sz="4" w:space="0" w:color="auto"/>
              <w:bottom w:val="single" w:sz="4" w:space="0" w:color="auto"/>
              <w:right w:val="single" w:sz="4" w:space="0" w:color="auto"/>
            </w:tcBorders>
            <w:noWrap/>
            <w:vAlign w:val="bottom"/>
            <w:hideMark/>
          </w:tcPr>
          <w:p w14:paraId="277121DF"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b</w:t>
            </w:r>
          </w:p>
        </w:tc>
        <w:tc>
          <w:tcPr>
            <w:tcW w:w="1473" w:type="dxa"/>
            <w:tcBorders>
              <w:top w:val="nil"/>
              <w:left w:val="nil"/>
              <w:bottom w:val="single" w:sz="4" w:space="0" w:color="auto"/>
              <w:right w:val="single" w:sz="4" w:space="0" w:color="auto"/>
            </w:tcBorders>
            <w:noWrap/>
            <w:vAlign w:val="bottom"/>
            <w:hideMark/>
          </w:tcPr>
          <w:p w14:paraId="3A2D2BE6"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c</w:t>
            </w:r>
          </w:p>
        </w:tc>
        <w:tc>
          <w:tcPr>
            <w:tcW w:w="1371" w:type="dxa"/>
            <w:tcBorders>
              <w:top w:val="nil"/>
              <w:left w:val="nil"/>
              <w:bottom w:val="single" w:sz="4" w:space="0" w:color="auto"/>
              <w:right w:val="single" w:sz="4" w:space="0" w:color="auto"/>
            </w:tcBorders>
            <w:noWrap/>
            <w:vAlign w:val="bottom"/>
            <w:hideMark/>
          </w:tcPr>
          <w:p w14:paraId="71F9DFC2"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d</w:t>
            </w:r>
          </w:p>
        </w:tc>
        <w:tc>
          <w:tcPr>
            <w:tcW w:w="1239" w:type="dxa"/>
            <w:tcBorders>
              <w:top w:val="nil"/>
              <w:left w:val="nil"/>
              <w:bottom w:val="single" w:sz="4" w:space="0" w:color="auto"/>
              <w:right w:val="single" w:sz="4" w:space="0" w:color="auto"/>
            </w:tcBorders>
            <w:noWrap/>
            <w:vAlign w:val="bottom"/>
            <w:hideMark/>
          </w:tcPr>
          <w:p w14:paraId="1A0A0114"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e</w:t>
            </w:r>
          </w:p>
        </w:tc>
        <w:tc>
          <w:tcPr>
            <w:tcW w:w="1459" w:type="dxa"/>
            <w:tcBorders>
              <w:top w:val="nil"/>
              <w:left w:val="nil"/>
              <w:bottom w:val="single" w:sz="4" w:space="0" w:color="auto"/>
              <w:right w:val="single" w:sz="4" w:space="0" w:color="auto"/>
            </w:tcBorders>
            <w:noWrap/>
            <w:vAlign w:val="bottom"/>
            <w:hideMark/>
          </w:tcPr>
          <w:p w14:paraId="0CD80973"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f</w:t>
            </w:r>
          </w:p>
        </w:tc>
      </w:tr>
      <w:tr w:rsidR="00F335D7" w:rsidRPr="00F45301" w14:paraId="2F41A948" w14:textId="77777777" w:rsidTr="005E79E4">
        <w:trPr>
          <w:trHeight w:val="283"/>
        </w:trPr>
        <w:tc>
          <w:tcPr>
            <w:tcW w:w="9725" w:type="dxa"/>
            <w:gridSpan w:val="6"/>
            <w:tcBorders>
              <w:top w:val="single" w:sz="4" w:space="0" w:color="auto"/>
              <w:left w:val="nil"/>
              <w:bottom w:val="nil"/>
              <w:right w:val="nil"/>
            </w:tcBorders>
            <w:noWrap/>
            <w:vAlign w:val="bottom"/>
            <w:hideMark/>
          </w:tcPr>
          <w:p w14:paraId="34BF703D" w14:textId="77777777" w:rsidR="00F335D7" w:rsidRPr="00F45301" w:rsidRDefault="00F335D7" w:rsidP="007E0062">
            <w:pPr>
              <w:spacing w:after="0" w:line="240" w:lineRule="auto"/>
              <w:rPr>
                <w:rFonts w:ascii="Times New Roman" w:eastAsia="Times New Roman" w:hAnsi="Times New Roman" w:cs="Times New Roman"/>
                <w:b/>
                <w:i/>
                <w:color w:val="000000"/>
                <w:sz w:val="18"/>
                <w:szCs w:val="18"/>
                <w:lang w:eastAsia="sk-SK"/>
              </w:rPr>
            </w:pPr>
            <w:r w:rsidRPr="00F45301">
              <w:rPr>
                <w:rFonts w:ascii="Times New Roman" w:eastAsia="Times New Roman" w:hAnsi="Times New Roman" w:cs="Times New Roman"/>
                <w:b/>
                <w:i/>
                <w:color w:val="000000"/>
                <w:sz w:val="18"/>
                <w:szCs w:val="18"/>
                <w:lang w:eastAsia="sk-SK"/>
              </w:rPr>
              <w:t>Prvotné ocenenie</w:t>
            </w:r>
          </w:p>
        </w:tc>
      </w:tr>
      <w:tr w:rsidR="00F335D7" w:rsidRPr="00F45301" w14:paraId="0629E541" w14:textId="77777777" w:rsidTr="005E79E4">
        <w:trPr>
          <w:trHeight w:val="283"/>
        </w:trPr>
        <w:tc>
          <w:tcPr>
            <w:tcW w:w="2624" w:type="dxa"/>
            <w:tcBorders>
              <w:top w:val="single" w:sz="4" w:space="0" w:color="auto"/>
              <w:left w:val="single" w:sz="4" w:space="0" w:color="auto"/>
              <w:bottom w:val="nil"/>
              <w:right w:val="single" w:sz="4" w:space="0" w:color="auto"/>
            </w:tcBorders>
            <w:noWrap/>
            <w:vAlign w:val="center"/>
            <w:hideMark/>
          </w:tcPr>
          <w:p w14:paraId="0507EFD3" w14:textId="50D2196B"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začiatku</w:t>
            </w:r>
            <w:r w:rsidR="00800DAB" w:rsidRPr="00F45301">
              <w:rPr>
                <w:rFonts w:ascii="Times New Roman" w:eastAsia="Times New Roman" w:hAnsi="Times New Roman" w:cs="Times New Roman"/>
                <w:b/>
                <w:bCs/>
                <w:color w:val="000000"/>
                <w:sz w:val="18"/>
                <w:szCs w:val="18"/>
                <w:lang w:eastAsia="sk-SK"/>
              </w:rPr>
              <w:t xml:space="preserve"> </w:t>
            </w:r>
          </w:p>
        </w:tc>
        <w:tc>
          <w:tcPr>
            <w:tcW w:w="1559" w:type="dxa"/>
            <w:vMerge w:val="restart"/>
            <w:tcBorders>
              <w:top w:val="single" w:sz="4" w:space="0" w:color="auto"/>
              <w:left w:val="nil"/>
              <w:bottom w:val="single" w:sz="4" w:space="0" w:color="auto"/>
              <w:right w:val="single" w:sz="4" w:space="0" w:color="auto"/>
            </w:tcBorders>
            <w:noWrap/>
            <w:vAlign w:val="center"/>
          </w:tcPr>
          <w:p w14:paraId="1C881BC4" w14:textId="74880ED6" w:rsidR="00F335D7" w:rsidRPr="00F45301" w:rsidRDefault="005D459D" w:rsidP="002319D5">
            <w:pPr>
              <w:spacing w:after="0" w:line="240" w:lineRule="auto"/>
              <w:jc w:val="center"/>
              <w:rPr>
                <w:rFonts w:ascii="Times New Roman" w:eastAsia="Times New Roman" w:hAnsi="Times New Roman" w:cs="Times New Roman"/>
                <w:b/>
                <w:bCs/>
                <w:color w:val="000000"/>
                <w:sz w:val="18"/>
                <w:szCs w:val="18"/>
                <w:highlight w:val="yellow"/>
                <w:lang w:eastAsia="sk-SK"/>
              </w:rPr>
            </w:pPr>
            <w:r w:rsidRPr="00F45301">
              <w:rPr>
                <w:rFonts w:ascii="Times New Roman" w:eastAsia="Times New Roman" w:hAnsi="Times New Roman" w:cs="Times New Roman"/>
                <w:b/>
                <w:bCs/>
                <w:color w:val="000000"/>
                <w:sz w:val="18"/>
                <w:szCs w:val="18"/>
                <w:lang w:eastAsia="sk-SK"/>
              </w:rPr>
              <w:t>17 776</w:t>
            </w:r>
          </w:p>
        </w:tc>
        <w:tc>
          <w:tcPr>
            <w:tcW w:w="1473" w:type="dxa"/>
            <w:vMerge w:val="restart"/>
            <w:tcBorders>
              <w:top w:val="single" w:sz="4" w:space="0" w:color="auto"/>
              <w:left w:val="single" w:sz="4" w:space="0" w:color="auto"/>
              <w:bottom w:val="single" w:sz="4" w:space="0" w:color="auto"/>
              <w:right w:val="single" w:sz="4" w:space="0" w:color="auto"/>
            </w:tcBorders>
            <w:noWrap/>
            <w:vAlign w:val="center"/>
            <w:hideMark/>
          </w:tcPr>
          <w:p w14:paraId="2C9DE4D4"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371" w:type="dxa"/>
            <w:vMerge w:val="restart"/>
            <w:tcBorders>
              <w:top w:val="single" w:sz="4" w:space="0" w:color="auto"/>
              <w:left w:val="single" w:sz="4" w:space="0" w:color="auto"/>
              <w:bottom w:val="single" w:sz="4" w:space="0" w:color="auto"/>
              <w:right w:val="single" w:sz="4" w:space="0" w:color="auto"/>
            </w:tcBorders>
            <w:noWrap/>
            <w:vAlign w:val="center"/>
            <w:hideMark/>
          </w:tcPr>
          <w:p w14:paraId="40605C74" w14:textId="126A6A7F" w:rsidR="00F335D7" w:rsidRPr="00F45301" w:rsidRDefault="005D459D"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141 305</w:t>
            </w:r>
          </w:p>
        </w:tc>
        <w:tc>
          <w:tcPr>
            <w:tcW w:w="1239" w:type="dxa"/>
            <w:vMerge w:val="restart"/>
            <w:tcBorders>
              <w:top w:val="single" w:sz="4" w:space="0" w:color="auto"/>
              <w:left w:val="single" w:sz="4" w:space="0" w:color="auto"/>
              <w:bottom w:val="single" w:sz="4" w:space="0" w:color="auto"/>
              <w:right w:val="single" w:sz="4" w:space="0" w:color="auto"/>
            </w:tcBorders>
            <w:noWrap/>
            <w:vAlign w:val="center"/>
            <w:hideMark/>
          </w:tcPr>
          <w:p w14:paraId="4BC793E6" w14:textId="7D362714"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single" w:sz="4" w:space="0" w:color="auto"/>
              <w:left w:val="single" w:sz="4" w:space="0" w:color="auto"/>
              <w:bottom w:val="single" w:sz="4" w:space="0" w:color="auto"/>
              <w:right w:val="single" w:sz="4" w:space="0" w:color="auto"/>
            </w:tcBorders>
            <w:noWrap/>
            <w:vAlign w:val="center"/>
            <w:hideMark/>
          </w:tcPr>
          <w:p w14:paraId="4281BC84" w14:textId="14F3E9AD" w:rsidR="00F335D7" w:rsidRPr="00F45301" w:rsidRDefault="005D459D"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159 081</w:t>
            </w:r>
          </w:p>
        </w:tc>
      </w:tr>
      <w:tr w:rsidR="00F335D7" w:rsidRPr="00F45301" w14:paraId="474752D3"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104CA52A"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single" w:sz="4" w:space="0" w:color="auto"/>
              <w:left w:val="nil"/>
              <w:bottom w:val="single" w:sz="4" w:space="0" w:color="auto"/>
              <w:right w:val="single" w:sz="4" w:space="0" w:color="auto"/>
            </w:tcBorders>
            <w:vAlign w:val="center"/>
          </w:tcPr>
          <w:p w14:paraId="6768F8B9"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14:paraId="411AC173" w14:textId="77777777" w:rsidR="00F335D7" w:rsidRPr="00F45301" w:rsidRDefault="00F335D7" w:rsidP="007E0062">
            <w:pPr>
              <w:spacing w:after="0" w:line="240" w:lineRule="auto"/>
              <w:rPr>
                <w:rFonts w:ascii="Times New Roman" w:eastAsia="Times New Roman" w:hAnsi="Times New Roman" w:cs="Times New Roman"/>
                <w:color w:val="000000"/>
                <w:sz w:val="18"/>
                <w:szCs w:val="18"/>
                <w:lang w:eastAsia="sk-SK"/>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3A7C365D"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4A3E629B"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vMerge/>
            <w:tcBorders>
              <w:top w:val="single" w:sz="4" w:space="0" w:color="auto"/>
              <w:left w:val="single" w:sz="4" w:space="0" w:color="auto"/>
              <w:bottom w:val="single" w:sz="4" w:space="0" w:color="auto"/>
              <w:right w:val="single" w:sz="4" w:space="0" w:color="auto"/>
            </w:tcBorders>
            <w:vAlign w:val="center"/>
            <w:hideMark/>
          </w:tcPr>
          <w:p w14:paraId="56599F76"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r>
      <w:tr w:rsidR="00F335D7" w:rsidRPr="00F45301" w14:paraId="657769F2"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16414425" w14:textId="77777777" w:rsidR="00F335D7" w:rsidRPr="00F45301" w:rsidRDefault="00F335D7" w:rsidP="002319D5">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Prírastky</w:t>
            </w:r>
          </w:p>
        </w:tc>
        <w:tc>
          <w:tcPr>
            <w:tcW w:w="1559" w:type="dxa"/>
            <w:tcBorders>
              <w:top w:val="nil"/>
              <w:left w:val="nil"/>
              <w:bottom w:val="single" w:sz="4" w:space="0" w:color="auto"/>
              <w:right w:val="single" w:sz="4" w:space="0" w:color="auto"/>
            </w:tcBorders>
            <w:noWrap/>
            <w:vAlign w:val="center"/>
          </w:tcPr>
          <w:p w14:paraId="60DFEA99" w14:textId="31B3AF7C"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473" w:type="dxa"/>
            <w:tcBorders>
              <w:top w:val="nil"/>
              <w:left w:val="nil"/>
              <w:bottom w:val="single" w:sz="4" w:space="0" w:color="auto"/>
              <w:right w:val="single" w:sz="4" w:space="0" w:color="auto"/>
            </w:tcBorders>
            <w:noWrap/>
            <w:vAlign w:val="bottom"/>
            <w:hideMark/>
          </w:tcPr>
          <w:p w14:paraId="0937E167" w14:textId="77777777" w:rsidR="00F335D7" w:rsidRPr="00F45301" w:rsidRDefault="00F335D7" w:rsidP="007E0062">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371" w:type="dxa"/>
            <w:tcBorders>
              <w:top w:val="nil"/>
              <w:left w:val="nil"/>
              <w:bottom w:val="single" w:sz="4" w:space="0" w:color="auto"/>
              <w:right w:val="single" w:sz="4" w:space="0" w:color="auto"/>
            </w:tcBorders>
            <w:noWrap/>
            <w:vAlign w:val="center"/>
            <w:hideMark/>
          </w:tcPr>
          <w:p w14:paraId="3FCEDC86" w14:textId="51A8E867" w:rsidR="00F335D7" w:rsidRPr="00F45301" w:rsidRDefault="005D459D"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755</w:t>
            </w:r>
          </w:p>
        </w:tc>
        <w:tc>
          <w:tcPr>
            <w:tcW w:w="1239" w:type="dxa"/>
            <w:tcBorders>
              <w:top w:val="nil"/>
              <w:left w:val="nil"/>
              <w:bottom w:val="single" w:sz="4" w:space="0" w:color="auto"/>
              <w:right w:val="single" w:sz="4" w:space="0" w:color="auto"/>
            </w:tcBorders>
            <w:noWrap/>
            <w:vAlign w:val="center"/>
            <w:hideMark/>
          </w:tcPr>
          <w:p w14:paraId="7DEECBAE" w14:textId="21862D9E"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tcBorders>
              <w:top w:val="nil"/>
              <w:left w:val="nil"/>
              <w:bottom w:val="single" w:sz="4" w:space="0" w:color="auto"/>
              <w:right w:val="single" w:sz="4" w:space="0" w:color="auto"/>
            </w:tcBorders>
            <w:noWrap/>
            <w:vAlign w:val="center"/>
            <w:hideMark/>
          </w:tcPr>
          <w:p w14:paraId="4D08CB98" w14:textId="514CE301" w:rsidR="00F335D7" w:rsidRPr="00F45301" w:rsidRDefault="002D4127"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755</w:t>
            </w:r>
          </w:p>
        </w:tc>
      </w:tr>
      <w:tr w:rsidR="00F335D7" w:rsidRPr="00F45301" w14:paraId="25F4D97D"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3128600D" w14:textId="77777777" w:rsidR="00F335D7" w:rsidRPr="00F45301" w:rsidRDefault="00F335D7" w:rsidP="002319D5">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Úbytky</w:t>
            </w:r>
          </w:p>
        </w:tc>
        <w:tc>
          <w:tcPr>
            <w:tcW w:w="1559" w:type="dxa"/>
            <w:tcBorders>
              <w:top w:val="nil"/>
              <w:left w:val="nil"/>
              <w:bottom w:val="single" w:sz="4" w:space="0" w:color="auto"/>
              <w:right w:val="single" w:sz="4" w:space="0" w:color="auto"/>
            </w:tcBorders>
            <w:noWrap/>
            <w:vAlign w:val="center"/>
            <w:hideMark/>
          </w:tcPr>
          <w:p w14:paraId="74F9A537" w14:textId="7209040F" w:rsidR="00F335D7" w:rsidRPr="00F45301" w:rsidRDefault="00A35F8D"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w:t>
            </w:r>
            <w:r w:rsidR="005D459D" w:rsidRPr="00F45301">
              <w:rPr>
                <w:rFonts w:ascii="Times New Roman" w:eastAsia="Times New Roman" w:hAnsi="Times New Roman" w:cs="Times New Roman"/>
                <w:color w:val="000000"/>
                <w:sz w:val="18"/>
                <w:szCs w:val="18"/>
                <w:lang w:eastAsia="sk-SK"/>
              </w:rPr>
              <w:t>11 413</w:t>
            </w:r>
          </w:p>
        </w:tc>
        <w:tc>
          <w:tcPr>
            <w:tcW w:w="1473" w:type="dxa"/>
            <w:tcBorders>
              <w:top w:val="nil"/>
              <w:left w:val="nil"/>
              <w:bottom w:val="single" w:sz="4" w:space="0" w:color="auto"/>
              <w:right w:val="single" w:sz="4" w:space="0" w:color="auto"/>
            </w:tcBorders>
            <w:noWrap/>
            <w:vAlign w:val="bottom"/>
            <w:hideMark/>
          </w:tcPr>
          <w:p w14:paraId="28442EA9" w14:textId="77777777" w:rsidR="00F335D7" w:rsidRPr="00F45301" w:rsidRDefault="00F335D7" w:rsidP="007E0062">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371" w:type="dxa"/>
            <w:tcBorders>
              <w:top w:val="nil"/>
              <w:left w:val="nil"/>
              <w:bottom w:val="single" w:sz="4" w:space="0" w:color="auto"/>
              <w:right w:val="single" w:sz="4" w:space="0" w:color="auto"/>
            </w:tcBorders>
            <w:noWrap/>
            <w:vAlign w:val="center"/>
            <w:hideMark/>
          </w:tcPr>
          <w:p w14:paraId="5ABED0A6" w14:textId="2AA62F93"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239" w:type="dxa"/>
            <w:tcBorders>
              <w:top w:val="nil"/>
              <w:left w:val="nil"/>
              <w:bottom w:val="single" w:sz="4" w:space="0" w:color="auto"/>
              <w:right w:val="single" w:sz="4" w:space="0" w:color="auto"/>
            </w:tcBorders>
            <w:noWrap/>
            <w:vAlign w:val="center"/>
            <w:hideMark/>
          </w:tcPr>
          <w:p w14:paraId="6557668A" w14:textId="549EBC5F"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tcBorders>
              <w:top w:val="nil"/>
              <w:left w:val="nil"/>
              <w:bottom w:val="single" w:sz="4" w:space="0" w:color="auto"/>
              <w:right w:val="single" w:sz="4" w:space="0" w:color="auto"/>
            </w:tcBorders>
            <w:noWrap/>
            <w:vAlign w:val="center"/>
            <w:hideMark/>
          </w:tcPr>
          <w:p w14:paraId="6505AE19" w14:textId="5EEDA6C3" w:rsidR="0016608E" w:rsidRPr="00F45301" w:rsidRDefault="00A35F8D"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w:t>
            </w:r>
            <w:r w:rsidR="002D4127" w:rsidRPr="00F45301">
              <w:rPr>
                <w:rFonts w:ascii="Times New Roman" w:eastAsia="Times New Roman" w:hAnsi="Times New Roman" w:cs="Times New Roman"/>
                <w:color w:val="000000"/>
                <w:sz w:val="18"/>
                <w:szCs w:val="18"/>
                <w:lang w:eastAsia="sk-SK"/>
              </w:rPr>
              <w:t>11 413</w:t>
            </w:r>
          </w:p>
        </w:tc>
      </w:tr>
      <w:tr w:rsidR="00F335D7" w:rsidRPr="00F45301" w14:paraId="1C8238ED"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3D48532C" w14:textId="77777777" w:rsidR="00F335D7" w:rsidRPr="00F45301" w:rsidRDefault="00F335D7" w:rsidP="002319D5">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Presuny</w:t>
            </w:r>
          </w:p>
        </w:tc>
        <w:tc>
          <w:tcPr>
            <w:tcW w:w="1559" w:type="dxa"/>
            <w:tcBorders>
              <w:top w:val="nil"/>
              <w:left w:val="nil"/>
              <w:bottom w:val="single" w:sz="4" w:space="0" w:color="auto"/>
              <w:right w:val="single" w:sz="4" w:space="0" w:color="auto"/>
            </w:tcBorders>
            <w:noWrap/>
            <w:vAlign w:val="center"/>
            <w:hideMark/>
          </w:tcPr>
          <w:p w14:paraId="1AAB92C2" w14:textId="555FE590" w:rsidR="00F335D7" w:rsidRPr="00F45301" w:rsidRDefault="00911F5A"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100 055</w:t>
            </w:r>
          </w:p>
        </w:tc>
        <w:tc>
          <w:tcPr>
            <w:tcW w:w="1473" w:type="dxa"/>
            <w:tcBorders>
              <w:top w:val="nil"/>
              <w:left w:val="nil"/>
              <w:bottom w:val="single" w:sz="4" w:space="0" w:color="auto"/>
              <w:right w:val="single" w:sz="4" w:space="0" w:color="auto"/>
            </w:tcBorders>
            <w:noWrap/>
            <w:vAlign w:val="bottom"/>
            <w:hideMark/>
          </w:tcPr>
          <w:p w14:paraId="4329D2CD" w14:textId="77777777" w:rsidR="00F335D7" w:rsidRPr="00F45301" w:rsidRDefault="00F335D7" w:rsidP="007E0062">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371" w:type="dxa"/>
            <w:tcBorders>
              <w:top w:val="nil"/>
              <w:left w:val="nil"/>
              <w:bottom w:val="single" w:sz="4" w:space="0" w:color="auto"/>
              <w:right w:val="single" w:sz="4" w:space="0" w:color="auto"/>
            </w:tcBorders>
            <w:noWrap/>
            <w:vAlign w:val="center"/>
            <w:hideMark/>
          </w:tcPr>
          <w:p w14:paraId="3688D066" w14:textId="5EBDE994" w:rsidR="00F335D7" w:rsidRPr="00F45301" w:rsidRDefault="002D4127"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-100 055</w:t>
            </w:r>
          </w:p>
        </w:tc>
        <w:tc>
          <w:tcPr>
            <w:tcW w:w="1239" w:type="dxa"/>
            <w:tcBorders>
              <w:top w:val="nil"/>
              <w:left w:val="nil"/>
              <w:bottom w:val="single" w:sz="4" w:space="0" w:color="auto"/>
              <w:right w:val="single" w:sz="4" w:space="0" w:color="auto"/>
            </w:tcBorders>
            <w:noWrap/>
            <w:vAlign w:val="center"/>
            <w:hideMark/>
          </w:tcPr>
          <w:p w14:paraId="39AFAF4C" w14:textId="68AD6259" w:rsidR="00F335D7" w:rsidRPr="00F45301" w:rsidRDefault="00F335D7"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tcBorders>
              <w:top w:val="nil"/>
              <w:left w:val="nil"/>
              <w:bottom w:val="single" w:sz="4" w:space="0" w:color="auto"/>
              <w:right w:val="single" w:sz="4" w:space="0" w:color="auto"/>
            </w:tcBorders>
            <w:noWrap/>
            <w:vAlign w:val="center"/>
            <w:hideMark/>
          </w:tcPr>
          <w:p w14:paraId="23E4D313" w14:textId="36B6BA8B" w:rsidR="00F335D7" w:rsidRPr="00F45301" w:rsidRDefault="002D4127"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0</w:t>
            </w:r>
          </w:p>
        </w:tc>
      </w:tr>
      <w:tr w:rsidR="00F335D7" w:rsidRPr="00F45301" w14:paraId="3F6059F8" w14:textId="77777777" w:rsidTr="005E79E4">
        <w:trPr>
          <w:trHeight w:val="283"/>
        </w:trPr>
        <w:tc>
          <w:tcPr>
            <w:tcW w:w="2624" w:type="dxa"/>
            <w:tcBorders>
              <w:top w:val="nil"/>
              <w:left w:val="single" w:sz="4" w:space="0" w:color="auto"/>
              <w:bottom w:val="nil"/>
              <w:right w:val="single" w:sz="4" w:space="0" w:color="auto"/>
            </w:tcBorders>
            <w:noWrap/>
            <w:vAlign w:val="center"/>
            <w:hideMark/>
          </w:tcPr>
          <w:p w14:paraId="4ACE9857"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konci</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44324126" w14:textId="0BE95B90" w:rsidR="005D459D" w:rsidRPr="00F45301" w:rsidRDefault="005D459D"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106 418</w:t>
            </w:r>
          </w:p>
          <w:p w14:paraId="72B71CF1" w14:textId="38489B0A"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73" w:type="dxa"/>
            <w:vMerge w:val="restart"/>
            <w:tcBorders>
              <w:top w:val="nil"/>
              <w:left w:val="single" w:sz="4" w:space="0" w:color="auto"/>
              <w:bottom w:val="single" w:sz="4" w:space="0" w:color="auto"/>
              <w:right w:val="single" w:sz="4" w:space="0" w:color="auto"/>
            </w:tcBorders>
            <w:noWrap/>
            <w:vAlign w:val="center"/>
            <w:hideMark/>
          </w:tcPr>
          <w:p w14:paraId="75DE337F"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371" w:type="dxa"/>
            <w:vMerge w:val="restart"/>
            <w:tcBorders>
              <w:top w:val="nil"/>
              <w:left w:val="single" w:sz="4" w:space="0" w:color="auto"/>
              <w:bottom w:val="single" w:sz="4" w:space="0" w:color="auto"/>
              <w:right w:val="single" w:sz="4" w:space="0" w:color="auto"/>
            </w:tcBorders>
            <w:noWrap/>
            <w:vAlign w:val="center"/>
            <w:hideMark/>
          </w:tcPr>
          <w:p w14:paraId="686A8958" w14:textId="4A729CB8" w:rsidR="00F335D7" w:rsidRPr="00F45301" w:rsidRDefault="005D459D"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42 005</w:t>
            </w:r>
          </w:p>
        </w:tc>
        <w:tc>
          <w:tcPr>
            <w:tcW w:w="1239" w:type="dxa"/>
            <w:vMerge w:val="restart"/>
            <w:tcBorders>
              <w:top w:val="nil"/>
              <w:left w:val="single" w:sz="4" w:space="0" w:color="auto"/>
              <w:bottom w:val="single" w:sz="4" w:space="0" w:color="auto"/>
              <w:right w:val="single" w:sz="4" w:space="0" w:color="auto"/>
            </w:tcBorders>
            <w:noWrap/>
            <w:vAlign w:val="center"/>
            <w:hideMark/>
          </w:tcPr>
          <w:p w14:paraId="5A23D8B2" w14:textId="2AB9378A"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nil"/>
              <w:left w:val="single" w:sz="4" w:space="0" w:color="auto"/>
              <w:bottom w:val="single" w:sz="4" w:space="0" w:color="auto"/>
              <w:right w:val="single" w:sz="4" w:space="0" w:color="auto"/>
            </w:tcBorders>
            <w:noWrap/>
            <w:vAlign w:val="center"/>
            <w:hideMark/>
          </w:tcPr>
          <w:p w14:paraId="7F1864B5" w14:textId="55760E75" w:rsidR="00F335D7"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148 423</w:t>
            </w:r>
          </w:p>
          <w:p w14:paraId="2C3D1BCD" w14:textId="09F0795C"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p>
        </w:tc>
      </w:tr>
      <w:tr w:rsidR="00F335D7" w:rsidRPr="00F45301" w14:paraId="0D835DD2"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6E685868"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nil"/>
              <w:left w:val="single" w:sz="4" w:space="0" w:color="auto"/>
              <w:bottom w:val="single" w:sz="4" w:space="0" w:color="auto"/>
              <w:right w:val="single" w:sz="4" w:space="0" w:color="auto"/>
            </w:tcBorders>
            <w:vAlign w:val="center"/>
            <w:hideMark/>
          </w:tcPr>
          <w:p w14:paraId="34147B67"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73" w:type="dxa"/>
            <w:vMerge/>
            <w:tcBorders>
              <w:top w:val="nil"/>
              <w:left w:val="single" w:sz="4" w:space="0" w:color="auto"/>
              <w:bottom w:val="single" w:sz="4" w:space="0" w:color="auto"/>
              <w:right w:val="single" w:sz="4" w:space="0" w:color="auto"/>
            </w:tcBorders>
            <w:vAlign w:val="center"/>
            <w:hideMark/>
          </w:tcPr>
          <w:p w14:paraId="10CEEE5F" w14:textId="77777777" w:rsidR="00F335D7" w:rsidRPr="00F45301" w:rsidRDefault="00F335D7" w:rsidP="007E0062">
            <w:pPr>
              <w:spacing w:after="0" w:line="240" w:lineRule="auto"/>
              <w:rPr>
                <w:rFonts w:ascii="Times New Roman" w:eastAsia="Times New Roman" w:hAnsi="Times New Roman" w:cs="Times New Roman"/>
                <w:color w:val="000000"/>
                <w:sz w:val="18"/>
                <w:szCs w:val="18"/>
                <w:highlight w:val="yellow"/>
                <w:lang w:eastAsia="sk-SK"/>
              </w:rPr>
            </w:pPr>
          </w:p>
        </w:tc>
        <w:tc>
          <w:tcPr>
            <w:tcW w:w="1371" w:type="dxa"/>
            <w:vMerge/>
            <w:tcBorders>
              <w:top w:val="nil"/>
              <w:left w:val="single" w:sz="4" w:space="0" w:color="auto"/>
              <w:bottom w:val="single" w:sz="4" w:space="0" w:color="auto"/>
              <w:right w:val="single" w:sz="4" w:space="0" w:color="auto"/>
            </w:tcBorders>
            <w:vAlign w:val="center"/>
            <w:hideMark/>
          </w:tcPr>
          <w:p w14:paraId="6D9B5EB8"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239" w:type="dxa"/>
            <w:vMerge/>
            <w:tcBorders>
              <w:top w:val="nil"/>
              <w:left w:val="single" w:sz="4" w:space="0" w:color="auto"/>
              <w:bottom w:val="single" w:sz="4" w:space="0" w:color="auto"/>
              <w:right w:val="single" w:sz="4" w:space="0" w:color="auto"/>
            </w:tcBorders>
            <w:vAlign w:val="center"/>
            <w:hideMark/>
          </w:tcPr>
          <w:p w14:paraId="7C8D9920"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59" w:type="dxa"/>
            <w:vMerge/>
            <w:tcBorders>
              <w:top w:val="nil"/>
              <w:left w:val="single" w:sz="4" w:space="0" w:color="auto"/>
              <w:bottom w:val="single" w:sz="4" w:space="0" w:color="auto"/>
              <w:right w:val="single" w:sz="4" w:space="0" w:color="auto"/>
            </w:tcBorders>
            <w:vAlign w:val="center"/>
            <w:hideMark/>
          </w:tcPr>
          <w:p w14:paraId="5F384A33"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r>
      <w:tr w:rsidR="00F335D7" w:rsidRPr="00F45301" w14:paraId="455F1FBB" w14:textId="77777777" w:rsidTr="005E79E4">
        <w:trPr>
          <w:trHeight w:val="283"/>
        </w:trPr>
        <w:tc>
          <w:tcPr>
            <w:tcW w:w="2624" w:type="dxa"/>
            <w:tcBorders>
              <w:top w:val="nil"/>
              <w:left w:val="single" w:sz="4" w:space="0" w:color="auto"/>
              <w:bottom w:val="nil"/>
              <w:right w:val="single" w:sz="4" w:space="0" w:color="auto"/>
            </w:tcBorders>
            <w:noWrap/>
            <w:vAlign w:val="center"/>
            <w:hideMark/>
          </w:tcPr>
          <w:p w14:paraId="03B30C39" w14:textId="77777777" w:rsidR="00F335D7" w:rsidRPr="00F45301" w:rsidRDefault="00F335D7" w:rsidP="002319D5">
            <w:pPr>
              <w:spacing w:after="0" w:line="240" w:lineRule="auto"/>
              <w:rPr>
                <w:rFonts w:ascii="Times New Roman" w:eastAsia="Times New Roman" w:hAnsi="Times New Roman" w:cs="Times New Roman"/>
                <w:b/>
                <w:i/>
                <w:color w:val="000000"/>
                <w:sz w:val="18"/>
                <w:szCs w:val="18"/>
                <w:lang w:eastAsia="sk-SK"/>
              </w:rPr>
            </w:pPr>
            <w:r w:rsidRPr="00F45301">
              <w:rPr>
                <w:rFonts w:ascii="Times New Roman" w:eastAsia="Times New Roman" w:hAnsi="Times New Roman" w:cs="Times New Roman"/>
                <w:b/>
                <w:i/>
                <w:color w:val="000000"/>
                <w:sz w:val="18"/>
                <w:szCs w:val="18"/>
                <w:lang w:eastAsia="sk-SK"/>
              </w:rPr>
              <w:t>Oprávky</w:t>
            </w:r>
          </w:p>
        </w:tc>
        <w:tc>
          <w:tcPr>
            <w:tcW w:w="1559" w:type="dxa"/>
            <w:tcBorders>
              <w:top w:val="nil"/>
              <w:left w:val="nil"/>
              <w:bottom w:val="nil"/>
              <w:right w:val="nil"/>
            </w:tcBorders>
            <w:noWrap/>
            <w:vAlign w:val="center"/>
            <w:hideMark/>
          </w:tcPr>
          <w:p w14:paraId="06E88C66"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73" w:type="dxa"/>
            <w:tcBorders>
              <w:top w:val="nil"/>
              <w:left w:val="nil"/>
              <w:bottom w:val="nil"/>
              <w:right w:val="nil"/>
            </w:tcBorders>
            <w:noWrap/>
            <w:vAlign w:val="bottom"/>
            <w:hideMark/>
          </w:tcPr>
          <w:p w14:paraId="225EE68B" w14:textId="77777777" w:rsidR="00F335D7" w:rsidRPr="00F45301" w:rsidRDefault="00F335D7" w:rsidP="007E0062">
            <w:pPr>
              <w:spacing w:after="0" w:line="240" w:lineRule="auto"/>
              <w:rPr>
                <w:rFonts w:ascii="Times New Roman" w:eastAsia="Times New Roman" w:hAnsi="Times New Roman" w:cs="Times New Roman"/>
                <w:sz w:val="18"/>
                <w:szCs w:val="18"/>
                <w:highlight w:val="yellow"/>
                <w:lang w:eastAsia="sk-SK"/>
              </w:rPr>
            </w:pPr>
          </w:p>
        </w:tc>
        <w:tc>
          <w:tcPr>
            <w:tcW w:w="1371" w:type="dxa"/>
            <w:tcBorders>
              <w:top w:val="nil"/>
              <w:left w:val="nil"/>
              <w:bottom w:val="nil"/>
              <w:right w:val="nil"/>
            </w:tcBorders>
            <w:noWrap/>
            <w:vAlign w:val="center"/>
            <w:hideMark/>
          </w:tcPr>
          <w:p w14:paraId="2DBF32E5" w14:textId="77777777" w:rsidR="00F335D7" w:rsidRPr="00F45301" w:rsidRDefault="00F335D7" w:rsidP="002319D5">
            <w:pPr>
              <w:spacing w:after="0" w:line="240" w:lineRule="auto"/>
              <w:jc w:val="center"/>
              <w:rPr>
                <w:rFonts w:ascii="Times New Roman" w:eastAsia="Times New Roman" w:hAnsi="Times New Roman" w:cs="Times New Roman"/>
                <w:sz w:val="18"/>
                <w:szCs w:val="18"/>
                <w:highlight w:val="yellow"/>
                <w:lang w:eastAsia="sk-SK"/>
              </w:rPr>
            </w:pPr>
          </w:p>
        </w:tc>
        <w:tc>
          <w:tcPr>
            <w:tcW w:w="1239" w:type="dxa"/>
            <w:tcBorders>
              <w:top w:val="nil"/>
              <w:left w:val="nil"/>
              <w:bottom w:val="nil"/>
              <w:right w:val="nil"/>
            </w:tcBorders>
            <w:noWrap/>
            <w:vAlign w:val="center"/>
            <w:hideMark/>
          </w:tcPr>
          <w:p w14:paraId="1B105136" w14:textId="77777777" w:rsidR="00F335D7" w:rsidRPr="00F45301" w:rsidRDefault="00F335D7" w:rsidP="002319D5">
            <w:pPr>
              <w:spacing w:after="0" w:line="240" w:lineRule="auto"/>
              <w:jc w:val="center"/>
              <w:rPr>
                <w:rFonts w:ascii="Times New Roman" w:eastAsia="Times New Roman" w:hAnsi="Times New Roman" w:cs="Times New Roman"/>
                <w:sz w:val="18"/>
                <w:szCs w:val="18"/>
                <w:highlight w:val="yellow"/>
                <w:lang w:eastAsia="sk-SK"/>
              </w:rPr>
            </w:pPr>
          </w:p>
        </w:tc>
        <w:tc>
          <w:tcPr>
            <w:tcW w:w="1459" w:type="dxa"/>
            <w:tcBorders>
              <w:top w:val="nil"/>
              <w:left w:val="nil"/>
              <w:bottom w:val="nil"/>
              <w:right w:val="nil"/>
            </w:tcBorders>
            <w:noWrap/>
            <w:vAlign w:val="center"/>
            <w:hideMark/>
          </w:tcPr>
          <w:p w14:paraId="5C084C2C" w14:textId="77777777" w:rsidR="00F335D7" w:rsidRPr="00F45301" w:rsidRDefault="00F335D7" w:rsidP="002319D5">
            <w:pPr>
              <w:spacing w:after="0" w:line="240" w:lineRule="auto"/>
              <w:jc w:val="center"/>
              <w:rPr>
                <w:rFonts w:ascii="Times New Roman" w:eastAsia="Times New Roman" w:hAnsi="Times New Roman" w:cs="Times New Roman"/>
                <w:sz w:val="18"/>
                <w:szCs w:val="18"/>
                <w:highlight w:val="yellow"/>
                <w:lang w:eastAsia="sk-SK"/>
              </w:rPr>
            </w:pPr>
          </w:p>
        </w:tc>
      </w:tr>
      <w:tr w:rsidR="0016608E" w:rsidRPr="00F45301" w14:paraId="2822DD57" w14:textId="77777777" w:rsidTr="005E79E4">
        <w:trPr>
          <w:trHeight w:val="283"/>
        </w:trPr>
        <w:tc>
          <w:tcPr>
            <w:tcW w:w="2624" w:type="dxa"/>
            <w:tcBorders>
              <w:top w:val="single" w:sz="4" w:space="0" w:color="auto"/>
              <w:left w:val="single" w:sz="4" w:space="0" w:color="auto"/>
              <w:bottom w:val="nil"/>
              <w:right w:val="single" w:sz="4" w:space="0" w:color="auto"/>
            </w:tcBorders>
            <w:noWrap/>
            <w:vAlign w:val="center"/>
            <w:hideMark/>
          </w:tcPr>
          <w:p w14:paraId="6D512A6A" w14:textId="77777777" w:rsidR="0016608E" w:rsidRPr="00F45301" w:rsidRDefault="0016608E"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začiatku</w:t>
            </w:r>
          </w:p>
        </w:tc>
        <w:tc>
          <w:tcPr>
            <w:tcW w:w="1559" w:type="dxa"/>
            <w:vMerge w:val="restart"/>
            <w:tcBorders>
              <w:top w:val="single" w:sz="4" w:space="0" w:color="auto"/>
              <w:left w:val="nil"/>
              <w:bottom w:val="single" w:sz="4" w:space="0" w:color="auto"/>
              <w:right w:val="single" w:sz="4" w:space="0" w:color="auto"/>
            </w:tcBorders>
            <w:noWrap/>
            <w:vAlign w:val="center"/>
            <w:hideMark/>
          </w:tcPr>
          <w:p w14:paraId="01A689D2" w14:textId="788CEEAE"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17 48</w:t>
            </w:r>
            <w:r w:rsidR="00B70C0F" w:rsidRPr="00F45301">
              <w:rPr>
                <w:rFonts w:ascii="Times New Roman" w:eastAsia="Times New Roman" w:hAnsi="Times New Roman" w:cs="Times New Roman"/>
                <w:b/>
                <w:bCs/>
                <w:color w:val="000000"/>
                <w:sz w:val="18"/>
                <w:szCs w:val="18"/>
                <w:lang w:eastAsia="sk-SK"/>
              </w:rPr>
              <w:t>3</w:t>
            </w:r>
          </w:p>
          <w:p w14:paraId="5DD50A69" w14:textId="54708F4C"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473" w:type="dxa"/>
            <w:vMerge w:val="restart"/>
            <w:tcBorders>
              <w:top w:val="single" w:sz="4" w:space="0" w:color="auto"/>
              <w:left w:val="single" w:sz="4" w:space="0" w:color="auto"/>
              <w:bottom w:val="single" w:sz="4" w:space="0" w:color="auto"/>
              <w:right w:val="single" w:sz="4" w:space="0" w:color="auto"/>
            </w:tcBorders>
            <w:noWrap/>
            <w:vAlign w:val="center"/>
          </w:tcPr>
          <w:p w14:paraId="50FD392F" w14:textId="548DDE35" w:rsidR="0016608E" w:rsidRPr="00F45301" w:rsidRDefault="0016608E" w:rsidP="0016608E">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371" w:type="dxa"/>
            <w:vMerge w:val="restart"/>
            <w:tcBorders>
              <w:top w:val="single" w:sz="4" w:space="0" w:color="auto"/>
              <w:left w:val="single" w:sz="4" w:space="0" w:color="auto"/>
              <w:bottom w:val="single" w:sz="4" w:space="0" w:color="auto"/>
              <w:right w:val="single" w:sz="4" w:space="0" w:color="auto"/>
            </w:tcBorders>
            <w:noWrap/>
            <w:vAlign w:val="center"/>
            <w:hideMark/>
          </w:tcPr>
          <w:p w14:paraId="1D878E27" w14:textId="1E94775C"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239" w:type="dxa"/>
            <w:vMerge w:val="restart"/>
            <w:tcBorders>
              <w:top w:val="single" w:sz="4" w:space="0" w:color="auto"/>
              <w:left w:val="single" w:sz="4" w:space="0" w:color="auto"/>
              <w:bottom w:val="single" w:sz="4" w:space="0" w:color="auto"/>
              <w:right w:val="single" w:sz="4" w:space="0" w:color="auto"/>
            </w:tcBorders>
            <w:noWrap/>
            <w:vAlign w:val="center"/>
            <w:hideMark/>
          </w:tcPr>
          <w:p w14:paraId="74652BFB" w14:textId="40B3D02D"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single" w:sz="4" w:space="0" w:color="auto"/>
              <w:left w:val="single" w:sz="4" w:space="0" w:color="auto"/>
              <w:bottom w:val="single" w:sz="4" w:space="0" w:color="auto"/>
              <w:right w:val="single" w:sz="4" w:space="0" w:color="auto"/>
            </w:tcBorders>
            <w:noWrap/>
            <w:vAlign w:val="center"/>
            <w:hideMark/>
          </w:tcPr>
          <w:p w14:paraId="20D7D82A" w14:textId="09D9751F"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17 48</w:t>
            </w:r>
            <w:r w:rsidR="00B70C0F" w:rsidRPr="00F45301">
              <w:rPr>
                <w:rFonts w:ascii="Times New Roman" w:eastAsia="Times New Roman" w:hAnsi="Times New Roman" w:cs="Times New Roman"/>
                <w:b/>
                <w:bCs/>
                <w:color w:val="000000"/>
                <w:sz w:val="18"/>
                <w:szCs w:val="18"/>
                <w:lang w:eastAsia="sk-SK"/>
              </w:rPr>
              <w:t>3</w:t>
            </w:r>
          </w:p>
          <w:p w14:paraId="685536C4" w14:textId="4D461A53"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highlight w:val="yellow"/>
                <w:lang w:eastAsia="sk-SK"/>
              </w:rPr>
            </w:pPr>
          </w:p>
        </w:tc>
      </w:tr>
      <w:tr w:rsidR="0016608E" w:rsidRPr="00F45301" w14:paraId="4ECCF3D9"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5C9207CE" w14:textId="77777777" w:rsidR="0016608E" w:rsidRPr="00F45301" w:rsidRDefault="0016608E"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single" w:sz="4" w:space="0" w:color="auto"/>
              <w:left w:val="nil"/>
              <w:bottom w:val="single" w:sz="4" w:space="0" w:color="auto"/>
              <w:right w:val="single" w:sz="4" w:space="0" w:color="auto"/>
            </w:tcBorders>
            <w:vAlign w:val="center"/>
            <w:hideMark/>
          </w:tcPr>
          <w:p w14:paraId="69424253" w14:textId="77777777" w:rsidR="0016608E" w:rsidRPr="00F45301" w:rsidRDefault="0016608E"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73" w:type="dxa"/>
            <w:vMerge/>
            <w:tcBorders>
              <w:top w:val="single" w:sz="4" w:space="0" w:color="auto"/>
              <w:left w:val="single" w:sz="4" w:space="0" w:color="auto"/>
              <w:bottom w:val="single" w:sz="4" w:space="0" w:color="auto"/>
              <w:right w:val="single" w:sz="4" w:space="0" w:color="auto"/>
            </w:tcBorders>
            <w:vAlign w:val="center"/>
          </w:tcPr>
          <w:p w14:paraId="2DF757D9" w14:textId="77777777" w:rsidR="0016608E" w:rsidRPr="00F45301" w:rsidRDefault="0016608E" w:rsidP="0016608E">
            <w:pPr>
              <w:spacing w:after="0" w:line="240" w:lineRule="auto"/>
              <w:rPr>
                <w:rFonts w:ascii="Times New Roman" w:eastAsia="Times New Roman" w:hAnsi="Times New Roman" w:cs="Times New Roman"/>
                <w:color w:val="000000"/>
                <w:sz w:val="18"/>
                <w:szCs w:val="18"/>
                <w:highlight w:val="yellow"/>
                <w:lang w:eastAsia="sk-SK"/>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04F1F6AE" w14:textId="77777777"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51911254" w14:textId="77777777"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vMerge/>
            <w:tcBorders>
              <w:top w:val="single" w:sz="4" w:space="0" w:color="auto"/>
              <w:left w:val="single" w:sz="4" w:space="0" w:color="auto"/>
              <w:bottom w:val="single" w:sz="4" w:space="0" w:color="auto"/>
              <w:right w:val="single" w:sz="4" w:space="0" w:color="auto"/>
            </w:tcBorders>
            <w:vAlign w:val="center"/>
            <w:hideMark/>
          </w:tcPr>
          <w:p w14:paraId="4579054B" w14:textId="77777777" w:rsidR="0016608E" w:rsidRPr="00F45301" w:rsidRDefault="0016608E"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r>
      <w:tr w:rsidR="0016608E" w:rsidRPr="00F45301" w14:paraId="25FB0E24"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27B3B15D" w14:textId="77777777" w:rsidR="0016608E" w:rsidRPr="00F45301" w:rsidRDefault="0016608E" w:rsidP="002319D5">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Prírastky</w:t>
            </w:r>
          </w:p>
        </w:tc>
        <w:tc>
          <w:tcPr>
            <w:tcW w:w="1559" w:type="dxa"/>
            <w:tcBorders>
              <w:top w:val="nil"/>
              <w:left w:val="nil"/>
              <w:bottom w:val="single" w:sz="4" w:space="0" w:color="auto"/>
              <w:right w:val="single" w:sz="4" w:space="0" w:color="auto"/>
            </w:tcBorders>
            <w:noWrap/>
            <w:vAlign w:val="center"/>
            <w:hideMark/>
          </w:tcPr>
          <w:p w14:paraId="33A7F4FC" w14:textId="52ADE8D4"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1 961</w:t>
            </w:r>
          </w:p>
        </w:tc>
        <w:tc>
          <w:tcPr>
            <w:tcW w:w="1473" w:type="dxa"/>
            <w:tcBorders>
              <w:top w:val="nil"/>
              <w:left w:val="nil"/>
              <w:bottom w:val="single" w:sz="4" w:space="0" w:color="auto"/>
              <w:right w:val="single" w:sz="4" w:space="0" w:color="auto"/>
            </w:tcBorders>
            <w:noWrap/>
            <w:vAlign w:val="bottom"/>
          </w:tcPr>
          <w:p w14:paraId="4D6E23DD" w14:textId="619271B1" w:rsidR="0016608E" w:rsidRPr="00F45301" w:rsidRDefault="0016608E" w:rsidP="0016608E">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371" w:type="dxa"/>
            <w:tcBorders>
              <w:top w:val="nil"/>
              <w:left w:val="nil"/>
              <w:bottom w:val="single" w:sz="4" w:space="0" w:color="auto"/>
              <w:right w:val="single" w:sz="4" w:space="0" w:color="auto"/>
            </w:tcBorders>
            <w:noWrap/>
            <w:vAlign w:val="center"/>
            <w:hideMark/>
          </w:tcPr>
          <w:p w14:paraId="1562B798" w14:textId="156CC30A"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p>
        </w:tc>
        <w:tc>
          <w:tcPr>
            <w:tcW w:w="1239" w:type="dxa"/>
            <w:tcBorders>
              <w:top w:val="nil"/>
              <w:left w:val="nil"/>
              <w:bottom w:val="single" w:sz="4" w:space="0" w:color="auto"/>
              <w:right w:val="single" w:sz="4" w:space="0" w:color="auto"/>
            </w:tcBorders>
            <w:noWrap/>
            <w:vAlign w:val="center"/>
            <w:hideMark/>
          </w:tcPr>
          <w:p w14:paraId="072A01B0" w14:textId="088304CB"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tcBorders>
              <w:top w:val="nil"/>
              <w:left w:val="nil"/>
              <w:bottom w:val="single" w:sz="4" w:space="0" w:color="auto"/>
              <w:right w:val="single" w:sz="4" w:space="0" w:color="auto"/>
            </w:tcBorders>
            <w:noWrap/>
            <w:vAlign w:val="center"/>
            <w:hideMark/>
          </w:tcPr>
          <w:p w14:paraId="718F6AA4" w14:textId="38AB0CA8" w:rsidR="0016608E" w:rsidRPr="00F45301" w:rsidRDefault="0016608E" w:rsidP="002319D5">
            <w:pPr>
              <w:spacing w:after="0" w:line="240" w:lineRule="auto"/>
              <w:jc w:val="center"/>
              <w:rPr>
                <w:rFonts w:ascii="Times New Roman" w:eastAsia="Times New Roman" w:hAnsi="Times New Roman" w:cs="Times New Roman"/>
                <w:color w:val="000000"/>
                <w:sz w:val="18"/>
                <w:szCs w:val="18"/>
                <w:highlight w:val="yellow"/>
                <w:lang w:eastAsia="sk-SK"/>
              </w:rPr>
            </w:pPr>
            <w:r w:rsidRPr="00F45301">
              <w:rPr>
                <w:rFonts w:ascii="Times New Roman" w:eastAsia="Times New Roman" w:hAnsi="Times New Roman" w:cs="Times New Roman"/>
                <w:color w:val="000000"/>
                <w:sz w:val="18"/>
                <w:szCs w:val="18"/>
                <w:lang w:eastAsia="sk-SK"/>
              </w:rPr>
              <w:t>1 961</w:t>
            </w:r>
          </w:p>
        </w:tc>
      </w:tr>
      <w:tr w:rsidR="0016608E" w:rsidRPr="00F45301" w14:paraId="721788CF"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2B5A3899" w14:textId="77777777" w:rsidR="0016608E" w:rsidRPr="00F45301" w:rsidRDefault="0016608E" w:rsidP="002319D5">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Úbytky</w:t>
            </w:r>
          </w:p>
        </w:tc>
        <w:tc>
          <w:tcPr>
            <w:tcW w:w="1559" w:type="dxa"/>
            <w:tcBorders>
              <w:top w:val="nil"/>
              <w:left w:val="nil"/>
              <w:bottom w:val="single" w:sz="4" w:space="0" w:color="auto"/>
              <w:right w:val="single" w:sz="4" w:space="0" w:color="auto"/>
            </w:tcBorders>
            <w:noWrap/>
            <w:vAlign w:val="center"/>
            <w:hideMark/>
          </w:tcPr>
          <w:p w14:paraId="3F39FDEE" w14:textId="5E2375A8" w:rsidR="0016608E" w:rsidRPr="00F45301" w:rsidRDefault="00A35F8D" w:rsidP="002319D5">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w:t>
            </w:r>
            <w:r w:rsidR="0016608E" w:rsidRPr="00F45301">
              <w:rPr>
                <w:rFonts w:ascii="Times New Roman" w:eastAsia="Times New Roman" w:hAnsi="Times New Roman" w:cs="Times New Roman"/>
                <w:color w:val="000000"/>
                <w:sz w:val="18"/>
                <w:szCs w:val="18"/>
                <w:lang w:eastAsia="sk-SK"/>
              </w:rPr>
              <w:t>11 413</w:t>
            </w:r>
          </w:p>
        </w:tc>
        <w:tc>
          <w:tcPr>
            <w:tcW w:w="1473" w:type="dxa"/>
            <w:tcBorders>
              <w:top w:val="nil"/>
              <w:left w:val="nil"/>
              <w:bottom w:val="single" w:sz="4" w:space="0" w:color="auto"/>
              <w:right w:val="single" w:sz="4" w:space="0" w:color="auto"/>
            </w:tcBorders>
            <w:noWrap/>
            <w:vAlign w:val="bottom"/>
          </w:tcPr>
          <w:p w14:paraId="2ECF5DB7" w14:textId="4A20765B" w:rsidR="0016608E" w:rsidRPr="00F45301" w:rsidRDefault="0016608E" w:rsidP="0016608E">
            <w:pPr>
              <w:spacing w:after="0" w:line="240" w:lineRule="auto"/>
              <w:rPr>
                <w:rFonts w:ascii="Times New Roman" w:eastAsia="Times New Roman" w:hAnsi="Times New Roman" w:cs="Times New Roman"/>
                <w:color w:val="000000"/>
                <w:sz w:val="18"/>
                <w:szCs w:val="18"/>
                <w:highlight w:val="yellow"/>
                <w:lang w:eastAsia="sk-SK"/>
              </w:rPr>
            </w:pPr>
          </w:p>
        </w:tc>
        <w:tc>
          <w:tcPr>
            <w:tcW w:w="1371" w:type="dxa"/>
            <w:tcBorders>
              <w:top w:val="nil"/>
              <w:left w:val="nil"/>
              <w:bottom w:val="single" w:sz="4" w:space="0" w:color="auto"/>
              <w:right w:val="single" w:sz="4" w:space="0" w:color="auto"/>
            </w:tcBorders>
            <w:noWrap/>
            <w:vAlign w:val="center"/>
            <w:hideMark/>
          </w:tcPr>
          <w:p w14:paraId="644B0F8B" w14:textId="255B8F07"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p>
        </w:tc>
        <w:tc>
          <w:tcPr>
            <w:tcW w:w="1239" w:type="dxa"/>
            <w:tcBorders>
              <w:top w:val="nil"/>
              <w:left w:val="nil"/>
              <w:bottom w:val="single" w:sz="4" w:space="0" w:color="auto"/>
              <w:right w:val="single" w:sz="4" w:space="0" w:color="auto"/>
            </w:tcBorders>
            <w:noWrap/>
            <w:vAlign w:val="center"/>
            <w:hideMark/>
          </w:tcPr>
          <w:p w14:paraId="2EA02E13" w14:textId="448ACA9F" w:rsidR="0016608E" w:rsidRPr="00F45301" w:rsidRDefault="0016608E" w:rsidP="002319D5">
            <w:pPr>
              <w:spacing w:after="0" w:line="240" w:lineRule="auto"/>
              <w:jc w:val="center"/>
              <w:rPr>
                <w:rFonts w:ascii="Times New Roman" w:eastAsia="Times New Roman" w:hAnsi="Times New Roman" w:cs="Times New Roman"/>
                <w:color w:val="000000"/>
                <w:sz w:val="18"/>
                <w:szCs w:val="18"/>
                <w:lang w:eastAsia="sk-SK"/>
              </w:rPr>
            </w:pPr>
          </w:p>
        </w:tc>
        <w:tc>
          <w:tcPr>
            <w:tcW w:w="1459" w:type="dxa"/>
            <w:tcBorders>
              <w:top w:val="nil"/>
              <w:left w:val="nil"/>
              <w:bottom w:val="single" w:sz="4" w:space="0" w:color="auto"/>
              <w:right w:val="single" w:sz="4" w:space="0" w:color="auto"/>
            </w:tcBorders>
            <w:noWrap/>
            <w:vAlign w:val="center"/>
            <w:hideMark/>
          </w:tcPr>
          <w:p w14:paraId="52145BEE" w14:textId="1165A0AD" w:rsidR="0016608E" w:rsidRPr="00F45301" w:rsidRDefault="00A35F8D" w:rsidP="002319D5">
            <w:pPr>
              <w:spacing w:after="0" w:line="240" w:lineRule="auto"/>
              <w:jc w:val="center"/>
              <w:rPr>
                <w:rFonts w:ascii="Times New Roman" w:eastAsia="Times New Roman" w:hAnsi="Times New Roman" w:cs="Times New Roman"/>
                <w:color w:val="000000"/>
                <w:sz w:val="18"/>
                <w:szCs w:val="18"/>
                <w:highlight w:val="yellow"/>
                <w:lang w:eastAsia="sk-SK"/>
              </w:rPr>
            </w:pPr>
            <w:r w:rsidRPr="00F45301">
              <w:rPr>
                <w:rFonts w:ascii="Times New Roman" w:eastAsia="Times New Roman" w:hAnsi="Times New Roman" w:cs="Times New Roman"/>
                <w:color w:val="000000"/>
                <w:sz w:val="18"/>
                <w:szCs w:val="18"/>
                <w:lang w:eastAsia="sk-SK"/>
              </w:rPr>
              <w:t>-</w:t>
            </w:r>
            <w:r w:rsidR="0016608E" w:rsidRPr="00F45301">
              <w:rPr>
                <w:rFonts w:ascii="Times New Roman" w:eastAsia="Times New Roman" w:hAnsi="Times New Roman" w:cs="Times New Roman"/>
                <w:color w:val="000000"/>
                <w:sz w:val="18"/>
                <w:szCs w:val="18"/>
                <w:lang w:eastAsia="sk-SK"/>
              </w:rPr>
              <w:t>11 413</w:t>
            </w:r>
          </w:p>
        </w:tc>
      </w:tr>
      <w:tr w:rsidR="0016608E" w:rsidRPr="00F45301" w14:paraId="02A69AB6" w14:textId="77777777" w:rsidTr="005E79E4">
        <w:trPr>
          <w:trHeight w:val="283"/>
        </w:trPr>
        <w:tc>
          <w:tcPr>
            <w:tcW w:w="2624" w:type="dxa"/>
            <w:tcBorders>
              <w:top w:val="nil"/>
              <w:left w:val="single" w:sz="4" w:space="0" w:color="auto"/>
              <w:bottom w:val="nil"/>
              <w:right w:val="single" w:sz="4" w:space="0" w:color="auto"/>
            </w:tcBorders>
            <w:noWrap/>
            <w:vAlign w:val="center"/>
            <w:hideMark/>
          </w:tcPr>
          <w:p w14:paraId="0BE854C1" w14:textId="77777777" w:rsidR="0016608E" w:rsidRPr="00F45301" w:rsidRDefault="0016608E"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konci</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6B0824C9" w14:textId="297EF1BE"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8 03</w:t>
            </w:r>
            <w:r w:rsidR="00911F5A" w:rsidRPr="00F45301">
              <w:rPr>
                <w:rFonts w:ascii="Times New Roman" w:eastAsia="Times New Roman" w:hAnsi="Times New Roman" w:cs="Times New Roman"/>
                <w:b/>
                <w:bCs/>
                <w:color w:val="000000"/>
                <w:sz w:val="18"/>
                <w:szCs w:val="18"/>
                <w:lang w:eastAsia="sk-SK"/>
              </w:rPr>
              <w:t>1</w:t>
            </w:r>
          </w:p>
        </w:tc>
        <w:tc>
          <w:tcPr>
            <w:tcW w:w="1473" w:type="dxa"/>
            <w:vMerge w:val="restart"/>
            <w:tcBorders>
              <w:top w:val="nil"/>
              <w:left w:val="single" w:sz="4" w:space="0" w:color="auto"/>
              <w:bottom w:val="single" w:sz="4" w:space="0" w:color="auto"/>
              <w:right w:val="single" w:sz="4" w:space="0" w:color="auto"/>
            </w:tcBorders>
            <w:noWrap/>
            <w:vAlign w:val="center"/>
          </w:tcPr>
          <w:p w14:paraId="32782776" w14:textId="5A695FD7" w:rsidR="0016608E" w:rsidRPr="00F45301" w:rsidRDefault="0016608E" w:rsidP="0016608E">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371" w:type="dxa"/>
            <w:vMerge w:val="restart"/>
            <w:tcBorders>
              <w:top w:val="nil"/>
              <w:left w:val="single" w:sz="4" w:space="0" w:color="auto"/>
              <w:bottom w:val="single" w:sz="4" w:space="0" w:color="auto"/>
              <w:right w:val="single" w:sz="4" w:space="0" w:color="auto"/>
            </w:tcBorders>
            <w:noWrap/>
            <w:vAlign w:val="center"/>
            <w:hideMark/>
          </w:tcPr>
          <w:p w14:paraId="468E97D5" w14:textId="1B8C0FC1"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239" w:type="dxa"/>
            <w:vMerge w:val="restart"/>
            <w:tcBorders>
              <w:top w:val="nil"/>
              <w:left w:val="single" w:sz="4" w:space="0" w:color="auto"/>
              <w:bottom w:val="single" w:sz="4" w:space="0" w:color="auto"/>
              <w:right w:val="single" w:sz="4" w:space="0" w:color="auto"/>
            </w:tcBorders>
            <w:noWrap/>
            <w:vAlign w:val="center"/>
            <w:hideMark/>
          </w:tcPr>
          <w:p w14:paraId="6763A888" w14:textId="6745185B"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nil"/>
              <w:left w:val="single" w:sz="4" w:space="0" w:color="auto"/>
              <w:bottom w:val="single" w:sz="4" w:space="0" w:color="auto"/>
              <w:right w:val="single" w:sz="4" w:space="0" w:color="auto"/>
            </w:tcBorders>
            <w:noWrap/>
            <w:vAlign w:val="center"/>
            <w:hideMark/>
          </w:tcPr>
          <w:p w14:paraId="754567A8" w14:textId="743282EB"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highlight w:val="yellow"/>
                <w:lang w:val="en-US" w:eastAsia="sk-SK"/>
              </w:rPr>
            </w:pPr>
            <w:r w:rsidRPr="00F45301">
              <w:rPr>
                <w:rFonts w:ascii="Times New Roman" w:eastAsia="Times New Roman" w:hAnsi="Times New Roman" w:cs="Times New Roman"/>
                <w:b/>
                <w:bCs/>
                <w:color w:val="000000"/>
                <w:sz w:val="18"/>
                <w:szCs w:val="18"/>
                <w:lang w:eastAsia="sk-SK"/>
              </w:rPr>
              <w:t>8 03</w:t>
            </w:r>
            <w:r w:rsidR="00477A02" w:rsidRPr="00F45301">
              <w:rPr>
                <w:rFonts w:ascii="Times New Roman" w:eastAsia="Times New Roman" w:hAnsi="Times New Roman" w:cs="Times New Roman"/>
                <w:b/>
                <w:bCs/>
                <w:color w:val="000000"/>
                <w:sz w:val="18"/>
                <w:szCs w:val="18"/>
                <w:lang w:eastAsia="sk-SK"/>
              </w:rPr>
              <w:t>1</w:t>
            </w:r>
          </w:p>
        </w:tc>
      </w:tr>
      <w:tr w:rsidR="00F335D7" w:rsidRPr="00F45301" w14:paraId="54827EE3"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4C89E333"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nil"/>
              <w:left w:val="single" w:sz="4" w:space="0" w:color="auto"/>
              <w:bottom w:val="single" w:sz="4" w:space="0" w:color="auto"/>
              <w:right w:val="single" w:sz="4" w:space="0" w:color="auto"/>
            </w:tcBorders>
            <w:vAlign w:val="center"/>
            <w:hideMark/>
          </w:tcPr>
          <w:p w14:paraId="60DE0660"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73" w:type="dxa"/>
            <w:vMerge/>
            <w:tcBorders>
              <w:top w:val="nil"/>
              <w:left w:val="single" w:sz="4" w:space="0" w:color="auto"/>
              <w:bottom w:val="single" w:sz="4" w:space="0" w:color="auto"/>
              <w:right w:val="single" w:sz="4" w:space="0" w:color="auto"/>
            </w:tcBorders>
            <w:vAlign w:val="center"/>
          </w:tcPr>
          <w:p w14:paraId="40A78277" w14:textId="77777777" w:rsidR="00F335D7" w:rsidRPr="00F45301" w:rsidRDefault="00F335D7" w:rsidP="00F335D7">
            <w:pPr>
              <w:spacing w:after="0" w:line="240" w:lineRule="auto"/>
              <w:rPr>
                <w:rFonts w:ascii="Times New Roman" w:eastAsia="Times New Roman" w:hAnsi="Times New Roman" w:cs="Times New Roman"/>
                <w:color w:val="000000"/>
                <w:sz w:val="18"/>
                <w:szCs w:val="18"/>
                <w:highlight w:val="yellow"/>
                <w:lang w:eastAsia="sk-SK"/>
              </w:rPr>
            </w:pPr>
          </w:p>
        </w:tc>
        <w:tc>
          <w:tcPr>
            <w:tcW w:w="1371" w:type="dxa"/>
            <w:vMerge/>
            <w:tcBorders>
              <w:top w:val="nil"/>
              <w:left w:val="single" w:sz="4" w:space="0" w:color="auto"/>
              <w:bottom w:val="single" w:sz="4" w:space="0" w:color="auto"/>
              <w:right w:val="single" w:sz="4" w:space="0" w:color="auto"/>
            </w:tcBorders>
            <w:vAlign w:val="center"/>
            <w:hideMark/>
          </w:tcPr>
          <w:p w14:paraId="7544F727"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239" w:type="dxa"/>
            <w:vMerge/>
            <w:tcBorders>
              <w:top w:val="nil"/>
              <w:left w:val="single" w:sz="4" w:space="0" w:color="auto"/>
              <w:bottom w:val="single" w:sz="4" w:space="0" w:color="auto"/>
              <w:right w:val="single" w:sz="4" w:space="0" w:color="auto"/>
            </w:tcBorders>
            <w:vAlign w:val="center"/>
            <w:hideMark/>
          </w:tcPr>
          <w:p w14:paraId="71CA90E5"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59" w:type="dxa"/>
            <w:vMerge/>
            <w:tcBorders>
              <w:top w:val="nil"/>
              <w:left w:val="single" w:sz="4" w:space="0" w:color="auto"/>
              <w:bottom w:val="single" w:sz="4" w:space="0" w:color="auto"/>
              <w:right w:val="single" w:sz="4" w:space="0" w:color="auto"/>
            </w:tcBorders>
            <w:vAlign w:val="center"/>
            <w:hideMark/>
          </w:tcPr>
          <w:p w14:paraId="0325999B"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r>
      <w:tr w:rsidR="00F335D7" w:rsidRPr="00F45301" w14:paraId="3B668378" w14:textId="77777777" w:rsidTr="005E79E4">
        <w:trPr>
          <w:trHeight w:val="283"/>
        </w:trPr>
        <w:tc>
          <w:tcPr>
            <w:tcW w:w="2624" w:type="dxa"/>
            <w:tcBorders>
              <w:top w:val="nil"/>
              <w:left w:val="nil"/>
              <w:bottom w:val="nil"/>
              <w:right w:val="nil"/>
            </w:tcBorders>
            <w:noWrap/>
            <w:vAlign w:val="center"/>
            <w:hideMark/>
          </w:tcPr>
          <w:p w14:paraId="2D4AB16C" w14:textId="77777777" w:rsidR="00F335D7" w:rsidRPr="00F45301" w:rsidRDefault="00F335D7" w:rsidP="002319D5">
            <w:pPr>
              <w:spacing w:after="0" w:line="240" w:lineRule="auto"/>
              <w:rPr>
                <w:rFonts w:ascii="Times New Roman" w:eastAsia="Times New Roman" w:hAnsi="Times New Roman" w:cs="Times New Roman"/>
                <w:b/>
                <w:i/>
                <w:color w:val="000000"/>
                <w:sz w:val="18"/>
                <w:szCs w:val="18"/>
                <w:lang w:eastAsia="sk-SK"/>
              </w:rPr>
            </w:pPr>
            <w:r w:rsidRPr="00F45301">
              <w:rPr>
                <w:rFonts w:ascii="Times New Roman" w:eastAsia="Times New Roman" w:hAnsi="Times New Roman" w:cs="Times New Roman"/>
                <w:b/>
                <w:i/>
                <w:color w:val="000000"/>
                <w:sz w:val="18"/>
                <w:szCs w:val="18"/>
                <w:lang w:eastAsia="sk-SK"/>
              </w:rPr>
              <w:t>Zostatková hodnota</w:t>
            </w:r>
          </w:p>
        </w:tc>
        <w:tc>
          <w:tcPr>
            <w:tcW w:w="1559" w:type="dxa"/>
            <w:tcBorders>
              <w:top w:val="nil"/>
              <w:left w:val="nil"/>
              <w:bottom w:val="nil"/>
              <w:right w:val="nil"/>
            </w:tcBorders>
            <w:noWrap/>
            <w:vAlign w:val="center"/>
            <w:hideMark/>
          </w:tcPr>
          <w:p w14:paraId="25853661" w14:textId="77777777" w:rsidR="00F335D7" w:rsidRPr="00F45301" w:rsidRDefault="00F335D7" w:rsidP="002319D5">
            <w:pPr>
              <w:spacing w:after="0" w:line="240" w:lineRule="auto"/>
              <w:jc w:val="center"/>
              <w:rPr>
                <w:rFonts w:ascii="Times New Roman" w:eastAsia="Times New Roman" w:hAnsi="Times New Roman" w:cs="Times New Roman"/>
                <w:color w:val="000000"/>
                <w:sz w:val="18"/>
                <w:szCs w:val="18"/>
                <w:highlight w:val="yellow"/>
                <w:lang w:eastAsia="sk-SK"/>
              </w:rPr>
            </w:pPr>
          </w:p>
        </w:tc>
        <w:tc>
          <w:tcPr>
            <w:tcW w:w="1473" w:type="dxa"/>
            <w:tcBorders>
              <w:top w:val="nil"/>
              <w:left w:val="nil"/>
              <w:bottom w:val="nil"/>
              <w:right w:val="nil"/>
            </w:tcBorders>
            <w:noWrap/>
            <w:vAlign w:val="bottom"/>
          </w:tcPr>
          <w:p w14:paraId="0283FF48" w14:textId="77777777" w:rsidR="00F335D7" w:rsidRPr="00F45301" w:rsidRDefault="00F335D7" w:rsidP="00F335D7">
            <w:pPr>
              <w:spacing w:after="0" w:line="240" w:lineRule="auto"/>
              <w:rPr>
                <w:rFonts w:ascii="Times New Roman" w:eastAsia="Times New Roman" w:hAnsi="Times New Roman" w:cs="Times New Roman"/>
                <w:sz w:val="18"/>
                <w:szCs w:val="18"/>
                <w:highlight w:val="yellow"/>
                <w:lang w:eastAsia="sk-SK"/>
              </w:rPr>
            </w:pPr>
          </w:p>
        </w:tc>
        <w:tc>
          <w:tcPr>
            <w:tcW w:w="1371" w:type="dxa"/>
            <w:tcBorders>
              <w:top w:val="nil"/>
              <w:left w:val="nil"/>
              <w:bottom w:val="nil"/>
              <w:right w:val="nil"/>
            </w:tcBorders>
            <w:noWrap/>
            <w:vAlign w:val="center"/>
            <w:hideMark/>
          </w:tcPr>
          <w:p w14:paraId="1CE5310B" w14:textId="77777777" w:rsidR="00F335D7" w:rsidRPr="00F45301" w:rsidRDefault="00F335D7" w:rsidP="002319D5">
            <w:pPr>
              <w:spacing w:after="0" w:line="240" w:lineRule="auto"/>
              <w:jc w:val="center"/>
              <w:rPr>
                <w:rFonts w:ascii="Times New Roman" w:eastAsia="Times New Roman" w:hAnsi="Times New Roman" w:cs="Times New Roman"/>
                <w:sz w:val="18"/>
                <w:szCs w:val="18"/>
                <w:highlight w:val="yellow"/>
                <w:lang w:eastAsia="sk-SK"/>
              </w:rPr>
            </w:pPr>
          </w:p>
        </w:tc>
        <w:tc>
          <w:tcPr>
            <w:tcW w:w="1239" w:type="dxa"/>
            <w:tcBorders>
              <w:top w:val="nil"/>
              <w:left w:val="nil"/>
              <w:bottom w:val="nil"/>
              <w:right w:val="nil"/>
            </w:tcBorders>
            <w:noWrap/>
            <w:vAlign w:val="center"/>
            <w:hideMark/>
          </w:tcPr>
          <w:p w14:paraId="1F973C35" w14:textId="77777777" w:rsidR="00F335D7" w:rsidRPr="00F45301" w:rsidRDefault="00F335D7" w:rsidP="002319D5">
            <w:pPr>
              <w:spacing w:after="0" w:line="240" w:lineRule="auto"/>
              <w:jc w:val="center"/>
              <w:rPr>
                <w:rFonts w:ascii="Times New Roman" w:eastAsia="Times New Roman" w:hAnsi="Times New Roman" w:cs="Times New Roman"/>
                <w:sz w:val="18"/>
                <w:szCs w:val="18"/>
                <w:highlight w:val="yellow"/>
                <w:lang w:eastAsia="sk-SK"/>
              </w:rPr>
            </w:pPr>
          </w:p>
        </w:tc>
        <w:tc>
          <w:tcPr>
            <w:tcW w:w="1459" w:type="dxa"/>
            <w:tcBorders>
              <w:top w:val="nil"/>
              <w:left w:val="nil"/>
              <w:bottom w:val="nil"/>
              <w:right w:val="nil"/>
            </w:tcBorders>
            <w:noWrap/>
            <w:vAlign w:val="center"/>
            <w:hideMark/>
          </w:tcPr>
          <w:p w14:paraId="07ED7322" w14:textId="77777777" w:rsidR="00F335D7" w:rsidRPr="00F45301" w:rsidRDefault="00F335D7" w:rsidP="002319D5">
            <w:pPr>
              <w:spacing w:after="0" w:line="240" w:lineRule="auto"/>
              <w:jc w:val="center"/>
              <w:rPr>
                <w:rFonts w:ascii="Times New Roman" w:eastAsia="Times New Roman" w:hAnsi="Times New Roman" w:cs="Times New Roman"/>
                <w:sz w:val="18"/>
                <w:szCs w:val="18"/>
                <w:highlight w:val="yellow"/>
                <w:lang w:eastAsia="sk-SK"/>
              </w:rPr>
            </w:pPr>
          </w:p>
        </w:tc>
      </w:tr>
      <w:tr w:rsidR="000053E7" w:rsidRPr="00F45301" w14:paraId="7FA8FF57" w14:textId="77777777" w:rsidTr="005E79E4">
        <w:trPr>
          <w:trHeight w:val="283"/>
        </w:trPr>
        <w:tc>
          <w:tcPr>
            <w:tcW w:w="2624" w:type="dxa"/>
            <w:tcBorders>
              <w:top w:val="single" w:sz="4" w:space="0" w:color="auto"/>
              <w:left w:val="single" w:sz="4" w:space="0" w:color="auto"/>
              <w:bottom w:val="nil"/>
              <w:right w:val="nil"/>
            </w:tcBorders>
            <w:noWrap/>
            <w:vAlign w:val="center"/>
            <w:hideMark/>
          </w:tcPr>
          <w:p w14:paraId="66CE5B32" w14:textId="77777777" w:rsidR="000053E7" w:rsidRPr="00F45301" w:rsidRDefault="000053E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Stav na začiatku </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158D8DBE" w14:textId="1733803A" w:rsidR="000053E7" w:rsidRPr="00F45301" w:rsidRDefault="0016608E" w:rsidP="002319D5">
            <w:pPr>
              <w:spacing w:after="0" w:line="240" w:lineRule="auto"/>
              <w:jc w:val="center"/>
              <w:rPr>
                <w:rFonts w:ascii="Times New Roman" w:eastAsia="Times New Roman" w:hAnsi="Times New Roman" w:cs="Times New Roman"/>
                <w:b/>
                <w:bCs/>
                <w:color w:val="000000"/>
                <w:sz w:val="18"/>
                <w:szCs w:val="18"/>
                <w:highlight w:val="yellow"/>
                <w:lang w:eastAsia="sk-SK"/>
              </w:rPr>
            </w:pPr>
            <w:r w:rsidRPr="00F45301">
              <w:rPr>
                <w:rFonts w:ascii="Times New Roman" w:eastAsia="Times New Roman" w:hAnsi="Times New Roman" w:cs="Times New Roman"/>
                <w:b/>
                <w:bCs/>
                <w:color w:val="000000"/>
                <w:sz w:val="18"/>
                <w:szCs w:val="18"/>
                <w:lang w:eastAsia="sk-SK"/>
              </w:rPr>
              <w:t>29</w:t>
            </w:r>
            <w:r w:rsidR="00AB57BF" w:rsidRPr="00F45301">
              <w:rPr>
                <w:rFonts w:ascii="Times New Roman" w:eastAsia="Times New Roman" w:hAnsi="Times New Roman" w:cs="Times New Roman"/>
                <w:b/>
                <w:bCs/>
                <w:color w:val="000000"/>
                <w:sz w:val="18"/>
                <w:szCs w:val="18"/>
                <w:lang w:eastAsia="sk-SK"/>
              </w:rPr>
              <w:t>3</w:t>
            </w:r>
          </w:p>
        </w:tc>
        <w:tc>
          <w:tcPr>
            <w:tcW w:w="1473" w:type="dxa"/>
            <w:vMerge w:val="restart"/>
            <w:tcBorders>
              <w:top w:val="single" w:sz="4" w:space="0" w:color="auto"/>
              <w:left w:val="single" w:sz="4" w:space="0" w:color="auto"/>
              <w:bottom w:val="single" w:sz="4" w:space="0" w:color="auto"/>
              <w:right w:val="single" w:sz="4" w:space="0" w:color="auto"/>
            </w:tcBorders>
            <w:noWrap/>
            <w:vAlign w:val="center"/>
          </w:tcPr>
          <w:p w14:paraId="7283802C" w14:textId="178EB2B2" w:rsidR="000053E7" w:rsidRPr="00F45301" w:rsidRDefault="000053E7" w:rsidP="000053E7">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371" w:type="dxa"/>
            <w:vMerge w:val="restart"/>
            <w:tcBorders>
              <w:top w:val="single" w:sz="4" w:space="0" w:color="auto"/>
              <w:left w:val="single" w:sz="4" w:space="0" w:color="auto"/>
              <w:bottom w:val="single" w:sz="4" w:space="0" w:color="auto"/>
              <w:right w:val="single" w:sz="4" w:space="0" w:color="auto"/>
            </w:tcBorders>
            <w:noWrap/>
            <w:vAlign w:val="center"/>
            <w:hideMark/>
          </w:tcPr>
          <w:p w14:paraId="39D90322" w14:textId="1FE30BA5" w:rsidR="000053E7"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141</w:t>
            </w:r>
            <w:r w:rsidR="00B6696E" w:rsidRPr="00F45301">
              <w:rPr>
                <w:rFonts w:ascii="Times New Roman" w:eastAsia="Times New Roman" w:hAnsi="Times New Roman" w:cs="Times New Roman"/>
                <w:b/>
                <w:bCs/>
                <w:color w:val="000000"/>
                <w:sz w:val="18"/>
                <w:szCs w:val="18"/>
                <w:lang w:eastAsia="sk-SK"/>
              </w:rPr>
              <w:t xml:space="preserve"> </w:t>
            </w:r>
            <w:r w:rsidRPr="00F45301">
              <w:rPr>
                <w:rFonts w:ascii="Times New Roman" w:eastAsia="Times New Roman" w:hAnsi="Times New Roman" w:cs="Times New Roman"/>
                <w:b/>
                <w:bCs/>
                <w:color w:val="000000"/>
                <w:sz w:val="18"/>
                <w:szCs w:val="18"/>
                <w:lang w:eastAsia="sk-SK"/>
              </w:rPr>
              <w:t>305</w:t>
            </w:r>
          </w:p>
        </w:tc>
        <w:tc>
          <w:tcPr>
            <w:tcW w:w="1239" w:type="dxa"/>
            <w:vMerge w:val="restart"/>
            <w:tcBorders>
              <w:top w:val="single" w:sz="4" w:space="0" w:color="auto"/>
              <w:left w:val="single" w:sz="4" w:space="0" w:color="auto"/>
              <w:bottom w:val="single" w:sz="4" w:space="0" w:color="auto"/>
              <w:right w:val="single" w:sz="4" w:space="0" w:color="auto"/>
            </w:tcBorders>
            <w:noWrap/>
            <w:vAlign w:val="center"/>
            <w:hideMark/>
          </w:tcPr>
          <w:p w14:paraId="5559FF99" w14:textId="60C45291" w:rsidR="000053E7" w:rsidRPr="00F45301" w:rsidRDefault="000053E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single" w:sz="4" w:space="0" w:color="auto"/>
              <w:left w:val="single" w:sz="4" w:space="0" w:color="auto"/>
              <w:bottom w:val="single" w:sz="4" w:space="0" w:color="auto"/>
              <w:right w:val="single" w:sz="4" w:space="0" w:color="auto"/>
            </w:tcBorders>
            <w:noWrap/>
            <w:vAlign w:val="center"/>
            <w:hideMark/>
          </w:tcPr>
          <w:p w14:paraId="78AF7F06" w14:textId="6057AD1D" w:rsidR="000053E7" w:rsidRPr="00F45301" w:rsidRDefault="00EC4798"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141 59</w:t>
            </w:r>
            <w:r w:rsidR="009D6E1B" w:rsidRPr="00F45301">
              <w:rPr>
                <w:rFonts w:ascii="Times New Roman" w:eastAsia="Times New Roman" w:hAnsi="Times New Roman" w:cs="Times New Roman"/>
                <w:b/>
                <w:bCs/>
                <w:color w:val="000000"/>
                <w:sz w:val="18"/>
                <w:szCs w:val="18"/>
                <w:lang w:eastAsia="sk-SK"/>
              </w:rPr>
              <w:t>8</w:t>
            </w:r>
          </w:p>
        </w:tc>
      </w:tr>
      <w:tr w:rsidR="00F335D7" w:rsidRPr="00F45301" w14:paraId="474019B3" w14:textId="77777777" w:rsidTr="005E79E4">
        <w:trPr>
          <w:trHeight w:val="283"/>
        </w:trPr>
        <w:tc>
          <w:tcPr>
            <w:tcW w:w="2624" w:type="dxa"/>
            <w:tcBorders>
              <w:top w:val="nil"/>
              <w:left w:val="single" w:sz="4" w:space="0" w:color="auto"/>
              <w:bottom w:val="single" w:sz="4" w:space="0" w:color="auto"/>
              <w:right w:val="nil"/>
            </w:tcBorders>
            <w:noWrap/>
            <w:vAlign w:val="center"/>
            <w:hideMark/>
          </w:tcPr>
          <w:p w14:paraId="115897AE"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EBFB76B" w14:textId="77777777"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473" w:type="dxa"/>
            <w:vMerge/>
            <w:tcBorders>
              <w:top w:val="single" w:sz="4" w:space="0" w:color="auto"/>
              <w:left w:val="single" w:sz="4" w:space="0" w:color="auto"/>
              <w:bottom w:val="single" w:sz="4" w:space="0" w:color="auto"/>
              <w:right w:val="single" w:sz="4" w:space="0" w:color="auto"/>
            </w:tcBorders>
            <w:vAlign w:val="center"/>
          </w:tcPr>
          <w:p w14:paraId="6BEC491A" w14:textId="77777777" w:rsidR="00F335D7" w:rsidRPr="00F45301" w:rsidRDefault="00F335D7" w:rsidP="00F335D7">
            <w:pPr>
              <w:spacing w:after="0" w:line="240" w:lineRule="auto"/>
              <w:rPr>
                <w:rFonts w:ascii="Times New Roman" w:eastAsia="Times New Roman" w:hAnsi="Times New Roman" w:cs="Times New Roman"/>
                <w:b/>
                <w:bCs/>
                <w:color w:val="000000"/>
                <w:sz w:val="18"/>
                <w:szCs w:val="18"/>
                <w:highlight w:val="yellow"/>
                <w:lang w:eastAsia="sk-SK"/>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62BD645A" w14:textId="77777777"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16BFBEEB" w14:textId="77777777"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tcBorders>
              <w:top w:val="single" w:sz="4" w:space="0" w:color="auto"/>
              <w:left w:val="single" w:sz="4" w:space="0" w:color="auto"/>
              <w:bottom w:val="single" w:sz="4" w:space="0" w:color="auto"/>
              <w:right w:val="single" w:sz="4" w:space="0" w:color="auto"/>
            </w:tcBorders>
            <w:vAlign w:val="center"/>
            <w:hideMark/>
          </w:tcPr>
          <w:p w14:paraId="550BF844" w14:textId="77777777"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r>
      <w:tr w:rsidR="00F335D7" w:rsidRPr="00F45301" w14:paraId="64BE21E7" w14:textId="77777777" w:rsidTr="005E79E4">
        <w:trPr>
          <w:trHeight w:val="283"/>
        </w:trPr>
        <w:tc>
          <w:tcPr>
            <w:tcW w:w="2624" w:type="dxa"/>
            <w:tcBorders>
              <w:top w:val="nil"/>
              <w:left w:val="single" w:sz="4" w:space="0" w:color="auto"/>
              <w:bottom w:val="nil"/>
              <w:right w:val="single" w:sz="4" w:space="0" w:color="auto"/>
            </w:tcBorders>
            <w:noWrap/>
            <w:vAlign w:val="center"/>
            <w:hideMark/>
          </w:tcPr>
          <w:p w14:paraId="0126CF6F"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konci</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6A39EE05" w14:textId="2D034A55" w:rsidR="00F335D7"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98 38</w:t>
            </w:r>
            <w:r w:rsidR="002319D5" w:rsidRPr="00F45301">
              <w:rPr>
                <w:rFonts w:ascii="Times New Roman" w:eastAsia="Times New Roman" w:hAnsi="Times New Roman" w:cs="Times New Roman"/>
                <w:b/>
                <w:bCs/>
                <w:color w:val="000000"/>
                <w:sz w:val="18"/>
                <w:szCs w:val="18"/>
                <w:lang w:eastAsia="sk-SK"/>
              </w:rPr>
              <w:t>7</w:t>
            </w:r>
          </w:p>
          <w:p w14:paraId="48F07BE9" w14:textId="783ADACB" w:rsidR="0016608E" w:rsidRPr="00F45301" w:rsidRDefault="0016608E" w:rsidP="002319D5">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473" w:type="dxa"/>
            <w:vMerge w:val="restart"/>
            <w:tcBorders>
              <w:top w:val="nil"/>
              <w:left w:val="single" w:sz="4" w:space="0" w:color="auto"/>
              <w:bottom w:val="single" w:sz="4" w:space="0" w:color="auto"/>
              <w:right w:val="single" w:sz="4" w:space="0" w:color="auto"/>
            </w:tcBorders>
            <w:noWrap/>
            <w:vAlign w:val="center"/>
          </w:tcPr>
          <w:p w14:paraId="4CCE8864" w14:textId="586A063E" w:rsidR="00F335D7" w:rsidRPr="00F45301" w:rsidRDefault="00F335D7" w:rsidP="00F335D7">
            <w:pPr>
              <w:spacing w:after="0" w:line="240" w:lineRule="auto"/>
              <w:jc w:val="center"/>
              <w:rPr>
                <w:rFonts w:ascii="Times New Roman" w:eastAsia="Times New Roman" w:hAnsi="Times New Roman" w:cs="Times New Roman"/>
                <w:b/>
                <w:bCs/>
                <w:color w:val="000000"/>
                <w:sz w:val="18"/>
                <w:szCs w:val="18"/>
                <w:highlight w:val="yellow"/>
                <w:lang w:eastAsia="sk-SK"/>
              </w:rPr>
            </w:pPr>
          </w:p>
        </w:tc>
        <w:tc>
          <w:tcPr>
            <w:tcW w:w="1371" w:type="dxa"/>
            <w:vMerge w:val="restart"/>
            <w:tcBorders>
              <w:top w:val="nil"/>
              <w:left w:val="single" w:sz="4" w:space="0" w:color="auto"/>
              <w:bottom w:val="single" w:sz="4" w:space="0" w:color="auto"/>
              <w:right w:val="single" w:sz="4" w:space="0" w:color="auto"/>
            </w:tcBorders>
            <w:noWrap/>
            <w:vAlign w:val="center"/>
            <w:hideMark/>
          </w:tcPr>
          <w:p w14:paraId="2A53351A" w14:textId="66A07A03" w:rsidR="00F335D7" w:rsidRPr="00F45301" w:rsidRDefault="0016608E"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42 005</w:t>
            </w:r>
          </w:p>
        </w:tc>
        <w:tc>
          <w:tcPr>
            <w:tcW w:w="1239" w:type="dxa"/>
            <w:vMerge w:val="restart"/>
            <w:tcBorders>
              <w:top w:val="nil"/>
              <w:left w:val="single" w:sz="4" w:space="0" w:color="auto"/>
              <w:bottom w:val="single" w:sz="4" w:space="0" w:color="auto"/>
              <w:right w:val="single" w:sz="4" w:space="0" w:color="auto"/>
            </w:tcBorders>
            <w:noWrap/>
            <w:vAlign w:val="center"/>
            <w:hideMark/>
          </w:tcPr>
          <w:p w14:paraId="5528F8F1" w14:textId="6611D085" w:rsidR="00F335D7" w:rsidRPr="00F45301" w:rsidRDefault="00F335D7" w:rsidP="002319D5">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nil"/>
              <w:left w:val="single" w:sz="4" w:space="0" w:color="auto"/>
              <w:bottom w:val="single" w:sz="4" w:space="0" w:color="auto"/>
              <w:right w:val="single" w:sz="4" w:space="0" w:color="auto"/>
            </w:tcBorders>
            <w:noWrap/>
            <w:vAlign w:val="center"/>
            <w:hideMark/>
          </w:tcPr>
          <w:p w14:paraId="6FF878AF" w14:textId="70FFCBEA" w:rsidR="00F335D7" w:rsidRPr="00F45301" w:rsidRDefault="00EC4798" w:rsidP="002319D5">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140 39</w:t>
            </w:r>
            <w:r w:rsidR="009D6E1B" w:rsidRPr="00F45301">
              <w:rPr>
                <w:rFonts w:ascii="Times New Roman" w:eastAsia="Times New Roman" w:hAnsi="Times New Roman" w:cs="Times New Roman"/>
                <w:b/>
                <w:bCs/>
                <w:color w:val="000000"/>
                <w:sz w:val="18"/>
                <w:szCs w:val="18"/>
                <w:lang w:eastAsia="sk-SK"/>
              </w:rPr>
              <w:t>2</w:t>
            </w:r>
          </w:p>
          <w:p w14:paraId="1FE30EDE" w14:textId="0DE24BA4" w:rsidR="00EC4798" w:rsidRPr="00F45301" w:rsidRDefault="00EC4798" w:rsidP="002319D5">
            <w:pPr>
              <w:spacing w:after="0" w:line="240" w:lineRule="auto"/>
              <w:jc w:val="center"/>
              <w:rPr>
                <w:rFonts w:ascii="Times New Roman" w:eastAsia="Times New Roman" w:hAnsi="Times New Roman" w:cs="Times New Roman"/>
                <w:b/>
                <w:bCs/>
                <w:color w:val="000000"/>
                <w:sz w:val="18"/>
                <w:szCs w:val="18"/>
                <w:lang w:eastAsia="sk-SK"/>
              </w:rPr>
            </w:pPr>
          </w:p>
        </w:tc>
      </w:tr>
      <w:tr w:rsidR="00F335D7" w:rsidRPr="00F45301" w14:paraId="62AE6C98" w14:textId="77777777" w:rsidTr="005E79E4">
        <w:trPr>
          <w:trHeight w:val="283"/>
        </w:trPr>
        <w:tc>
          <w:tcPr>
            <w:tcW w:w="2624" w:type="dxa"/>
            <w:tcBorders>
              <w:top w:val="nil"/>
              <w:left w:val="single" w:sz="4" w:space="0" w:color="auto"/>
              <w:bottom w:val="single" w:sz="4" w:space="0" w:color="auto"/>
              <w:right w:val="single" w:sz="4" w:space="0" w:color="auto"/>
            </w:tcBorders>
            <w:noWrap/>
            <w:vAlign w:val="center"/>
            <w:hideMark/>
          </w:tcPr>
          <w:p w14:paraId="6D279127" w14:textId="77777777" w:rsidR="00F335D7" w:rsidRPr="00F45301" w:rsidRDefault="00F335D7" w:rsidP="002319D5">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nil"/>
              <w:left w:val="single" w:sz="4" w:space="0" w:color="auto"/>
              <w:bottom w:val="single" w:sz="4" w:space="0" w:color="auto"/>
              <w:right w:val="single" w:sz="4" w:space="0" w:color="auto"/>
            </w:tcBorders>
            <w:vAlign w:val="center"/>
            <w:hideMark/>
          </w:tcPr>
          <w:p w14:paraId="21F87723" w14:textId="77777777" w:rsidR="00F335D7" w:rsidRPr="00F45301" w:rsidRDefault="00F335D7" w:rsidP="00F335D7">
            <w:pPr>
              <w:spacing w:after="0" w:line="240" w:lineRule="auto"/>
              <w:rPr>
                <w:rFonts w:ascii="Times New Roman" w:eastAsia="Times New Roman" w:hAnsi="Times New Roman" w:cs="Times New Roman"/>
                <w:color w:val="000000"/>
                <w:sz w:val="18"/>
                <w:szCs w:val="18"/>
                <w:lang w:eastAsia="sk-SK"/>
              </w:rPr>
            </w:pPr>
          </w:p>
        </w:tc>
        <w:tc>
          <w:tcPr>
            <w:tcW w:w="1473" w:type="dxa"/>
            <w:vMerge/>
            <w:tcBorders>
              <w:top w:val="nil"/>
              <w:left w:val="single" w:sz="4" w:space="0" w:color="auto"/>
              <w:bottom w:val="single" w:sz="4" w:space="0" w:color="auto"/>
              <w:right w:val="single" w:sz="4" w:space="0" w:color="auto"/>
            </w:tcBorders>
            <w:vAlign w:val="center"/>
          </w:tcPr>
          <w:p w14:paraId="53FF37D4" w14:textId="77777777" w:rsidR="00F335D7" w:rsidRPr="00F45301" w:rsidRDefault="00F335D7" w:rsidP="00F335D7">
            <w:pPr>
              <w:spacing w:after="0" w:line="240" w:lineRule="auto"/>
              <w:rPr>
                <w:rFonts w:ascii="Times New Roman" w:eastAsia="Times New Roman" w:hAnsi="Times New Roman" w:cs="Times New Roman"/>
                <w:color w:val="000000"/>
                <w:sz w:val="18"/>
                <w:szCs w:val="18"/>
                <w:lang w:eastAsia="sk-SK"/>
              </w:rPr>
            </w:pPr>
          </w:p>
        </w:tc>
        <w:tc>
          <w:tcPr>
            <w:tcW w:w="1371" w:type="dxa"/>
            <w:vMerge/>
            <w:tcBorders>
              <w:top w:val="nil"/>
              <w:left w:val="single" w:sz="4" w:space="0" w:color="auto"/>
              <w:bottom w:val="single" w:sz="4" w:space="0" w:color="auto"/>
              <w:right w:val="single" w:sz="4" w:space="0" w:color="auto"/>
            </w:tcBorders>
            <w:vAlign w:val="center"/>
            <w:hideMark/>
          </w:tcPr>
          <w:p w14:paraId="010DB01D" w14:textId="77777777" w:rsidR="00F335D7" w:rsidRPr="00F45301" w:rsidRDefault="00F335D7" w:rsidP="00F335D7">
            <w:pPr>
              <w:spacing w:after="0" w:line="240" w:lineRule="auto"/>
              <w:rPr>
                <w:rFonts w:ascii="Times New Roman" w:eastAsia="Times New Roman" w:hAnsi="Times New Roman" w:cs="Times New Roman"/>
                <w:color w:val="000000"/>
                <w:sz w:val="18"/>
                <w:szCs w:val="18"/>
                <w:lang w:eastAsia="sk-SK"/>
              </w:rPr>
            </w:pPr>
          </w:p>
        </w:tc>
        <w:tc>
          <w:tcPr>
            <w:tcW w:w="1239" w:type="dxa"/>
            <w:vMerge/>
            <w:tcBorders>
              <w:top w:val="nil"/>
              <w:left w:val="single" w:sz="4" w:space="0" w:color="auto"/>
              <w:bottom w:val="single" w:sz="4" w:space="0" w:color="auto"/>
              <w:right w:val="single" w:sz="4" w:space="0" w:color="auto"/>
            </w:tcBorders>
            <w:vAlign w:val="center"/>
            <w:hideMark/>
          </w:tcPr>
          <w:p w14:paraId="0529F1D3" w14:textId="77777777" w:rsidR="00F335D7" w:rsidRPr="00F45301" w:rsidRDefault="00F335D7" w:rsidP="00F335D7">
            <w:pPr>
              <w:spacing w:after="0" w:line="240" w:lineRule="auto"/>
              <w:rPr>
                <w:rFonts w:ascii="Times New Roman" w:eastAsia="Times New Roman" w:hAnsi="Times New Roman" w:cs="Times New Roman"/>
                <w:color w:val="000000"/>
                <w:sz w:val="18"/>
                <w:szCs w:val="18"/>
                <w:lang w:eastAsia="sk-SK"/>
              </w:rPr>
            </w:pPr>
          </w:p>
        </w:tc>
        <w:tc>
          <w:tcPr>
            <w:tcW w:w="1459" w:type="dxa"/>
            <w:vMerge/>
            <w:tcBorders>
              <w:top w:val="nil"/>
              <w:left w:val="single" w:sz="4" w:space="0" w:color="auto"/>
              <w:bottom w:val="single" w:sz="4" w:space="0" w:color="auto"/>
              <w:right w:val="single" w:sz="4" w:space="0" w:color="auto"/>
            </w:tcBorders>
            <w:vAlign w:val="center"/>
            <w:hideMark/>
          </w:tcPr>
          <w:p w14:paraId="352EE25A" w14:textId="77777777" w:rsidR="00F335D7" w:rsidRPr="00F45301" w:rsidRDefault="00F335D7" w:rsidP="00F335D7">
            <w:pPr>
              <w:spacing w:after="0" w:line="240" w:lineRule="auto"/>
              <w:rPr>
                <w:rFonts w:ascii="Times New Roman" w:eastAsia="Times New Roman" w:hAnsi="Times New Roman" w:cs="Times New Roman"/>
                <w:color w:val="000000"/>
                <w:sz w:val="18"/>
                <w:szCs w:val="18"/>
                <w:lang w:eastAsia="sk-SK"/>
              </w:rPr>
            </w:pPr>
          </w:p>
        </w:tc>
      </w:tr>
      <w:tr w:rsidR="00320B22" w:rsidRPr="00F45301" w14:paraId="299E306D" w14:textId="77777777" w:rsidTr="00730634">
        <w:trPr>
          <w:trHeight w:val="283"/>
        </w:trPr>
        <w:tc>
          <w:tcPr>
            <w:tcW w:w="9725" w:type="dxa"/>
            <w:gridSpan w:val="6"/>
            <w:tcBorders>
              <w:top w:val="nil"/>
              <w:left w:val="nil"/>
              <w:bottom w:val="nil"/>
              <w:right w:val="nil"/>
            </w:tcBorders>
            <w:noWrap/>
            <w:vAlign w:val="bottom"/>
          </w:tcPr>
          <w:p w14:paraId="03BD454D"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0F1852CC"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332D1BF3"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649609D3"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6B03C79B"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0B0D6AFD"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1CCE321F"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2D658A4F"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2B77B146"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29D8833A"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722F15C5"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13630E45"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5A272F87"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2C572C4E"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274B7325"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148D1EDF"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04E60EFB"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08D96EFB"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188344B7"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7EEFD66D" w14:textId="77777777" w:rsidR="00320B22" w:rsidRPr="00F45301" w:rsidRDefault="00320B22" w:rsidP="007E0062">
            <w:pPr>
              <w:spacing w:after="0" w:line="240" w:lineRule="auto"/>
              <w:rPr>
                <w:rFonts w:ascii="Times New Roman" w:eastAsia="Times New Roman" w:hAnsi="Times New Roman" w:cs="Times New Roman"/>
                <w:b/>
                <w:color w:val="000000"/>
                <w:sz w:val="18"/>
                <w:szCs w:val="18"/>
                <w:lang w:eastAsia="sk-SK"/>
              </w:rPr>
            </w:pPr>
          </w:p>
          <w:p w14:paraId="10D535DC" w14:textId="77777777" w:rsidR="00B12394" w:rsidRDefault="00B12394" w:rsidP="00320B22">
            <w:pPr>
              <w:rPr>
                <w:rFonts w:ascii="Times New Roman" w:hAnsi="Times New Roman" w:cs="Times New Roman"/>
                <w:bCs/>
                <w:sz w:val="18"/>
                <w:szCs w:val="18"/>
              </w:rPr>
            </w:pPr>
          </w:p>
          <w:p w14:paraId="3E71AA47" w14:textId="0B3F2759" w:rsidR="00320B22" w:rsidRPr="00B12394" w:rsidRDefault="00320B22" w:rsidP="00320B22">
            <w:pPr>
              <w:rPr>
                <w:rFonts w:ascii="Times New Roman" w:eastAsia="Times New Roman" w:hAnsi="Times New Roman" w:cs="Times New Roman"/>
                <w:lang w:eastAsia="sk-SK"/>
              </w:rPr>
            </w:pPr>
            <w:r w:rsidRPr="00B12394">
              <w:rPr>
                <w:rFonts w:ascii="Times New Roman" w:hAnsi="Times New Roman" w:cs="Times New Roman"/>
                <w:bCs/>
              </w:rPr>
              <w:lastRenderedPageBreak/>
              <w:t>Prehľad pohybu dlhodobého nehmotného majetku za bezprostredne predchádzajúce účtovné obdobie je uvedený v nasledujúcej tabuľke:</w:t>
            </w:r>
          </w:p>
        </w:tc>
      </w:tr>
      <w:tr w:rsidR="00F335D7" w:rsidRPr="00F45301" w14:paraId="1D12B9E0" w14:textId="77777777" w:rsidTr="005E79E4">
        <w:trPr>
          <w:trHeight w:val="283"/>
        </w:trPr>
        <w:tc>
          <w:tcPr>
            <w:tcW w:w="2624" w:type="dxa"/>
            <w:tcBorders>
              <w:top w:val="single" w:sz="4" w:space="0" w:color="auto"/>
              <w:left w:val="single" w:sz="4" w:space="0" w:color="auto"/>
              <w:bottom w:val="nil"/>
              <w:right w:val="single" w:sz="4" w:space="0" w:color="auto"/>
            </w:tcBorders>
            <w:noWrap/>
            <w:vAlign w:val="bottom"/>
            <w:hideMark/>
          </w:tcPr>
          <w:p w14:paraId="34B4813E" w14:textId="3C4C7AA9" w:rsidR="00800DAB" w:rsidRPr="00F45301" w:rsidRDefault="00800DAB" w:rsidP="007E0062">
            <w:pPr>
              <w:spacing w:after="0" w:line="240" w:lineRule="auto"/>
              <w:rPr>
                <w:rFonts w:ascii="Times New Roman" w:eastAsia="Times New Roman" w:hAnsi="Times New Roman" w:cs="Times New Roman"/>
                <w:color w:val="000000"/>
                <w:sz w:val="18"/>
                <w:szCs w:val="18"/>
                <w:lang w:eastAsia="sk-SK"/>
              </w:rPr>
            </w:pPr>
          </w:p>
        </w:tc>
        <w:tc>
          <w:tcPr>
            <w:tcW w:w="7101" w:type="dxa"/>
            <w:gridSpan w:val="5"/>
            <w:tcBorders>
              <w:top w:val="single" w:sz="4" w:space="0" w:color="auto"/>
              <w:left w:val="nil"/>
              <w:bottom w:val="nil"/>
              <w:right w:val="single" w:sz="4" w:space="0" w:color="000000"/>
            </w:tcBorders>
            <w:noWrap/>
            <w:vAlign w:val="bottom"/>
            <w:hideMark/>
          </w:tcPr>
          <w:p w14:paraId="0BCEF17B" w14:textId="54F97F3E" w:rsidR="00F335D7" w:rsidRPr="00F45301" w:rsidRDefault="000053E7" w:rsidP="00330BB1">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Bezprostredne predchádzajúce účtovné obdobie </w:t>
            </w:r>
            <w:r w:rsidR="00895EA5" w:rsidRPr="00F45301">
              <w:rPr>
                <w:rFonts w:ascii="Times New Roman" w:eastAsia="Times New Roman" w:hAnsi="Times New Roman" w:cs="Times New Roman"/>
                <w:b/>
                <w:bCs/>
                <w:color w:val="000000"/>
                <w:sz w:val="18"/>
                <w:szCs w:val="18"/>
                <w:lang w:eastAsia="sk-SK"/>
              </w:rPr>
              <w:t>202</w:t>
            </w:r>
            <w:r w:rsidR="00A11B89" w:rsidRPr="00F45301">
              <w:rPr>
                <w:rFonts w:ascii="Times New Roman" w:eastAsia="Times New Roman" w:hAnsi="Times New Roman" w:cs="Times New Roman"/>
                <w:b/>
                <w:bCs/>
                <w:color w:val="000000"/>
                <w:sz w:val="18"/>
                <w:szCs w:val="18"/>
                <w:lang w:eastAsia="sk-SK"/>
              </w:rPr>
              <w:t>4</w:t>
            </w:r>
          </w:p>
        </w:tc>
      </w:tr>
      <w:tr w:rsidR="00F335D7" w:rsidRPr="00F45301" w14:paraId="13C7CAC7" w14:textId="77777777" w:rsidTr="005E79E4">
        <w:trPr>
          <w:trHeight w:val="283"/>
        </w:trPr>
        <w:tc>
          <w:tcPr>
            <w:tcW w:w="2624" w:type="dxa"/>
            <w:tcBorders>
              <w:top w:val="nil"/>
              <w:left w:val="single" w:sz="4" w:space="0" w:color="auto"/>
              <w:bottom w:val="nil"/>
              <w:right w:val="nil"/>
            </w:tcBorders>
            <w:noWrap/>
            <w:vAlign w:val="bottom"/>
            <w:hideMark/>
          </w:tcPr>
          <w:p w14:paraId="72719712"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Dlhodobý nehmotný</w:t>
            </w:r>
          </w:p>
        </w:tc>
        <w:tc>
          <w:tcPr>
            <w:tcW w:w="1559" w:type="dxa"/>
            <w:tcBorders>
              <w:top w:val="single" w:sz="4" w:space="0" w:color="auto"/>
              <w:left w:val="single" w:sz="4" w:space="0" w:color="auto"/>
              <w:bottom w:val="nil"/>
              <w:right w:val="single" w:sz="4" w:space="0" w:color="auto"/>
            </w:tcBorders>
            <w:noWrap/>
            <w:vAlign w:val="bottom"/>
            <w:hideMark/>
          </w:tcPr>
          <w:p w14:paraId="0ABD7F6F"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73" w:type="dxa"/>
            <w:tcBorders>
              <w:top w:val="single" w:sz="4" w:space="0" w:color="auto"/>
              <w:left w:val="nil"/>
              <w:bottom w:val="nil"/>
              <w:right w:val="single" w:sz="4" w:space="0" w:color="auto"/>
            </w:tcBorders>
            <w:noWrap/>
            <w:vAlign w:val="bottom"/>
            <w:hideMark/>
          </w:tcPr>
          <w:p w14:paraId="22CE7C66"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371" w:type="dxa"/>
            <w:tcBorders>
              <w:top w:val="single" w:sz="4" w:space="0" w:color="auto"/>
              <w:left w:val="nil"/>
              <w:bottom w:val="nil"/>
              <w:right w:val="single" w:sz="4" w:space="0" w:color="auto"/>
            </w:tcBorders>
            <w:noWrap/>
            <w:vAlign w:val="bottom"/>
            <w:hideMark/>
          </w:tcPr>
          <w:p w14:paraId="66871BEF"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239" w:type="dxa"/>
            <w:tcBorders>
              <w:top w:val="single" w:sz="4" w:space="0" w:color="auto"/>
              <w:left w:val="nil"/>
              <w:bottom w:val="nil"/>
              <w:right w:val="single" w:sz="4" w:space="0" w:color="auto"/>
            </w:tcBorders>
            <w:noWrap/>
            <w:vAlign w:val="bottom"/>
            <w:hideMark/>
          </w:tcPr>
          <w:p w14:paraId="68479995"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Poskytnuté </w:t>
            </w:r>
          </w:p>
        </w:tc>
        <w:tc>
          <w:tcPr>
            <w:tcW w:w="1459" w:type="dxa"/>
            <w:tcBorders>
              <w:top w:val="single" w:sz="4" w:space="0" w:color="auto"/>
              <w:left w:val="nil"/>
              <w:bottom w:val="nil"/>
              <w:right w:val="single" w:sz="4" w:space="0" w:color="auto"/>
            </w:tcBorders>
            <w:noWrap/>
            <w:vAlign w:val="bottom"/>
            <w:hideMark/>
          </w:tcPr>
          <w:p w14:paraId="1DDBC957"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r>
      <w:tr w:rsidR="00F335D7" w:rsidRPr="00F45301" w14:paraId="0F75A674" w14:textId="77777777" w:rsidTr="005E79E4">
        <w:trPr>
          <w:trHeight w:val="283"/>
        </w:trPr>
        <w:tc>
          <w:tcPr>
            <w:tcW w:w="2624" w:type="dxa"/>
            <w:tcBorders>
              <w:top w:val="nil"/>
              <w:left w:val="single" w:sz="4" w:space="0" w:color="auto"/>
              <w:bottom w:val="nil"/>
              <w:right w:val="nil"/>
            </w:tcBorders>
            <w:noWrap/>
            <w:vAlign w:val="bottom"/>
            <w:hideMark/>
          </w:tcPr>
          <w:p w14:paraId="72BAE24C"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majetok</w:t>
            </w:r>
          </w:p>
        </w:tc>
        <w:tc>
          <w:tcPr>
            <w:tcW w:w="1559" w:type="dxa"/>
            <w:tcBorders>
              <w:top w:val="nil"/>
              <w:left w:val="single" w:sz="4" w:space="0" w:color="auto"/>
              <w:bottom w:val="nil"/>
              <w:right w:val="single" w:sz="4" w:space="0" w:color="auto"/>
            </w:tcBorders>
            <w:noWrap/>
            <w:vAlign w:val="bottom"/>
            <w:hideMark/>
          </w:tcPr>
          <w:p w14:paraId="06886BAF"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Softvér</w:t>
            </w:r>
          </w:p>
        </w:tc>
        <w:tc>
          <w:tcPr>
            <w:tcW w:w="1473" w:type="dxa"/>
            <w:tcBorders>
              <w:top w:val="nil"/>
              <w:left w:val="nil"/>
              <w:bottom w:val="nil"/>
              <w:right w:val="single" w:sz="4" w:space="0" w:color="auto"/>
            </w:tcBorders>
            <w:noWrap/>
            <w:vAlign w:val="bottom"/>
            <w:hideMark/>
          </w:tcPr>
          <w:p w14:paraId="3A97C59B"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Ostatný </w:t>
            </w:r>
          </w:p>
        </w:tc>
        <w:tc>
          <w:tcPr>
            <w:tcW w:w="1371" w:type="dxa"/>
            <w:tcBorders>
              <w:top w:val="nil"/>
              <w:left w:val="nil"/>
              <w:bottom w:val="nil"/>
              <w:right w:val="single" w:sz="4" w:space="0" w:color="auto"/>
            </w:tcBorders>
            <w:noWrap/>
            <w:vAlign w:val="bottom"/>
            <w:hideMark/>
          </w:tcPr>
          <w:p w14:paraId="6B84AB84"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Obstarávaný</w:t>
            </w:r>
          </w:p>
        </w:tc>
        <w:tc>
          <w:tcPr>
            <w:tcW w:w="1239" w:type="dxa"/>
            <w:tcBorders>
              <w:top w:val="nil"/>
              <w:left w:val="nil"/>
              <w:bottom w:val="nil"/>
              <w:right w:val="single" w:sz="4" w:space="0" w:color="auto"/>
            </w:tcBorders>
            <w:noWrap/>
            <w:vAlign w:val="bottom"/>
            <w:hideMark/>
          </w:tcPr>
          <w:p w14:paraId="5BB4C97C"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preddavky</w:t>
            </w:r>
          </w:p>
        </w:tc>
        <w:tc>
          <w:tcPr>
            <w:tcW w:w="1459" w:type="dxa"/>
            <w:tcBorders>
              <w:top w:val="nil"/>
              <w:left w:val="nil"/>
              <w:bottom w:val="nil"/>
              <w:right w:val="single" w:sz="4" w:space="0" w:color="auto"/>
            </w:tcBorders>
            <w:noWrap/>
            <w:vAlign w:val="bottom"/>
            <w:hideMark/>
          </w:tcPr>
          <w:p w14:paraId="41A26E7E"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Spolu</w:t>
            </w:r>
          </w:p>
        </w:tc>
      </w:tr>
      <w:tr w:rsidR="00F335D7" w:rsidRPr="00F45301" w14:paraId="10574066" w14:textId="77777777" w:rsidTr="005E79E4">
        <w:trPr>
          <w:trHeight w:val="283"/>
        </w:trPr>
        <w:tc>
          <w:tcPr>
            <w:tcW w:w="2624" w:type="dxa"/>
            <w:tcBorders>
              <w:top w:val="nil"/>
              <w:left w:val="single" w:sz="4" w:space="0" w:color="auto"/>
              <w:bottom w:val="nil"/>
              <w:right w:val="nil"/>
            </w:tcBorders>
            <w:noWrap/>
            <w:vAlign w:val="bottom"/>
            <w:hideMark/>
          </w:tcPr>
          <w:p w14:paraId="2F7F58FA"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559" w:type="dxa"/>
            <w:tcBorders>
              <w:top w:val="nil"/>
              <w:left w:val="single" w:sz="4" w:space="0" w:color="auto"/>
              <w:bottom w:val="nil"/>
              <w:right w:val="single" w:sz="4" w:space="0" w:color="auto"/>
            </w:tcBorders>
            <w:noWrap/>
            <w:vAlign w:val="bottom"/>
            <w:hideMark/>
          </w:tcPr>
          <w:p w14:paraId="4385486F" w14:textId="77777777" w:rsidR="00F335D7" w:rsidRPr="00F45301" w:rsidRDefault="00F335D7" w:rsidP="007E0062">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73" w:type="dxa"/>
            <w:tcBorders>
              <w:top w:val="nil"/>
              <w:left w:val="nil"/>
              <w:bottom w:val="nil"/>
              <w:right w:val="single" w:sz="4" w:space="0" w:color="auto"/>
            </w:tcBorders>
            <w:noWrap/>
            <w:vAlign w:val="bottom"/>
            <w:hideMark/>
          </w:tcPr>
          <w:p w14:paraId="6B38AD74"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DNM</w:t>
            </w:r>
          </w:p>
        </w:tc>
        <w:tc>
          <w:tcPr>
            <w:tcW w:w="1371" w:type="dxa"/>
            <w:tcBorders>
              <w:top w:val="nil"/>
              <w:left w:val="nil"/>
              <w:bottom w:val="nil"/>
              <w:right w:val="single" w:sz="4" w:space="0" w:color="auto"/>
            </w:tcBorders>
            <w:noWrap/>
            <w:vAlign w:val="bottom"/>
            <w:hideMark/>
          </w:tcPr>
          <w:p w14:paraId="786320E4"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DNM</w:t>
            </w:r>
          </w:p>
        </w:tc>
        <w:tc>
          <w:tcPr>
            <w:tcW w:w="1239" w:type="dxa"/>
            <w:tcBorders>
              <w:top w:val="nil"/>
              <w:left w:val="nil"/>
              <w:bottom w:val="nil"/>
              <w:right w:val="single" w:sz="4" w:space="0" w:color="auto"/>
            </w:tcBorders>
            <w:noWrap/>
            <w:vAlign w:val="bottom"/>
            <w:hideMark/>
          </w:tcPr>
          <w:p w14:paraId="0DF1BE72"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na DNM</w:t>
            </w:r>
          </w:p>
        </w:tc>
        <w:tc>
          <w:tcPr>
            <w:tcW w:w="1459" w:type="dxa"/>
            <w:tcBorders>
              <w:top w:val="nil"/>
              <w:left w:val="nil"/>
              <w:bottom w:val="nil"/>
              <w:right w:val="single" w:sz="4" w:space="0" w:color="auto"/>
            </w:tcBorders>
            <w:noWrap/>
            <w:vAlign w:val="bottom"/>
            <w:hideMark/>
          </w:tcPr>
          <w:p w14:paraId="0E23D962" w14:textId="77777777" w:rsidR="00F335D7" w:rsidRPr="00F45301" w:rsidRDefault="00F335D7" w:rsidP="007E0062">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r>
      <w:tr w:rsidR="00F335D7" w:rsidRPr="00F45301" w14:paraId="6531ED82" w14:textId="77777777" w:rsidTr="005E79E4">
        <w:trPr>
          <w:trHeight w:val="283"/>
        </w:trPr>
        <w:tc>
          <w:tcPr>
            <w:tcW w:w="2624" w:type="dxa"/>
            <w:tcBorders>
              <w:top w:val="nil"/>
              <w:left w:val="single" w:sz="4" w:space="0" w:color="auto"/>
              <w:bottom w:val="single" w:sz="4" w:space="0" w:color="auto"/>
              <w:right w:val="nil"/>
            </w:tcBorders>
            <w:noWrap/>
            <w:vAlign w:val="bottom"/>
            <w:hideMark/>
          </w:tcPr>
          <w:p w14:paraId="7E4E3A94"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a</w:t>
            </w:r>
          </w:p>
        </w:tc>
        <w:tc>
          <w:tcPr>
            <w:tcW w:w="1559" w:type="dxa"/>
            <w:tcBorders>
              <w:top w:val="nil"/>
              <w:left w:val="single" w:sz="4" w:space="0" w:color="auto"/>
              <w:bottom w:val="single" w:sz="4" w:space="0" w:color="auto"/>
              <w:right w:val="single" w:sz="4" w:space="0" w:color="auto"/>
            </w:tcBorders>
            <w:noWrap/>
            <w:vAlign w:val="bottom"/>
            <w:hideMark/>
          </w:tcPr>
          <w:p w14:paraId="1A2A4271"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b</w:t>
            </w:r>
          </w:p>
        </w:tc>
        <w:tc>
          <w:tcPr>
            <w:tcW w:w="1473" w:type="dxa"/>
            <w:tcBorders>
              <w:top w:val="nil"/>
              <w:left w:val="nil"/>
              <w:bottom w:val="single" w:sz="4" w:space="0" w:color="auto"/>
              <w:right w:val="single" w:sz="4" w:space="0" w:color="auto"/>
            </w:tcBorders>
            <w:noWrap/>
            <w:vAlign w:val="bottom"/>
            <w:hideMark/>
          </w:tcPr>
          <w:p w14:paraId="6243BA7F"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c</w:t>
            </w:r>
          </w:p>
        </w:tc>
        <w:tc>
          <w:tcPr>
            <w:tcW w:w="1371" w:type="dxa"/>
            <w:tcBorders>
              <w:top w:val="nil"/>
              <w:left w:val="nil"/>
              <w:bottom w:val="single" w:sz="4" w:space="0" w:color="auto"/>
              <w:right w:val="single" w:sz="4" w:space="0" w:color="auto"/>
            </w:tcBorders>
            <w:noWrap/>
            <w:vAlign w:val="bottom"/>
            <w:hideMark/>
          </w:tcPr>
          <w:p w14:paraId="5B5684FC"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d</w:t>
            </w:r>
          </w:p>
        </w:tc>
        <w:tc>
          <w:tcPr>
            <w:tcW w:w="1239" w:type="dxa"/>
            <w:tcBorders>
              <w:top w:val="nil"/>
              <w:left w:val="nil"/>
              <w:bottom w:val="single" w:sz="4" w:space="0" w:color="auto"/>
              <w:right w:val="single" w:sz="4" w:space="0" w:color="auto"/>
            </w:tcBorders>
            <w:noWrap/>
            <w:vAlign w:val="bottom"/>
            <w:hideMark/>
          </w:tcPr>
          <w:p w14:paraId="21389223"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e</w:t>
            </w:r>
          </w:p>
        </w:tc>
        <w:tc>
          <w:tcPr>
            <w:tcW w:w="1459" w:type="dxa"/>
            <w:tcBorders>
              <w:top w:val="nil"/>
              <w:left w:val="nil"/>
              <w:bottom w:val="single" w:sz="4" w:space="0" w:color="auto"/>
              <w:right w:val="single" w:sz="4" w:space="0" w:color="auto"/>
            </w:tcBorders>
            <w:noWrap/>
            <w:vAlign w:val="bottom"/>
            <w:hideMark/>
          </w:tcPr>
          <w:p w14:paraId="124B1359" w14:textId="77777777" w:rsidR="00F335D7" w:rsidRPr="00F45301" w:rsidRDefault="00F335D7" w:rsidP="007E0062">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f</w:t>
            </w:r>
          </w:p>
        </w:tc>
      </w:tr>
      <w:tr w:rsidR="00F335D7" w:rsidRPr="00F45301" w14:paraId="6A2A3F36" w14:textId="77777777" w:rsidTr="005E79E4">
        <w:trPr>
          <w:trHeight w:val="283"/>
        </w:trPr>
        <w:tc>
          <w:tcPr>
            <w:tcW w:w="9725" w:type="dxa"/>
            <w:gridSpan w:val="6"/>
            <w:tcBorders>
              <w:top w:val="single" w:sz="4" w:space="0" w:color="auto"/>
              <w:left w:val="nil"/>
              <w:bottom w:val="nil"/>
              <w:right w:val="nil"/>
            </w:tcBorders>
            <w:noWrap/>
            <w:vAlign w:val="bottom"/>
            <w:hideMark/>
          </w:tcPr>
          <w:p w14:paraId="47718C90" w14:textId="77777777" w:rsidR="00F335D7" w:rsidRPr="00F45301" w:rsidRDefault="00F335D7" w:rsidP="007E0062">
            <w:pPr>
              <w:spacing w:after="0" w:line="240" w:lineRule="auto"/>
              <w:rPr>
                <w:rFonts w:ascii="Times New Roman" w:eastAsia="Times New Roman" w:hAnsi="Times New Roman" w:cs="Times New Roman"/>
                <w:b/>
                <w:bCs/>
                <w:i/>
                <w:iCs/>
                <w:color w:val="000000"/>
                <w:sz w:val="18"/>
                <w:szCs w:val="18"/>
                <w:lang w:eastAsia="sk-SK"/>
              </w:rPr>
            </w:pPr>
            <w:r w:rsidRPr="00F45301">
              <w:rPr>
                <w:rFonts w:ascii="Times New Roman" w:eastAsia="Times New Roman" w:hAnsi="Times New Roman" w:cs="Times New Roman"/>
                <w:b/>
                <w:bCs/>
                <w:i/>
                <w:iCs/>
                <w:color w:val="000000"/>
                <w:sz w:val="18"/>
                <w:szCs w:val="18"/>
                <w:lang w:eastAsia="sk-SK"/>
              </w:rPr>
              <w:t>Prvotné ocenenie</w:t>
            </w:r>
          </w:p>
        </w:tc>
      </w:tr>
      <w:tr w:rsidR="005E79E4" w:rsidRPr="00F45301" w14:paraId="267A8434" w14:textId="77777777" w:rsidTr="005E79E4">
        <w:trPr>
          <w:trHeight w:val="576"/>
        </w:trPr>
        <w:tc>
          <w:tcPr>
            <w:tcW w:w="2624" w:type="dxa"/>
            <w:tcBorders>
              <w:top w:val="single" w:sz="4" w:space="0" w:color="auto"/>
              <w:left w:val="single" w:sz="4" w:space="0" w:color="auto"/>
              <w:bottom w:val="single" w:sz="4" w:space="0" w:color="auto"/>
              <w:right w:val="single" w:sz="4" w:space="0" w:color="auto"/>
            </w:tcBorders>
            <w:noWrap/>
            <w:vAlign w:val="bottom"/>
            <w:hideMark/>
          </w:tcPr>
          <w:p w14:paraId="001064EA" w14:textId="77777777" w:rsidR="005E79E4" w:rsidRPr="00F45301" w:rsidRDefault="005E79E4"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začiatku</w:t>
            </w:r>
          </w:p>
          <w:p w14:paraId="71C7DEB8" w14:textId="0FFC084D" w:rsidR="005E79E4" w:rsidRPr="00F45301" w:rsidRDefault="005E79E4"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tcBorders>
              <w:top w:val="single" w:sz="4" w:space="0" w:color="auto"/>
              <w:left w:val="nil"/>
              <w:bottom w:val="single" w:sz="4" w:space="0" w:color="auto"/>
              <w:right w:val="single" w:sz="4" w:space="0" w:color="auto"/>
            </w:tcBorders>
            <w:noWrap/>
            <w:vAlign w:val="center"/>
          </w:tcPr>
          <w:p w14:paraId="1BB82C76" w14:textId="6CBD4251"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17 776</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038E68D6" w14:textId="06A90A94"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371" w:type="dxa"/>
            <w:tcBorders>
              <w:top w:val="single" w:sz="4" w:space="0" w:color="auto"/>
              <w:left w:val="single" w:sz="4" w:space="0" w:color="auto"/>
              <w:bottom w:val="single" w:sz="4" w:space="0" w:color="auto"/>
              <w:right w:val="single" w:sz="4" w:space="0" w:color="auto"/>
            </w:tcBorders>
            <w:noWrap/>
            <w:vAlign w:val="center"/>
            <w:hideMark/>
          </w:tcPr>
          <w:p w14:paraId="0958958A" w14:textId="20935B16"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239" w:type="dxa"/>
            <w:tcBorders>
              <w:top w:val="single" w:sz="4" w:space="0" w:color="auto"/>
              <w:left w:val="single" w:sz="4" w:space="0" w:color="auto"/>
              <w:bottom w:val="single" w:sz="4" w:space="0" w:color="auto"/>
              <w:right w:val="single" w:sz="4" w:space="0" w:color="auto"/>
            </w:tcBorders>
            <w:noWrap/>
            <w:vAlign w:val="center"/>
            <w:hideMark/>
          </w:tcPr>
          <w:p w14:paraId="266D80AA" w14:textId="15C61F72"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59" w:type="dxa"/>
            <w:tcBorders>
              <w:top w:val="single" w:sz="4" w:space="0" w:color="auto"/>
              <w:left w:val="single" w:sz="4" w:space="0" w:color="auto"/>
              <w:bottom w:val="single" w:sz="4" w:space="0" w:color="auto"/>
              <w:right w:val="single" w:sz="4" w:space="0" w:color="auto"/>
            </w:tcBorders>
            <w:noWrap/>
            <w:vAlign w:val="center"/>
            <w:hideMark/>
          </w:tcPr>
          <w:p w14:paraId="51EDAFB5" w14:textId="60780C1C"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17 776</w:t>
            </w:r>
          </w:p>
        </w:tc>
      </w:tr>
      <w:tr w:rsidR="00A11B89" w:rsidRPr="00F45301" w14:paraId="2BF6C65D" w14:textId="77777777" w:rsidTr="00FD167B">
        <w:trPr>
          <w:trHeight w:val="283"/>
        </w:trPr>
        <w:tc>
          <w:tcPr>
            <w:tcW w:w="2624" w:type="dxa"/>
            <w:tcBorders>
              <w:top w:val="single" w:sz="4" w:space="0" w:color="auto"/>
              <w:left w:val="single" w:sz="4" w:space="0" w:color="auto"/>
              <w:bottom w:val="single" w:sz="4" w:space="0" w:color="auto"/>
              <w:right w:val="single" w:sz="4" w:space="0" w:color="auto"/>
            </w:tcBorders>
            <w:noWrap/>
            <w:vAlign w:val="bottom"/>
            <w:hideMark/>
          </w:tcPr>
          <w:p w14:paraId="27F3C689"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Prírastky</w:t>
            </w:r>
          </w:p>
        </w:tc>
        <w:tc>
          <w:tcPr>
            <w:tcW w:w="1559" w:type="dxa"/>
            <w:tcBorders>
              <w:top w:val="nil"/>
              <w:left w:val="nil"/>
              <w:bottom w:val="single" w:sz="4" w:space="0" w:color="auto"/>
              <w:right w:val="single" w:sz="4" w:space="0" w:color="auto"/>
            </w:tcBorders>
            <w:noWrap/>
            <w:vAlign w:val="bottom"/>
          </w:tcPr>
          <w:p w14:paraId="4E142F8A"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473" w:type="dxa"/>
            <w:tcBorders>
              <w:top w:val="nil"/>
              <w:left w:val="nil"/>
              <w:bottom w:val="single" w:sz="4" w:space="0" w:color="auto"/>
              <w:right w:val="single" w:sz="4" w:space="0" w:color="auto"/>
            </w:tcBorders>
            <w:noWrap/>
            <w:vAlign w:val="bottom"/>
            <w:hideMark/>
          </w:tcPr>
          <w:p w14:paraId="77709CB1" w14:textId="4C54BF0D"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371" w:type="dxa"/>
            <w:tcBorders>
              <w:top w:val="nil"/>
              <w:left w:val="nil"/>
              <w:bottom w:val="single" w:sz="4" w:space="0" w:color="auto"/>
              <w:right w:val="single" w:sz="4" w:space="0" w:color="auto"/>
            </w:tcBorders>
            <w:noWrap/>
            <w:vAlign w:val="center"/>
            <w:hideMark/>
          </w:tcPr>
          <w:p w14:paraId="36383128" w14:textId="3A786DAC" w:rsidR="00A11B89" w:rsidRPr="00F45301" w:rsidRDefault="00A11B89" w:rsidP="00FD167B">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141 305</w:t>
            </w:r>
          </w:p>
        </w:tc>
        <w:tc>
          <w:tcPr>
            <w:tcW w:w="1239" w:type="dxa"/>
            <w:tcBorders>
              <w:top w:val="nil"/>
              <w:left w:val="nil"/>
              <w:bottom w:val="single" w:sz="4" w:space="0" w:color="auto"/>
              <w:right w:val="single" w:sz="4" w:space="0" w:color="auto"/>
            </w:tcBorders>
            <w:noWrap/>
            <w:vAlign w:val="bottom"/>
            <w:hideMark/>
          </w:tcPr>
          <w:p w14:paraId="24C292F1" w14:textId="09D127DE"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59" w:type="dxa"/>
            <w:tcBorders>
              <w:top w:val="nil"/>
              <w:left w:val="nil"/>
              <w:bottom w:val="single" w:sz="4" w:space="0" w:color="auto"/>
              <w:right w:val="single" w:sz="4" w:space="0" w:color="auto"/>
            </w:tcBorders>
            <w:noWrap/>
            <w:vAlign w:val="bottom"/>
            <w:hideMark/>
          </w:tcPr>
          <w:p w14:paraId="578BDEFF" w14:textId="07A83C81"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     141 305</w:t>
            </w:r>
          </w:p>
        </w:tc>
      </w:tr>
      <w:tr w:rsidR="00A11B89" w:rsidRPr="00F45301" w14:paraId="0777FF1E" w14:textId="77777777" w:rsidTr="00FD167B">
        <w:trPr>
          <w:trHeight w:val="283"/>
        </w:trPr>
        <w:tc>
          <w:tcPr>
            <w:tcW w:w="2624" w:type="dxa"/>
            <w:tcBorders>
              <w:top w:val="nil"/>
              <w:left w:val="single" w:sz="4" w:space="0" w:color="auto"/>
              <w:bottom w:val="single" w:sz="4" w:space="0" w:color="auto"/>
              <w:right w:val="single" w:sz="4" w:space="0" w:color="auto"/>
            </w:tcBorders>
            <w:noWrap/>
            <w:vAlign w:val="bottom"/>
            <w:hideMark/>
          </w:tcPr>
          <w:p w14:paraId="35249C93"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Úbytky</w:t>
            </w:r>
          </w:p>
        </w:tc>
        <w:tc>
          <w:tcPr>
            <w:tcW w:w="1559" w:type="dxa"/>
            <w:tcBorders>
              <w:top w:val="nil"/>
              <w:left w:val="nil"/>
              <w:bottom w:val="single" w:sz="4" w:space="0" w:color="auto"/>
              <w:right w:val="single" w:sz="4" w:space="0" w:color="auto"/>
            </w:tcBorders>
            <w:noWrap/>
            <w:vAlign w:val="bottom"/>
            <w:hideMark/>
          </w:tcPr>
          <w:p w14:paraId="5897957B" w14:textId="33979089"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73" w:type="dxa"/>
            <w:tcBorders>
              <w:top w:val="nil"/>
              <w:left w:val="nil"/>
              <w:bottom w:val="single" w:sz="4" w:space="0" w:color="auto"/>
              <w:right w:val="single" w:sz="4" w:space="0" w:color="auto"/>
            </w:tcBorders>
            <w:noWrap/>
            <w:vAlign w:val="bottom"/>
            <w:hideMark/>
          </w:tcPr>
          <w:p w14:paraId="4A4E86F8" w14:textId="407F106A"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371" w:type="dxa"/>
            <w:tcBorders>
              <w:top w:val="nil"/>
              <w:left w:val="nil"/>
              <w:bottom w:val="single" w:sz="4" w:space="0" w:color="auto"/>
              <w:right w:val="single" w:sz="4" w:space="0" w:color="auto"/>
            </w:tcBorders>
            <w:noWrap/>
            <w:vAlign w:val="center"/>
            <w:hideMark/>
          </w:tcPr>
          <w:p w14:paraId="419CB887" w14:textId="39142039" w:rsidR="00A11B89" w:rsidRPr="00F45301" w:rsidRDefault="00A11B89" w:rsidP="00FD167B">
            <w:pPr>
              <w:spacing w:after="0" w:line="240" w:lineRule="auto"/>
              <w:jc w:val="center"/>
              <w:rPr>
                <w:rFonts w:ascii="Times New Roman" w:eastAsia="Times New Roman" w:hAnsi="Times New Roman" w:cs="Times New Roman"/>
                <w:color w:val="000000"/>
                <w:sz w:val="18"/>
                <w:szCs w:val="18"/>
                <w:lang w:eastAsia="sk-SK"/>
              </w:rPr>
            </w:pPr>
          </w:p>
        </w:tc>
        <w:tc>
          <w:tcPr>
            <w:tcW w:w="1239" w:type="dxa"/>
            <w:tcBorders>
              <w:top w:val="nil"/>
              <w:left w:val="nil"/>
              <w:bottom w:val="single" w:sz="4" w:space="0" w:color="auto"/>
              <w:right w:val="single" w:sz="4" w:space="0" w:color="auto"/>
            </w:tcBorders>
            <w:noWrap/>
            <w:vAlign w:val="bottom"/>
            <w:hideMark/>
          </w:tcPr>
          <w:p w14:paraId="345FE41E" w14:textId="1D0C72C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59" w:type="dxa"/>
            <w:tcBorders>
              <w:top w:val="nil"/>
              <w:left w:val="nil"/>
              <w:bottom w:val="single" w:sz="4" w:space="0" w:color="auto"/>
              <w:right w:val="single" w:sz="4" w:space="0" w:color="auto"/>
            </w:tcBorders>
            <w:noWrap/>
            <w:vAlign w:val="bottom"/>
            <w:hideMark/>
          </w:tcPr>
          <w:p w14:paraId="5DBF1AE7" w14:textId="5A88B95A"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r>
      <w:tr w:rsidR="00A11B89" w:rsidRPr="00F45301" w14:paraId="7B5CBB67" w14:textId="77777777" w:rsidTr="00FD167B">
        <w:trPr>
          <w:trHeight w:val="283"/>
        </w:trPr>
        <w:tc>
          <w:tcPr>
            <w:tcW w:w="2624" w:type="dxa"/>
            <w:tcBorders>
              <w:top w:val="nil"/>
              <w:left w:val="single" w:sz="4" w:space="0" w:color="auto"/>
              <w:bottom w:val="single" w:sz="4" w:space="0" w:color="auto"/>
              <w:right w:val="single" w:sz="4" w:space="0" w:color="auto"/>
            </w:tcBorders>
            <w:noWrap/>
            <w:vAlign w:val="bottom"/>
            <w:hideMark/>
          </w:tcPr>
          <w:p w14:paraId="2182C44B"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Presuny</w:t>
            </w:r>
          </w:p>
        </w:tc>
        <w:tc>
          <w:tcPr>
            <w:tcW w:w="1559" w:type="dxa"/>
            <w:tcBorders>
              <w:top w:val="nil"/>
              <w:left w:val="nil"/>
              <w:bottom w:val="single" w:sz="4" w:space="0" w:color="auto"/>
              <w:right w:val="single" w:sz="4" w:space="0" w:color="auto"/>
            </w:tcBorders>
            <w:noWrap/>
            <w:vAlign w:val="bottom"/>
            <w:hideMark/>
          </w:tcPr>
          <w:p w14:paraId="30B13309" w14:textId="6B984A8E"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73" w:type="dxa"/>
            <w:tcBorders>
              <w:top w:val="nil"/>
              <w:left w:val="nil"/>
              <w:bottom w:val="single" w:sz="4" w:space="0" w:color="auto"/>
              <w:right w:val="single" w:sz="4" w:space="0" w:color="auto"/>
            </w:tcBorders>
            <w:noWrap/>
            <w:vAlign w:val="bottom"/>
            <w:hideMark/>
          </w:tcPr>
          <w:p w14:paraId="18FFA62E" w14:textId="2AC7AE71"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371" w:type="dxa"/>
            <w:tcBorders>
              <w:top w:val="nil"/>
              <w:left w:val="nil"/>
              <w:bottom w:val="single" w:sz="4" w:space="0" w:color="auto"/>
              <w:right w:val="single" w:sz="4" w:space="0" w:color="auto"/>
            </w:tcBorders>
            <w:noWrap/>
            <w:vAlign w:val="center"/>
            <w:hideMark/>
          </w:tcPr>
          <w:p w14:paraId="2296F83F" w14:textId="54250226" w:rsidR="00A11B89" w:rsidRPr="00F45301" w:rsidRDefault="00A11B89" w:rsidP="00FD167B">
            <w:pPr>
              <w:spacing w:after="0" w:line="240" w:lineRule="auto"/>
              <w:jc w:val="center"/>
              <w:rPr>
                <w:rFonts w:ascii="Times New Roman" w:eastAsia="Times New Roman" w:hAnsi="Times New Roman" w:cs="Times New Roman"/>
                <w:color w:val="000000"/>
                <w:sz w:val="18"/>
                <w:szCs w:val="18"/>
                <w:lang w:eastAsia="sk-SK"/>
              </w:rPr>
            </w:pPr>
          </w:p>
        </w:tc>
        <w:tc>
          <w:tcPr>
            <w:tcW w:w="1239" w:type="dxa"/>
            <w:tcBorders>
              <w:top w:val="nil"/>
              <w:left w:val="nil"/>
              <w:bottom w:val="single" w:sz="4" w:space="0" w:color="auto"/>
              <w:right w:val="single" w:sz="4" w:space="0" w:color="auto"/>
            </w:tcBorders>
            <w:noWrap/>
            <w:vAlign w:val="bottom"/>
            <w:hideMark/>
          </w:tcPr>
          <w:p w14:paraId="14BE51F2" w14:textId="1B0AD1F2"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59" w:type="dxa"/>
            <w:tcBorders>
              <w:top w:val="nil"/>
              <w:left w:val="nil"/>
              <w:bottom w:val="single" w:sz="4" w:space="0" w:color="auto"/>
              <w:right w:val="single" w:sz="4" w:space="0" w:color="auto"/>
            </w:tcBorders>
            <w:noWrap/>
            <w:vAlign w:val="bottom"/>
            <w:hideMark/>
          </w:tcPr>
          <w:p w14:paraId="645A6836" w14:textId="68A812FF"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r>
      <w:tr w:rsidR="005E79E4" w:rsidRPr="00F45301" w14:paraId="14F35847" w14:textId="77777777" w:rsidTr="00FD167B">
        <w:trPr>
          <w:trHeight w:val="566"/>
        </w:trPr>
        <w:tc>
          <w:tcPr>
            <w:tcW w:w="2624" w:type="dxa"/>
            <w:tcBorders>
              <w:top w:val="single" w:sz="4" w:space="0" w:color="auto"/>
              <w:left w:val="single" w:sz="4" w:space="0" w:color="auto"/>
              <w:bottom w:val="single" w:sz="4" w:space="0" w:color="auto"/>
              <w:right w:val="single" w:sz="4" w:space="0" w:color="auto"/>
            </w:tcBorders>
            <w:noWrap/>
            <w:vAlign w:val="bottom"/>
            <w:hideMark/>
          </w:tcPr>
          <w:p w14:paraId="528B92B5" w14:textId="77777777" w:rsidR="005E79E4" w:rsidRPr="00F45301" w:rsidRDefault="005E79E4"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konci</w:t>
            </w:r>
          </w:p>
          <w:p w14:paraId="2F8E4BD1" w14:textId="4F87FC66" w:rsidR="005E79E4" w:rsidRPr="00F45301" w:rsidRDefault="005E79E4"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0FF4BE6" w14:textId="43542913"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17 776 </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5D0F6828" w14:textId="5A8B26BB"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371" w:type="dxa"/>
            <w:tcBorders>
              <w:top w:val="single" w:sz="4" w:space="0" w:color="auto"/>
              <w:left w:val="single" w:sz="4" w:space="0" w:color="auto"/>
              <w:bottom w:val="single" w:sz="4" w:space="0" w:color="auto"/>
              <w:right w:val="single" w:sz="4" w:space="0" w:color="auto"/>
            </w:tcBorders>
            <w:noWrap/>
            <w:vAlign w:val="center"/>
            <w:hideMark/>
          </w:tcPr>
          <w:p w14:paraId="331BA9D0" w14:textId="2AD044AC" w:rsidR="005E79E4" w:rsidRPr="00F45301" w:rsidRDefault="005E79E4" w:rsidP="00FD167B">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141 305</w:t>
            </w:r>
          </w:p>
        </w:tc>
        <w:tc>
          <w:tcPr>
            <w:tcW w:w="1239" w:type="dxa"/>
            <w:tcBorders>
              <w:top w:val="single" w:sz="4" w:space="0" w:color="auto"/>
              <w:left w:val="single" w:sz="4" w:space="0" w:color="auto"/>
              <w:bottom w:val="single" w:sz="4" w:space="0" w:color="auto"/>
              <w:right w:val="single" w:sz="4" w:space="0" w:color="auto"/>
            </w:tcBorders>
            <w:noWrap/>
            <w:vAlign w:val="center"/>
            <w:hideMark/>
          </w:tcPr>
          <w:p w14:paraId="474E695A" w14:textId="2BA1E0A7"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59" w:type="dxa"/>
            <w:tcBorders>
              <w:top w:val="single" w:sz="4" w:space="0" w:color="auto"/>
              <w:left w:val="single" w:sz="4" w:space="0" w:color="auto"/>
              <w:bottom w:val="single" w:sz="4" w:space="0" w:color="auto"/>
              <w:right w:val="single" w:sz="4" w:space="0" w:color="auto"/>
            </w:tcBorders>
            <w:noWrap/>
            <w:vAlign w:val="center"/>
            <w:hideMark/>
          </w:tcPr>
          <w:p w14:paraId="262C84E7" w14:textId="7A6ADA9B"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159 081</w:t>
            </w:r>
          </w:p>
        </w:tc>
      </w:tr>
      <w:tr w:rsidR="00A11B89" w:rsidRPr="00F45301" w14:paraId="520E8894" w14:textId="77777777" w:rsidTr="005E79E4">
        <w:trPr>
          <w:trHeight w:val="283"/>
        </w:trPr>
        <w:tc>
          <w:tcPr>
            <w:tcW w:w="2624" w:type="dxa"/>
            <w:tcBorders>
              <w:top w:val="single" w:sz="4" w:space="0" w:color="auto"/>
            </w:tcBorders>
            <w:noWrap/>
            <w:vAlign w:val="bottom"/>
            <w:hideMark/>
          </w:tcPr>
          <w:p w14:paraId="25BB6FF6" w14:textId="77777777" w:rsidR="00A11B89" w:rsidRPr="00F45301" w:rsidRDefault="00A11B89" w:rsidP="00A11B89">
            <w:pPr>
              <w:spacing w:after="0" w:line="240" w:lineRule="auto"/>
              <w:rPr>
                <w:rFonts w:ascii="Times New Roman" w:eastAsia="Times New Roman" w:hAnsi="Times New Roman" w:cs="Times New Roman"/>
                <w:b/>
                <w:bCs/>
                <w:i/>
                <w:iCs/>
                <w:color w:val="000000"/>
                <w:sz w:val="18"/>
                <w:szCs w:val="18"/>
                <w:lang w:eastAsia="sk-SK"/>
              </w:rPr>
            </w:pPr>
            <w:r w:rsidRPr="00F45301">
              <w:rPr>
                <w:rFonts w:ascii="Times New Roman" w:eastAsia="Times New Roman" w:hAnsi="Times New Roman" w:cs="Times New Roman"/>
                <w:b/>
                <w:bCs/>
                <w:i/>
                <w:iCs/>
                <w:color w:val="000000"/>
                <w:sz w:val="18"/>
                <w:szCs w:val="18"/>
                <w:lang w:eastAsia="sk-SK"/>
              </w:rPr>
              <w:t>Oprávky</w:t>
            </w:r>
          </w:p>
        </w:tc>
        <w:tc>
          <w:tcPr>
            <w:tcW w:w="1559" w:type="dxa"/>
            <w:tcBorders>
              <w:top w:val="single" w:sz="4" w:space="0" w:color="auto"/>
            </w:tcBorders>
            <w:noWrap/>
            <w:vAlign w:val="bottom"/>
            <w:hideMark/>
          </w:tcPr>
          <w:p w14:paraId="22C30843" w14:textId="77777777" w:rsidR="00A11B89" w:rsidRPr="00F45301" w:rsidRDefault="00A11B89" w:rsidP="00A11B89">
            <w:pPr>
              <w:spacing w:after="0" w:line="240" w:lineRule="auto"/>
              <w:rPr>
                <w:rFonts w:ascii="Times New Roman" w:eastAsia="Times New Roman" w:hAnsi="Times New Roman" w:cs="Times New Roman"/>
                <w:b/>
                <w:bCs/>
                <w:i/>
                <w:iCs/>
                <w:color w:val="000000"/>
                <w:sz w:val="18"/>
                <w:szCs w:val="18"/>
                <w:lang w:eastAsia="sk-SK"/>
              </w:rPr>
            </w:pPr>
          </w:p>
        </w:tc>
        <w:tc>
          <w:tcPr>
            <w:tcW w:w="1473" w:type="dxa"/>
            <w:tcBorders>
              <w:top w:val="single" w:sz="4" w:space="0" w:color="auto"/>
            </w:tcBorders>
            <w:noWrap/>
            <w:vAlign w:val="bottom"/>
            <w:hideMark/>
          </w:tcPr>
          <w:p w14:paraId="2F20A84A"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c>
          <w:tcPr>
            <w:tcW w:w="1371" w:type="dxa"/>
            <w:tcBorders>
              <w:top w:val="single" w:sz="4" w:space="0" w:color="auto"/>
            </w:tcBorders>
            <w:noWrap/>
            <w:vAlign w:val="bottom"/>
            <w:hideMark/>
          </w:tcPr>
          <w:p w14:paraId="12E4F055"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c>
          <w:tcPr>
            <w:tcW w:w="1239" w:type="dxa"/>
            <w:tcBorders>
              <w:top w:val="single" w:sz="4" w:space="0" w:color="auto"/>
            </w:tcBorders>
            <w:noWrap/>
            <w:vAlign w:val="bottom"/>
            <w:hideMark/>
          </w:tcPr>
          <w:p w14:paraId="73E4B15C"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c>
          <w:tcPr>
            <w:tcW w:w="1459" w:type="dxa"/>
            <w:tcBorders>
              <w:top w:val="single" w:sz="4" w:space="0" w:color="auto"/>
              <w:left w:val="nil"/>
            </w:tcBorders>
            <w:noWrap/>
            <w:vAlign w:val="bottom"/>
            <w:hideMark/>
          </w:tcPr>
          <w:p w14:paraId="27751760" w14:textId="77777777" w:rsidR="00A11B89" w:rsidRPr="00F45301" w:rsidRDefault="00A11B89" w:rsidP="00A11B89">
            <w:pPr>
              <w:spacing w:after="0" w:line="240" w:lineRule="auto"/>
              <w:rPr>
                <w:rFonts w:ascii="Times New Roman" w:eastAsia="Times New Roman" w:hAnsi="Times New Roman" w:cs="Times New Roman"/>
                <w:sz w:val="18"/>
                <w:szCs w:val="18"/>
                <w:lang w:eastAsia="sk-SK"/>
              </w:rPr>
            </w:pPr>
          </w:p>
        </w:tc>
      </w:tr>
      <w:tr w:rsidR="005E79E4" w:rsidRPr="00F45301" w14:paraId="0615A5F5" w14:textId="77777777" w:rsidTr="005E79E4">
        <w:trPr>
          <w:trHeight w:val="576"/>
        </w:trPr>
        <w:tc>
          <w:tcPr>
            <w:tcW w:w="2624" w:type="dxa"/>
            <w:tcBorders>
              <w:top w:val="single" w:sz="4" w:space="0" w:color="auto"/>
              <w:left w:val="single" w:sz="4" w:space="0" w:color="auto"/>
              <w:bottom w:val="single" w:sz="4" w:space="0" w:color="auto"/>
              <w:right w:val="single" w:sz="4" w:space="0" w:color="auto"/>
            </w:tcBorders>
            <w:noWrap/>
            <w:vAlign w:val="bottom"/>
            <w:hideMark/>
          </w:tcPr>
          <w:p w14:paraId="0BFEF8C3" w14:textId="77777777" w:rsidR="005E79E4" w:rsidRPr="00F45301" w:rsidRDefault="005E79E4"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začiatku</w:t>
            </w:r>
          </w:p>
          <w:p w14:paraId="129A7347" w14:textId="4F99F973" w:rsidR="005E79E4" w:rsidRPr="00F45301" w:rsidRDefault="005E79E4"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tcBorders>
              <w:top w:val="single" w:sz="4" w:space="0" w:color="auto"/>
              <w:left w:val="nil"/>
              <w:bottom w:val="single" w:sz="4" w:space="0" w:color="auto"/>
              <w:right w:val="single" w:sz="4" w:space="0" w:color="auto"/>
            </w:tcBorders>
            <w:noWrap/>
            <w:vAlign w:val="center"/>
            <w:hideMark/>
          </w:tcPr>
          <w:p w14:paraId="4A4538A5" w14:textId="1424AEF7"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16 89</w:t>
            </w:r>
            <w:r w:rsidR="00FD167B" w:rsidRPr="00F45301">
              <w:rPr>
                <w:rFonts w:ascii="Times New Roman" w:eastAsia="Times New Roman" w:hAnsi="Times New Roman" w:cs="Times New Roman"/>
                <w:b/>
                <w:bCs/>
                <w:color w:val="000000"/>
                <w:sz w:val="18"/>
                <w:szCs w:val="18"/>
                <w:lang w:eastAsia="sk-SK"/>
              </w:rPr>
              <w:t>6</w:t>
            </w:r>
          </w:p>
        </w:tc>
        <w:tc>
          <w:tcPr>
            <w:tcW w:w="1473" w:type="dxa"/>
            <w:tcBorders>
              <w:top w:val="single" w:sz="4" w:space="0" w:color="auto"/>
              <w:left w:val="single" w:sz="4" w:space="0" w:color="auto"/>
              <w:bottom w:val="single" w:sz="4" w:space="0" w:color="auto"/>
              <w:right w:val="single" w:sz="4" w:space="0" w:color="auto"/>
            </w:tcBorders>
            <w:noWrap/>
            <w:vAlign w:val="center"/>
          </w:tcPr>
          <w:p w14:paraId="5C9AE137" w14:textId="32C8C7A7"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p>
        </w:tc>
        <w:tc>
          <w:tcPr>
            <w:tcW w:w="1371" w:type="dxa"/>
            <w:tcBorders>
              <w:top w:val="single" w:sz="4" w:space="0" w:color="auto"/>
              <w:left w:val="single" w:sz="4" w:space="0" w:color="auto"/>
              <w:bottom w:val="single" w:sz="4" w:space="0" w:color="auto"/>
              <w:right w:val="single" w:sz="4" w:space="0" w:color="auto"/>
            </w:tcBorders>
            <w:noWrap/>
            <w:vAlign w:val="center"/>
            <w:hideMark/>
          </w:tcPr>
          <w:p w14:paraId="3CBEDB90" w14:textId="0768BB1D"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239" w:type="dxa"/>
            <w:tcBorders>
              <w:top w:val="single" w:sz="4" w:space="0" w:color="auto"/>
              <w:left w:val="single" w:sz="4" w:space="0" w:color="auto"/>
              <w:bottom w:val="single" w:sz="4" w:space="0" w:color="auto"/>
              <w:right w:val="single" w:sz="4" w:space="0" w:color="auto"/>
            </w:tcBorders>
            <w:noWrap/>
            <w:vAlign w:val="center"/>
            <w:hideMark/>
          </w:tcPr>
          <w:p w14:paraId="00FA0253" w14:textId="20D78DB0"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59" w:type="dxa"/>
            <w:tcBorders>
              <w:top w:val="single" w:sz="4" w:space="0" w:color="auto"/>
              <w:left w:val="single" w:sz="4" w:space="0" w:color="auto"/>
              <w:bottom w:val="single" w:sz="4" w:space="0" w:color="auto"/>
              <w:right w:val="single" w:sz="4" w:space="0" w:color="auto"/>
            </w:tcBorders>
            <w:noWrap/>
            <w:vAlign w:val="center"/>
            <w:hideMark/>
          </w:tcPr>
          <w:p w14:paraId="1237E9EB" w14:textId="4161FE69" w:rsidR="005E79E4" w:rsidRPr="00F45301" w:rsidRDefault="005E79E4"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16 89</w:t>
            </w:r>
            <w:r w:rsidR="00FD167B" w:rsidRPr="00F45301">
              <w:rPr>
                <w:rFonts w:ascii="Times New Roman" w:eastAsia="Times New Roman" w:hAnsi="Times New Roman" w:cs="Times New Roman"/>
                <w:b/>
                <w:bCs/>
                <w:color w:val="000000"/>
                <w:sz w:val="18"/>
                <w:szCs w:val="18"/>
                <w:lang w:eastAsia="sk-SK"/>
              </w:rPr>
              <w:t>6</w:t>
            </w:r>
          </w:p>
        </w:tc>
      </w:tr>
      <w:tr w:rsidR="00A11B89" w:rsidRPr="00F45301" w14:paraId="10A9690C" w14:textId="77777777" w:rsidTr="005E79E4">
        <w:trPr>
          <w:trHeight w:val="283"/>
        </w:trPr>
        <w:tc>
          <w:tcPr>
            <w:tcW w:w="2624" w:type="dxa"/>
            <w:tcBorders>
              <w:top w:val="single" w:sz="4" w:space="0" w:color="auto"/>
              <w:left w:val="single" w:sz="4" w:space="0" w:color="auto"/>
              <w:bottom w:val="single" w:sz="4" w:space="0" w:color="auto"/>
              <w:right w:val="single" w:sz="4" w:space="0" w:color="auto"/>
            </w:tcBorders>
            <w:noWrap/>
            <w:vAlign w:val="bottom"/>
            <w:hideMark/>
          </w:tcPr>
          <w:p w14:paraId="53037A0E"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Prírastky</w:t>
            </w:r>
          </w:p>
        </w:tc>
        <w:tc>
          <w:tcPr>
            <w:tcW w:w="1559" w:type="dxa"/>
            <w:tcBorders>
              <w:top w:val="nil"/>
              <w:left w:val="nil"/>
              <w:bottom w:val="single" w:sz="4" w:space="0" w:color="auto"/>
              <w:right w:val="single" w:sz="4" w:space="0" w:color="auto"/>
            </w:tcBorders>
            <w:noWrap/>
            <w:vAlign w:val="bottom"/>
            <w:hideMark/>
          </w:tcPr>
          <w:p w14:paraId="476E3F88" w14:textId="443C2C77" w:rsidR="00A11B89" w:rsidRPr="00F45301" w:rsidRDefault="00A11B89" w:rsidP="00A11B89">
            <w:pPr>
              <w:spacing w:after="0" w:line="240" w:lineRule="auto"/>
              <w:jc w:val="center"/>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xml:space="preserve">    58</w:t>
            </w:r>
            <w:r w:rsidR="00FD167B" w:rsidRPr="00F45301">
              <w:rPr>
                <w:rFonts w:ascii="Times New Roman" w:eastAsia="Times New Roman" w:hAnsi="Times New Roman" w:cs="Times New Roman"/>
                <w:color w:val="000000"/>
                <w:sz w:val="18"/>
                <w:szCs w:val="18"/>
                <w:lang w:eastAsia="sk-SK"/>
              </w:rPr>
              <w:t>7</w:t>
            </w:r>
          </w:p>
        </w:tc>
        <w:tc>
          <w:tcPr>
            <w:tcW w:w="1473" w:type="dxa"/>
            <w:tcBorders>
              <w:top w:val="nil"/>
              <w:left w:val="nil"/>
              <w:bottom w:val="single" w:sz="4" w:space="0" w:color="auto"/>
              <w:right w:val="single" w:sz="4" w:space="0" w:color="auto"/>
            </w:tcBorders>
            <w:noWrap/>
            <w:vAlign w:val="bottom"/>
          </w:tcPr>
          <w:p w14:paraId="6B881314" w14:textId="5BA0116E" w:rsidR="00A11B89" w:rsidRPr="00F45301" w:rsidRDefault="00A11B89" w:rsidP="00A11B89">
            <w:pPr>
              <w:spacing w:after="0" w:line="240" w:lineRule="auto"/>
              <w:jc w:val="center"/>
              <w:rPr>
                <w:rFonts w:ascii="Times New Roman" w:eastAsia="Times New Roman" w:hAnsi="Times New Roman" w:cs="Times New Roman"/>
                <w:color w:val="000000"/>
                <w:sz w:val="18"/>
                <w:szCs w:val="18"/>
                <w:lang w:eastAsia="sk-SK"/>
              </w:rPr>
            </w:pPr>
          </w:p>
        </w:tc>
        <w:tc>
          <w:tcPr>
            <w:tcW w:w="1371" w:type="dxa"/>
            <w:tcBorders>
              <w:top w:val="nil"/>
              <w:left w:val="nil"/>
              <w:bottom w:val="single" w:sz="4" w:space="0" w:color="auto"/>
              <w:right w:val="single" w:sz="4" w:space="0" w:color="auto"/>
            </w:tcBorders>
            <w:noWrap/>
            <w:vAlign w:val="bottom"/>
            <w:hideMark/>
          </w:tcPr>
          <w:p w14:paraId="5E50DBD4" w14:textId="231450E9"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239" w:type="dxa"/>
            <w:tcBorders>
              <w:top w:val="nil"/>
              <w:left w:val="nil"/>
              <w:bottom w:val="single" w:sz="4" w:space="0" w:color="auto"/>
              <w:right w:val="single" w:sz="4" w:space="0" w:color="auto"/>
            </w:tcBorders>
            <w:noWrap/>
            <w:vAlign w:val="bottom"/>
            <w:hideMark/>
          </w:tcPr>
          <w:p w14:paraId="5F0E2DB4" w14:textId="4A1087B0"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59" w:type="dxa"/>
            <w:tcBorders>
              <w:top w:val="nil"/>
              <w:left w:val="nil"/>
              <w:bottom w:val="single" w:sz="4" w:space="0" w:color="auto"/>
              <w:right w:val="single" w:sz="4" w:space="0" w:color="auto"/>
            </w:tcBorders>
            <w:noWrap/>
            <w:vAlign w:val="bottom"/>
            <w:hideMark/>
          </w:tcPr>
          <w:p w14:paraId="3DFC3C7D" w14:textId="17B5B7B8"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    58</w:t>
            </w:r>
            <w:r w:rsidR="00FD167B" w:rsidRPr="00F45301">
              <w:rPr>
                <w:rFonts w:ascii="Times New Roman" w:eastAsia="Times New Roman" w:hAnsi="Times New Roman" w:cs="Times New Roman"/>
                <w:b/>
                <w:bCs/>
                <w:color w:val="000000"/>
                <w:sz w:val="18"/>
                <w:szCs w:val="18"/>
                <w:lang w:eastAsia="sk-SK"/>
              </w:rPr>
              <w:t>7</w:t>
            </w:r>
          </w:p>
        </w:tc>
      </w:tr>
      <w:tr w:rsidR="00A11B89" w:rsidRPr="00F45301" w14:paraId="497C91B3" w14:textId="77777777" w:rsidTr="005E79E4">
        <w:trPr>
          <w:trHeight w:val="283"/>
        </w:trPr>
        <w:tc>
          <w:tcPr>
            <w:tcW w:w="2624" w:type="dxa"/>
            <w:tcBorders>
              <w:top w:val="nil"/>
              <w:left w:val="single" w:sz="4" w:space="0" w:color="auto"/>
              <w:bottom w:val="single" w:sz="4" w:space="0" w:color="auto"/>
              <w:right w:val="single" w:sz="4" w:space="0" w:color="auto"/>
            </w:tcBorders>
            <w:noWrap/>
            <w:vAlign w:val="bottom"/>
            <w:hideMark/>
          </w:tcPr>
          <w:p w14:paraId="4E2F9879"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Úbytky</w:t>
            </w:r>
          </w:p>
        </w:tc>
        <w:tc>
          <w:tcPr>
            <w:tcW w:w="1559" w:type="dxa"/>
            <w:tcBorders>
              <w:top w:val="nil"/>
              <w:left w:val="nil"/>
              <w:bottom w:val="single" w:sz="4" w:space="0" w:color="auto"/>
              <w:right w:val="single" w:sz="4" w:space="0" w:color="auto"/>
            </w:tcBorders>
            <w:noWrap/>
            <w:vAlign w:val="bottom"/>
            <w:hideMark/>
          </w:tcPr>
          <w:p w14:paraId="12F92CC2" w14:textId="49A930C2"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73" w:type="dxa"/>
            <w:tcBorders>
              <w:top w:val="nil"/>
              <w:left w:val="nil"/>
              <w:bottom w:val="single" w:sz="4" w:space="0" w:color="auto"/>
              <w:right w:val="single" w:sz="4" w:space="0" w:color="auto"/>
            </w:tcBorders>
            <w:noWrap/>
            <w:vAlign w:val="bottom"/>
          </w:tcPr>
          <w:p w14:paraId="7C36B6EF" w14:textId="26C998E8"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371" w:type="dxa"/>
            <w:tcBorders>
              <w:top w:val="nil"/>
              <w:left w:val="nil"/>
              <w:bottom w:val="single" w:sz="4" w:space="0" w:color="auto"/>
              <w:right w:val="single" w:sz="4" w:space="0" w:color="auto"/>
            </w:tcBorders>
            <w:noWrap/>
            <w:vAlign w:val="bottom"/>
            <w:hideMark/>
          </w:tcPr>
          <w:p w14:paraId="5A14F252" w14:textId="4212508B"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239" w:type="dxa"/>
            <w:tcBorders>
              <w:top w:val="nil"/>
              <w:left w:val="nil"/>
              <w:bottom w:val="single" w:sz="4" w:space="0" w:color="auto"/>
              <w:right w:val="single" w:sz="4" w:space="0" w:color="auto"/>
            </w:tcBorders>
            <w:noWrap/>
            <w:vAlign w:val="bottom"/>
            <w:hideMark/>
          </w:tcPr>
          <w:p w14:paraId="70A12B99" w14:textId="0CFF2AE2"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c>
          <w:tcPr>
            <w:tcW w:w="1459" w:type="dxa"/>
            <w:tcBorders>
              <w:top w:val="nil"/>
              <w:left w:val="nil"/>
              <w:bottom w:val="single" w:sz="4" w:space="0" w:color="auto"/>
              <w:right w:val="single" w:sz="4" w:space="0" w:color="auto"/>
            </w:tcBorders>
            <w:noWrap/>
            <w:vAlign w:val="bottom"/>
            <w:hideMark/>
          </w:tcPr>
          <w:p w14:paraId="7212776D" w14:textId="4F04FC6C"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r w:rsidRPr="00F45301">
              <w:rPr>
                <w:rFonts w:ascii="Times New Roman" w:eastAsia="Times New Roman" w:hAnsi="Times New Roman" w:cs="Times New Roman"/>
                <w:color w:val="000000"/>
                <w:sz w:val="18"/>
                <w:szCs w:val="18"/>
                <w:lang w:eastAsia="sk-SK"/>
              </w:rPr>
              <w:t> </w:t>
            </w:r>
          </w:p>
        </w:tc>
      </w:tr>
      <w:tr w:rsidR="00A11B89" w:rsidRPr="00F45301" w14:paraId="0D282C75" w14:textId="77777777" w:rsidTr="005E79E4">
        <w:trPr>
          <w:trHeight w:val="283"/>
        </w:trPr>
        <w:tc>
          <w:tcPr>
            <w:tcW w:w="2624" w:type="dxa"/>
            <w:tcBorders>
              <w:top w:val="nil"/>
              <w:left w:val="single" w:sz="4" w:space="0" w:color="auto"/>
              <w:bottom w:val="nil"/>
              <w:right w:val="single" w:sz="4" w:space="0" w:color="auto"/>
            </w:tcBorders>
            <w:noWrap/>
            <w:vAlign w:val="bottom"/>
            <w:hideMark/>
          </w:tcPr>
          <w:p w14:paraId="4AEE58AB"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konci</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34CC6D64" w14:textId="4349BDD1"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17 48</w:t>
            </w:r>
            <w:r w:rsidR="00FD167B" w:rsidRPr="00F45301">
              <w:rPr>
                <w:rFonts w:ascii="Times New Roman" w:eastAsia="Times New Roman" w:hAnsi="Times New Roman" w:cs="Times New Roman"/>
                <w:b/>
                <w:bCs/>
                <w:color w:val="000000"/>
                <w:sz w:val="18"/>
                <w:szCs w:val="18"/>
                <w:lang w:eastAsia="sk-SK"/>
              </w:rPr>
              <w:t>3</w:t>
            </w:r>
          </w:p>
        </w:tc>
        <w:tc>
          <w:tcPr>
            <w:tcW w:w="1473" w:type="dxa"/>
            <w:vMerge w:val="restart"/>
            <w:tcBorders>
              <w:top w:val="nil"/>
              <w:left w:val="single" w:sz="4" w:space="0" w:color="auto"/>
              <w:bottom w:val="single" w:sz="4" w:space="0" w:color="auto"/>
              <w:right w:val="single" w:sz="4" w:space="0" w:color="auto"/>
            </w:tcBorders>
            <w:noWrap/>
            <w:vAlign w:val="center"/>
          </w:tcPr>
          <w:p w14:paraId="218D63EE" w14:textId="1EFBBDFF"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p>
        </w:tc>
        <w:tc>
          <w:tcPr>
            <w:tcW w:w="1371" w:type="dxa"/>
            <w:vMerge w:val="restart"/>
            <w:tcBorders>
              <w:top w:val="nil"/>
              <w:left w:val="single" w:sz="4" w:space="0" w:color="auto"/>
              <w:bottom w:val="single" w:sz="4" w:space="0" w:color="auto"/>
              <w:right w:val="single" w:sz="4" w:space="0" w:color="auto"/>
            </w:tcBorders>
            <w:noWrap/>
            <w:vAlign w:val="center"/>
            <w:hideMark/>
          </w:tcPr>
          <w:p w14:paraId="483F69B1" w14:textId="161C16EE"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239" w:type="dxa"/>
            <w:vMerge w:val="restart"/>
            <w:tcBorders>
              <w:top w:val="nil"/>
              <w:left w:val="single" w:sz="4" w:space="0" w:color="auto"/>
              <w:bottom w:val="single" w:sz="4" w:space="0" w:color="auto"/>
              <w:right w:val="single" w:sz="4" w:space="0" w:color="auto"/>
            </w:tcBorders>
            <w:noWrap/>
            <w:vAlign w:val="center"/>
            <w:hideMark/>
          </w:tcPr>
          <w:p w14:paraId="43C68909" w14:textId="2EA4B7CA"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59" w:type="dxa"/>
            <w:vMerge w:val="restart"/>
            <w:tcBorders>
              <w:top w:val="nil"/>
              <w:left w:val="single" w:sz="4" w:space="0" w:color="auto"/>
              <w:bottom w:val="single" w:sz="4" w:space="0" w:color="auto"/>
              <w:right w:val="single" w:sz="4" w:space="0" w:color="auto"/>
            </w:tcBorders>
            <w:noWrap/>
            <w:vAlign w:val="center"/>
            <w:hideMark/>
          </w:tcPr>
          <w:p w14:paraId="32840107" w14:textId="4D282A52"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17 48</w:t>
            </w:r>
            <w:r w:rsidR="00FD167B" w:rsidRPr="00F45301">
              <w:rPr>
                <w:rFonts w:ascii="Times New Roman" w:eastAsia="Times New Roman" w:hAnsi="Times New Roman" w:cs="Times New Roman"/>
                <w:b/>
                <w:bCs/>
                <w:color w:val="000000"/>
                <w:sz w:val="18"/>
                <w:szCs w:val="18"/>
                <w:lang w:eastAsia="sk-SK"/>
              </w:rPr>
              <w:t>3</w:t>
            </w:r>
          </w:p>
        </w:tc>
      </w:tr>
      <w:tr w:rsidR="00A11B89" w:rsidRPr="00F45301" w14:paraId="054C3FFB" w14:textId="77777777" w:rsidTr="005E79E4">
        <w:trPr>
          <w:trHeight w:val="283"/>
        </w:trPr>
        <w:tc>
          <w:tcPr>
            <w:tcW w:w="2624" w:type="dxa"/>
            <w:tcBorders>
              <w:top w:val="nil"/>
              <w:left w:val="single" w:sz="4" w:space="0" w:color="auto"/>
              <w:bottom w:val="single" w:sz="4" w:space="0" w:color="auto"/>
              <w:right w:val="single" w:sz="4" w:space="0" w:color="auto"/>
            </w:tcBorders>
            <w:noWrap/>
            <w:vAlign w:val="bottom"/>
            <w:hideMark/>
          </w:tcPr>
          <w:p w14:paraId="593E3FD9"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nil"/>
              <w:left w:val="single" w:sz="4" w:space="0" w:color="auto"/>
              <w:bottom w:val="single" w:sz="4" w:space="0" w:color="auto"/>
              <w:right w:val="single" w:sz="4" w:space="0" w:color="auto"/>
            </w:tcBorders>
            <w:vAlign w:val="center"/>
            <w:hideMark/>
          </w:tcPr>
          <w:p w14:paraId="44243C47"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473" w:type="dxa"/>
            <w:vMerge/>
            <w:tcBorders>
              <w:top w:val="nil"/>
              <w:left w:val="single" w:sz="4" w:space="0" w:color="auto"/>
              <w:bottom w:val="single" w:sz="4" w:space="0" w:color="auto"/>
              <w:right w:val="single" w:sz="4" w:space="0" w:color="auto"/>
            </w:tcBorders>
            <w:vAlign w:val="center"/>
          </w:tcPr>
          <w:p w14:paraId="3D293E78"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371" w:type="dxa"/>
            <w:vMerge/>
            <w:tcBorders>
              <w:top w:val="nil"/>
              <w:left w:val="single" w:sz="4" w:space="0" w:color="auto"/>
              <w:bottom w:val="single" w:sz="4" w:space="0" w:color="auto"/>
              <w:right w:val="single" w:sz="4" w:space="0" w:color="auto"/>
            </w:tcBorders>
            <w:vAlign w:val="center"/>
            <w:hideMark/>
          </w:tcPr>
          <w:p w14:paraId="724E50CA"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239" w:type="dxa"/>
            <w:vMerge/>
            <w:tcBorders>
              <w:top w:val="nil"/>
              <w:left w:val="single" w:sz="4" w:space="0" w:color="auto"/>
              <w:bottom w:val="single" w:sz="4" w:space="0" w:color="auto"/>
              <w:right w:val="single" w:sz="4" w:space="0" w:color="auto"/>
            </w:tcBorders>
            <w:vAlign w:val="center"/>
            <w:hideMark/>
          </w:tcPr>
          <w:p w14:paraId="417E555C"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459" w:type="dxa"/>
            <w:vMerge/>
            <w:tcBorders>
              <w:top w:val="nil"/>
              <w:left w:val="single" w:sz="4" w:space="0" w:color="auto"/>
              <w:bottom w:val="single" w:sz="4" w:space="0" w:color="auto"/>
              <w:right w:val="single" w:sz="4" w:space="0" w:color="auto"/>
            </w:tcBorders>
            <w:vAlign w:val="center"/>
            <w:hideMark/>
          </w:tcPr>
          <w:p w14:paraId="269D8D8E"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r>
      <w:tr w:rsidR="00A11B89" w:rsidRPr="00F45301" w14:paraId="03FDC97F" w14:textId="77777777" w:rsidTr="005E79E4">
        <w:trPr>
          <w:trHeight w:val="283"/>
        </w:trPr>
        <w:tc>
          <w:tcPr>
            <w:tcW w:w="2624" w:type="dxa"/>
            <w:tcBorders>
              <w:top w:val="nil"/>
              <w:left w:val="nil"/>
              <w:bottom w:val="nil"/>
              <w:right w:val="nil"/>
            </w:tcBorders>
            <w:noWrap/>
            <w:vAlign w:val="bottom"/>
            <w:hideMark/>
          </w:tcPr>
          <w:p w14:paraId="593F26EC" w14:textId="77777777" w:rsidR="00A11B89" w:rsidRPr="00F45301" w:rsidRDefault="00A11B89" w:rsidP="00A11B89">
            <w:pPr>
              <w:spacing w:after="0" w:line="240" w:lineRule="auto"/>
              <w:rPr>
                <w:rFonts w:ascii="Times New Roman" w:eastAsia="Times New Roman" w:hAnsi="Times New Roman" w:cs="Times New Roman"/>
                <w:b/>
                <w:bCs/>
                <w:i/>
                <w:iCs/>
                <w:color w:val="000000"/>
                <w:sz w:val="18"/>
                <w:szCs w:val="18"/>
                <w:lang w:eastAsia="sk-SK"/>
              </w:rPr>
            </w:pPr>
            <w:r w:rsidRPr="00F45301">
              <w:rPr>
                <w:rFonts w:ascii="Times New Roman" w:eastAsia="Times New Roman" w:hAnsi="Times New Roman" w:cs="Times New Roman"/>
                <w:b/>
                <w:bCs/>
                <w:i/>
                <w:iCs/>
                <w:color w:val="000000"/>
                <w:sz w:val="18"/>
                <w:szCs w:val="18"/>
                <w:lang w:eastAsia="sk-SK"/>
              </w:rPr>
              <w:t>Zostatková hodnota</w:t>
            </w:r>
          </w:p>
        </w:tc>
        <w:tc>
          <w:tcPr>
            <w:tcW w:w="1559" w:type="dxa"/>
            <w:tcBorders>
              <w:top w:val="nil"/>
              <w:left w:val="nil"/>
              <w:bottom w:val="nil"/>
              <w:right w:val="nil"/>
            </w:tcBorders>
            <w:noWrap/>
            <w:vAlign w:val="bottom"/>
            <w:hideMark/>
          </w:tcPr>
          <w:p w14:paraId="66C5020D" w14:textId="77777777" w:rsidR="00A11B89" w:rsidRPr="00F45301" w:rsidRDefault="00A11B89" w:rsidP="00A11B89">
            <w:pPr>
              <w:spacing w:after="0" w:line="240" w:lineRule="auto"/>
              <w:rPr>
                <w:rFonts w:ascii="Times New Roman" w:eastAsia="Times New Roman" w:hAnsi="Times New Roman" w:cs="Times New Roman"/>
                <w:b/>
                <w:bCs/>
                <w:i/>
                <w:iCs/>
                <w:color w:val="000000"/>
                <w:sz w:val="18"/>
                <w:szCs w:val="18"/>
                <w:lang w:eastAsia="sk-SK"/>
              </w:rPr>
            </w:pPr>
          </w:p>
        </w:tc>
        <w:tc>
          <w:tcPr>
            <w:tcW w:w="1473" w:type="dxa"/>
            <w:tcBorders>
              <w:top w:val="nil"/>
              <w:left w:val="nil"/>
              <w:bottom w:val="nil"/>
              <w:right w:val="nil"/>
            </w:tcBorders>
            <w:noWrap/>
            <w:vAlign w:val="bottom"/>
          </w:tcPr>
          <w:p w14:paraId="2EEC9027"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c>
          <w:tcPr>
            <w:tcW w:w="1371" w:type="dxa"/>
            <w:tcBorders>
              <w:top w:val="nil"/>
              <w:left w:val="nil"/>
              <w:bottom w:val="nil"/>
              <w:right w:val="nil"/>
            </w:tcBorders>
            <w:noWrap/>
            <w:vAlign w:val="bottom"/>
            <w:hideMark/>
          </w:tcPr>
          <w:p w14:paraId="4463036E"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c>
          <w:tcPr>
            <w:tcW w:w="1239" w:type="dxa"/>
            <w:tcBorders>
              <w:top w:val="nil"/>
              <w:left w:val="nil"/>
              <w:bottom w:val="nil"/>
              <w:right w:val="nil"/>
            </w:tcBorders>
            <w:noWrap/>
            <w:vAlign w:val="bottom"/>
            <w:hideMark/>
          </w:tcPr>
          <w:p w14:paraId="258775F1"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c>
          <w:tcPr>
            <w:tcW w:w="1459" w:type="dxa"/>
            <w:tcBorders>
              <w:top w:val="nil"/>
              <w:left w:val="nil"/>
              <w:bottom w:val="nil"/>
              <w:right w:val="nil"/>
            </w:tcBorders>
            <w:noWrap/>
            <w:vAlign w:val="bottom"/>
            <w:hideMark/>
          </w:tcPr>
          <w:p w14:paraId="58C4765E" w14:textId="77777777" w:rsidR="00A11B89" w:rsidRPr="00F45301" w:rsidRDefault="00A11B89" w:rsidP="00A11B89">
            <w:pPr>
              <w:spacing w:after="0" w:line="240" w:lineRule="auto"/>
              <w:rPr>
                <w:rFonts w:ascii="Times New Roman" w:eastAsia="Times New Roman" w:hAnsi="Times New Roman" w:cs="Times New Roman"/>
                <w:b/>
                <w:bCs/>
                <w:i/>
                <w:iCs/>
                <w:sz w:val="18"/>
                <w:szCs w:val="18"/>
                <w:lang w:eastAsia="sk-SK"/>
              </w:rPr>
            </w:pPr>
          </w:p>
        </w:tc>
      </w:tr>
      <w:tr w:rsidR="00A11B89" w:rsidRPr="00F45301" w14:paraId="6C269EC5" w14:textId="77777777" w:rsidTr="005E79E4">
        <w:trPr>
          <w:trHeight w:val="283"/>
        </w:trPr>
        <w:tc>
          <w:tcPr>
            <w:tcW w:w="2624" w:type="dxa"/>
            <w:tcBorders>
              <w:top w:val="single" w:sz="4" w:space="0" w:color="auto"/>
              <w:left w:val="single" w:sz="4" w:space="0" w:color="auto"/>
              <w:bottom w:val="nil"/>
              <w:right w:val="nil"/>
            </w:tcBorders>
            <w:noWrap/>
            <w:vAlign w:val="bottom"/>
            <w:hideMark/>
          </w:tcPr>
          <w:p w14:paraId="3A27BC58"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Stav na začiatku </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21714015" w14:textId="23EAA963"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  88</w:t>
            </w:r>
            <w:r w:rsidR="00FD167B" w:rsidRPr="00F45301">
              <w:rPr>
                <w:rFonts w:ascii="Times New Roman" w:eastAsia="Times New Roman" w:hAnsi="Times New Roman" w:cs="Times New Roman"/>
                <w:b/>
                <w:bCs/>
                <w:color w:val="000000"/>
                <w:sz w:val="18"/>
                <w:szCs w:val="18"/>
                <w:lang w:eastAsia="sk-SK"/>
              </w:rPr>
              <w:t>0</w:t>
            </w:r>
          </w:p>
        </w:tc>
        <w:tc>
          <w:tcPr>
            <w:tcW w:w="1473" w:type="dxa"/>
            <w:vMerge w:val="restart"/>
            <w:tcBorders>
              <w:top w:val="single" w:sz="4" w:space="0" w:color="auto"/>
              <w:left w:val="single" w:sz="4" w:space="0" w:color="auto"/>
              <w:bottom w:val="single" w:sz="4" w:space="0" w:color="auto"/>
              <w:right w:val="single" w:sz="4" w:space="0" w:color="auto"/>
            </w:tcBorders>
            <w:noWrap/>
            <w:vAlign w:val="center"/>
          </w:tcPr>
          <w:p w14:paraId="10B41D61" w14:textId="3AB49E94"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p>
        </w:tc>
        <w:tc>
          <w:tcPr>
            <w:tcW w:w="1371" w:type="dxa"/>
            <w:vMerge w:val="restart"/>
            <w:tcBorders>
              <w:top w:val="single" w:sz="4" w:space="0" w:color="auto"/>
              <w:left w:val="single" w:sz="4" w:space="0" w:color="auto"/>
              <w:bottom w:val="single" w:sz="4" w:space="0" w:color="auto"/>
              <w:right w:val="single" w:sz="4" w:space="0" w:color="auto"/>
            </w:tcBorders>
            <w:noWrap/>
            <w:vAlign w:val="center"/>
            <w:hideMark/>
          </w:tcPr>
          <w:p w14:paraId="68D7CB1B" w14:textId="162377C6"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239" w:type="dxa"/>
            <w:vMerge w:val="restart"/>
            <w:tcBorders>
              <w:top w:val="single" w:sz="4" w:space="0" w:color="auto"/>
              <w:left w:val="single" w:sz="4" w:space="0" w:color="auto"/>
              <w:bottom w:val="single" w:sz="4" w:space="0" w:color="auto"/>
              <w:right w:val="single" w:sz="4" w:space="0" w:color="auto"/>
            </w:tcBorders>
            <w:noWrap/>
            <w:vAlign w:val="center"/>
            <w:hideMark/>
          </w:tcPr>
          <w:p w14:paraId="3997C5D7" w14:textId="2061F605"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w:t>
            </w:r>
          </w:p>
        </w:tc>
        <w:tc>
          <w:tcPr>
            <w:tcW w:w="1459" w:type="dxa"/>
            <w:vMerge w:val="restart"/>
            <w:tcBorders>
              <w:top w:val="single" w:sz="4" w:space="0" w:color="auto"/>
              <w:left w:val="single" w:sz="4" w:space="0" w:color="auto"/>
              <w:bottom w:val="single" w:sz="4" w:space="0" w:color="auto"/>
              <w:right w:val="single" w:sz="4" w:space="0" w:color="auto"/>
            </w:tcBorders>
            <w:noWrap/>
            <w:vAlign w:val="center"/>
            <w:hideMark/>
          </w:tcPr>
          <w:p w14:paraId="0E8DACB0" w14:textId="17EEC08C"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    88</w:t>
            </w:r>
            <w:r w:rsidR="00FD167B" w:rsidRPr="00F45301">
              <w:rPr>
                <w:rFonts w:ascii="Times New Roman" w:eastAsia="Times New Roman" w:hAnsi="Times New Roman" w:cs="Times New Roman"/>
                <w:b/>
                <w:bCs/>
                <w:color w:val="000000"/>
                <w:sz w:val="18"/>
                <w:szCs w:val="18"/>
                <w:lang w:eastAsia="sk-SK"/>
              </w:rPr>
              <w:t>0</w:t>
            </w:r>
          </w:p>
        </w:tc>
      </w:tr>
      <w:tr w:rsidR="00A11B89" w:rsidRPr="00F45301" w14:paraId="324F633F" w14:textId="77777777" w:rsidTr="005E79E4">
        <w:trPr>
          <w:trHeight w:val="283"/>
        </w:trPr>
        <w:tc>
          <w:tcPr>
            <w:tcW w:w="2624" w:type="dxa"/>
            <w:tcBorders>
              <w:top w:val="nil"/>
              <w:left w:val="single" w:sz="4" w:space="0" w:color="auto"/>
              <w:bottom w:val="single" w:sz="4" w:space="0" w:color="auto"/>
              <w:right w:val="nil"/>
            </w:tcBorders>
            <w:noWrap/>
            <w:vAlign w:val="bottom"/>
            <w:hideMark/>
          </w:tcPr>
          <w:p w14:paraId="20A5ECAC"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7534C4"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p>
        </w:tc>
        <w:tc>
          <w:tcPr>
            <w:tcW w:w="1473" w:type="dxa"/>
            <w:vMerge/>
            <w:tcBorders>
              <w:top w:val="single" w:sz="4" w:space="0" w:color="auto"/>
              <w:left w:val="single" w:sz="4" w:space="0" w:color="auto"/>
              <w:bottom w:val="single" w:sz="4" w:space="0" w:color="auto"/>
              <w:right w:val="single" w:sz="4" w:space="0" w:color="auto"/>
            </w:tcBorders>
            <w:vAlign w:val="center"/>
          </w:tcPr>
          <w:p w14:paraId="6375F21B"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3ED5EAC6"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2F9C7629"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p>
        </w:tc>
        <w:tc>
          <w:tcPr>
            <w:tcW w:w="1459" w:type="dxa"/>
            <w:vMerge/>
            <w:tcBorders>
              <w:top w:val="single" w:sz="4" w:space="0" w:color="auto"/>
              <w:left w:val="single" w:sz="4" w:space="0" w:color="auto"/>
              <w:bottom w:val="single" w:sz="4" w:space="0" w:color="auto"/>
              <w:right w:val="single" w:sz="4" w:space="0" w:color="auto"/>
            </w:tcBorders>
            <w:vAlign w:val="center"/>
            <w:hideMark/>
          </w:tcPr>
          <w:p w14:paraId="206DE0A2"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p>
        </w:tc>
      </w:tr>
      <w:tr w:rsidR="00A11B89" w:rsidRPr="00F45301" w14:paraId="799BE424" w14:textId="77777777" w:rsidTr="005E79E4">
        <w:trPr>
          <w:trHeight w:val="283"/>
        </w:trPr>
        <w:tc>
          <w:tcPr>
            <w:tcW w:w="2624" w:type="dxa"/>
            <w:tcBorders>
              <w:top w:val="nil"/>
              <w:left w:val="single" w:sz="4" w:space="0" w:color="auto"/>
              <w:bottom w:val="nil"/>
              <w:right w:val="single" w:sz="4" w:space="0" w:color="auto"/>
            </w:tcBorders>
            <w:noWrap/>
            <w:vAlign w:val="bottom"/>
            <w:hideMark/>
          </w:tcPr>
          <w:p w14:paraId="2A9F2ACD"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Stav na konci</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3739B5D1" w14:textId="31FE14DF"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29</w:t>
            </w:r>
            <w:r w:rsidR="00FD167B" w:rsidRPr="00F45301">
              <w:rPr>
                <w:rFonts w:ascii="Times New Roman" w:eastAsia="Times New Roman" w:hAnsi="Times New Roman" w:cs="Times New Roman"/>
                <w:b/>
                <w:bCs/>
                <w:color w:val="000000"/>
                <w:sz w:val="18"/>
                <w:szCs w:val="18"/>
                <w:lang w:eastAsia="sk-SK"/>
              </w:rPr>
              <w:t>3</w:t>
            </w:r>
          </w:p>
        </w:tc>
        <w:tc>
          <w:tcPr>
            <w:tcW w:w="1473" w:type="dxa"/>
            <w:vMerge w:val="restart"/>
            <w:tcBorders>
              <w:top w:val="nil"/>
              <w:left w:val="single" w:sz="4" w:space="0" w:color="auto"/>
              <w:bottom w:val="single" w:sz="4" w:space="0" w:color="auto"/>
              <w:right w:val="single" w:sz="4" w:space="0" w:color="auto"/>
            </w:tcBorders>
            <w:noWrap/>
            <w:vAlign w:val="center"/>
          </w:tcPr>
          <w:p w14:paraId="3C00E75F" w14:textId="3E345D6C"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p>
        </w:tc>
        <w:tc>
          <w:tcPr>
            <w:tcW w:w="1371" w:type="dxa"/>
            <w:vMerge w:val="restart"/>
            <w:tcBorders>
              <w:top w:val="nil"/>
              <w:left w:val="single" w:sz="4" w:space="0" w:color="auto"/>
              <w:bottom w:val="single" w:sz="4" w:space="0" w:color="auto"/>
              <w:right w:val="single" w:sz="4" w:space="0" w:color="auto"/>
            </w:tcBorders>
            <w:noWrap/>
            <w:vAlign w:val="center"/>
            <w:hideMark/>
          </w:tcPr>
          <w:p w14:paraId="09B8F631" w14:textId="125804DF"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141 305 </w:t>
            </w:r>
          </w:p>
        </w:tc>
        <w:tc>
          <w:tcPr>
            <w:tcW w:w="1239" w:type="dxa"/>
            <w:vMerge w:val="restart"/>
            <w:tcBorders>
              <w:top w:val="nil"/>
              <w:left w:val="single" w:sz="4" w:space="0" w:color="auto"/>
              <w:bottom w:val="single" w:sz="4" w:space="0" w:color="auto"/>
              <w:right w:val="single" w:sz="4" w:space="0" w:color="auto"/>
            </w:tcBorders>
            <w:noWrap/>
            <w:vAlign w:val="center"/>
            <w:hideMark/>
          </w:tcPr>
          <w:p w14:paraId="17C95EA4" w14:textId="55BF946F"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p>
        </w:tc>
        <w:tc>
          <w:tcPr>
            <w:tcW w:w="1459" w:type="dxa"/>
            <w:vMerge w:val="restart"/>
            <w:tcBorders>
              <w:top w:val="nil"/>
              <w:left w:val="single" w:sz="4" w:space="0" w:color="auto"/>
              <w:bottom w:val="single" w:sz="4" w:space="0" w:color="auto"/>
              <w:right w:val="single" w:sz="4" w:space="0" w:color="auto"/>
            </w:tcBorders>
            <w:noWrap/>
            <w:vAlign w:val="center"/>
            <w:hideMark/>
          </w:tcPr>
          <w:p w14:paraId="23406CD5" w14:textId="62C1A8DF" w:rsidR="00A11B89" w:rsidRPr="00F45301" w:rsidRDefault="00A11B89" w:rsidP="00A11B89">
            <w:pPr>
              <w:spacing w:after="0" w:line="240" w:lineRule="auto"/>
              <w:jc w:val="center"/>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 xml:space="preserve">    141 59</w:t>
            </w:r>
            <w:r w:rsidR="00FD167B" w:rsidRPr="00F45301">
              <w:rPr>
                <w:rFonts w:ascii="Times New Roman" w:eastAsia="Times New Roman" w:hAnsi="Times New Roman" w:cs="Times New Roman"/>
                <w:b/>
                <w:bCs/>
                <w:color w:val="000000"/>
                <w:sz w:val="18"/>
                <w:szCs w:val="18"/>
                <w:lang w:eastAsia="sk-SK"/>
              </w:rPr>
              <w:t>8</w:t>
            </w:r>
          </w:p>
        </w:tc>
      </w:tr>
      <w:tr w:rsidR="00A11B89" w:rsidRPr="00F45301" w14:paraId="5FC7E17B" w14:textId="77777777" w:rsidTr="005E79E4">
        <w:trPr>
          <w:trHeight w:val="283"/>
        </w:trPr>
        <w:tc>
          <w:tcPr>
            <w:tcW w:w="2624" w:type="dxa"/>
            <w:tcBorders>
              <w:top w:val="nil"/>
              <w:left w:val="single" w:sz="4" w:space="0" w:color="auto"/>
              <w:bottom w:val="single" w:sz="4" w:space="0" w:color="auto"/>
              <w:right w:val="single" w:sz="4" w:space="0" w:color="auto"/>
            </w:tcBorders>
            <w:noWrap/>
            <w:vAlign w:val="bottom"/>
            <w:hideMark/>
          </w:tcPr>
          <w:p w14:paraId="6C8C4531" w14:textId="77777777" w:rsidR="00A11B89" w:rsidRPr="00F45301" w:rsidRDefault="00A11B89" w:rsidP="00A11B89">
            <w:pPr>
              <w:spacing w:after="0" w:line="240" w:lineRule="auto"/>
              <w:rPr>
                <w:rFonts w:ascii="Times New Roman" w:eastAsia="Times New Roman" w:hAnsi="Times New Roman" w:cs="Times New Roman"/>
                <w:b/>
                <w:bCs/>
                <w:color w:val="000000"/>
                <w:sz w:val="18"/>
                <w:szCs w:val="18"/>
                <w:lang w:eastAsia="sk-SK"/>
              </w:rPr>
            </w:pPr>
            <w:r w:rsidRPr="00F45301">
              <w:rPr>
                <w:rFonts w:ascii="Times New Roman" w:eastAsia="Times New Roman" w:hAnsi="Times New Roman" w:cs="Times New Roman"/>
                <w:b/>
                <w:bCs/>
                <w:color w:val="000000"/>
                <w:sz w:val="18"/>
                <w:szCs w:val="18"/>
                <w:lang w:eastAsia="sk-SK"/>
              </w:rPr>
              <w:t>účtovného obdobia</w:t>
            </w:r>
          </w:p>
        </w:tc>
        <w:tc>
          <w:tcPr>
            <w:tcW w:w="1559" w:type="dxa"/>
            <w:vMerge/>
            <w:tcBorders>
              <w:top w:val="nil"/>
              <w:left w:val="single" w:sz="4" w:space="0" w:color="auto"/>
              <w:bottom w:val="single" w:sz="4" w:space="0" w:color="auto"/>
              <w:right w:val="single" w:sz="4" w:space="0" w:color="auto"/>
            </w:tcBorders>
            <w:vAlign w:val="center"/>
            <w:hideMark/>
          </w:tcPr>
          <w:p w14:paraId="5C475C6A"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473" w:type="dxa"/>
            <w:vMerge/>
            <w:tcBorders>
              <w:top w:val="nil"/>
              <w:left w:val="single" w:sz="4" w:space="0" w:color="auto"/>
              <w:bottom w:val="single" w:sz="4" w:space="0" w:color="auto"/>
              <w:right w:val="single" w:sz="4" w:space="0" w:color="auto"/>
            </w:tcBorders>
            <w:vAlign w:val="center"/>
          </w:tcPr>
          <w:p w14:paraId="38B132D6"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371" w:type="dxa"/>
            <w:vMerge/>
            <w:tcBorders>
              <w:top w:val="nil"/>
              <w:left w:val="single" w:sz="4" w:space="0" w:color="auto"/>
              <w:bottom w:val="single" w:sz="4" w:space="0" w:color="auto"/>
              <w:right w:val="single" w:sz="4" w:space="0" w:color="auto"/>
            </w:tcBorders>
            <w:vAlign w:val="center"/>
            <w:hideMark/>
          </w:tcPr>
          <w:p w14:paraId="00F81DE7"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239" w:type="dxa"/>
            <w:vMerge/>
            <w:tcBorders>
              <w:top w:val="nil"/>
              <w:left w:val="single" w:sz="4" w:space="0" w:color="auto"/>
              <w:bottom w:val="single" w:sz="4" w:space="0" w:color="auto"/>
              <w:right w:val="single" w:sz="4" w:space="0" w:color="auto"/>
            </w:tcBorders>
            <w:vAlign w:val="center"/>
            <w:hideMark/>
          </w:tcPr>
          <w:p w14:paraId="499FD872"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c>
          <w:tcPr>
            <w:tcW w:w="1459" w:type="dxa"/>
            <w:vMerge/>
            <w:tcBorders>
              <w:top w:val="nil"/>
              <w:left w:val="single" w:sz="4" w:space="0" w:color="auto"/>
              <w:bottom w:val="single" w:sz="4" w:space="0" w:color="auto"/>
              <w:right w:val="single" w:sz="4" w:space="0" w:color="auto"/>
            </w:tcBorders>
            <w:vAlign w:val="center"/>
            <w:hideMark/>
          </w:tcPr>
          <w:p w14:paraId="143F69BB" w14:textId="77777777" w:rsidR="00A11B89" w:rsidRPr="00F45301" w:rsidRDefault="00A11B89" w:rsidP="00A11B89">
            <w:pPr>
              <w:spacing w:after="0" w:line="240" w:lineRule="auto"/>
              <w:rPr>
                <w:rFonts w:ascii="Times New Roman" w:eastAsia="Times New Roman" w:hAnsi="Times New Roman" w:cs="Times New Roman"/>
                <w:color w:val="000000"/>
                <w:sz w:val="18"/>
                <w:szCs w:val="18"/>
                <w:lang w:eastAsia="sk-SK"/>
              </w:rPr>
            </w:pPr>
          </w:p>
        </w:tc>
      </w:tr>
    </w:tbl>
    <w:p w14:paraId="1A8DDAAB" w14:textId="77777777" w:rsidR="00507E56" w:rsidRDefault="00507E56" w:rsidP="00507E56">
      <w:pPr>
        <w:ind w:left="-284" w:right="-853" w:firstLine="284"/>
        <w:rPr>
          <w:rFonts w:ascii="Times New Roman" w:hAnsi="Times New Roman" w:cs="Times New Roman"/>
        </w:rPr>
      </w:pPr>
    </w:p>
    <w:p w14:paraId="6CBA8005" w14:textId="77777777" w:rsidR="00411459" w:rsidRDefault="00411459" w:rsidP="00507E56">
      <w:pPr>
        <w:ind w:left="-284" w:right="-853" w:firstLine="284"/>
        <w:rPr>
          <w:rFonts w:ascii="Times New Roman" w:hAnsi="Times New Roman" w:cs="Times New Roman"/>
        </w:rPr>
        <w:sectPr w:rsidR="00411459" w:rsidSect="00D86EEF">
          <w:headerReference w:type="default" r:id="rId14"/>
          <w:pgSz w:w="11906" w:h="16838" w:code="9"/>
          <w:pgMar w:top="964" w:right="1191" w:bottom="964" w:left="709" w:header="709" w:footer="397" w:gutter="0"/>
          <w:cols w:space="708"/>
          <w:docGrid w:linePitch="360"/>
        </w:sectPr>
      </w:pPr>
    </w:p>
    <w:p w14:paraId="56186266" w14:textId="5212DFCD" w:rsidR="00605F95" w:rsidRDefault="00605F95" w:rsidP="00CD4C39">
      <w:pPr>
        <w:pStyle w:val="Bezmezer"/>
        <w:numPr>
          <w:ilvl w:val="0"/>
          <w:numId w:val="30"/>
        </w:numPr>
        <w:rPr>
          <w:rFonts w:ascii="Times New Roman" w:hAnsi="Times New Roman" w:cs="Times New Roman"/>
          <w:b/>
        </w:rPr>
      </w:pPr>
      <w:r w:rsidRPr="00605F95">
        <w:rPr>
          <w:rFonts w:ascii="Times New Roman" w:hAnsi="Times New Roman" w:cs="Times New Roman"/>
          <w:b/>
        </w:rPr>
        <w:lastRenderedPageBreak/>
        <w:t>Informácia o dlhodobom hmotnom majetku</w:t>
      </w:r>
    </w:p>
    <w:p w14:paraId="735387ED" w14:textId="77777777" w:rsidR="00320B22" w:rsidRDefault="00320B22" w:rsidP="00CD4C39">
      <w:pPr>
        <w:pStyle w:val="Bezmezer"/>
        <w:ind w:left="360"/>
        <w:rPr>
          <w:rFonts w:ascii="Times New Roman" w:hAnsi="Times New Roman" w:cs="Times New Roman"/>
          <w:bCs/>
        </w:rPr>
      </w:pPr>
    </w:p>
    <w:p w14:paraId="4BFBDA5C" w14:textId="5441973B" w:rsidR="00CD4C39" w:rsidRDefault="00320B22" w:rsidP="00CD4C39">
      <w:pPr>
        <w:pStyle w:val="Bezmezer"/>
        <w:ind w:left="360"/>
        <w:rPr>
          <w:rFonts w:ascii="Times New Roman" w:hAnsi="Times New Roman" w:cs="Times New Roman"/>
          <w:bCs/>
        </w:rPr>
      </w:pPr>
      <w:r>
        <w:rPr>
          <w:rFonts w:ascii="Times New Roman" w:hAnsi="Times New Roman" w:cs="Times New Roman"/>
          <w:bCs/>
        </w:rPr>
        <w:t>Prehľad pohybu dlhodobého hmotného majetku za bežné účtovné obdobie je uvedený v nasledujúcej tabuľke:</w:t>
      </w:r>
    </w:p>
    <w:p w14:paraId="20493272" w14:textId="77777777" w:rsidR="00320B22" w:rsidRPr="00320B22" w:rsidRDefault="00320B22" w:rsidP="00CD4C39">
      <w:pPr>
        <w:pStyle w:val="Bezmezer"/>
        <w:ind w:left="360"/>
        <w:rPr>
          <w:rFonts w:ascii="Times New Roman" w:hAnsi="Times New Roman" w:cs="Times New Roman"/>
          <w:bCs/>
        </w:rPr>
      </w:pPr>
    </w:p>
    <w:tbl>
      <w:tblPr>
        <w:tblW w:w="14459" w:type="dxa"/>
        <w:tblInd w:w="-5" w:type="dxa"/>
        <w:tblCellMar>
          <w:left w:w="70" w:type="dxa"/>
          <w:right w:w="70" w:type="dxa"/>
        </w:tblCellMar>
        <w:tblLook w:val="04A0" w:firstRow="1" w:lastRow="0" w:firstColumn="1" w:lastColumn="0" w:noHBand="0" w:noVBand="1"/>
      </w:tblPr>
      <w:tblGrid>
        <w:gridCol w:w="4395"/>
        <w:gridCol w:w="1417"/>
        <w:gridCol w:w="1276"/>
        <w:gridCol w:w="1417"/>
        <w:gridCol w:w="1418"/>
        <w:gridCol w:w="1363"/>
        <w:gridCol w:w="1472"/>
        <w:gridCol w:w="1701"/>
      </w:tblGrid>
      <w:tr w:rsidR="008672E4" w:rsidRPr="003053B9" w14:paraId="4830E6C9" w14:textId="77777777" w:rsidTr="00B410DE">
        <w:trPr>
          <w:trHeight w:val="283"/>
        </w:trPr>
        <w:tc>
          <w:tcPr>
            <w:tcW w:w="4395" w:type="dxa"/>
            <w:tcBorders>
              <w:top w:val="single" w:sz="4" w:space="0" w:color="auto"/>
              <w:left w:val="single" w:sz="4" w:space="0" w:color="auto"/>
              <w:bottom w:val="nil"/>
              <w:right w:val="single" w:sz="4" w:space="0" w:color="auto"/>
            </w:tcBorders>
            <w:noWrap/>
            <w:vAlign w:val="bottom"/>
            <w:hideMark/>
          </w:tcPr>
          <w:p w14:paraId="34CF86EC" w14:textId="77777777" w:rsidR="008672E4" w:rsidRPr="003053B9" w:rsidRDefault="008672E4" w:rsidP="007E0062">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w:t>
            </w:r>
          </w:p>
        </w:tc>
        <w:tc>
          <w:tcPr>
            <w:tcW w:w="10064" w:type="dxa"/>
            <w:gridSpan w:val="7"/>
            <w:tcBorders>
              <w:top w:val="single" w:sz="4" w:space="0" w:color="auto"/>
              <w:left w:val="nil"/>
              <w:bottom w:val="single" w:sz="4" w:space="0" w:color="auto"/>
              <w:right w:val="single" w:sz="4" w:space="0" w:color="000000"/>
            </w:tcBorders>
            <w:noWrap/>
            <w:vAlign w:val="bottom"/>
            <w:hideMark/>
          </w:tcPr>
          <w:p w14:paraId="1877D4F1" w14:textId="68E9DBA7" w:rsidR="008672E4" w:rsidRPr="003053B9" w:rsidRDefault="008672E4" w:rsidP="004E00E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Bežné účtovné obdobie</w:t>
            </w:r>
            <w:r w:rsidR="00895EA5" w:rsidRPr="003053B9">
              <w:rPr>
                <w:rFonts w:ascii="Times New Roman" w:eastAsia="Times New Roman" w:hAnsi="Times New Roman" w:cs="Times New Roman"/>
                <w:b/>
                <w:bCs/>
                <w:color w:val="000000"/>
                <w:sz w:val="18"/>
                <w:szCs w:val="18"/>
                <w:lang w:eastAsia="sk-SK"/>
              </w:rPr>
              <w:t xml:space="preserve"> 202</w:t>
            </w:r>
            <w:r w:rsidR="000D1307" w:rsidRPr="003053B9">
              <w:rPr>
                <w:rFonts w:ascii="Times New Roman" w:eastAsia="Times New Roman" w:hAnsi="Times New Roman" w:cs="Times New Roman"/>
                <w:b/>
                <w:bCs/>
                <w:color w:val="000000"/>
                <w:sz w:val="18"/>
                <w:szCs w:val="18"/>
                <w:lang w:eastAsia="sk-SK"/>
              </w:rPr>
              <w:t>5</w:t>
            </w:r>
          </w:p>
        </w:tc>
      </w:tr>
      <w:tr w:rsidR="008672E4" w:rsidRPr="003053B9" w14:paraId="1A7BCDC5" w14:textId="77777777" w:rsidTr="00B410DE">
        <w:trPr>
          <w:trHeight w:val="283"/>
        </w:trPr>
        <w:tc>
          <w:tcPr>
            <w:tcW w:w="4395" w:type="dxa"/>
            <w:tcBorders>
              <w:top w:val="nil"/>
              <w:left w:val="single" w:sz="4" w:space="0" w:color="auto"/>
              <w:bottom w:val="nil"/>
              <w:right w:val="single" w:sz="4" w:space="0" w:color="auto"/>
            </w:tcBorders>
            <w:noWrap/>
            <w:vAlign w:val="bottom"/>
            <w:hideMark/>
          </w:tcPr>
          <w:p w14:paraId="17128091"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3BDB0275" w14:textId="77777777" w:rsidR="008672E4" w:rsidRPr="003053B9" w:rsidRDefault="008672E4" w:rsidP="007E0062">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w:t>
            </w:r>
          </w:p>
        </w:tc>
        <w:tc>
          <w:tcPr>
            <w:tcW w:w="1276" w:type="dxa"/>
            <w:tcBorders>
              <w:top w:val="nil"/>
              <w:left w:val="nil"/>
              <w:bottom w:val="nil"/>
              <w:right w:val="single" w:sz="4" w:space="0" w:color="auto"/>
            </w:tcBorders>
            <w:noWrap/>
            <w:vAlign w:val="bottom"/>
          </w:tcPr>
          <w:p w14:paraId="5BFA1CCB" w14:textId="4FCD6C34"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p>
        </w:tc>
        <w:tc>
          <w:tcPr>
            <w:tcW w:w="1417" w:type="dxa"/>
            <w:tcBorders>
              <w:top w:val="nil"/>
              <w:left w:val="nil"/>
              <w:bottom w:val="nil"/>
              <w:right w:val="single" w:sz="4" w:space="0" w:color="auto"/>
            </w:tcBorders>
            <w:noWrap/>
            <w:vAlign w:val="bottom"/>
            <w:hideMark/>
          </w:tcPr>
          <w:p w14:paraId="252F6CDE"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Samostatné</w:t>
            </w:r>
          </w:p>
        </w:tc>
        <w:tc>
          <w:tcPr>
            <w:tcW w:w="1418" w:type="dxa"/>
            <w:tcBorders>
              <w:top w:val="nil"/>
              <w:left w:val="nil"/>
              <w:bottom w:val="nil"/>
              <w:right w:val="single" w:sz="4" w:space="0" w:color="auto"/>
            </w:tcBorders>
            <w:noWrap/>
            <w:vAlign w:val="bottom"/>
            <w:hideMark/>
          </w:tcPr>
          <w:p w14:paraId="27704150"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18866A8A"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77B1E6C1"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701" w:type="dxa"/>
            <w:vMerge w:val="restart"/>
            <w:tcBorders>
              <w:top w:val="nil"/>
              <w:left w:val="single" w:sz="4" w:space="0" w:color="auto"/>
              <w:bottom w:val="nil"/>
              <w:right w:val="single" w:sz="4" w:space="0" w:color="auto"/>
            </w:tcBorders>
            <w:noWrap/>
            <w:vAlign w:val="center"/>
            <w:hideMark/>
          </w:tcPr>
          <w:p w14:paraId="7EEE63E9"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Spolu</w:t>
            </w:r>
          </w:p>
        </w:tc>
      </w:tr>
      <w:tr w:rsidR="008672E4" w:rsidRPr="003053B9" w14:paraId="210A4A06"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1A91B63E"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63091A6D"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6F47A063"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29E0D92C"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hnuteľné </w:t>
            </w:r>
          </w:p>
        </w:tc>
        <w:tc>
          <w:tcPr>
            <w:tcW w:w="1418" w:type="dxa"/>
            <w:tcBorders>
              <w:top w:val="nil"/>
              <w:left w:val="nil"/>
              <w:bottom w:val="nil"/>
              <w:right w:val="single" w:sz="4" w:space="0" w:color="auto"/>
            </w:tcBorders>
            <w:noWrap/>
            <w:vAlign w:val="bottom"/>
            <w:hideMark/>
          </w:tcPr>
          <w:p w14:paraId="31F83358"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Ostatný </w:t>
            </w:r>
          </w:p>
        </w:tc>
        <w:tc>
          <w:tcPr>
            <w:tcW w:w="1363" w:type="dxa"/>
            <w:tcBorders>
              <w:top w:val="nil"/>
              <w:left w:val="nil"/>
              <w:bottom w:val="nil"/>
              <w:right w:val="single" w:sz="4" w:space="0" w:color="auto"/>
            </w:tcBorders>
            <w:noWrap/>
            <w:vAlign w:val="bottom"/>
            <w:hideMark/>
          </w:tcPr>
          <w:p w14:paraId="19D67FF4"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Obstarávaný</w:t>
            </w:r>
          </w:p>
        </w:tc>
        <w:tc>
          <w:tcPr>
            <w:tcW w:w="1472" w:type="dxa"/>
            <w:tcBorders>
              <w:top w:val="nil"/>
              <w:left w:val="nil"/>
              <w:bottom w:val="nil"/>
              <w:right w:val="single" w:sz="4" w:space="0" w:color="auto"/>
            </w:tcBorders>
            <w:noWrap/>
            <w:vAlign w:val="bottom"/>
            <w:hideMark/>
          </w:tcPr>
          <w:p w14:paraId="54F763F8"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Poskytnuté </w:t>
            </w:r>
          </w:p>
        </w:tc>
        <w:tc>
          <w:tcPr>
            <w:tcW w:w="1701" w:type="dxa"/>
            <w:vMerge/>
            <w:tcBorders>
              <w:top w:val="nil"/>
              <w:left w:val="single" w:sz="4" w:space="0" w:color="auto"/>
              <w:bottom w:val="nil"/>
              <w:right w:val="single" w:sz="4" w:space="0" w:color="auto"/>
            </w:tcBorders>
            <w:vAlign w:val="center"/>
            <w:hideMark/>
          </w:tcPr>
          <w:p w14:paraId="31C30101"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p>
        </w:tc>
      </w:tr>
      <w:tr w:rsidR="008672E4" w:rsidRPr="003053B9" w14:paraId="17F43D5D"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22C686AC"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Dlhodobý</w:t>
            </w:r>
          </w:p>
        </w:tc>
        <w:tc>
          <w:tcPr>
            <w:tcW w:w="1417" w:type="dxa"/>
            <w:tcBorders>
              <w:top w:val="nil"/>
              <w:left w:val="nil"/>
              <w:bottom w:val="nil"/>
              <w:right w:val="single" w:sz="4" w:space="0" w:color="auto"/>
            </w:tcBorders>
            <w:noWrap/>
            <w:vAlign w:val="bottom"/>
            <w:hideMark/>
          </w:tcPr>
          <w:p w14:paraId="35293AB1"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Pozemky</w:t>
            </w:r>
          </w:p>
        </w:tc>
        <w:tc>
          <w:tcPr>
            <w:tcW w:w="1276" w:type="dxa"/>
            <w:tcBorders>
              <w:top w:val="nil"/>
              <w:left w:val="nil"/>
              <w:bottom w:val="nil"/>
              <w:right w:val="single" w:sz="4" w:space="0" w:color="auto"/>
            </w:tcBorders>
            <w:noWrap/>
            <w:vAlign w:val="bottom"/>
            <w:hideMark/>
          </w:tcPr>
          <w:p w14:paraId="09BD79B6"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Stavby</w:t>
            </w:r>
          </w:p>
        </w:tc>
        <w:tc>
          <w:tcPr>
            <w:tcW w:w="1417" w:type="dxa"/>
            <w:tcBorders>
              <w:top w:val="nil"/>
              <w:left w:val="nil"/>
              <w:bottom w:val="nil"/>
              <w:right w:val="single" w:sz="4" w:space="0" w:color="auto"/>
            </w:tcBorders>
            <w:noWrap/>
            <w:vAlign w:val="bottom"/>
            <w:hideMark/>
          </w:tcPr>
          <w:p w14:paraId="44F2F3B0"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veci</w:t>
            </w:r>
          </w:p>
        </w:tc>
        <w:tc>
          <w:tcPr>
            <w:tcW w:w="1418" w:type="dxa"/>
            <w:tcBorders>
              <w:top w:val="nil"/>
              <w:left w:val="nil"/>
              <w:bottom w:val="nil"/>
              <w:right w:val="single" w:sz="4" w:space="0" w:color="auto"/>
            </w:tcBorders>
            <w:noWrap/>
            <w:vAlign w:val="bottom"/>
            <w:hideMark/>
          </w:tcPr>
          <w:p w14:paraId="377B8619"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DHM</w:t>
            </w:r>
          </w:p>
        </w:tc>
        <w:tc>
          <w:tcPr>
            <w:tcW w:w="1363" w:type="dxa"/>
            <w:tcBorders>
              <w:top w:val="nil"/>
              <w:left w:val="nil"/>
              <w:bottom w:val="nil"/>
              <w:right w:val="single" w:sz="4" w:space="0" w:color="auto"/>
            </w:tcBorders>
            <w:noWrap/>
            <w:vAlign w:val="bottom"/>
            <w:hideMark/>
          </w:tcPr>
          <w:p w14:paraId="18D43AC9"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DHM</w:t>
            </w:r>
          </w:p>
        </w:tc>
        <w:tc>
          <w:tcPr>
            <w:tcW w:w="1472" w:type="dxa"/>
            <w:tcBorders>
              <w:top w:val="nil"/>
              <w:left w:val="nil"/>
              <w:bottom w:val="nil"/>
              <w:right w:val="single" w:sz="4" w:space="0" w:color="auto"/>
            </w:tcBorders>
            <w:noWrap/>
            <w:vAlign w:val="bottom"/>
            <w:hideMark/>
          </w:tcPr>
          <w:p w14:paraId="20DFF25C"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preddavky </w:t>
            </w:r>
          </w:p>
        </w:tc>
        <w:tc>
          <w:tcPr>
            <w:tcW w:w="1701" w:type="dxa"/>
            <w:vMerge/>
            <w:tcBorders>
              <w:top w:val="nil"/>
              <w:left w:val="single" w:sz="4" w:space="0" w:color="auto"/>
              <w:bottom w:val="nil"/>
              <w:right w:val="single" w:sz="4" w:space="0" w:color="auto"/>
            </w:tcBorders>
            <w:vAlign w:val="center"/>
            <w:hideMark/>
          </w:tcPr>
          <w:p w14:paraId="4A6175E2"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p>
        </w:tc>
      </w:tr>
      <w:tr w:rsidR="008672E4" w:rsidRPr="003053B9" w14:paraId="18FB45E8"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0F0F55F1"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hmotný majetok</w:t>
            </w:r>
          </w:p>
        </w:tc>
        <w:tc>
          <w:tcPr>
            <w:tcW w:w="1417" w:type="dxa"/>
            <w:tcBorders>
              <w:top w:val="nil"/>
              <w:left w:val="nil"/>
              <w:bottom w:val="nil"/>
              <w:right w:val="single" w:sz="4" w:space="0" w:color="auto"/>
            </w:tcBorders>
            <w:noWrap/>
            <w:vAlign w:val="bottom"/>
            <w:hideMark/>
          </w:tcPr>
          <w:p w14:paraId="5A60AF2E"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4A2D4D21"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46F4C786"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a súbory</w:t>
            </w:r>
          </w:p>
        </w:tc>
        <w:tc>
          <w:tcPr>
            <w:tcW w:w="1418" w:type="dxa"/>
            <w:tcBorders>
              <w:top w:val="nil"/>
              <w:left w:val="nil"/>
              <w:bottom w:val="nil"/>
              <w:right w:val="single" w:sz="4" w:space="0" w:color="auto"/>
            </w:tcBorders>
            <w:noWrap/>
            <w:vAlign w:val="bottom"/>
            <w:hideMark/>
          </w:tcPr>
          <w:p w14:paraId="37974608"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41667F64"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1431FB0B" w14:textId="77777777" w:rsidR="008672E4" w:rsidRPr="003053B9" w:rsidRDefault="008672E4" w:rsidP="007E0062">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na DHM</w:t>
            </w:r>
          </w:p>
        </w:tc>
        <w:tc>
          <w:tcPr>
            <w:tcW w:w="1701" w:type="dxa"/>
            <w:vMerge/>
            <w:tcBorders>
              <w:top w:val="nil"/>
              <w:left w:val="single" w:sz="4" w:space="0" w:color="auto"/>
              <w:bottom w:val="nil"/>
              <w:right w:val="single" w:sz="4" w:space="0" w:color="auto"/>
            </w:tcBorders>
            <w:vAlign w:val="center"/>
            <w:hideMark/>
          </w:tcPr>
          <w:p w14:paraId="5C78950F" w14:textId="77777777" w:rsidR="008672E4" w:rsidRPr="003053B9" w:rsidRDefault="008672E4" w:rsidP="007E0062">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7774EFB3"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7AB58682"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20F61008"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1AD1BE7A" w14:textId="4C605815"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7B85114E"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hnuteľných </w:t>
            </w:r>
          </w:p>
        </w:tc>
        <w:tc>
          <w:tcPr>
            <w:tcW w:w="1418" w:type="dxa"/>
            <w:tcBorders>
              <w:top w:val="nil"/>
              <w:left w:val="nil"/>
              <w:bottom w:val="nil"/>
              <w:right w:val="single" w:sz="4" w:space="0" w:color="auto"/>
            </w:tcBorders>
            <w:noWrap/>
            <w:vAlign w:val="bottom"/>
            <w:hideMark/>
          </w:tcPr>
          <w:p w14:paraId="3AF5C603"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01BA317E"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5F095E6D"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701" w:type="dxa"/>
            <w:vMerge/>
            <w:tcBorders>
              <w:top w:val="nil"/>
              <w:left w:val="single" w:sz="4" w:space="0" w:color="auto"/>
              <w:bottom w:val="nil"/>
              <w:right w:val="single" w:sz="4" w:space="0" w:color="auto"/>
            </w:tcBorders>
            <w:vAlign w:val="center"/>
            <w:hideMark/>
          </w:tcPr>
          <w:p w14:paraId="05786986"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28EF095F"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5C1CA4CE"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51EB5990"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4CD7C446"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0C919EE7"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vecí</w:t>
            </w:r>
          </w:p>
        </w:tc>
        <w:tc>
          <w:tcPr>
            <w:tcW w:w="1418" w:type="dxa"/>
            <w:tcBorders>
              <w:top w:val="nil"/>
              <w:left w:val="nil"/>
              <w:bottom w:val="nil"/>
              <w:right w:val="single" w:sz="4" w:space="0" w:color="auto"/>
            </w:tcBorders>
            <w:noWrap/>
            <w:vAlign w:val="bottom"/>
            <w:hideMark/>
          </w:tcPr>
          <w:p w14:paraId="4989C5DB"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45783667"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2FCBF113"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701" w:type="dxa"/>
            <w:vMerge/>
            <w:tcBorders>
              <w:top w:val="nil"/>
              <w:left w:val="single" w:sz="4" w:space="0" w:color="auto"/>
              <w:bottom w:val="nil"/>
              <w:right w:val="single" w:sz="4" w:space="0" w:color="auto"/>
            </w:tcBorders>
            <w:vAlign w:val="center"/>
            <w:hideMark/>
          </w:tcPr>
          <w:p w14:paraId="3DEC2FB5"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5F17E2C2" w14:textId="77777777" w:rsidTr="00B410DE">
        <w:trPr>
          <w:trHeight w:val="283"/>
        </w:trPr>
        <w:tc>
          <w:tcPr>
            <w:tcW w:w="4395" w:type="dxa"/>
            <w:tcBorders>
              <w:top w:val="nil"/>
              <w:left w:val="single" w:sz="4" w:space="0" w:color="auto"/>
              <w:bottom w:val="single" w:sz="4" w:space="0" w:color="auto"/>
              <w:right w:val="single" w:sz="4" w:space="0" w:color="auto"/>
            </w:tcBorders>
            <w:noWrap/>
            <w:vAlign w:val="bottom"/>
            <w:hideMark/>
          </w:tcPr>
          <w:p w14:paraId="75475A73"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a</w:t>
            </w:r>
          </w:p>
        </w:tc>
        <w:tc>
          <w:tcPr>
            <w:tcW w:w="1417" w:type="dxa"/>
            <w:tcBorders>
              <w:top w:val="nil"/>
              <w:left w:val="nil"/>
              <w:bottom w:val="single" w:sz="4" w:space="0" w:color="auto"/>
              <w:right w:val="single" w:sz="4" w:space="0" w:color="auto"/>
            </w:tcBorders>
            <w:noWrap/>
            <w:vAlign w:val="bottom"/>
            <w:hideMark/>
          </w:tcPr>
          <w:p w14:paraId="4D65DEEB"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b</w:t>
            </w:r>
          </w:p>
        </w:tc>
        <w:tc>
          <w:tcPr>
            <w:tcW w:w="1276" w:type="dxa"/>
            <w:tcBorders>
              <w:top w:val="nil"/>
              <w:left w:val="nil"/>
              <w:bottom w:val="single" w:sz="4" w:space="0" w:color="auto"/>
              <w:right w:val="single" w:sz="4" w:space="0" w:color="auto"/>
            </w:tcBorders>
            <w:noWrap/>
            <w:vAlign w:val="bottom"/>
            <w:hideMark/>
          </w:tcPr>
          <w:p w14:paraId="5825C200"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c</w:t>
            </w:r>
          </w:p>
        </w:tc>
        <w:tc>
          <w:tcPr>
            <w:tcW w:w="1417" w:type="dxa"/>
            <w:tcBorders>
              <w:top w:val="nil"/>
              <w:left w:val="nil"/>
              <w:bottom w:val="single" w:sz="4" w:space="0" w:color="auto"/>
              <w:right w:val="single" w:sz="4" w:space="0" w:color="auto"/>
            </w:tcBorders>
            <w:noWrap/>
            <w:vAlign w:val="bottom"/>
            <w:hideMark/>
          </w:tcPr>
          <w:p w14:paraId="3B9051AB"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d</w:t>
            </w:r>
          </w:p>
        </w:tc>
        <w:tc>
          <w:tcPr>
            <w:tcW w:w="1418" w:type="dxa"/>
            <w:tcBorders>
              <w:top w:val="nil"/>
              <w:left w:val="nil"/>
              <w:bottom w:val="single" w:sz="4" w:space="0" w:color="auto"/>
              <w:right w:val="single" w:sz="4" w:space="0" w:color="auto"/>
            </w:tcBorders>
            <w:noWrap/>
            <w:vAlign w:val="bottom"/>
            <w:hideMark/>
          </w:tcPr>
          <w:p w14:paraId="2A99D488"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e</w:t>
            </w:r>
          </w:p>
        </w:tc>
        <w:tc>
          <w:tcPr>
            <w:tcW w:w="1363" w:type="dxa"/>
            <w:tcBorders>
              <w:top w:val="nil"/>
              <w:left w:val="nil"/>
              <w:bottom w:val="single" w:sz="4" w:space="0" w:color="auto"/>
              <w:right w:val="single" w:sz="4" w:space="0" w:color="auto"/>
            </w:tcBorders>
            <w:noWrap/>
            <w:vAlign w:val="bottom"/>
            <w:hideMark/>
          </w:tcPr>
          <w:p w14:paraId="6A7B1CDA"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f</w:t>
            </w:r>
          </w:p>
        </w:tc>
        <w:tc>
          <w:tcPr>
            <w:tcW w:w="1472" w:type="dxa"/>
            <w:tcBorders>
              <w:top w:val="nil"/>
              <w:left w:val="nil"/>
              <w:bottom w:val="single" w:sz="4" w:space="0" w:color="auto"/>
              <w:right w:val="single" w:sz="4" w:space="0" w:color="auto"/>
            </w:tcBorders>
            <w:noWrap/>
            <w:vAlign w:val="bottom"/>
            <w:hideMark/>
          </w:tcPr>
          <w:p w14:paraId="100EC0EC"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g</w:t>
            </w:r>
          </w:p>
        </w:tc>
        <w:tc>
          <w:tcPr>
            <w:tcW w:w="1701" w:type="dxa"/>
            <w:tcBorders>
              <w:top w:val="nil"/>
              <w:left w:val="nil"/>
              <w:bottom w:val="single" w:sz="4" w:space="0" w:color="auto"/>
              <w:right w:val="single" w:sz="4" w:space="0" w:color="auto"/>
            </w:tcBorders>
            <w:noWrap/>
            <w:vAlign w:val="bottom"/>
            <w:hideMark/>
          </w:tcPr>
          <w:p w14:paraId="210BDC87"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h</w:t>
            </w:r>
          </w:p>
        </w:tc>
      </w:tr>
      <w:tr w:rsidR="00A76EB5" w:rsidRPr="003053B9" w14:paraId="136BDBEA" w14:textId="77777777" w:rsidTr="00B410DE">
        <w:trPr>
          <w:trHeight w:val="283"/>
        </w:trPr>
        <w:tc>
          <w:tcPr>
            <w:tcW w:w="4395" w:type="dxa"/>
            <w:tcBorders>
              <w:top w:val="nil"/>
              <w:left w:val="nil"/>
              <w:bottom w:val="nil"/>
              <w:right w:val="nil"/>
            </w:tcBorders>
            <w:noWrap/>
            <w:vAlign w:val="bottom"/>
            <w:hideMark/>
          </w:tcPr>
          <w:p w14:paraId="326323C3" w14:textId="77777777" w:rsidR="00A76EB5" w:rsidRPr="003053B9" w:rsidRDefault="00A76EB5" w:rsidP="00A76EB5">
            <w:pPr>
              <w:spacing w:after="0" w:line="240" w:lineRule="auto"/>
              <w:rPr>
                <w:rFonts w:ascii="Times New Roman" w:eastAsia="Times New Roman" w:hAnsi="Times New Roman" w:cs="Times New Roman"/>
                <w:b/>
                <w:bCs/>
                <w:i/>
                <w:iCs/>
                <w:color w:val="000000"/>
                <w:sz w:val="18"/>
                <w:szCs w:val="18"/>
                <w:lang w:eastAsia="sk-SK"/>
              </w:rPr>
            </w:pPr>
            <w:r w:rsidRPr="003053B9">
              <w:rPr>
                <w:rFonts w:ascii="Times New Roman" w:eastAsia="Times New Roman" w:hAnsi="Times New Roman" w:cs="Times New Roman"/>
                <w:b/>
                <w:bCs/>
                <w:i/>
                <w:iCs/>
                <w:color w:val="000000"/>
                <w:sz w:val="18"/>
                <w:szCs w:val="18"/>
                <w:lang w:eastAsia="sk-SK"/>
              </w:rPr>
              <w:t>Prvotné ocenenie</w:t>
            </w:r>
          </w:p>
        </w:tc>
        <w:tc>
          <w:tcPr>
            <w:tcW w:w="1417" w:type="dxa"/>
            <w:tcBorders>
              <w:top w:val="nil"/>
              <w:left w:val="nil"/>
              <w:bottom w:val="nil"/>
              <w:right w:val="nil"/>
            </w:tcBorders>
            <w:noWrap/>
            <w:vAlign w:val="bottom"/>
            <w:hideMark/>
          </w:tcPr>
          <w:p w14:paraId="205FD046"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c>
          <w:tcPr>
            <w:tcW w:w="1276" w:type="dxa"/>
            <w:tcBorders>
              <w:top w:val="nil"/>
              <w:left w:val="nil"/>
              <w:bottom w:val="nil"/>
              <w:right w:val="nil"/>
            </w:tcBorders>
            <w:noWrap/>
            <w:vAlign w:val="bottom"/>
            <w:hideMark/>
          </w:tcPr>
          <w:p w14:paraId="16C5DE81" w14:textId="77777777" w:rsidR="00A76EB5" w:rsidRPr="003053B9" w:rsidRDefault="00A76EB5" w:rsidP="00A76EB5">
            <w:pPr>
              <w:spacing w:after="0" w:line="240" w:lineRule="auto"/>
              <w:rPr>
                <w:rFonts w:ascii="Times New Roman" w:eastAsia="Times New Roman" w:hAnsi="Times New Roman" w:cs="Times New Roman"/>
                <w:b/>
                <w:bCs/>
                <w:sz w:val="18"/>
                <w:szCs w:val="18"/>
                <w:lang w:eastAsia="sk-SK"/>
              </w:rPr>
            </w:pPr>
          </w:p>
        </w:tc>
        <w:tc>
          <w:tcPr>
            <w:tcW w:w="1417" w:type="dxa"/>
            <w:tcBorders>
              <w:top w:val="nil"/>
              <w:left w:val="nil"/>
              <w:bottom w:val="nil"/>
              <w:right w:val="nil"/>
            </w:tcBorders>
            <w:noWrap/>
            <w:vAlign w:val="bottom"/>
            <w:hideMark/>
          </w:tcPr>
          <w:p w14:paraId="3FF5C2DF" w14:textId="77777777" w:rsidR="00A76EB5" w:rsidRPr="003053B9" w:rsidRDefault="00A76EB5" w:rsidP="00A76EB5">
            <w:pPr>
              <w:spacing w:after="0" w:line="240" w:lineRule="auto"/>
              <w:rPr>
                <w:rFonts w:ascii="Times New Roman" w:eastAsia="Times New Roman" w:hAnsi="Times New Roman" w:cs="Times New Roman"/>
                <w:b/>
                <w:bCs/>
                <w:sz w:val="18"/>
                <w:szCs w:val="18"/>
                <w:lang w:eastAsia="sk-SK"/>
              </w:rPr>
            </w:pPr>
          </w:p>
        </w:tc>
        <w:tc>
          <w:tcPr>
            <w:tcW w:w="1418" w:type="dxa"/>
            <w:tcBorders>
              <w:top w:val="nil"/>
              <w:left w:val="nil"/>
              <w:bottom w:val="nil"/>
              <w:right w:val="nil"/>
            </w:tcBorders>
            <w:noWrap/>
            <w:vAlign w:val="bottom"/>
            <w:hideMark/>
          </w:tcPr>
          <w:p w14:paraId="5241ADD7" w14:textId="77777777" w:rsidR="00A76EB5" w:rsidRPr="003053B9" w:rsidRDefault="00A76EB5" w:rsidP="00A76EB5">
            <w:pPr>
              <w:spacing w:after="0" w:line="240" w:lineRule="auto"/>
              <w:rPr>
                <w:rFonts w:ascii="Times New Roman" w:eastAsia="Times New Roman" w:hAnsi="Times New Roman" w:cs="Times New Roman"/>
                <w:b/>
                <w:bCs/>
                <w:sz w:val="18"/>
                <w:szCs w:val="18"/>
                <w:lang w:eastAsia="sk-SK"/>
              </w:rPr>
            </w:pPr>
          </w:p>
        </w:tc>
        <w:tc>
          <w:tcPr>
            <w:tcW w:w="1363" w:type="dxa"/>
            <w:tcBorders>
              <w:top w:val="nil"/>
              <w:left w:val="nil"/>
              <w:bottom w:val="nil"/>
              <w:right w:val="nil"/>
            </w:tcBorders>
            <w:noWrap/>
            <w:vAlign w:val="bottom"/>
            <w:hideMark/>
          </w:tcPr>
          <w:p w14:paraId="3CB7003A" w14:textId="77777777" w:rsidR="00A76EB5" w:rsidRPr="003053B9" w:rsidRDefault="00A76EB5" w:rsidP="00A76EB5">
            <w:pPr>
              <w:spacing w:after="0" w:line="240" w:lineRule="auto"/>
              <w:rPr>
                <w:rFonts w:ascii="Times New Roman" w:eastAsia="Times New Roman" w:hAnsi="Times New Roman" w:cs="Times New Roman"/>
                <w:b/>
                <w:bCs/>
                <w:sz w:val="18"/>
                <w:szCs w:val="18"/>
                <w:lang w:eastAsia="sk-SK"/>
              </w:rPr>
            </w:pPr>
          </w:p>
        </w:tc>
        <w:tc>
          <w:tcPr>
            <w:tcW w:w="1472" w:type="dxa"/>
            <w:tcBorders>
              <w:top w:val="nil"/>
              <w:left w:val="nil"/>
              <w:bottom w:val="nil"/>
              <w:right w:val="nil"/>
            </w:tcBorders>
            <w:noWrap/>
            <w:vAlign w:val="bottom"/>
            <w:hideMark/>
          </w:tcPr>
          <w:p w14:paraId="539072DB" w14:textId="77777777" w:rsidR="00A76EB5" w:rsidRPr="003053B9" w:rsidRDefault="00A76EB5" w:rsidP="00A76EB5">
            <w:pPr>
              <w:spacing w:after="0" w:line="240" w:lineRule="auto"/>
              <w:rPr>
                <w:rFonts w:ascii="Times New Roman" w:eastAsia="Times New Roman" w:hAnsi="Times New Roman" w:cs="Times New Roman"/>
                <w:b/>
                <w:bCs/>
                <w:sz w:val="18"/>
                <w:szCs w:val="18"/>
                <w:lang w:eastAsia="sk-SK"/>
              </w:rPr>
            </w:pPr>
          </w:p>
        </w:tc>
        <w:tc>
          <w:tcPr>
            <w:tcW w:w="1701" w:type="dxa"/>
            <w:tcBorders>
              <w:top w:val="nil"/>
              <w:left w:val="nil"/>
              <w:bottom w:val="nil"/>
              <w:right w:val="nil"/>
            </w:tcBorders>
            <w:noWrap/>
            <w:vAlign w:val="bottom"/>
            <w:hideMark/>
          </w:tcPr>
          <w:p w14:paraId="679327D4" w14:textId="77777777" w:rsidR="00A76EB5" w:rsidRPr="003053B9" w:rsidRDefault="00A76EB5" w:rsidP="00A76EB5">
            <w:pPr>
              <w:spacing w:after="0" w:line="240" w:lineRule="auto"/>
              <w:rPr>
                <w:rFonts w:ascii="Times New Roman" w:eastAsia="Times New Roman" w:hAnsi="Times New Roman" w:cs="Times New Roman"/>
                <w:b/>
                <w:bCs/>
                <w:sz w:val="18"/>
                <w:szCs w:val="18"/>
                <w:lang w:eastAsia="sk-SK"/>
              </w:rPr>
            </w:pPr>
          </w:p>
        </w:tc>
      </w:tr>
      <w:tr w:rsidR="00A76EB5" w:rsidRPr="003053B9" w14:paraId="1BBB3EF8"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2BE06910" w14:textId="7401EC5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začiatku</w:t>
            </w:r>
            <w:r w:rsidR="00A271BB"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B2B6879" w14:textId="61B2FE78"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34 780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B53C5BF" w14:textId="6B004950"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912 862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D5F76B" w14:textId="0A7057A5" w:rsidR="00A76EB5" w:rsidRPr="003053B9" w:rsidRDefault="00B6696E"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8 904 42</w:t>
            </w:r>
            <w:r w:rsidR="00F01CE3" w:rsidRPr="003053B9">
              <w:rPr>
                <w:rFonts w:ascii="Times New Roman" w:eastAsia="Times New Roman" w:hAnsi="Times New Roman" w:cs="Times New Roman"/>
                <w:b/>
                <w:bCs/>
                <w:color w:val="000000"/>
                <w:sz w:val="18"/>
                <w:szCs w:val="18"/>
                <w:lang w:eastAsia="sk-SK"/>
              </w:rPr>
              <w:t>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681A533" w14:textId="581E09D9"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66AB93DB" w14:textId="4FC8F7D7" w:rsidR="00A76EB5" w:rsidRPr="003053B9" w:rsidRDefault="00C41C8B" w:rsidP="00DB56D8">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40 251</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5F541BFD" w14:textId="136C9C08"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8C2942C" w14:textId="3F57CD37"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w:t>
            </w:r>
            <w:r w:rsidR="004342FA" w:rsidRPr="003053B9">
              <w:rPr>
                <w:rFonts w:ascii="Times New Roman" w:eastAsia="Times New Roman" w:hAnsi="Times New Roman" w:cs="Times New Roman"/>
                <w:b/>
                <w:bCs/>
                <w:color w:val="000000"/>
                <w:sz w:val="18"/>
                <w:szCs w:val="18"/>
                <w:lang w:eastAsia="sk-SK"/>
              </w:rPr>
              <w:t> 892 320</w:t>
            </w:r>
          </w:p>
        </w:tc>
      </w:tr>
      <w:tr w:rsidR="00A76EB5" w:rsidRPr="003053B9" w14:paraId="2381DCCA"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452044DE"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Prírastky</w:t>
            </w:r>
          </w:p>
        </w:tc>
        <w:tc>
          <w:tcPr>
            <w:tcW w:w="1417" w:type="dxa"/>
            <w:tcBorders>
              <w:top w:val="nil"/>
              <w:left w:val="nil"/>
              <w:bottom w:val="single" w:sz="4" w:space="0" w:color="auto"/>
              <w:right w:val="single" w:sz="4" w:space="0" w:color="auto"/>
            </w:tcBorders>
            <w:noWrap/>
            <w:vAlign w:val="bottom"/>
            <w:hideMark/>
          </w:tcPr>
          <w:p w14:paraId="01FED1AB" w14:textId="0881FFBE"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bottom"/>
            <w:hideMark/>
          </w:tcPr>
          <w:p w14:paraId="27BE3882" w14:textId="543CDA12"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417" w:type="dxa"/>
            <w:tcBorders>
              <w:top w:val="nil"/>
              <w:left w:val="nil"/>
              <w:bottom w:val="single" w:sz="4" w:space="0" w:color="auto"/>
              <w:right w:val="single" w:sz="4" w:space="0" w:color="auto"/>
            </w:tcBorders>
            <w:noWrap/>
            <w:vAlign w:val="bottom"/>
          </w:tcPr>
          <w:p w14:paraId="478A8D39" w14:textId="006A1C50"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418" w:type="dxa"/>
            <w:tcBorders>
              <w:top w:val="nil"/>
              <w:left w:val="nil"/>
              <w:bottom w:val="single" w:sz="4" w:space="0" w:color="auto"/>
              <w:right w:val="single" w:sz="4" w:space="0" w:color="auto"/>
            </w:tcBorders>
            <w:noWrap/>
            <w:vAlign w:val="bottom"/>
          </w:tcPr>
          <w:p w14:paraId="2958A4D1" w14:textId="794A527B"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tcPr>
          <w:p w14:paraId="48B7A8FD" w14:textId="5893E134" w:rsidR="00A76EB5" w:rsidRPr="003053B9" w:rsidRDefault="00D0692E" w:rsidP="00DB56D8">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943 579</w:t>
            </w:r>
          </w:p>
        </w:tc>
        <w:tc>
          <w:tcPr>
            <w:tcW w:w="1472" w:type="dxa"/>
            <w:tcBorders>
              <w:top w:val="nil"/>
              <w:left w:val="nil"/>
              <w:bottom w:val="single" w:sz="4" w:space="0" w:color="auto"/>
              <w:right w:val="single" w:sz="4" w:space="0" w:color="auto"/>
            </w:tcBorders>
            <w:noWrap/>
            <w:vAlign w:val="bottom"/>
            <w:hideMark/>
          </w:tcPr>
          <w:p w14:paraId="48DABB31" w14:textId="54CA6829" w:rsidR="00A76EB5" w:rsidRPr="003053B9" w:rsidRDefault="00107AFE" w:rsidP="00A76EB5">
            <w:pPr>
              <w:spacing w:after="0" w:line="240" w:lineRule="auto"/>
              <w:jc w:val="right"/>
              <w:rPr>
                <w:rFonts w:ascii="Times New Roman" w:eastAsia="Times New Roman" w:hAnsi="Times New Roman" w:cs="Times New Roman"/>
                <w:color w:val="000000"/>
                <w:sz w:val="18"/>
                <w:szCs w:val="18"/>
                <w:lang w:val="en-US" w:eastAsia="sk-SK"/>
              </w:rPr>
            </w:pPr>
            <w:r w:rsidRPr="003053B9">
              <w:rPr>
                <w:rFonts w:ascii="Times New Roman" w:eastAsia="Times New Roman" w:hAnsi="Times New Roman" w:cs="Times New Roman"/>
                <w:color w:val="000000"/>
                <w:sz w:val="18"/>
                <w:szCs w:val="18"/>
                <w:lang w:val="en-US" w:eastAsia="sk-SK"/>
              </w:rPr>
              <w:t>53 505</w:t>
            </w:r>
          </w:p>
        </w:tc>
        <w:tc>
          <w:tcPr>
            <w:tcW w:w="1701" w:type="dxa"/>
            <w:tcBorders>
              <w:top w:val="nil"/>
              <w:left w:val="nil"/>
              <w:bottom w:val="single" w:sz="4" w:space="0" w:color="auto"/>
              <w:right w:val="single" w:sz="4" w:space="0" w:color="auto"/>
            </w:tcBorders>
            <w:noWrap/>
            <w:vAlign w:val="bottom"/>
          </w:tcPr>
          <w:p w14:paraId="0A4C1302" w14:textId="54CC02A2" w:rsidR="00A76EB5" w:rsidRPr="003053B9" w:rsidRDefault="00A62C2B" w:rsidP="00A76EB5">
            <w:pPr>
              <w:spacing w:after="0" w:line="240" w:lineRule="auto"/>
              <w:jc w:val="right"/>
              <w:rPr>
                <w:rFonts w:ascii="Times New Roman" w:eastAsia="Times New Roman" w:hAnsi="Times New Roman" w:cs="Times New Roman"/>
                <w:b/>
                <w:bCs/>
                <w:sz w:val="18"/>
                <w:szCs w:val="18"/>
                <w:lang w:eastAsia="sk-SK"/>
              </w:rPr>
            </w:pPr>
            <w:r w:rsidRPr="003053B9">
              <w:rPr>
                <w:rFonts w:ascii="Times New Roman" w:eastAsia="Times New Roman" w:hAnsi="Times New Roman" w:cs="Times New Roman"/>
                <w:b/>
                <w:bCs/>
                <w:sz w:val="18"/>
                <w:szCs w:val="18"/>
                <w:lang w:eastAsia="sk-SK"/>
              </w:rPr>
              <w:t>997 084</w:t>
            </w:r>
          </w:p>
        </w:tc>
      </w:tr>
      <w:tr w:rsidR="00A76EB5" w:rsidRPr="003053B9" w14:paraId="17B712FD" w14:textId="77777777" w:rsidTr="00B410DE">
        <w:trPr>
          <w:trHeight w:val="283"/>
        </w:trPr>
        <w:tc>
          <w:tcPr>
            <w:tcW w:w="4395" w:type="dxa"/>
            <w:tcBorders>
              <w:top w:val="nil"/>
              <w:left w:val="single" w:sz="4" w:space="0" w:color="auto"/>
              <w:bottom w:val="single" w:sz="4" w:space="0" w:color="auto"/>
              <w:right w:val="single" w:sz="4" w:space="0" w:color="auto"/>
            </w:tcBorders>
            <w:noWrap/>
            <w:vAlign w:val="bottom"/>
            <w:hideMark/>
          </w:tcPr>
          <w:p w14:paraId="47FFF98A"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Úbytky</w:t>
            </w:r>
          </w:p>
        </w:tc>
        <w:tc>
          <w:tcPr>
            <w:tcW w:w="1417" w:type="dxa"/>
            <w:tcBorders>
              <w:top w:val="nil"/>
              <w:left w:val="nil"/>
              <w:bottom w:val="single" w:sz="4" w:space="0" w:color="auto"/>
              <w:right w:val="single" w:sz="4" w:space="0" w:color="auto"/>
            </w:tcBorders>
            <w:noWrap/>
            <w:vAlign w:val="bottom"/>
            <w:hideMark/>
          </w:tcPr>
          <w:p w14:paraId="4214F9E6" w14:textId="553F4437"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bottom"/>
            <w:hideMark/>
          </w:tcPr>
          <w:p w14:paraId="39C3D36F" w14:textId="7728E73D"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417" w:type="dxa"/>
            <w:tcBorders>
              <w:top w:val="nil"/>
              <w:left w:val="nil"/>
              <w:bottom w:val="single" w:sz="4" w:space="0" w:color="auto"/>
              <w:right w:val="single" w:sz="4" w:space="0" w:color="auto"/>
            </w:tcBorders>
            <w:noWrap/>
            <w:vAlign w:val="bottom"/>
          </w:tcPr>
          <w:p w14:paraId="28930BDD" w14:textId="3210883B" w:rsidR="00A76EB5" w:rsidRPr="003053B9" w:rsidRDefault="00320B22" w:rsidP="00A76EB5">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w:t>
            </w:r>
            <w:r w:rsidR="00B6696E" w:rsidRPr="003053B9">
              <w:rPr>
                <w:rFonts w:ascii="Times New Roman" w:eastAsia="Times New Roman" w:hAnsi="Times New Roman" w:cs="Times New Roman"/>
                <w:color w:val="000000"/>
                <w:sz w:val="18"/>
                <w:szCs w:val="18"/>
                <w:lang w:eastAsia="sk-SK"/>
              </w:rPr>
              <w:t>189 422</w:t>
            </w:r>
          </w:p>
        </w:tc>
        <w:tc>
          <w:tcPr>
            <w:tcW w:w="1418" w:type="dxa"/>
            <w:tcBorders>
              <w:top w:val="nil"/>
              <w:left w:val="nil"/>
              <w:bottom w:val="single" w:sz="4" w:space="0" w:color="auto"/>
              <w:right w:val="single" w:sz="4" w:space="0" w:color="auto"/>
            </w:tcBorders>
            <w:noWrap/>
            <w:vAlign w:val="bottom"/>
          </w:tcPr>
          <w:p w14:paraId="2C3ADC27" w14:textId="57B002BD"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tcPr>
          <w:p w14:paraId="691C86DA" w14:textId="50A39A26" w:rsidR="00A76EB5" w:rsidRPr="003053B9" w:rsidRDefault="00A76EB5" w:rsidP="00DB56D8">
            <w:pPr>
              <w:spacing w:after="0" w:line="240" w:lineRule="auto"/>
              <w:jc w:val="right"/>
              <w:rPr>
                <w:rFonts w:ascii="Times New Roman" w:eastAsia="Times New Roman" w:hAnsi="Times New Roman" w:cs="Times New Roman"/>
                <w:color w:val="000000"/>
                <w:sz w:val="18"/>
                <w:szCs w:val="18"/>
                <w:lang w:eastAsia="sk-SK"/>
              </w:rPr>
            </w:pPr>
          </w:p>
        </w:tc>
        <w:tc>
          <w:tcPr>
            <w:tcW w:w="1472" w:type="dxa"/>
            <w:tcBorders>
              <w:top w:val="nil"/>
              <w:left w:val="nil"/>
              <w:bottom w:val="single" w:sz="4" w:space="0" w:color="auto"/>
              <w:right w:val="single" w:sz="4" w:space="0" w:color="auto"/>
            </w:tcBorders>
            <w:noWrap/>
            <w:vAlign w:val="bottom"/>
            <w:hideMark/>
          </w:tcPr>
          <w:p w14:paraId="066E4C5D" w14:textId="22B49A6E"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701" w:type="dxa"/>
            <w:tcBorders>
              <w:top w:val="nil"/>
              <w:left w:val="nil"/>
              <w:bottom w:val="single" w:sz="4" w:space="0" w:color="auto"/>
              <w:right w:val="single" w:sz="4" w:space="0" w:color="auto"/>
            </w:tcBorders>
            <w:noWrap/>
            <w:vAlign w:val="bottom"/>
          </w:tcPr>
          <w:p w14:paraId="5074463B" w14:textId="3F470E7C" w:rsidR="00A76EB5" w:rsidRPr="003053B9" w:rsidRDefault="00320B22" w:rsidP="00A76EB5">
            <w:pPr>
              <w:spacing w:after="0" w:line="240" w:lineRule="auto"/>
              <w:jc w:val="right"/>
              <w:rPr>
                <w:rFonts w:ascii="Times New Roman" w:eastAsia="Times New Roman" w:hAnsi="Times New Roman" w:cs="Times New Roman"/>
                <w:b/>
                <w:bCs/>
                <w:sz w:val="18"/>
                <w:szCs w:val="18"/>
                <w:lang w:eastAsia="sk-SK"/>
              </w:rPr>
            </w:pPr>
            <w:r w:rsidRPr="003053B9">
              <w:rPr>
                <w:rFonts w:ascii="Times New Roman" w:eastAsia="Times New Roman" w:hAnsi="Times New Roman" w:cs="Times New Roman"/>
                <w:b/>
                <w:bCs/>
                <w:sz w:val="18"/>
                <w:szCs w:val="18"/>
                <w:lang w:eastAsia="sk-SK"/>
              </w:rPr>
              <w:t>-</w:t>
            </w:r>
            <w:r w:rsidR="00A62C2B" w:rsidRPr="003053B9">
              <w:rPr>
                <w:rFonts w:ascii="Times New Roman" w:eastAsia="Times New Roman" w:hAnsi="Times New Roman" w:cs="Times New Roman"/>
                <w:b/>
                <w:bCs/>
                <w:sz w:val="18"/>
                <w:szCs w:val="18"/>
                <w:lang w:eastAsia="sk-SK"/>
              </w:rPr>
              <w:t>189 422</w:t>
            </w:r>
          </w:p>
        </w:tc>
      </w:tr>
      <w:tr w:rsidR="00A76EB5" w:rsidRPr="003053B9" w14:paraId="551675A6" w14:textId="77777777" w:rsidTr="00B410DE">
        <w:trPr>
          <w:trHeight w:val="283"/>
        </w:trPr>
        <w:tc>
          <w:tcPr>
            <w:tcW w:w="4395" w:type="dxa"/>
            <w:tcBorders>
              <w:top w:val="nil"/>
              <w:left w:val="single" w:sz="4" w:space="0" w:color="auto"/>
              <w:bottom w:val="single" w:sz="4" w:space="0" w:color="auto"/>
              <w:right w:val="single" w:sz="4" w:space="0" w:color="auto"/>
            </w:tcBorders>
            <w:noWrap/>
            <w:vAlign w:val="bottom"/>
            <w:hideMark/>
          </w:tcPr>
          <w:p w14:paraId="6560274F"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Presuny</w:t>
            </w:r>
          </w:p>
        </w:tc>
        <w:tc>
          <w:tcPr>
            <w:tcW w:w="1417" w:type="dxa"/>
            <w:tcBorders>
              <w:top w:val="nil"/>
              <w:left w:val="nil"/>
              <w:bottom w:val="single" w:sz="4" w:space="0" w:color="auto"/>
              <w:right w:val="single" w:sz="4" w:space="0" w:color="auto"/>
            </w:tcBorders>
            <w:noWrap/>
            <w:vAlign w:val="bottom"/>
            <w:hideMark/>
          </w:tcPr>
          <w:p w14:paraId="34D0F2C4" w14:textId="7E3CBF03" w:rsidR="00A76EB5" w:rsidRPr="003053B9" w:rsidRDefault="004E572A" w:rsidP="00A76EB5">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250 000</w:t>
            </w:r>
          </w:p>
        </w:tc>
        <w:tc>
          <w:tcPr>
            <w:tcW w:w="1276" w:type="dxa"/>
            <w:tcBorders>
              <w:top w:val="nil"/>
              <w:left w:val="nil"/>
              <w:bottom w:val="single" w:sz="4" w:space="0" w:color="auto"/>
              <w:right w:val="single" w:sz="4" w:space="0" w:color="auto"/>
            </w:tcBorders>
            <w:noWrap/>
            <w:vAlign w:val="bottom"/>
            <w:hideMark/>
          </w:tcPr>
          <w:p w14:paraId="4EFE26B7" w14:textId="1938C4DC"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417" w:type="dxa"/>
            <w:tcBorders>
              <w:top w:val="nil"/>
              <w:left w:val="nil"/>
              <w:bottom w:val="single" w:sz="4" w:space="0" w:color="auto"/>
              <w:right w:val="single" w:sz="4" w:space="0" w:color="auto"/>
            </w:tcBorders>
            <w:noWrap/>
            <w:vAlign w:val="bottom"/>
          </w:tcPr>
          <w:p w14:paraId="07200856" w14:textId="01CCD4AD" w:rsidR="00A76EB5" w:rsidRPr="003053B9" w:rsidRDefault="004E572A" w:rsidP="00A76EB5">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785 177</w:t>
            </w:r>
          </w:p>
        </w:tc>
        <w:tc>
          <w:tcPr>
            <w:tcW w:w="1418" w:type="dxa"/>
            <w:tcBorders>
              <w:top w:val="nil"/>
              <w:left w:val="nil"/>
              <w:bottom w:val="single" w:sz="4" w:space="0" w:color="auto"/>
              <w:right w:val="single" w:sz="4" w:space="0" w:color="auto"/>
            </w:tcBorders>
            <w:noWrap/>
            <w:vAlign w:val="bottom"/>
          </w:tcPr>
          <w:p w14:paraId="72EC7426" w14:textId="36E7A05F"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tcPr>
          <w:p w14:paraId="7430DCBF" w14:textId="3693FF15" w:rsidR="00A76EB5" w:rsidRPr="003053B9" w:rsidRDefault="00A53EE7" w:rsidP="00DB56D8">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-981 672</w:t>
            </w:r>
          </w:p>
        </w:tc>
        <w:tc>
          <w:tcPr>
            <w:tcW w:w="1472" w:type="dxa"/>
            <w:tcBorders>
              <w:top w:val="nil"/>
              <w:left w:val="nil"/>
              <w:bottom w:val="single" w:sz="4" w:space="0" w:color="auto"/>
              <w:right w:val="single" w:sz="4" w:space="0" w:color="auto"/>
            </w:tcBorders>
            <w:noWrap/>
            <w:vAlign w:val="bottom"/>
            <w:hideMark/>
          </w:tcPr>
          <w:p w14:paraId="119190D6" w14:textId="66AD87F1" w:rsidR="00A76EB5" w:rsidRPr="003053B9" w:rsidRDefault="00A53EE7" w:rsidP="00A76EB5">
            <w:pPr>
              <w:spacing w:after="0" w:line="240" w:lineRule="auto"/>
              <w:jc w:val="right"/>
              <w:rPr>
                <w:rFonts w:ascii="Times New Roman" w:eastAsia="Times New Roman" w:hAnsi="Times New Roman" w:cs="Times New Roman"/>
                <w:color w:val="000000"/>
                <w:sz w:val="18"/>
                <w:szCs w:val="18"/>
                <w:highlight w:val="yellow"/>
                <w:lang w:eastAsia="sk-SK"/>
              </w:rPr>
            </w:pPr>
            <w:r w:rsidRPr="003053B9">
              <w:rPr>
                <w:rFonts w:ascii="Times New Roman" w:eastAsia="Times New Roman" w:hAnsi="Times New Roman" w:cs="Times New Roman"/>
                <w:color w:val="000000"/>
                <w:sz w:val="18"/>
                <w:szCs w:val="18"/>
                <w:lang w:eastAsia="sk-SK"/>
              </w:rPr>
              <w:t>-</w:t>
            </w:r>
            <w:r w:rsidR="001D076F" w:rsidRPr="003053B9">
              <w:rPr>
                <w:rFonts w:ascii="Times New Roman" w:eastAsia="Times New Roman" w:hAnsi="Times New Roman" w:cs="Times New Roman"/>
                <w:color w:val="000000"/>
                <w:sz w:val="18"/>
                <w:szCs w:val="18"/>
                <w:lang w:eastAsia="sk-SK"/>
              </w:rPr>
              <w:t>53 505</w:t>
            </w:r>
          </w:p>
        </w:tc>
        <w:tc>
          <w:tcPr>
            <w:tcW w:w="1701" w:type="dxa"/>
            <w:tcBorders>
              <w:top w:val="nil"/>
              <w:left w:val="nil"/>
              <w:bottom w:val="single" w:sz="4" w:space="0" w:color="auto"/>
              <w:right w:val="single" w:sz="4" w:space="0" w:color="auto"/>
            </w:tcBorders>
            <w:noWrap/>
            <w:vAlign w:val="bottom"/>
            <w:hideMark/>
          </w:tcPr>
          <w:p w14:paraId="186E288D" w14:textId="708923FE" w:rsidR="00A76EB5" w:rsidRPr="003053B9" w:rsidRDefault="00A53EE7"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0</w:t>
            </w:r>
          </w:p>
        </w:tc>
      </w:tr>
      <w:tr w:rsidR="00A76EB5" w:rsidRPr="003053B9" w14:paraId="063A2A99"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59AC45A2" w14:textId="551BD9D1"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konci</w:t>
            </w:r>
            <w:r w:rsidR="000A72F9"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F83A02" w14:textId="3B79BDB5"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284 780</w:t>
            </w:r>
          </w:p>
        </w:tc>
        <w:tc>
          <w:tcPr>
            <w:tcW w:w="1276" w:type="dxa"/>
            <w:tcBorders>
              <w:top w:val="nil"/>
              <w:left w:val="single" w:sz="4" w:space="0" w:color="auto"/>
              <w:bottom w:val="single" w:sz="4" w:space="0" w:color="auto"/>
              <w:right w:val="single" w:sz="4" w:space="0" w:color="auto"/>
            </w:tcBorders>
            <w:noWrap/>
            <w:vAlign w:val="center"/>
            <w:hideMark/>
          </w:tcPr>
          <w:p w14:paraId="0DD6369F" w14:textId="6A5D6608"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912 862</w:t>
            </w:r>
          </w:p>
        </w:tc>
        <w:tc>
          <w:tcPr>
            <w:tcW w:w="1417" w:type="dxa"/>
            <w:tcBorders>
              <w:top w:val="nil"/>
              <w:left w:val="single" w:sz="4" w:space="0" w:color="auto"/>
              <w:bottom w:val="single" w:sz="4" w:space="0" w:color="auto"/>
              <w:right w:val="single" w:sz="4" w:space="0" w:color="auto"/>
            </w:tcBorders>
            <w:noWrap/>
            <w:vAlign w:val="center"/>
            <w:hideMark/>
          </w:tcPr>
          <w:p w14:paraId="2BD4F8E8" w14:textId="5DD718E6" w:rsidR="00A76EB5" w:rsidRPr="003053B9" w:rsidRDefault="00B6696E"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9 500 182</w:t>
            </w:r>
          </w:p>
          <w:p w14:paraId="6DFA27B5" w14:textId="7244CCE3" w:rsidR="00B6696E" w:rsidRPr="003053B9" w:rsidRDefault="00B6696E"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418" w:type="dxa"/>
            <w:tcBorders>
              <w:top w:val="nil"/>
              <w:left w:val="single" w:sz="4" w:space="0" w:color="auto"/>
              <w:bottom w:val="single" w:sz="4" w:space="0" w:color="auto"/>
              <w:right w:val="single" w:sz="4" w:space="0" w:color="auto"/>
            </w:tcBorders>
            <w:noWrap/>
            <w:vAlign w:val="center"/>
            <w:hideMark/>
          </w:tcPr>
          <w:p w14:paraId="30D24291" w14:textId="17AEB78D"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363" w:type="dxa"/>
            <w:tcBorders>
              <w:top w:val="nil"/>
              <w:left w:val="single" w:sz="4" w:space="0" w:color="auto"/>
              <w:bottom w:val="single" w:sz="4" w:space="0" w:color="auto"/>
              <w:right w:val="single" w:sz="4" w:space="0" w:color="auto"/>
            </w:tcBorders>
            <w:noWrap/>
            <w:vAlign w:val="center"/>
            <w:hideMark/>
          </w:tcPr>
          <w:p w14:paraId="0D50793D" w14:textId="6A81E8C0" w:rsidR="00A76EB5" w:rsidRPr="003053B9" w:rsidRDefault="00C41C8B" w:rsidP="00DB56D8">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2 158</w:t>
            </w:r>
          </w:p>
        </w:tc>
        <w:tc>
          <w:tcPr>
            <w:tcW w:w="1472" w:type="dxa"/>
            <w:tcBorders>
              <w:top w:val="nil"/>
              <w:left w:val="single" w:sz="4" w:space="0" w:color="auto"/>
              <w:bottom w:val="single" w:sz="4" w:space="0" w:color="auto"/>
              <w:right w:val="single" w:sz="4" w:space="0" w:color="auto"/>
            </w:tcBorders>
            <w:noWrap/>
            <w:vAlign w:val="center"/>
            <w:hideMark/>
          </w:tcPr>
          <w:p w14:paraId="6347D45A" w14:textId="5836C8AC" w:rsidR="00A76EB5" w:rsidRPr="003053B9" w:rsidRDefault="00A53EE7" w:rsidP="00A76EB5">
            <w:pPr>
              <w:spacing w:after="0" w:line="240" w:lineRule="auto"/>
              <w:jc w:val="right"/>
              <w:rPr>
                <w:rFonts w:ascii="Times New Roman" w:eastAsia="Times New Roman" w:hAnsi="Times New Roman" w:cs="Times New Roman"/>
                <w:b/>
                <w:bCs/>
                <w:color w:val="000000"/>
                <w:sz w:val="18"/>
                <w:szCs w:val="18"/>
                <w:highlight w:val="yellow"/>
                <w:lang w:eastAsia="sk-SK"/>
              </w:rPr>
            </w:pPr>
            <w:r w:rsidRPr="003053B9">
              <w:rPr>
                <w:rFonts w:ascii="Times New Roman" w:eastAsia="Times New Roman" w:hAnsi="Times New Roman" w:cs="Times New Roman"/>
                <w:b/>
                <w:bCs/>
                <w:color w:val="000000"/>
                <w:sz w:val="18"/>
                <w:szCs w:val="18"/>
                <w:lang w:eastAsia="sk-SK"/>
              </w:rPr>
              <w:t>0</w:t>
            </w:r>
          </w:p>
        </w:tc>
        <w:tc>
          <w:tcPr>
            <w:tcW w:w="1701" w:type="dxa"/>
            <w:tcBorders>
              <w:top w:val="nil"/>
              <w:left w:val="single" w:sz="4" w:space="0" w:color="auto"/>
              <w:bottom w:val="single" w:sz="4" w:space="0" w:color="auto"/>
              <w:right w:val="single" w:sz="4" w:space="0" w:color="auto"/>
            </w:tcBorders>
            <w:noWrap/>
            <w:vAlign w:val="center"/>
            <w:hideMark/>
          </w:tcPr>
          <w:p w14:paraId="1570F00F" w14:textId="6F554508" w:rsidR="00A76EB5" w:rsidRPr="003053B9" w:rsidRDefault="004342FA"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10 699 982</w:t>
            </w:r>
          </w:p>
          <w:p w14:paraId="55AA6D91" w14:textId="773EEACB" w:rsidR="004342FA" w:rsidRPr="003053B9" w:rsidRDefault="004342FA" w:rsidP="00A76EB5">
            <w:pPr>
              <w:spacing w:after="0" w:line="240" w:lineRule="auto"/>
              <w:jc w:val="right"/>
              <w:rPr>
                <w:rFonts w:ascii="Times New Roman" w:eastAsia="Times New Roman" w:hAnsi="Times New Roman" w:cs="Times New Roman"/>
                <w:b/>
                <w:bCs/>
                <w:color w:val="000000"/>
                <w:sz w:val="18"/>
                <w:szCs w:val="18"/>
                <w:lang w:eastAsia="sk-SK"/>
              </w:rPr>
            </w:pPr>
          </w:p>
        </w:tc>
      </w:tr>
      <w:tr w:rsidR="00A76EB5" w:rsidRPr="003053B9" w14:paraId="4E80DD43" w14:textId="77777777" w:rsidTr="00B410DE">
        <w:trPr>
          <w:trHeight w:val="283"/>
        </w:trPr>
        <w:tc>
          <w:tcPr>
            <w:tcW w:w="4395" w:type="dxa"/>
            <w:tcBorders>
              <w:top w:val="single" w:sz="4" w:space="0" w:color="auto"/>
              <w:bottom w:val="single" w:sz="4" w:space="0" w:color="auto"/>
            </w:tcBorders>
            <w:noWrap/>
            <w:vAlign w:val="bottom"/>
            <w:hideMark/>
          </w:tcPr>
          <w:p w14:paraId="1CA88A5F" w14:textId="77777777" w:rsidR="00A76EB5" w:rsidRPr="003053B9" w:rsidRDefault="00A76EB5" w:rsidP="00A76EB5">
            <w:pPr>
              <w:spacing w:after="0" w:line="240" w:lineRule="auto"/>
              <w:rPr>
                <w:rFonts w:ascii="Times New Roman" w:eastAsia="Times New Roman" w:hAnsi="Times New Roman" w:cs="Times New Roman"/>
                <w:b/>
                <w:bCs/>
                <w:i/>
                <w:iCs/>
                <w:color w:val="000000"/>
                <w:sz w:val="18"/>
                <w:szCs w:val="18"/>
                <w:lang w:eastAsia="sk-SK"/>
              </w:rPr>
            </w:pPr>
            <w:r w:rsidRPr="003053B9">
              <w:rPr>
                <w:rFonts w:ascii="Times New Roman" w:eastAsia="Times New Roman" w:hAnsi="Times New Roman" w:cs="Times New Roman"/>
                <w:b/>
                <w:bCs/>
                <w:i/>
                <w:iCs/>
                <w:color w:val="000000"/>
                <w:sz w:val="18"/>
                <w:szCs w:val="18"/>
                <w:lang w:eastAsia="sk-SK"/>
              </w:rPr>
              <w:t>Oprávky</w:t>
            </w:r>
          </w:p>
        </w:tc>
        <w:tc>
          <w:tcPr>
            <w:tcW w:w="1417" w:type="dxa"/>
            <w:tcBorders>
              <w:top w:val="single" w:sz="4" w:space="0" w:color="auto"/>
              <w:left w:val="nil"/>
              <w:bottom w:val="nil"/>
              <w:right w:val="nil"/>
            </w:tcBorders>
            <w:noWrap/>
            <w:vAlign w:val="bottom"/>
            <w:hideMark/>
          </w:tcPr>
          <w:p w14:paraId="08D1294B" w14:textId="77777777"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276" w:type="dxa"/>
            <w:tcBorders>
              <w:top w:val="nil"/>
              <w:left w:val="nil"/>
              <w:bottom w:val="nil"/>
              <w:right w:val="nil"/>
            </w:tcBorders>
            <w:noWrap/>
            <w:vAlign w:val="bottom"/>
            <w:hideMark/>
          </w:tcPr>
          <w:p w14:paraId="5B29E05C"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c>
          <w:tcPr>
            <w:tcW w:w="1417" w:type="dxa"/>
            <w:tcBorders>
              <w:top w:val="nil"/>
              <w:left w:val="nil"/>
              <w:bottom w:val="nil"/>
              <w:right w:val="nil"/>
            </w:tcBorders>
            <w:noWrap/>
            <w:vAlign w:val="bottom"/>
            <w:hideMark/>
          </w:tcPr>
          <w:p w14:paraId="70911983"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c>
          <w:tcPr>
            <w:tcW w:w="1418" w:type="dxa"/>
            <w:tcBorders>
              <w:top w:val="nil"/>
              <w:left w:val="nil"/>
              <w:bottom w:val="nil"/>
              <w:right w:val="nil"/>
            </w:tcBorders>
            <w:noWrap/>
            <w:vAlign w:val="bottom"/>
            <w:hideMark/>
          </w:tcPr>
          <w:p w14:paraId="098CAC9B"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c>
          <w:tcPr>
            <w:tcW w:w="1363" w:type="dxa"/>
            <w:tcBorders>
              <w:top w:val="nil"/>
              <w:left w:val="nil"/>
              <w:bottom w:val="nil"/>
              <w:right w:val="nil"/>
            </w:tcBorders>
            <w:noWrap/>
            <w:vAlign w:val="bottom"/>
            <w:hideMark/>
          </w:tcPr>
          <w:p w14:paraId="74C66D14" w14:textId="77777777" w:rsidR="00A76EB5" w:rsidRPr="003053B9" w:rsidRDefault="00A76EB5" w:rsidP="00DB56D8">
            <w:pPr>
              <w:spacing w:after="0" w:line="240" w:lineRule="auto"/>
              <w:jc w:val="right"/>
              <w:rPr>
                <w:rFonts w:ascii="Times New Roman" w:eastAsia="Times New Roman" w:hAnsi="Times New Roman" w:cs="Times New Roman"/>
                <w:sz w:val="18"/>
                <w:szCs w:val="18"/>
                <w:lang w:eastAsia="sk-SK"/>
              </w:rPr>
            </w:pPr>
          </w:p>
        </w:tc>
        <w:tc>
          <w:tcPr>
            <w:tcW w:w="1472" w:type="dxa"/>
            <w:tcBorders>
              <w:top w:val="nil"/>
              <w:left w:val="nil"/>
              <w:bottom w:val="nil"/>
              <w:right w:val="nil"/>
            </w:tcBorders>
            <w:noWrap/>
            <w:vAlign w:val="bottom"/>
            <w:hideMark/>
          </w:tcPr>
          <w:p w14:paraId="7B538FFF" w14:textId="77777777" w:rsidR="00A76EB5" w:rsidRPr="003053B9" w:rsidRDefault="00A76EB5" w:rsidP="00A76EB5">
            <w:pPr>
              <w:spacing w:after="0" w:line="240" w:lineRule="auto"/>
              <w:jc w:val="right"/>
              <w:rPr>
                <w:rFonts w:ascii="Times New Roman" w:eastAsia="Times New Roman" w:hAnsi="Times New Roman" w:cs="Times New Roman"/>
                <w:sz w:val="18"/>
                <w:szCs w:val="18"/>
                <w:highlight w:val="yellow"/>
                <w:lang w:eastAsia="sk-SK"/>
              </w:rPr>
            </w:pPr>
          </w:p>
        </w:tc>
        <w:tc>
          <w:tcPr>
            <w:tcW w:w="1701" w:type="dxa"/>
            <w:tcBorders>
              <w:top w:val="nil"/>
              <w:left w:val="nil"/>
              <w:bottom w:val="nil"/>
              <w:right w:val="nil"/>
            </w:tcBorders>
            <w:noWrap/>
            <w:vAlign w:val="bottom"/>
            <w:hideMark/>
          </w:tcPr>
          <w:p w14:paraId="4FC83407"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r>
      <w:tr w:rsidR="00A76EB5" w:rsidRPr="003053B9" w14:paraId="1E4CF095"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40B542AF" w14:textId="5D7E68DC"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začiatku</w:t>
            </w:r>
            <w:r w:rsidR="000A72F9"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CC0A45" w14:textId="6E97DD78"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C7AF7B1" w14:textId="76B1D93B" w:rsidR="00A76EB5" w:rsidRPr="003053B9" w:rsidRDefault="00A76EB5" w:rsidP="00A76EB5">
            <w:pPr>
              <w:autoSpaceDE w:val="0"/>
              <w:autoSpaceDN w:val="0"/>
              <w:adjustRightInd w:val="0"/>
              <w:spacing w:after="0" w:line="240" w:lineRule="auto"/>
              <w:jc w:val="right"/>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812 401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7D2627" w14:textId="2D796F35" w:rsidR="00A76EB5" w:rsidRPr="003053B9" w:rsidRDefault="00B6696E" w:rsidP="00A76EB5">
            <w:pPr>
              <w:autoSpaceDE w:val="0"/>
              <w:autoSpaceDN w:val="0"/>
              <w:adjustRightInd w:val="0"/>
              <w:spacing w:after="0" w:line="240" w:lineRule="auto"/>
              <w:jc w:val="right"/>
              <w:rPr>
                <w:rFonts w:ascii="Times New Roman" w:eastAsia="Times New Roman" w:hAnsi="Times New Roman" w:cs="Times New Roman"/>
                <w:b/>
                <w:bCs/>
                <w:sz w:val="18"/>
                <w:szCs w:val="18"/>
              </w:rPr>
            </w:pPr>
            <w:r w:rsidRPr="003053B9">
              <w:rPr>
                <w:rFonts w:ascii="Times New Roman" w:eastAsia="Times New Roman" w:hAnsi="Times New Roman" w:cs="Times New Roman"/>
                <w:b/>
                <w:bCs/>
                <w:color w:val="000000"/>
                <w:sz w:val="18"/>
                <w:szCs w:val="18"/>
                <w:lang w:eastAsia="sk-SK"/>
              </w:rPr>
              <w:t>7 181 659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2D92BD" w14:textId="53183E80"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4F633E11" w14:textId="6422A2B8" w:rsidR="00A76EB5" w:rsidRPr="003053B9" w:rsidRDefault="00A76EB5" w:rsidP="00DB56D8">
            <w:pPr>
              <w:spacing w:after="0" w:line="240" w:lineRule="auto"/>
              <w:jc w:val="right"/>
              <w:rPr>
                <w:rFonts w:ascii="Times New Roman" w:eastAsia="Times New Roman" w:hAnsi="Times New Roman" w:cs="Times New Roman"/>
                <w:b/>
                <w:bCs/>
                <w:color w:val="000000"/>
                <w:sz w:val="18"/>
                <w:szCs w:val="18"/>
                <w:lang w:eastAsia="sk-SK"/>
              </w:rPr>
            </w:pP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2D50F11D" w14:textId="1FC94E1A"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53E9E55" w14:textId="782857E9" w:rsidR="00A76EB5" w:rsidRPr="003053B9" w:rsidRDefault="00DB56D8"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7 994 060</w:t>
            </w:r>
          </w:p>
        </w:tc>
      </w:tr>
      <w:tr w:rsidR="00A76EB5" w:rsidRPr="003053B9" w14:paraId="3B7064EE"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24DE272F"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Prírastky</w:t>
            </w:r>
          </w:p>
        </w:tc>
        <w:tc>
          <w:tcPr>
            <w:tcW w:w="1417" w:type="dxa"/>
            <w:tcBorders>
              <w:top w:val="nil"/>
              <w:left w:val="nil"/>
              <w:bottom w:val="single" w:sz="4" w:space="0" w:color="auto"/>
              <w:right w:val="single" w:sz="4" w:space="0" w:color="auto"/>
            </w:tcBorders>
            <w:noWrap/>
            <w:vAlign w:val="bottom"/>
            <w:hideMark/>
          </w:tcPr>
          <w:p w14:paraId="7991F66F" w14:textId="30D83274"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center"/>
          </w:tcPr>
          <w:p w14:paraId="6FA801A6" w14:textId="532AA11F" w:rsidR="00A76EB5" w:rsidRPr="003053B9" w:rsidRDefault="00A76EB5" w:rsidP="00A76EB5">
            <w:pPr>
              <w:autoSpaceDE w:val="0"/>
              <w:autoSpaceDN w:val="0"/>
              <w:adjustRightInd w:val="0"/>
              <w:spacing w:after="0" w:line="240" w:lineRule="auto"/>
              <w:jc w:val="right"/>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14 473</w:t>
            </w:r>
          </w:p>
        </w:tc>
        <w:tc>
          <w:tcPr>
            <w:tcW w:w="1417" w:type="dxa"/>
            <w:tcBorders>
              <w:top w:val="nil"/>
              <w:left w:val="nil"/>
              <w:bottom w:val="single" w:sz="4" w:space="0" w:color="auto"/>
              <w:right w:val="single" w:sz="4" w:space="0" w:color="auto"/>
            </w:tcBorders>
            <w:noWrap/>
            <w:vAlign w:val="bottom"/>
          </w:tcPr>
          <w:p w14:paraId="1B542AED" w14:textId="6B1A0EF6" w:rsidR="00A76EB5" w:rsidRPr="003053B9" w:rsidRDefault="00B6696E" w:rsidP="00A76EB5">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701 107</w:t>
            </w:r>
          </w:p>
        </w:tc>
        <w:tc>
          <w:tcPr>
            <w:tcW w:w="1418" w:type="dxa"/>
            <w:tcBorders>
              <w:top w:val="nil"/>
              <w:left w:val="nil"/>
              <w:bottom w:val="single" w:sz="4" w:space="0" w:color="auto"/>
              <w:right w:val="single" w:sz="4" w:space="0" w:color="auto"/>
            </w:tcBorders>
            <w:noWrap/>
            <w:vAlign w:val="bottom"/>
          </w:tcPr>
          <w:p w14:paraId="06FF960D" w14:textId="34AAB61A"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tcPr>
          <w:p w14:paraId="162C1CEF" w14:textId="1418C8E8" w:rsidR="00A76EB5" w:rsidRPr="003053B9" w:rsidRDefault="00A76EB5" w:rsidP="00DB56D8">
            <w:pPr>
              <w:spacing w:after="0" w:line="240" w:lineRule="auto"/>
              <w:jc w:val="right"/>
              <w:rPr>
                <w:rFonts w:ascii="Times New Roman" w:eastAsia="Times New Roman" w:hAnsi="Times New Roman" w:cs="Times New Roman"/>
                <w:color w:val="000000"/>
                <w:sz w:val="18"/>
                <w:szCs w:val="18"/>
                <w:lang w:eastAsia="sk-SK"/>
              </w:rPr>
            </w:pPr>
          </w:p>
        </w:tc>
        <w:tc>
          <w:tcPr>
            <w:tcW w:w="1472" w:type="dxa"/>
            <w:tcBorders>
              <w:top w:val="nil"/>
              <w:left w:val="nil"/>
              <w:bottom w:val="single" w:sz="4" w:space="0" w:color="auto"/>
              <w:right w:val="single" w:sz="4" w:space="0" w:color="auto"/>
            </w:tcBorders>
            <w:noWrap/>
            <w:vAlign w:val="bottom"/>
          </w:tcPr>
          <w:p w14:paraId="355EB6BF" w14:textId="15E02E5F" w:rsidR="00A76EB5" w:rsidRPr="003053B9" w:rsidRDefault="00A76EB5" w:rsidP="00A76EB5">
            <w:pPr>
              <w:spacing w:after="0" w:line="240" w:lineRule="auto"/>
              <w:jc w:val="right"/>
              <w:rPr>
                <w:rFonts w:ascii="Times New Roman" w:eastAsia="Times New Roman" w:hAnsi="Times New Roman" w:cs="Times New Roman"/>
                <w:color w:val="000000"/>
                <w:sz w:val="18"/>
                <w:szCs w:val="18"/>
                <w:highlight w:val="yellow"/>
                <w:lang w:eastAsia="sk-SK"/>
              </w:rPr>
            </w:pPr>
          </w:p>
        </w:tc>
        <w:tc>
          <w:tcPr>
            <w:tcW w:w="1701" w:type="dxa"/>
            <w:tcBorders>
              <w:top w:val="nil"/>
              <w:left w:val="nil"/>
              <w:bottom w:val="single" w:sz="4" w:space="0" w:color="auto"/>
              <w:right w:val="single" w:sz="4" w:space="0" w:color="auto"/>
            </w:tcBorders>
            <w:noWrap/>
            <w:vAlign w:val="bottom"/>
          </w:tcPr>
          <w:p w14:paraId="0D958087" w14:textId="287E0DC0" w:rsidR="00A76EB5" w:rsidRPr="003053B9" w:rsidRDefault="00DB56D8"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715 580</w:t>
            </w:r>
          </w:p>
        </w:tc>
      </w:tr>
      <w:tr w:rsidR="00A76EB5" w:rsidRPr="003053B9" w14:paraId="3CB8352A" w14:textId="77777777" w:rsidTr="00B410DE">
        <w:trPr>
          <w:trHeight w:val="283"/>
        </w:trPr>
        <w:tc>
          <w:tcPr>
            <w:tcW w:w="4395" w:type="dxa"/>
            <w:tcBorders>
              <w:top w:val="nil"/>
              <w:left w:val="single" w:sz="4" w:space="0" w:color="auto"/>
              <w:bottom w:val="single" w:sz="4" w:space="0" w:color="auto"/>
              <w:right w:val="single" w:sz="4" w:space="0" w:color="auto"/>
            </w:tcBorders>
            <w:noWrap/>
            <w:vAlign w:val="bottom"/>
            <w:hideMark/>
          </w:tcPr>
          <w:p w14:paraId="61DCC68A"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Úbytky</w:t>
            </w:r>
          </w:p>
        </w:tc>
        <w:tc>
          <w:tcPr>
            <w:tcW w:w="1417" w:type="dxa"/>
            <w:tcBorders>
              <w:top w:val="nil"/>
              <w:left w:val="nil"/>
              <w:bottom w:val="single" w:sz="4" w:space="0" w:color="auto"/>
              <w:right w:val="single" w:sz="4" w:space="0" w:color="auto"/>
            </w:tcBorders>
            <w:noWrap/>
            <w:vAlign w:val="bottom"/>
            <w:hideMark/>
          </w:tcPr>
          <w:p w14:paraId="6DB9924B" w14:textId="75A05EDF"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center"/>
          </w:tcPr>
          <w:p w14:paraId="032E323F" w14:textId="77777777" w:rsidR="00A76EB5" w:rsidRPr="003053B9" w:rsidRDefault="00A76EB5" w:rsidP="00A76EB5">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417" w:type="dxa"/>
            <w:tcBorders>
              <w:top w:val="nil"/>
              <w:left w:val="nil"/>
              <w:bottom w:val="single" w:sz="4" w:space="0" w:color="auto"/>
              <w:right w:val="single" w:sz="4" w:space="0" w:color="auto"/>
            </w:tcBorders>
            <w:noWrap/>
            <w:vAlign w:val="bottom"/>
          </w:tcPr>
          <w:p w14:paraId="1E4A5D0D" w14:textId="240376BA" w:rsidR="00A76EB5" w:rsidRPr="003053B9" w:rsidRDefault="00320B22" w:rsidP="00A76EB5">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w:t>
            </w:r>
            <w:r w:rsidR="00B6696E" w:rsidRPr="003053B9">
              <w:rPr>
                <w:rFonts w:ascii="Times New Roman" w:eastAsia="Times New Roman" w:hAnsi="Times New Roman" w:cs="Times New Roman"/>
                <w:color w:val="000000"/>
                <w:sz w:val="18"/>
                <w:szCs w:val="18"/>
                <w:lang w:eastAsia="sk-SK"/>
              </w:rPr>
              <w:t>189 422</w:t>
            </w:r>
          </w:p>
        </w:tc>
        <w:tc>
          <w:tcPr>
            <w:tcW w:w="1418" w:type="dxa"/>
            <w:tcBorders>
              <w:top w:val="nil"/>
              <w:left w:val="nil"/>
              <w:bottom w:val="single" w:sz="4" w:space="0" w:color="auto"/>
              <w:right w:val="single" w:sz="4" w:space="0" w:color="auto"/>
            </w:tcBorders>
            <w:noWrap/>
            <w:vAlign w:val="bottom"/>
          </w:tcPr>
          <w:p w14:paraId="25E07E1D" w14:textId="3ED9571C" w:rsidR="00A76EB5" w:rsidRPr="003053B9" w:rsidRDefault="00A76EB5" w:rsidP="00A76EB5">
            <w:pPr>
              <w:spacing w:after="0" w:line="240" w:lineRule="auto"/>
              <w:jc w:val="right"/>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tcPr>
          <w:p w14:paraId="3052E678" w14:textId="32EFAA3C" w:rsidR="00A76EB5" w:rsidRPr="003053B9" w:rsidRDefault="00A76EB5" w:rsidP="00DB56D8">
            <w:pPr>
              <w:spacing w:after="0" w:line="240" w:lineRule="auto"/>
              <w:jc w:val="right"/>
              <w:rPr>
                <w:rFonts w:ascii="Times New Roman" w:eastAsia="Times New Roman" w:hAnsi="Times New Roman" w:cs="Times New Roman"/>
                <w:color w:val="000000"/>
                <w:sz w:val="18"/>
                <w:szCs w:val="18"/>
                <w:lang w:eastAsia="sk-SK"/>
              </w:rPr>
            </w:pPr>
          </w:p>
        </w:tc>
        <w:tc>
          <w:tcPr>
            <w:tcW w:w="1472" w:type="dxa"/>
            <w:tcBorders>
              <w:top w:val="nil"/>
              <w:left w:val="nil"/>
              <w:bottom w:val="single" w:sz="4" w:space="0" w:color="auto"/>
              <w:right w:val="single" w:sz="4" w:space="0" w:color="auto"/>
            </w:tcBorders>
            <w:noWrap/>
            <w:vAlign w:val="bottom"/>
          </w:tcPr>
          <w:p w14:paraId="77604B74" w14:textId="2F628A34" w:rsidR="00A76EB5" w:rsidRPr="003053B9" w:rsidRDefault="00A76EB5" w:rsidP="00A76EB5">
            <w:pPr>
              <w:spacing w:after="0" w:line="240" w:lineRule="auto"/>
              <w:jc w:val="right"/>
              <w:rPr>
                <w:rFonts w:ascii="Times New Roman" w:eastAsia="Times New Roman" w:hAnsi="Times New Roman" w:cs="Times New Roman"/>
                <w:color w:val="000000"/>
                <w:sz w:val="18"/>
                <w:szCs w:val="18"/>
                <w:highlight w:val="yellow"/>
                <w:lang w:eastAsia="sk-SK"/>
              </w:rPr>
            </w:pPr>
          </w:p>
        </w:tc>
        <w:tc>
          <w:tcPr>
            <w:tcW w:w="1701" w:type="dxa"/>
            <w:tcBorders>
              <w:top w:val="nil"/>
              <w:left w:val="nil"/>
              <w:bottom w:val="single" w:sz="4" w:space="0" w:color="auto"/>
              <w:right w:val="single" w:sz="4" w:space="0" w:color="auto"/>
            </w:tcBorders>
            <w:noWrap/>
            <w:vAlign w:val="bottom"/>
          </w:tcPr>
          <w:p w14:paraId="443B9461" w14:textId="33EE8295" w:rsidR="00A76EB5" w:rsidRPr="003053B9" w:rsidRDefault="00320B22"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w:t>
            </w:r>
            <w:r w:rsidR="00DB56D8" w:rsidRPr="003053B9">
              <w:rPr>
                <w:rFonts w:ascii="Times New Roman" w:eastAsia="Times New Roman" w:hAnsi="Times New Roman" w:cs="Times New Roman"/>
                <w:b/>
                <w:bCs/>
                <w:color w:val="000000"/>
                <w:sz w:val="18"/>
                <w:szCs w:val="18"/>
                <w:lang w:eastAsia="sk-SK"/>
              </w:rPr>
              <w:t xml:space="preserve">189 422 </w:t>
            </w:r>
          </w:p>
        </w:tc>
      </w:tr>
      <w:tr w:rsidR="00A76EB5" w:rsidRPr="003053B9" w14:paraId="167919A7"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01DC63A1" w14:textId="2FC45B2D"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konci</w:t>
            </w:r>
            <w:r w:rsidR="000A72F9"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nil"/>
              <w:left w:val="single" w:sz="4" w:space="0" w:color="auto"/>
              <w:bottom w:val="single" w:sz="4" w:space="0" w:color="auto"/>
              <w:right w:val="single" w:sz="4" w:space="0" w:color="auto"/>
            </w:tcBorders>
            <w:noWrap/>
            <w:vAlign w:val="center"/>
            <w:hideMark/>
          </w:tcPr>
          <w:p w14:paraId="7EE6C305" w14:textId="68A04F60"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276" w:type="dxa"/>
            <w:tcBorders>
              <w:top w:val="nil"/>
              <w:left w:val="single" w:sz="4" w:space="0" w:color="auto"/>
              <w:bottom w:val="single" w:sz="4" w:space="0" w:color="auto"/>
              <w:right w:val="single" w:sz="4" w:space="0" w:color="auto"/>
            </w:tcBorders>
            <w:noWrap/>
            <w:vAlign w:val="center"/>
            <w:hideMark/>
          </w:tcPr>
          <w:p w14:paraId="75D4851C" w14:textId="4FE8D8B9" w:rsidR="00A76EB5" w:rsidRPr="003053B9" w:rsidRDefault="00A76EB5" w:rsidP="00A76EB5">
            <w:pPr>
              <w:autoSpaceDE w:val="0"/>
              <w:autoSpaceDN w:val="0"/>
              <w:adjustRightInd w:val="0"/>
              <w:spacing w:after="0" w:line="240" w:lineRule="auto"/>
              <w:jc w:val="right"/>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826 874</w:t>
            </w:r>
          </w:p>
        </w:tc>
        <w:tc>
          <w:tcPr>
            <w:tcW w:w="1417" w:type="dxa"/>
            <w:tcBorders>
              <w:top w:val="nil"/>
              <w:left w:val="single" w:sz="4" w:space="0" w:color="auto"/>
              <w:bottom w:val="single" w:sz="4" w:space="0" w:color="auto"/>
              <w:right w:val="single" w:sz="4" w:space="0" w:color="auto"/>
            </w:tcBorders>
            <w:noWrap/>
            <w:vAlign w:val="center"/>
          </w:tcPr>
          <w:p w14:paraId="75038279" w14:textId="26767866" w:rsidR="00A76EB5" w:rsidRPr="003053B9" w:rsidRDefault="00B6696E"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7 693 344</w:t>
            </w:r>
          </w:p>
        </w:tc>
        <w:tc>
          <w:tcPr>
            <w:tcW w:w="1418" w:type="dxa"/>
            <w:tcBorders>
              <w:top w:val="nil"/>
              <w:left w:val="single" w:sz="4" w:space="0" w:color="auto"/>
              <w:bottom w:val="single" w:sz="4" w:space="0" w:color="auto"/>
              <w:right w:val="single" w:sz="4" w:space="0" w:color="auto"/>
            </w:tcBorders>
            <w:noWrap/>
            <w:vAlign w:val="center"/>
            <w:hideMark/>
          </w:tcPr>
          <w:p w14:paraId="22B14D2D" w14:textId="7419E3A0"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363" w:type="dxa"/>
            <w:tcBorders>
              <w:top w:val="nil"/>
              <w:left w:val="single" w:sz="4" w:space="0" w:color="auto"/>
              <w:bottom w:val="single" w:sz="4" w:space="0" w:color="auto"/>
              <w:right w:val="single" w:sz="4" w:space="0" w:color="auto"/>
            </w:tcBorders>
            <w:noWrap/>
            <w:vAlign w:val="center"/>
            <w:hideMark/>
          </w:tcPr>
          <w:p w14:paraId="06EA7C83" w14:textId="203E7813" w:rsidR="00A76EB5" w:rsidRPr="003053B9" w:rsidRDefault="00A76EB5" w:rsidP="00DB56D8">
            <w:pPr>
              <w:spacing w:after="0" w:line="240" w:lineRule="auto"/>
              <w:jc w:val="right"/>
              <w:rPr>
                <w:rFonts w:ascii="Times New Roman" w:eastAsia="Times New Roman" w:hAnsi="Times New Roman" w:cs="Times New Roman"/>
                <w:b/>
                <w:bCs/>
                <w:color w:val="000000"/>
                <w:sz w:val="18"/>
                <w:szCs w:val="18"/>
                <w:lang w:eastAsia="sk-SK"/>
              </w:rPr>
            </w:pPr>
          </w:p>
        </w:tc>
        <w:tc>
          <w:tcPr>
            <w:tcW w:w="1472" w:type="dxa"/>
            <w:tcBorders>
              <w:top w:val="nil"/>
              <w:left w:val="single" w:sz="4" w:space="0" w:color="auto"/>
              <w:bottom w:val="single" w:sz="4" w:space="0" w:color="auto"/>
              <w:right w:val="single" w:sz="4" w:space="0" w:color="auto"/>
            </w:tcBorders>
            <w:noWrap/>
            <w:vAlign w:val="center"/>
            <w:hideMark/>
          </w:tcPr>
          <w:p w14:paraId="6CB753CD" w14:textId="179129A0"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1701" w:type="dxa"/>
            <w:tcBorders>
              <w:top w:val="nil"/>
              <w:left w:val="single" w:sz="4" w:space="0" w:color="auto"/>
              <w:bottom w:val="single" w:sz="4" w:space="0" w:color="auto"/>
              <w:right w:val="single" w:sz="4" w:space="0" w:color="auto"/>
            </w:tcBorders>
            <w:noWrap/>
            <w:vAlign w:val="center"/>
            <w:hideMark/>
          </w:tcPr>
          <w:p w14:paraId="5016D1BD" w14:textId="60FEBB13" w:rsidR="00A76EB5" w:rsidRPr="003053B9" w:rsidRDefault="00DB56D8"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8 520 218</w:t>
            </w:r>
          </w:p>
        </w:tc>
      </w:tr>
      <w:tr w:rsidR="00A76EB5" w:rsidRPr="003053B9" w14:paraId="69AAF68B" w14:textId="77777777" w:rsidTr="00B410DE">
        <w:trPr>
          <w:trHeight w:val="283"/>
        </w:trPr>
        <w:tc>
          <w:tcPr>
            <w:tcW w:w="4395" w:type="dxa"/>
            <w:tcBorders>
              <w:top w:val="single" w:sz="4" w:space="0" w:color="auto"/>
              <w:left w:val="nil"/>
              <w:bottom w:val="single" w:sz="4" w:space="0" w:color="auto"/>
              <w:right w:val="nil"/>
            </w:tcBorders>
            <w:noWrap/>
            <w:vAlign w:val="bottom"/>
            <w:hideMark/>
          </w:tcPr>
          <w:p w14:paraId="30969F26" w14:textId="77777777" w:rsidR="00A76EB5" w:rsidRPr="003053B9" w:rsidRDefault="00A76EB5" w:rsidP="00A76EB5">
            <w:pPr>
              <w:spacing w:after="0" w:line="240" w:lineRule="auto"/>
              <w:rPr>
                <w:rFonts w:ascii="Times New Roman" w:eastAsia="Times New Roman" w:hAnsi="Times New Roman" w:cs="Times New Roman"/>
                <w:b/>
                <w:bCs/>
                <w:i/>
                <w:iCs/>
                <w:color w:val="000000"/>
                <w:sz w:val="18"/>
                <w:szCs w:val="18"/>
                <w:lang w:eastAsia="sk-SK"/>
              </w:rPr>
            </w:pPr>
            <w:r w:rsidRPr="003053B9">
              <w:rPr>
                <w:rFonts w:ascii="Times New Roman" w:eastAsia="Times New Roman" w:hAnsi="Times New Roman" w:cs="Times New Roman"/>
                <w:b/>
                <w:bCs/>
                <w:i/>
                <w:iCs/>
                <w:color w:val="000000"/>
                <w:sz w:val="18"/>
                <w:szCs w:val="18"/>
                <w:lang w:eastAsia="sk-SK"/>
              </w:rPr>
              <w:t>Zostatková hodnota</w:t>
            </w:r>
          </w:p>
        </w:tc>
        <w:tc>
          <w:tcPr>
            <w:tcW w:w="1417" w:type="dxa"/>
            <w:tcBorders>
              <w:top w:val="nil"/>
              <w:left w:val="nil"/>
              <w:bottom w:val="single" w:sz="4" w:space="0" w:color="auto"/>
              <w:right w:val="nil"/>
            </w:tcBorders>
            <w:noWrap/>
            <w:vAlign w:val="bottom"/>
            <w:hideMark/>
          </w:tcPr>
          <w:p w14:paraId="1D6435D8"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nil"/>
              <w:right w:val="nil"/>
            </w:tcBorders>
            <w:noWrap/>
            <w:vAlign w:val="bottom"/>
            <w:hideMark/>
          </w:tcPr>
          <w:p w14:paraId="28726C6C"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c>
          <w:tcPr>
            <w:tcW w:w="1417" w:type="dxa"/>
            <w:tcBorders>
              <w:top w:val="nil"/>
              <w:left w:val="nil"/>
              <w:bottom w:val="nil"/>
              <w:right w:val="nil"/>
            </w:tcBorders>
            <w:noWrap/>
            <w:vAlign w:val="bottom"/>
            <w:hideMark/>
          </w:tcPr>
          <w:p w14:paraId="48B6339D"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c>
          <w:tcPr>
            <w:tcW w:w="1418" w:type="dxa"/>
            <w:tcBorders>
              <w:top w:val="nil"/>
              <w:left w:val="nil"/>
              <w:bottom w:val="nil"/>
              <w:right w:val="nil"/>
            </w:tcBorders>
            <w:noWrap/>
            <w:vAlign w:val="bottom"/>
            <w:hideMark/>
          </w:tcPr>
          <w:p w14:paraId="10E6F9B6"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c>
          <w:tcPr>
            <w:tcW w:w="1363" w:type="dxa"/>
            <w:tcBorders>
              <w:top w:val="nil"/>
              <w:left w:val="nil"/>
              <w:bottom w:val="nil"/>
              <w:right w:val="nil"/>
            </w:tcBorders>
            <w:noWrap/>
            <w:vAlign w:val="bottom"/>
            <w:hideMark/>
          </w:tcPr>
          <w:p w14:paraId="08066F45" w14:textId="77777777" w:rsidR="00A76EB5" w:rsidRPr="003053B9" w:rsidRDefault="00A76EB5" w:rsidP="00DB56D8">
            <w:pPr>
              <w:spacing w:after="0" w:line="240" w:lineRule="auto"/>
              <w:jc w:val="right"/>
              <w:rPr>
                <w:rFonts w:ascii="Times New Roman" w:eastAsia="Times New Roman" w:hAnsi="Times New Roman" w:cs="Times New Roman"/>
                <w:sz w:val="18"/>
                <w:szCs w:val="18"/>
                <w:lang w:eastAsia="sk-SK"/>
              </w:rPr>
            </w:pPr>
          </w:p>
        </w:tc>
        <w:tc>
          <w:tcPr>
            <w:tcW w:w="1472" w:type="dxa"/>
            <w:tcBorders>
              <w:top w:val="nil"/>
              <w:left w:val="nil"/>
              <w:bottom w:val="nil"/>
              <w:right w:val="nil"/>
            </w:tcBorders>
            <w:noWrap/>
            <w:vAlign w:val="bottom"/>
            <w:hideMark/>
          </w:tcPr>
          <w:p w14:paraId="79E76DB9" w14:textId="77777777" w:rsidR="00A76EB5" w:rsidRPr="003053B9" w:rsidRDefault="00A76EB5" w:rsidP="00A76EB5">
            <w:pPr>
              <w:spacing w:after="0" w:line="240" w:lineRule="auto"/>
              <w:jc w:val="right"/>
              <w:rPr>
                <w:rFonts w:ascii="Times New Roman" w:eastAsia="Times New Roman" w:hAnsi="Times New Roman" w:cs="Times New Roman"/>
                <w:sz w:val="18"/>
                <w:szCs w:val="18"/>
                <w:highlight w:val="yellow"/>
                <w:lang w:eastAsia="sk-SK"/>
              </w:rPr>
            </w:pPr>
          </w:p>
        </w:tc>
        <w:tc>
          <w:tcPr>
            <w:tcW w:w="1701" w:type="dxa"/>
            <w:tcBorders>
              <w:top w:val="nil"/>
              <w:left w:val="nil"/>
              <w:bottom w:val="nil"/>
              <w:right w:val="nil"/>
            </w:tcBorders>
            <w:noWrap/>
            <w:vAlign w:val="bottom"/>
            <w:hideMark/>
          </w:tcPr>
          <w:p w14:paraId="3E69533C" w14:textId="77777777" w:rsidR="00A76EB5" w:rsidRPr="003053B9" w:rsidRDefault="00A76EB5" w:rsidP="00A76EB5">
            <w:pPr>
              <w:spacing w:after="0" w:line="240" w:lineRule="auto"/>
              <w:jc w:val="right"/>
              <w:rPr>
                <w:rFonts w:ascii="Times New Roman" w:eastAsia="Times New Roman" w:hAnsi="Times New Roman" w:cs="Times New Roman"/>
                <w:sz w:val="18"/>
                <w:szCs w:val="18"/>
                <w:lang w:eastAsia="sk-SK"/>
              </w:rPr>
            </w:pPr>
          </w:p>
        </w:tc>
      </w:tr>
      <w:tr w:rsidR="00A76EB5" w:rsidRPr="003053B9" w14:paraId="63542EEB" w14:textId="77777777" w:rsidTr="00B410DE">
        <w:trPr>
          <w:trHeight w:val="283"/>
        </w:trPr>
        <w:tc>
          <w:tcPr>
            <w:tcW w:w="4395" w:type="dxa"/>
            <w:tcBorders>
              <w:top w:val="single" w:sz="4" w:space="0" w:color="auto"/>
              <w:left w:val="single" w:sz="4" w:space="0" w:color="auto"/>
              <w:bottom w:val="single" w:sz="4" w:space="0" w:color="auto"/>
              <w:right w:val="nil"/>
            </w:tcBorders>
            <w:noWrap/>
            <w:vAlign w:val="bottom"/>
            <w:hideMark/>
          </w:tcPr>
          <w:p w14:paraId="5EC112DA" w14:textId="5979235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Stav na začiatku </w:t>
            </w:r>
            <w:r w:rsidR="000A72F9" w:rsidRPr="003053B9">
              <w:rPr>
                <w:rFonts w:ascii="Times New Roman" w:eastAsia="Times New Roman" w:hAnsi="Times New Roman" w:cs="Times New Roman"/>
                <w:b/>
                <w:bCs/>
                <w:color w:val="000000"/>
                <w:sz w:val="18"/>
                <w:szCs w:val="18"/>
                <w:lang w:eastAsia="sk-SK"/>
              </w:rPr>
              <w:t>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FFD25AA" w14:textId="19728929"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34 780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D9AB6E3" w14:textId="3E871A66"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100 461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66EAEB" w14:textId="1D7D0AB9" w:rsidR="00A76EB5" w:rsidRPr="003053B9" w:rsidRDefault="00C41C8B"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1 722 768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4F2C03" w14:textId="6810ECB8"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2E58457C" w14:textId="52EC3127" w:rsidR="00A76EB5" w:rsidRPr="003053B9" w:rsidRDefault="00C41C8B" w:rsidP="00DB56D8">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40 251</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0B6E6A16" w14:textId="6C562A41"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5E87EC6" w14:textId="24068A71"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w:t>
            </w:r>
            <w:r w:rsidR="00DB56D8" w:rsidRPr="003053B9">
              <w:rPr>
                <w:rFonts w:ascii="Times New Roman" w:eastAsia="Times New Roman" w:hAnsi="Times New Roman" w:cs="Times New Roman"/>
                <w:b/>
                <w:bCs/>
                <w:color w:val="000000"/>
                <w:sz w:val="18"/>
                <w:szCs w:val="18"/>
                <w:lang w:eastAsia="sk-SK"/>
              </w:rPr>
              <w:t> 898 26</w:t>
            </w:r>
            <w:r w:rsidR="00C10EB9" w:rsidRPr="003053B9">
              <w:rPr>
                <w:rFonts w:ascii="Times New Roman" w:eastAsia="Times New Roman" w:hAnsi="Times New Roman" w:cs="Times New Roman"/>
                <w:b/>
                <w:bCs/>
                <w:color w:val="000000"/>
                <w:sz w:val="18"/>
                <w:szCs w:val="18"/>
                <w:lang w:eastAsia="sk-SK"/>
              </w:rPr>
              <w:t>1</w:t>
            </w:r>
          </w:p>
        </w:tc>
      </w:tr>
      <w:tr w:rsidR="00A76EB5" w:rsidRPr="003053B9" w14:paraId="5493D852" w14:textId="77777777" w:rsidTr="00B410DE">
        <w:trPr>
          <w:trHeight w:val="283"/>
        </w:trPr>
        <w:tc>
          <w:tcPr>
            <w:tcW w:w="4395" w:type="dxa"/>
            <w:tcBorders>
              <w:top w:val="single" w:sz="4" w:space="0" w:color="auto"/>
              <w:left w:val="single" w:sz="4" w:space="0" w:color="auto"/>
              <w:bottom w:val="single" w:sz="4" w:space="0" w:color="auto"/>
              <w:right w:val="nil"/>
            </w:tcBorders>
            <w:noWrap/>
            <w:vAlign w:val="bottom"/>
            <w:hideMark/>
          </w:tcPr>
          <w:p w14:paraId="008259A6" w14:textId="20C9AAF4"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konci</w:t>
            </w:r>
            <w:r w:rsidR="000A72F9"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B5E496" w14:textId="4ACA7FBA"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284 780</w:t>
            </w:r>
          </w:p>
        </w:tc>
        <w:tc>
          <w:tcPr>
            <w:tcW w:w="1276" w:type="dxa"/>
            <w:tcBorders>
              <w:top w:val="nil"/>
              <w:left w:val="single" w:sz="4" w:space="0" w:color="auto"/>
              <w:bottom w:val="single" w:sz="4" w:space="0" w:color="auto"/>
              <w:right w:val="single" w:sz="4" w:space="0" w:color="auto"/>
            </w:tcBorders>
            <w:noWrap/>
            <w:vAlign w:val="center"/>
            <w:hideMark/>
          </w:tcPr>
          <w:p w14:paraId="140F1993" w14:textId="011E6C66"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85 988</w:t>
            </w:r>
          </w:p>
        </w:tc>
        <w:tc>
          <w:tcPr>
            <w:tcW w:w="1417" w:type="dxa"/>
            <w:tcBorders>
              <w:top w:val="nil"/>
              <w:left w:val="single" w:sz="4" w:space="0" w:color="auto"/>
              <w:bottom w:val="single" w:sz="4" w:space="0" w:color="auto"/>
              <w:right w:val="single" w:sz="4" w:space="0" w:color="auto"/>
            </w:tcBorders>
            <w:noWrap/>
            <w:vAlign w:val="center"/>
            <w:hideMark/>
          </w:tcPr>
          <w:p w14:paraId="2254DB88" w14:textId="1FAFE537" w:rsidR="00A76EB5" w:rsidRPr="003053B9" w:rsidRDefault="00C41C8B"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1 806 838</w:t>
            </w:r>
          </w:p>
        </w:tc>
        <w:tc>
          <w:tcPr>
            <w:tcW w:w="1418" w:type="dxa"/>
            <w:tcBorders>
              <w:top w:val="nil"/>
              <w:left w:val="single" w:sz="4" w:space="0" w:color="auto"/>
              <w:bottom w:val="single" w:sz="4" w:space="0" w:color="auto"/>
              <w:right w:val="single" w:sz="4" w:space="0" w:color="auto"/>
            </w:tcBorders>
            <w:noWrap/>
            <w:vAlign w:val="center"/>
            <w:hideMark/>
          </w:tcPr>
          <w:p w14:paraId="2C76B84D" w14:textId="52DB610E"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lang w:eastAsia="sk-SK"/>
              </w:rPr>
            </w:pPr>
          </w:p>
        </w:tc>
        <w:tc>
          <w:tcPr>
            <w:tcW w:w="1363" w:type="dxa"/>
            <w:tcBorders>
              <w:top w:val="nil"/>
              <w:left w:val="single" w:sz="4" w:space="0" w:color="auto"/>
              <w:bottom w:val="single" w:sz="4" w:space="0" w:color="auto"/>
              <w:right w:val="single" w:sz="4" w:space="0" w:color="auto"/>
            </w:tcBorders>
            <w:noWrap/>
            <w:vAlign w:val="center"/>
            <w:hideMark/>
          </w:tcPr>
          <w:p w14:paraId="42F65907" w14:textId="48DEC559" w:rsidR="00A76EB5" w:rsidRPr="003053B9" w:rsidRDefault="00C41C8B" w:rsidP="00DB56D8">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2 158</w:t>
            </w:r>
          </w:p>
          <w:p w14:paraId="61893388" w14:textId="274D7695" w:rsidR="00C41C8B" w:rsidRPr="003053B9" w:rsidRDefault="00C41C8B" w:rsidP="00DB56D8">
            <w:pPr>
              <w:spacing w:after="0" w:line="240" w:lineRule="auto"/>
              <w:jc w:val="right"/>
              <w:rPr>
                <w:rFonts w:ascii="Times New Roman" w:eastAsia="Times New Roman" w:hAnsi="Times New Roman" w:cs="Times New Roman"/>
                <w:b/>
                <w:bCs/>
                <w:color w:val="000000"/>
                <w:sz w:val="18"/>
                <w:szCs w:val="18"/>
                <w:lang w:eastAsia="sk-SK"/>
              </w:rPr>
            </w:pPr>
          </w:p>
        </w:tc>
        <w:tc>
          <w:tcPr>
            <w:tcW w:w="1472" w:type="dxa"/>
            <w:tcBorders>
              <w:top w:val="nil"/>
              <w:left w:val="single" w:sz="4" w:space="0" w:color="auto"/>
              <w:bottom w:val="single" w:sz="4" w:space="0" w:color="auto"/>
              <w:right w:val="single" w:sz="4" w:space="0" w:color="auto"/>
            </w:tcBorders>
            <w:noWrap/>
            <w:vAlign w:val="center"/>
            <w:hideMark/>
          </w:tcPr>
          <w:p w14:paraId="678ACA86" w14:textId="45273326" w:rsidR="00A76EB5" w:rsidRPr="003053B9" w:rsidRDefault="00A76EB5" w:rsidP="00A76EB5">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1701" w:type="dxa"/>
            <w:tcBorders>
              <w:top w:val="nil"/>
              <w:left w:val="single" w:sz="4" w:space="0" w:color="auto"/>
              <w:bottom w:val="single" w:sz="4" w:space="0" w:color="auto"/>
              <w:right w:val="single" w:sz="4" w:space="0" w:color="auto"/>
            </w:tcBorders>
            <w:noWrap/>
            <w:vAlign w:val="center"/>
            <w:hideMark/>
          </w:tcPr>
          <w:p w14:paraId="78E6C9F5" w14:textId="4E2CB7E5" w:rsidR="00A76EB5" w:rsidRPr="003053B9" w:rsidRDefault="00DB56D8" w:rsidP="00A76EB5">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2 179 764</w:t>
            </w:r>
          </w:p>
          <w:p w14:paraId="52885E3B" w14:textId="15E33856" w:rsidR="00DB56D8" w:rsidRPr="003053B9" w:rsidRDefault="00DB56D8" w:rsidP="00A76EB5">
            <w:pPr>
              <w:spacing w:after="0" w:line="240" w:lineRule="auto"/>
              <w:jc w:val="right"/>
              <w:rPr>
                <w:rFonts w:ascii="Times New Roman" w:eastAsia="Times New Roman" w:hAnsi="Times New Roman" w:cs="Times New Roman"/>
                <w:b/>
                <w:bCs/>
                <w:color w:val="000000"/>
                <w:sz w:val="18"/>
                <w:szCs w:val="18"/>
                <w:lang w:eastAsia="sk-SK"/>
              </w:rPr>
            </w:pPr>
          </w:p>
        </w:tc>
      </w:tr>
    </w:tbl>
    <w:p w14:paraId="64567B2E" w14:textId="77777777" w:rsidR="000A3C18" w:rsidRDefault="000A3C18"/>
    <w:p w14:paraId="16594485" w14:textId="77777777" w:rsidR="000A3C18" w:rsidRDefault="000A3C18"/>
    <w:p w14:paraId="4E6480CB" w14:textId="77777777" w:rsidR="00320B22" w:rsidRDefault="00320B22"/>
    <w:p w14:paraId="26901102" w14:textId="77777777" w:rsidR="00320B22" w:rsidRDefault="00320B22"/>
    <w:p w14:paraId="0BFB5ADB" w14:textId="173A4908" w:rsidR="000A3C18" w:rsidRDefault="00320B22">
      <w:r>
        <w:rPr>
          <w:rFonts w:ascii="Times New Roman" w:hAnsi="Times New Roman" w:cs="Times New Roman"/>
          <w:bCs/>
        </w:rPr>
        <w:lastRenderedPageBreak/>
        <w:t>Prehľad pohybu dlhodobého hmotného majetku za bezprostredne predchádzajúce účtovné obdobie je uvedený v nasledujúcej tabuľke:</w:t>
      </w:r>
    </w:p>
    <w:tbl>
      <w:tblPr>
        <w:tblW w:w="14459" w:type="dxa"/>
        <w:tblInd w:w="-10" w:type="dxa"/>
        <w:tblCellMar>
          <w:left w:w="70" w:type="dxa"/>
          <w:right w:w="70" w:type="dxa"/>
        </w:tblCellMar>
        <w:tblLook w:val="04A0" w:firstRow="1" w:lastRow="0" w:firstColumn="1" w:lastColumn="0" w:noHBand="0" w:noVBand="1"/>
      </w:tblPr>
      <w:tblGrid>
        <w:gridCol w:w="4395"/>
        <w:gridCol w:w="1417"/>
        <w:gridCol w:w="1276"/>
        <w:gridCol w:w="1417"/>
        <w:gridCol w:w="1418"/>
        <w:gridCol w:w="1363"/>
        <w:gridCol w:w="1472"/>
        <w:gridCol w:w="1701"/>
      </w:tblGrid>
      <w:tr w:rsidR="00A76EB5" w:rsidRPr="003053B9" w14:paraId="3FE908E6" w14:textId="77777777" w:rsidTr="00B410DE">
        <w:trPr>
          <w:trHeight w:val="283"/>
        </w:trPr>
        <w:tc>
          <w:tcPr>
            <w:tcW w:w="4395" w:type="dxa"/>
            <w:tcBorders>
              <w:top w:val="single" w:sz="4" w:space="0" w:color="auto"/>
              <w:left w:val="single" w:sz="4" w:space="0" w:color="auto"/>
              <w:bottom w:val="nil"/>
              <w:right w:val="single" w:sz="4" w:space="0" w:color="auto"/>
            </w:tcBorders>
            <w:noWrap/>
            <w:vAlign w:val="bottom"/>
            <w:hideMark/>
          </w:tcPr>
          <w:p w14:paraId="5790E61A"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w:t>
            </w:r>
          </w:p>
        </w:tc>
        <w:tc>
          <w:tcPr>
            <w:tcW w:w="10064" w:type="dxa"/>
            <w:gridSpan w:val="7"/>
            <w:tcBorders>
              <w:top w:val="single" w:sz="4" w:space="0" w:color="auto"/>
              <w:left w:val="nil"/>
              <w:bottom w:val="single" w:sz="4" w:space="0" w:color="auto"/>
              <w:right w:val="single" w:sz="4" w:space="0" w:color="000000"/>
            </w:tcBorders>
            <w:noWrap/>
            <w:vAlign w:val="bottom"/>
            <w:hideMark/>
          </w:tcPr>
          <w:p w14:paraId="6CD84557" w14:textId="34C8B50B"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Bezprostredne predchádzajúce účtovné obdobie 2024</w:t>
            </w:r>
          </w:p>
        </w:tc>
      </w:tr>
      <w:tr w:rsidR="00A76EB5" w:rsidRPr="003053B9" w14:paraId="29CC6E22" w14:textId="77777777" w:rsidTr="00B410DE">
        <w:trPr>
          <w:trHeight w:val="283"/>
        </w:trPr>
        <w:tc>
          <w:tcPr>
            <w:tcW w:w="4395" w:type="dxa"/>
            <w:tcBorders>
              <w:top w:val="nil"/>
              <w:left w:val="single" w:sz="4" w:space="0" w:color="auto"/>
              <w:bottom w:val="nil"/>
              <w:right w:val="single" w:sz="4" w:space="0" w:color="auto"/>
            </w:tcBorders>
            <w:noWrap/>
            <w:vAlign w:val="bottom"/>
            <w:hideMark/>
          </w:tcPr>
          <w:p w14:paraId="6A0747C7"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34599089"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6B0A992E"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10A36982"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Samostatné</w:t>
            </w:r>
          </w:p>
        </w:tc>
        <w:tc>
          <w:tcPr>
            <w:tcW w:w="1418" w:type="dxa"/>
            <w:tcBorders>
              <w:top w:val="nil"/>
              <w:left w:val="nil"/>
              <w:bottom w:val="nil"/>
              <w:right w:val="single" w:sz="4" w:space="0" w:color="auto"/>
            </w:tcBorders>
            <w:noWrap/>
            <w:vAlign w:val="bottom"/>
            <w:hideMark/>
          </w:tcPr>
          <w:p w14:paraId="68135400"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488A718C"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0232D0C5"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701" w:type="dxa"/>
            <w:vMerge w:val="restart"/>
            <w:tcBorders>
              <w:top w:val="nil"/>
              <w:left w:val="single" w:sz="4" w:space="0" w:color="auto"/>
              <w:bottom w:val="nil"/>
              <w:right w:val="single" w:sz="4" w:space="0" w:color="auto"/>
            </w:tcBorders>
            <w:noWrap/>
            <w:vAlign w:val="center"/>
            <w:hideMark/>
          </w:tcPr>
          <w:p w14:paraId="727FBEED"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Spolu</w:t>
            </w:r>
          </w:p>
        </w:tc>
      </w:tr>
      <w:tr w:rsidR="00A76EB5" w:rsidRPr="003053B9" w14:paraId="64923E48"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22A9C547"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6601EDBD"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730A474B"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6C5E0E11"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hnuteľné </w:t>
            </w:r>
          </w:p>
        </w:tc>
        <w:tc>
          <w:tcPr>
            <w:tcW w:w="1418" w:type="dxa"/>
            <w:tcBorders>
              <w:top w:val="nil"/>
              <w:left w:val="nil"/>
              <w:bottom w:val="nil"/>
              <w:right w:val="single" w:sz="4" w:space="0" w:color="auto"/>
            </w:tcBorders>
            <w:noWrap/>
            <w:vAlign w:val="bottom"/>
            <w:hideMark/>
          </w:tcPr>
          <w:p w14:paraId="6F4E8BE6"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Ostatný </w:t>
            </w:r>
          </w:p>
        </w:tc>
        <w:tc>
          <w:tcPr>
            <w:tcW w:w="1363" w:type="dxa"/>
            <w:tcBorders>
              <w:top w:val="nil"/>
              <w:left w:val="nil"/>
              <w:bottom w:val="nil"/>
              <w:right w:val="single" w:sz="4" w:space="0" w:color="auto"/>
            </w:tcBorders>
            <w:noWrap/>
            <w:vAlign w:val="bottom"/>
            <w:hideMark/>
          </w:tcPr>
          <w:p w14:paraId="3359DBC9"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Obstarávaný</w:t>
            </w:r>
          </w:p>
        </w:tc>
        <w:tc>
          <w:tcPr>
            <w:tcW w:w="1472" w:type="dxa"/>
            <w:tcBorders>
              <w:top w:val="nil"/>
              <w:left w:val="nil"/>
              <w:bottom w:val="nil"/>
              <w:right w:val="single" w:sz="4" w:space="0" w:color="auto"/>
            </w:tcBorders>
            <w:noWrap/>
            <w:vAlign w:val="bottom"/>
            <w:hideMark/>
          </w:tcPr>
          <w:p w14:paraId="195170C9"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Poskytnuté </w:t>
            </w:r>
          </w:p>
        </w:tc>
        <w:tc>
          <w:tcPr>
            <w:tcW w:w="1701" w:type="dxa"/>
            <w:vMerge/>
            <w:tcBorders>
              <w:top w:val="nil"/>
              <w:left w:val="single" w:sz="4" w:space="0" w:color="auto"/>
              <w:bottom w:val="nil"/>
              <w:right w:val="single" w:sz="4" w:space="0" w:color="auto"/>
            </w:tcBorders>
            <w:vAlign w:val="center"/>
            <w:hideMark/>
          </w:tcPr>
          <w:p w14:paraId="64607C6D"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6F869E51"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596C4472"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Dlhodobý</w:t>
            </w:r>
          </w:p>
        </w:tc>
        <w:tc>
          <w:tcPr>
            <w:tcW w:w="1417" w:type="dxa"/>
            <w:tcBorders>
              <w:top w:val="nil"/>
              <w:left w:val="nil"/>
              <w:bottom w:val="nil"/>
              <w:right w:val="single" w:sz="4" w:space="0" w:color="auto"/>
            </w:tcBorders>
            <w:noWrap/>
            <w:vAlign w:val="bottom"/>
            <w:hideMark/>
          </w:tcPr>
          <w:p w14:paraId="298A9FA9"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Pozemky</w:t>
            </w:r>
          </w:p>
        </w:tc>
        <w:tc>
          <w:tcPr>
            <w:tcW w:w="1276" w:type="dxa"/>
            <w:tcBorders>
              <w:top w:val="nil"/>
              <w:left w:val="nil"/>
              <w:bottom w:val="nil"/>
              <w:right w:val="single" w:sz="4" w:space="0" w:color="auto"/>
            </w:tcBorders>
            <w:noWrap/>
            <w:vAlign w:val="bottom"/>
            <w:hideMark/>
          </w:tcPr>
          <w:p w14:paraId="461BCC7E"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Stavby</w:t>
            </w:r>
          </w:p>
        </w:tc>
        <w:tc>
          <w:tcPr>
            <w:tcW w:w="1417" w:type="dxa"/>
            <w:tcBorders>
              <w:top w:val="nil"/>
              <w:left w:val="nil"/>
              <w:bottom w:val="nil"/>
              <w:right w:val="single" w:sz="4" w:space="0" w:color="auto"/>
            </w:tcBorders>
            <w:noWrap/>
            <w:vAlign w:val="bottom"/>
            <w:hideMark/>
          </w:tcPr>
          <w:p w14:paraId="3380DD29" w14:textId="6007ED72"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veci</w:t>
            </w:r>
          </w:p>
        </w:tc>
        <w:tc>
          <w:tcPr>
            <w:tcW w:w="1418" w:type="dxa"/>
            <w:tcBorders>
              <w:top w:val="nil"/>
              <w:left w:val="nil"/>
              <w:bottom w:val="nil"/>
              <w:right w:val="single" w:sz="4" w:space="0" w:color="auto"/>
            </w:tcBorders>
            <w:noWrap/>
            <w:vAlign w:val="bottom"/>
            <w:hideMark/>
          </w:tcPr>
          <w:p w14:paraId="71B12A22"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DHM</w:t>
            </w:r>
          </w:p>
        </w:tc>
        <w:tc>
          <w:tcPr>
            <w:tcW w:w="1363" w:type="dxa"/>
            <w:tcBorders>
              <w:top w:val="nil"/>
              <w:left w:val="nil"/>
              <w:bottom w:val="nil"/>
              <w:right w:val="single" w:sz="4" w:space="0" w:color="auto"/>
            </w:tcBorders>
            <w:noWrap/>
            <w:vAlign w:val="bottom"/>
            <w:hideMark/>
          </w:tcPr>
          <w:p w14:paraId="34AA5C0E"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DHM</w:t>
            </w:r>
          </w:p>
        </w:tc>
        <w:tc>
          <w:tcPr>
            <w:tcW w:w="1472" w:type="dxa"/>
            <w:tcBorders>
              <w:top w:val="nil"/>
              <w:left w:val="nil"/>
              <w:bottom w:val="nil"/>
              <w:right w:val="single" w:sz="4" w:space="0" w:color="auto"/>
            </w:tcBorders>
            <w:noWrap/>
            <w:vAlign w:val="bottom"/>
            <w:hideMark/>
          </w:tcPr>
          <w:p w14:paraId="069A48C0"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preddavky </w:t>
            </w:r>
          </w:p>
        </w:tc>
        <w:tc>
          <w:tcPr>
            <w:tcW w:w="1701" w:type="dxa"/>
            <w:vMerge/>
            <w:tcBorders>
              <w:top w:val="nil"/>
              <w:left w:val="single" w:sz="4" w:space="0" w:color="auto"/>
              <w:bottom w:val="nil"/>
              <w:right w:val="single" w:sz="4" w:space="0" w:color="auto"/>
            </w:tcBorders>
            <w:vAlign w:val="center"/>
            <w:hideMark/>
          </w:tcPr>
          <w:p w14:paraId="67E5A20C"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00803067"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3B0A4981"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hmotný majetok</w:t>
            </w:r>
          </w:p>
        </w:tc>
        <w:tc>
          <w:tcPr>
            <w:tcW w:w="1417" w:type="dxa"/>
            <w:tcBorders>
              <w:top w:val="nil"/>
              <w:left w:val="nil"/>
              <w:bottom w:val="nil"/>
              <w:right w:val="single" w:sz="4" w:space="0" w:color="auto"/>
            </w:tcBorders>
            <w:noWrap/>
            <w:vAlign w:val="bottom"/>
            <w:hideMark/>
          </w:tcPr>
          <w:p w14:paraId="14B2ABB0"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25713FE7"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04AD46E8"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a súbory</w:t>
            </w:r>
          </w:p>
        </w:tc>
        <w:tc>
          <w:tcPr>
            <w:tcW w:w="1418" w:type="dxa"/>
            <w:tcBorders>
              <w:top w:val="nil"/>
              <w:left w:val="nil"/>
              <w:bottom w:val="nil"/>
              <w:right w:val="single" w:sz="4" w:space="0" w:color="auto"/>
            </w:tcBorders>
            <w:noWrap/>
            <w:vAlign w:val="bottom"/>
            <w:hideMark/>
          </w:tcPr>
          <w:p w14:paraId="0685D86C"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57CC6C2B"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585E8BA8"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na DHM</w:t>
            </w:r>
          </w:p>
        </w:tc>
        <w:tc>
          <w:tcPr>
            <w:tcW w:w="1701" w:type="dxa"/>
            <w:vMerge/>
            <w:tcBorders>
              <w:top w:val="nil"/>
              <w:left w:val="single" w:sz="4" w:space="0" w:color="auto"/>
              <w:bottom w:val="nil"/>
              <w:right w:val="single" w:sz="4" w:space="0" w:color="auto"/>
            </w:tcBorders>
            <w:vAlign w:val="center"/>
            <w:hideMark/>
          </w:tcPr>
          <w:p w14:paraId="3E20844C"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46F8D548"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50CD9C42"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7AF07CB2"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76ECB378"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71ADF7B4"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hnuteľných </w:t>
            </w:r>
          </w:p>
        </w:tc>
        <w:tc>
          <w:tcPr>
            <w:tcW w:w="1418" w:type="dxa"/>
            <w:tcBorders>
              <w:top w:val="nil"/>
              <w:left w:val="nil"/>
              <w:bottom w:val="nil"/>
              <w:right w:val="single" w:sz="4" w:space="0" w:color="auto"/>
            </w:tcBorders>
            <w:noWrap/>
            <w:vAlign w:val="bottom"/>
            <w:hideMark/>
          </w:tcPr>
          <w:p w14:paraId="3A04B0FF"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6107032C"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65119556"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701" w:type="dxa"/>
            <w:vMerge/>
            <w:tcBorders>
              <w:top w:val="nil"/>
              <w:left w:val="single" w:sz="4" w:space="0" w:color="auto"/>
              <w:bottom w:val="nil"/>
              <w:right w:val="single" w:sz="4" w:space="0" w:color="auto"/>
            </w:tcBorders>
            <w:vAlign w:val="center"/>
            <w:hideMark/>
          </w:tcPr>
          <w:p w14:paraId="6E9AE2B9"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18DDDED5" w14:textId="77777777" w:rsidTr="00B410DE">
        <w:trPr>
          <w:trHeight w:val="283"/>
        </w:trPr>
        <w:tc>
          <w:tcPr>
            <w:tcW w:w="4395" w:type="dxa"/>
            <w:tcBorders>
              <w:top w:val="nil"/>
              <w:left w:val="single" w:sz="4" w:space="0" w:color="auto"/>
              <w:bottom w:val="nil"/>
              <w:right w:val="single" w:sz="4" w:space="0" w:color="auto"/>
            </w:tcBorders>
            <w:noWrap/>
            <w:vAlign w:val="center"/>
            <w:hideMark/>
          </w:tcPr>
          <w:p w14:paraId="531B1195"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507E6695"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276" w:type="dxa"/>
            <w:tcBorders>
              <w:top w:val="nil"/>
              <w:left w:val="nil"/>
              <w:bottom w:val="nil"/>
              <w:right w:val="single" w:sz="4" w:space="0" w:color="auto"/>
            </w:tcBorders>
            <w:noWrap/>
            <w:vAlign w:val="bottom"/>
            <w:hideMark/>
          </w:tcPr>
          <w:p w14:paraId="1C3239B9"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17" w:type="dxa"/>
            <w:tcBorders>
              <w:top w:val="nil"/>
              <w:left w:val="nil"/>
              <w:bottom w:val="nil"/>
              <w:right w:val="single" w:sz="4" w:space="0" w:color="auto"/>
            </w:tcBorders>
            <w:noWrap/>
            <w:vAlign w:val="bottom"/>
            <w:hideMark/>
          </w:tcPr>
          <w:p w14:paraId="4DDD2EA5"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vecí</w:t>
            </w:r>
          </w:p>
        </w:tc>
        <w:tc>
          <w:tcPr>
            <w:tcW w:w="1418" w:type="dxa"/>
            <w:tcBorders>
              <w:top w:val="nil"/>
              <w:left w:val="nil"/>
              <w:bottom w:val="nil"/>
              <w:right w:val="single" w:sz="4" w:space="0" w:color="auto"/>
            </w:tcBorders>
            <w:noWrap/>
            <w:vAlign w:val="bottom"/>
            <w:hideMark/>
          </w:tcPr>
          <w:p w14:paraId="395351E0"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363" w:type="dxa"/>
            <w:tcBorders>
              <w:top w:val="nil"/>
              <w:left w:val="nil"/>
              <w:bottom w:val="nil"/>
              <w:right w:val="single" w:sz="4" w:space="0" w:color="auto"/>
            </w:tcBorders>
            <w:noWrap/>
            <w:vAlign w:val="bottom"/>
            <w:hideMark/>
          </w:tcPr>
          <w:p w14:paraId="4C78C15C"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472" w:type="dxa"/>
            <w:tcBorders>
              <w:top w:val="nil"/>
              <w:left w:val="nil"/>
              <w:bottom w:val="nil"/>
              <w:right w:val="single" w:sz="4" w:space="0" w:color="auto"/>
            </w:tcBorders>
            <w:noWrap/>
            <w:vAlign w:val="bottom"/>
            <w:hideMark/>
          </w:tcPr>
          <w:p w14:paraId="4F9ECF19"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w:t>
            </w:r>
          </w:p>
        </w:tc>
        <w:tc>
          <w:tcPr>
            <w:tcW w:w="1701" w:type="dxa"/>
            <w:vMerge/>
            <w:tcBorders>
              <w:top w:val="nil"/>
              <w:left w:val="single" w:sz="4" w:space="0" w:color="auto"/>
              <w:bottom w:val="nil"/>
              <w:right w:val="single" w:sz="4" w:space="0" w:color="auto"/>
            </w:tcBorders>
            <w:vAlign w:val="center"/>
            <w:hideMark/>
          </w:tcPr>
          <w:p w14:paraId="1A7BC268" w14:textId="77777777"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p>
        </w:tc>
      </w:tr>
      <w:tr w:rsidR="00A76EB5" w:rsidRPr="003053B9" w14:paraId="11A1CAEE" w14:textId="77777777" w:rsidTr="00B410DE">
        <w:trPr>
          <w:trHeight w:val="283"/>
        </w:trPr>
        <w:tc>
          <w:tcPr>
            <w:tcW w:w="4395" w:type="dxa"/>
            <w:tcBorders>
              <w:top w:val="nil"/>
              <w:left w:val="single" w:sz="4" w:space="0" w:color="auto"/>
              <w:bottom w:val="single" w:sz="4" w:space="0" w:color="auto"/>
              <w:right w:val="single" w:sz="4" w:space="0" w:color="auto"/>
            </w:tcBorders>
            <w:noWrap/>
            <w:vAlign w:val="bottom"/>
            <w:hideMark/>
          </w:tcPr>
          <w:p w14:paraId="12BA5D0F"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a</w:t>
            </w:r>
          </w:p>
        </w:tc>
        <w:tc>
          <w:tcPr>
            <w:tcW w:w="1417" w:type="dxa"/>
            <w:tcBorders>
              <w:top w:val="nil"/>
              <w:left w:val="nil"/>
              <w:bottom w:val="single" w:sz="4" w:space="0" w:color="auto"/>
              <w:right w:val="single" w:sz="4" w:space="0" w:color="auto"/>
            </w:tcBorders>
            <w:noWrap/>
            <w:vAlign w:val="bottom"/>
            <w:hideMark/>
          </w:tcPr>
          <w:p w14:paraId="1290CD76"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b</w:t>
            </w:r>
          </w:p>
        </w:tc>
        <w:tc>
          <w:tcPr>
            <w:tcW w:w="1276" w:type="dxa"/>
            <w:tcBorders>
              <w:top w:val="nil"/>
              <w:left w:val="nil"/>
              <w:bottom w:val="single" w:sz="4" w:space="0" w:color="auto"/>
              <w:right w:val="single" w:sz="4" w:space="0" w:color="auto"/>
            </w:tcBorders>
            <w:noWrap/>
            <w:vAlign w:val="bottom"/>
            <w:hideMark/>
          </w:tcPr>
          <w:p w14:paraId="5826E682"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c</w:t>
            </w:r>
          </w:p>
        </w:tc>
        <w:tc>
          <w:tcPr>
            <w:tcW w:w="1417" w:type="dxa"/>
            <w:tcBorders>
              <w:top w:val="nil"/>
              <w:left w:val="nil"/>
              <w:bottom w:val="single" w:sz="4" w:space="0" w:color="auto"/>
              <w:right w:val="single" w:sz="4" w:space="0" w:color="auto"/>
            </w:tcBorders>
            <w:noWrap/>
            <w:vAlign w:val="bottom"/>
            <w:hideMark/>
          </w:tcPr>
          <w:p w14:paraId="6765DD5E"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d</w:t>
            </w:r>
          </w:p>
        </w:tc>
        <w:tc>
          <w:tcPr>
            <w:tcW w:w="1418" w:type="dxa"/>
            <w:tcBorders>
              <w:top w:val="nil"/>
              <w:left w:val="nil"/>
              <w:bottom w:val="single" w:sz="4" w:space="0" w:color="auto"/>
              <w:right w:val="single" w:sz="4" w:space="0" w:color="auto"/>
            </w:tcBorders>
            <w:noWrap/>
            <w:vAlign w:val="bottom"/>
            <w:hideMark/>
          </w:tcPr>
          <w:p w14:paraId="49EA5EAD"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e</w:t>
            </w:r>
          </w:p>
        </w:tc>
        <w:tc>
          <w:tcPr>
            <w:tcW w:w="1363" w:type="dxa"/>
            <w:tcBorders>
              <w:top w:val="nil"/>
              <w:left w:val="nil"/>
              <w:bottom w:val="single" w:sz="4" w:space="0" w:color="auto"/>
              <w:right w:val="single" w:sz="4" w:space="0" w:color="auto"/>
            </w:tcBorders>
            <w:noWrap/>
            <w:vAlign w:val="bottom"/>
            <w:hideMark/>
          </w:tcPr>
          <w:p w14:paraId="3F3EF288"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f</w:t>
            </w:r>
          </w:p>
        </w:tc>
        <w:tc>
          <w:tcPr>
            <w:tcW w:w="1472" w:type="dxa"/>
            <w:tcBorders>
              <w:top w:val="nil"/>
              <w:left w:val="nil"/>
              <w:bottom w:val="single" w:sz="4" w:space="0" w:color="auto"/>
              <w:right w:val="single" w:sz="4" w:space="0" w:color="auto"/>
            </w:tcBorders>
            <w:noWrap/>
            <w:vAlign w:val="bottom"/>
            <w:hideMark/>
          </w:tcPr>
          <w:p w14:paraId="6CEB2385"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g</w:t>
            </w:r>
          </w:p>
        </w:tc>
        <w:tc>
          <w:tcPr>
            <w:tcW w:w="1701" w:type="dxa"/>
            <w:tcBorders>
              <w:top w:val="nil"/>
              <w:left w:val="nil"/>
              <w:bottom w:val="single" w:sz="4" w:space="0" w:color="auto"/>
              <w:right w:val="single" w:sz="4" w:space="0" w:color="auto"/>
            </w:tcBorders>
            <w:noWrap/>
            <w:vAlign w:val="bottom"/>
            <w:hideMark/>
          </w:tcPr>
          <w:p w14:paraId="13BE9689"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h</w:t>
            </w:r>
          </w:p>
        </w:tc>
      </w:tr>
      <w:tr w:rsidR="00A76EB5" w:rsidRPr="003053B9" w14:paraId="4AA8B0A2" w14:textId="77777777" w:rsidTr="00B410DE">
        <w:trPr>
          <w:trHeight w:val="283"/>
        </w:trPr>
        <w:tc>
          <w:tcPr>
            <w:tcW w:w="4395" w:type="dxa"/>
            <w:tcBorders>
              <w:top w:val="nil"/>
              <w:left w:val="nil"/>
              <w:bottom w:val="single" w:sz="4" w:space="0" w:color="auto"/>
              <w:right w:val="nil"/>
            </w:tcBorders>
            <w:noWrap/>
            <w:vAlign w:val="bottom"/>
            <w:hideMark/>
          </w:tcPr>
          <w:p w14:paraId="06F2D90B" w14:textId="77777777" w:rsidR="00A76EB5" w:rsidRPr="003053B9" w:rsidRDefault="00A76EB5" w:rsidP="00A76EB5">
            <w:pPr>
              <w:spacing w:after="0" w:line="240" w:lineRule="auto"/>
              <w:rPr>
                <w:rFonts w:ascii="Times New Roman" w:eastAsia="Times New Roman" w:hAnsi="Times New Roman" w:cs="Times New Roman"/>
                <w:b/>
                <w:bCs/>
                <w:i/>
                <w:iCs/>
                <w:color w:val="000000"/>
                <w:sz w:val="18"/>
                <w:szCs w:val="18"/>
                <w:lang w:eastAsia="sk-SK"/>
              </w:rPr>
            </w:pPr>
            <w:r w:rsidRPr="003053B9">
              <w:rPr>
                <w:rFonts w:ascii="Times New Roman" w:eastAsia="Times New Roman" w:hAnsi="Times New Roman" w:cs="Times New Roman"/>
                <w:b/>
                <w:bCs/>
                <w:i/>
                <w:iCs/>
                <w:color w:val="000000"/>
                <w:sz w:val="18"/>
                <w:szCs w:val="18"/>
                <w:lang w:eastAsia="sk-SK"/>
              </w:rPr>
              <w:t>Prvotné ocenenie</w:t>
            </w:r>
          </w:p>
        </w:tc>
        <w:tc>
          <w:tcPr>
            <w:tcW w:w="1417" w:type="dxa"/>
            <w:tcBorders>
              <w:top w:val="nil"/>
              <w:left w:val="nil"/>
              <w:bottom w:val="nil"/>
              <w:right w:val="nil"/>
            </w:tcBorders>
            <w:noWrap/>
            <w:vAlign w:val="bottom"/>
            <w:hideMark/>
          </w:tcPr>
          <w:p w14:paraId="2D7D2089"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p>
        </w:tc>
        <w:tc>
          <w:tcPr>
            <w:tcW w:w="1276" w:type="dxa"/>
            <w:tcBorders>
              <w:top w:val="nil"/>
              <w:left w:val="nil"/>
              <w:bottom w:val="nil"/>
              <w:right w:val="nil"/>
            </w:tcBorders>
            <w:noWrap/>
            <w:vAlign w:val="bottom"/>
            <w:hideMark/>
          </w:tcPr>
          <w:p w14:paraId="345601AF" w14:textId="77777777" w:rsidR="00A76EB5" w:rsidRPr="003053B9" w:rsidRDefault="00A76EB5" w:rsidP="00A76EB5">
            <w:pPr>
              <w:spacing w:after="0" w:line="240" w:lineRule="auto"/>
              <w:rPr>
                <w:rFonts w:ascii="Times New Roman" w:eastAsia="Times New Roman" w:hAnsi="Times New Roman" w:cs="Times New Roman"/>
                <w:sz w:val="18"/>
                <w:szCs w:val="18"/>
                <w:lang w:eastAsia="sk-SK"/>
              </w:rPr>
            </w:pPr>
          </w:p>
        </w:tc>
        <w:tc>
          <w:tcPr>
            <w:tcW w:w="1417" w:type="dxa"/>
            <w:tcBorders>
              <w:top w:val="nil"/>
              <w:left w:val="nil"/>
              <w:bottom w:val="nil"/>
              <w:right w:val="nil"/>
            </w:tcBorders>
            <w:noWrap/>
            <w:vAlign w:val="bottom"/>
            <w:hideMark/>
          </w:tcPr>
          <w:p w14:paraId="628B6F36" w14:textId="77777777" w:rsidR="00A76EB5" w:rsidRPr="003053B9" w:rsidRDefault="00A76EB5" w:rsidP="00A76EB5">
            <w:pPr>
              <w:spacing w:after="0" w:line="240" w:lineRule="auto"/>
              <w:rPr>
                <w:rFonts w:ascii="Times New Roman" w:eastAsia="Times New Roman" w:hAnsi="Times New Roman" w:cs="Times New Roman"/>
                <w:sz w:val="18"/>
                <w:szCs w:val="18"/>
                <w:lang w:eastAsia="sk-SK"/>
              </w:rPr>
            </w:pPr>
          </w:p>
        </w:tc>
        <w:tc>
          <w:tcPr>
            <w:tcW w:w="1418" w:type="dxa"/>
            <w:tcBorders>
              <w:top w:val="nil"/>
              <w:left w:val="nil"/>
              <w:bottom w:val="nil"/>
              <w:right w:val="nil"/>
            </w:tcBorders>
            <w:noWrap/>
            <w:vAlign w:val="bottom"/>
            <w:hideMark/>
          </w:tcPr>
          <w:p w14:paraId="1A366640" w14:textId="77777777" w:rsidR="00A76EB5" w:rsidRPr="003053B9" w:rsidRDefault="00A76EB5" w:rsidP="00A76EB5">
            <w:pPr>
              <w:spacing w:after="0" w:line="240" w:lineRule="auto"/>
              <w:rPr>
                <w:rFonts w:ascii="Times New Roman" w:eastAsia="Times New Roman" w:hAnsi="Times New Roman" w:cs="Times New Roman"/>
                <w:sz w:val="18"/>
                <w:szCs w:val="18"/>
                <w:lang w:eastAsia="sk-SK"/>
              </w:rPr>
            </w:pPr>
          </w:p>
        </w:tc>
        <w:tc>
          <w:tcPr>
            <w:tcW w:w="1363" w:type="dxa"/>
            <w:tcBorders>
              <w:top w:val="nil"/>
              <w:left w:val="nil"/>
              <w:bottom w:val="nil"/>
              <w:right w:val="nil"/>
            </w:tcBorders>
            <w:noWrap/>
            <w:vAlign w:val="bottom"/>
            <w:hideMark/>
          </w:tcPr>
          <w:p w14:paraId="33FD73DA" w14:textId="77777777" w:rsidR="00A76EB5" w:rsidRPr="003053B9" w:rsidRDefault="00A76EB5" w:rsidP="00A76EB5">
            <w:pPr>
              <w:spacing w:after="0" w:line="240" w:lineRule="auto"/>
              <w:rPr>
                <w:rFonts w:ascii="Times New Roman" w:eastAsia="Times New Roman" w:hAnsi="Times New Roman" w:cs="Times New Roman"/>
                <w:sz w:val="18"/>
                <w:szCs w:val="18"/>
                <w:lang w:eastAsia="sk-SK"/>
              </w:rPr>
            </w:pPr>
          </w:p>
        </w:tc>
        <w:tc>
          <w:tcPr>
            <w:tcW w:w="1472" w:type="dxa"/>
            <w:tcBorders>
              <w:top w:val="nil"/>
              <w:left w:val="nil"/>
              <w:bottom w:val="nil"/>
              <w:right w:val="nil"/>
            </w:tcBorders>
            <w:noWrap/>
            <w:vAlign w:val="bottom"/>
            <w:hideMark/>
          </w:tcPr>
          <w:p w14:paraId="1D523A6E" w14:textId="77777777" w:rsidR="00A76EB5" w:rsidRPr="003053B9" w:rsidRDefault="00A76EB5" w:rsidP="00A76EB5">
            <w:pPr>
              <w:spacing w:after="0" w:line="240" w:lineRule="auto"/>
              <w:rPr>
                <w:rFonts w:ascii="Times New Roman" w:eastAsia="Times New Roman" w:hAnsi="Times New Roman" w:cs="Times New Roman"/>
                <w:sz w:val="18"/>
                <w:szCs w:val="18"/>
                <w:lang w:eastAsia="sk-SK"/>
              </w:rPr>
            </w:pPr>
          </w:p>
        </w:tc>
        <w:tc>
          <w:tcPr>
            <w:tcW w:w="1701" w:type="dxa"/>
            <w:tcBorders>
              <w:top w:val="nil"/>
              <w:left w:val="nil"/>
              <w:bottom w:val="nil"/>
              <w:right w:val="nil"/>
            </w:tcBorders>
            <w:noWrap/>
            <w:vAlign w:val="bottom"/>
            <w:hideMark/>
          </w:tcPr>
          <w:p w14:paraId="76984554" w14:textId="77777777" w:rsidR="00A76EB5" w:rsidRPr="003053B9" w:rsidRDefault="00A76EB5" w:rsidP="00A76EB5">
            <w:pPr>
              <w:spacing w:after="0" w:line="240" w:lineRule="auto"/>
              <w:rPr>
                <w:rFonts w:ascii="Times New Roman" w:eastAsia="Times New Roman" w:hAnsi="Times New Roman" w:cs="Times New Roman"/>
                <w:sz w:val="18"/>
                <w:szCs w:val="18"/>
                <w:lang w:eastAsia="sk-SK"/>
              </w:rPr>
            </w:pPr>
          </w:p>
        </w:tc>
      </w:tr>
      <w:tr w:rsidR="00A76EB5" w:rsidRPr="003053B9" w14:paraId="61475456"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448D2047" w14:textId="26F93FAB"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začiatku</w:t>
            </w:r>
            <w:r w:rsidR="000A3C18"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51C0D12" w14:textId="0A28AA79"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34 780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02E5E1B" w14:textId="5E27B174"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912 862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DD014F" w14:textId="3BF1F4EB"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8 334 865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8802D3"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76E12B4C" w14:textId="5898B38B"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2 158</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3746E9DD"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6868273" w14:textId="50AE04F9"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9 284 665</w:t>
            </w:r>
          </w:p>
        </w:tc>
      </w:tr>
      <w:tr w:rsidR="00A76EB5" w:rsidRPr="003053B9" w14:paraId="25393C8D"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594222DD"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Prírastky</w:t>
            </w:r>
          </w:p>
        </w:tc>
        <w:tc>
          <w:tcPr>
            <w:tcW w:w="1417" w:type="dxa"/>
            <w:tcBorders>
              <w:top w:val="nil"/>
              <w:left w:val="nil"/>
              <w:bottom w:val="single" w:sz="4" w:space="0" w:color="auto"/>
              <w:right w:val="single" w:sz="4" w:space="0" w:color="auto"/>
            </w:tcBorders>
            <w:noWrap/>
            <w:vAlign w:val="bottom"/>
            <w:hideMark/>
          </w:tcPr>
          <w:p w14:paraId="59406EBF"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bottom"/>
            <w:hideMark/>
          </w:tcPr>
          <w:p w14:paraId="17E575E6"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17" w:type="dxa"/>
            <w:tcBorders>
              <w:top w:val="nil"/>
              <w:left w:val="nil"/>
              <w:bottom w:val="single" w:sz="4" w:space="0" w:color="auto"/>
              <w:right w:val="single" w:sz="4" w:space="0" w:color="auto"/>
            </w:tcBorders>
            <w:noWrap/>
            <w:vAlign w:val="bottom"/>
            <w:hideMark/>
          </w:tcPr>
          <w:p w14:paraId="58E8AA3B" w14:textId="3F019B26"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1 089 693</w:t>
            </w:r>
          </w:p>
        </w:tc>
        <w:tc>
          <w:tcPr>
            <w:tcW w:w="1418" w:type="dxa"/>
            <w:tcBorders>
              <w:top w:val="nil"/>
              <w:left w:val="nil"/>
              <w:bottom w:val="single" w:sz="4" w:space="0" w:color="auto"/>
              <w:right w:val="single" w:sz="4" w:space="0" w:color="auto"/>
            </w:tcBorders>
            <w:noWrap/>
            <w:vAlign w:val="bottom"/>
            <w:hideMark/>
          </w:tcPr>
          <w:p w14:paraId="70D783AE"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hideMark/>
          </w:tcPr>
          <w:p w14:paraId="16E399C8" w14:textId="7F1E9322"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1 139 520</w:t>
            </w:r>
          </w:p>
        </w:tc>
        <w:tc>
          <w:tcPr>
            <w:tcW w:w="1472" w:type="dxa"/>
            <w:tcBorders>
              <w:top w:val="nil"/>
              <w:left w:val="nil"/>
              <w:bottom w:val="single" w:sz="4" w:space="0" w:color="auto"/>
              <w:right w:val="single" w:sz="4" w:space="0" w:color="auto"/>
            </w:tcBorders>
            <w:noWrap/>
            <w:vAlign w:val="bottom"/>
            <w:hideMark/>
          </w:tcPr>
          <w:p w14:paraId="348F52F7" w14:textId="52FF8A91"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val="en-US" w:eastAsia="sk-SK"/>
              </w:rPr>
              <w:t>45 750</w:t>
            </w:r>
          </w:p>
        </w:tc>
        <w:tc>
          <w:tcPr>
            <w:tcW w:w="1701" w:type="dxa"/>
            <w:tcBorders>
              <w:top w:val="nil"/>
              <w:left w:val="nil"/>
              <w:bottom w:val="single" w:sz="4" w:space="0" w:color="auto"/>
              <w:right w:val="single" w:sz="4" w:space="0" w:color="auto"/>
            </w:tcBorders>
            <w:noWrap/>
            <w:vAlign w:val="bottom"/>
            <w:hideMark/>
          </w:tcPr>
          <w:p w14:paraId="796EA83E" w14:textId="65021708"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sz w:val="18"/>
                <w:szCs w:val="18"/>
                <w:lang w:eastAsia="sk-SK"/>
              </w:rPr>
              <w:t>2 229 213</w:t>
            </w:r>
          </w:p>
        </w:tc>
      </w:tr>
      <w:tr w:rsidR="00A76EB5" w:rsidRPr="003053B9" w14:paraId="09F0A293" w14:textId="77777777" w:rsidTr="00B410DE">
        <w:trPr>
          <w:trHeight w:val="283"/>
        </w:trPr>
        <w:tc>
          <w:tcPr>
            <w:tcW w:w="4395" w:type="dxa"/>
            <w:tcBorders>
              <w:top w:val="nil"/>
              <w:left w:val="single" w:sz="4" w:space="0" w:color="auto"/>
              <w:bottom w:val="single" w:sz="4" w:space="0" w:color="auto"/>
              <w:right w:val="single" w:sz="4" w:space="0" w:color="auto"/>
            </w:tcBorders>
            <w:noWrap/>
            <w:vAlign w:val="bottom"/>
            <w:hideMark/>
          </w:tcPr>
          <w:p w14:paraId="1FD4A19A"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Úbytky</w:t>
            </w:r>
          </w:p>
        </w:tc>
        <w:tc>
          <w:tcPr>
            <w:tcW w:w="1417" w:type="dxa"/>
            <w:tcBorders>
              <w:top w:val="nil"/>
              <w:left w:val="nil"/>
              <w:bottom w:val="single" w:sz="4" w:space="0" w:color="auto"/>
              <w:right w:val="single" w:sz="4" w:space="0" w:color="auto"/>
            </w:tcBorders>
            <w:noWrap/>
            <w:vAlign w:val="bottom"/>
            <w:hideMark/>
          </w:tcPr>
          <w:p w14:paraId="3B484326"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bottom"/>
            <w:hideMark/>
          </w:tcPr>
          <w:p w14:paraId="5E44D71A"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17" w:type="dxa"/>
            <w:tcBorders>
              <w:top w:val="nil"/>
              <w:left w:val="nil"/>
              <w:bottom w:val="single" w:sz="4" w:space="0" w:color="auto"/>
              <w:right w:val="single" w:sz="4" w:space="0" w:color="auto"/>
            </w:tcBorders>
            <w:noWrap/>
            <w:vAlign w:val="bottom"/>
            <w:hideMark/>
          </w:tcPr>
          <w:p w14:paraId="11FCF988" w14:textId="60144CC4" w:rsidR="00A76EB5" w:rsidRPr="003053B9" w:rsidRDefault="00320B22"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w:t>
            </w:r>
            <w:r w:rsidR="00A76EB5" w:rsidRPr="003053B9">
              <w:rPr>
                <w:rFonts w:ascii="Times New Roman" w:eastAsia="Times New Roman" w:hAnsi="Times New Roman" w:cs="Times New Roman"/>
                <w:color w:val="000000"/>
                <w:sz w:val="18"/>
                <w:szCs w:val="18"/>
                <w:lang w:eastAsia="sk-SK"/>
              </w:rPr>
              <w:t>520 131</w:t>
            </w:r>
          </w:p>
        </w:tc>
        <w:tc>
          <w:tcPr>
            <w:tcW w:w="1418" w:type="dxa"/>
            <w:tcBorders>
              <w:top w:val="nil"/>
              <w:left w:val="nil"/>
              <w:bottom w:val="single" w:sz="4" w:space="0" w:color="auto"/>
              <w:right w:val="single" w:sz="4" w:space="0" w:color="auto"/>
            </w:tcBorders>
            <w:noWrap/>
            <w:vAlign w:val="bottom"/>
            <w:hideMark/>
          </w:tcPr>
          <w:p w14:paraId="30FD9E44"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hideMark/>
          </w:tcPr>
          <w:p w14:paraId="0CAD519A" w14:textId="05D1F5B7" w:rsidR="00A76EB5" w:rsidRPr="003053B9" w:rsidRDefault="00320B22"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w:t>
            </w:r>
            <w:r w:rsidR="00A76EB5" w:rsidRPr="003053B9">
              <w:rPr>
                <w:rFonts w:ascii="Times New Roman" w:eastAsia="Times New Roman" w:hAnsi="Times New Roman" w:cs="Times New Roman"/>
                <w:color w:val="000000"/>
                <w:sz w:val="18"/>
                <w:szCs w:val="18"/>
                <w:lang w:eastAsia="sk-SK"/>
              </w:rPr>
              <w:t>1 101 427</w:t>
            </w:r>
          </w:p>
        </w:tc>
        <w:tc>
          <w:tcPr>
            <w:tcW w:w="1472" w:type="dxa"/>
            <w:tcBorders>
              <w:top w:val="nil"/>
              <w:left w:val="nil"/>
              <w:bottom w:val="single" w:sz="4" w:space="0" w:color="auto"/>
              <w:right w:val="single" w:sz="4" w:space="0" w:color="auto"/>
            </w:tcBorders>
            <w:noWrap/>
            <w:vAlign w:val="bottom"/>
            <w:hideMark/>
          </w:tcPr>
          <w:p w14:paraId="70202B94" w14:textId="62CC2048" w:rsidR="00A76EB5" w:rsidRPr="003053B9" w:rsidRDefault="00320B22"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w:t>
            </w:r>
            <w:r w:rsidR="00A76EB5" w:rsidRPr="003053B9">
              <w:rPr>
                <w:rFonts w:ascii="Times New Roman" w:eastAsia="Times New Roman" w:hAnsi="Times New Roman" w:cs="Times New Roman"/>
                <w:color w:val="000000"/>
                <w:sz w:val="18"/>
                <w:szCs w:val="18"/>
                <w:lang w:eastAsia="sk-SK"/>
              </w:rPr>
              <w:t>45 750</w:t>
            </w:r>
          </w:p>
        </w:tc>
        <w:tc>
          <w:tcPr>
            <w:tcW w:w="1701" w:type="dxa"/>
            <w:tcBorders>
              <w:top w:val="nil"/>
              <w:left w:val="nil"/>
              <w:bottom w:val="single" w:sz="4" w:space="0" w:color="auto"/>
              <w:right w:val="single" w:sz="4" w:space="0" w:color="auto"/>
            </w:tcBorders>
            <w:noWrap/>
            <w:vAlign w:val="bottom"/>
            <w:hideMark/>
          </w:tcPr>
          <w:p w14:paraId="1D34B42B" w14:textId="4BFF49D7" w:rsidR="00A76EB5" w:rsidRPr="003053B9" w:rsidRDefault="00320B22"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sz w:val="18"/>
                <w:szCs w:val="18"/>
                <w:lang w:eastAsia="sk-SK"/>
              </w:rPr>
              <w:t>-</w:t>
            </w:r>
            <w:r w:rsidR="00A76EB5" w:rsidRPr="003053B9">
              <w:rPr>
                <w:rFonts w:ascii="Times New Roman" w:eastAsia="Times New Roman" w:hAnsi="Times New Roman" w:cs="Times New Roman"/>
                <w:b/>
                <w:bCs/>
                <w:sz w:val="18"/>
                <w:szCs w:val="18"/>
                <w:lang w:eastAsia="sk-SK"/>
              </w:rPr>
              <w:t>1 621 558</w:t>
            </w:r>
          </w:p>
        </w:tc>
      </w:tr>
      <w:tr w:rsidR="00A76EB5" w:rsidRPr="003053B9" w14:paraId="0BD289F5"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6F99A9C8"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Presuny</w:t>
            </w:r>
          </w:p>
        </w:tc>
        <w:tc>
          <w:tcPr>
            <w:tcW w:w="1417" w:type="dxa"/>
            <w:tcBorders>
              <w:top w:val="nil"/>
              <w:left w:val="nil"/>
              <w:bottom w:val="single" w:sz="4" w:space="0" w:color="auto"/>
              <w:right w:val="single" w:sz="4" w:space="0" w:color="auto"/>
            </w:tcBorders>
            <w:noWrap/>
            <w:vAlign w:val="bottom"/>
            <w:hideMark/>
          </w:tcPr>
          <w:p w14:paraId="75134953"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bottom"/>
            <w:hideMark/>
          </w:tcPr>
          <w:p w14:paraId="7FF0F61A"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17" w:type="dxa"/>
            <w:tcBorders>
              <w:top w:val="nil"/>
              <w:left w:val="nil"/>
              <w:bottom w:val="single" w:sz="4" w:space="0" w:color="auto"/>
              <w:right w:val="single" w:sz="4" w:space="0" w:color="auto"/>
            </w:tcBorders>
            <w:noWrap/>
            <w:vAlign w:val="bottom"/>
            <w:hideMark/>
          </w:tcPr>
          <w:p w14:paraId="5A1E3483" w14:textId="7426227D"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18" w:type="dxa"/>
            <w:tcBorders>
              <w:top w:val="nil"/>
              <w:left w:val="nil"/>
              <w:bottom w:val="single" w:sz="4" w:space="0" w:color="auto"/>
              <w:right w:val="single" w:sz="4" w:space="0" w:color="auto"/>
            </w:tcBorders>
            <w:noWrap/>
            <w:vAlign w:val="bottom"/>
            <w:hideMark/>
          </w:tcPr>
          <w:p w14:paraId="53D1632D"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hideMark/>
          </w:tcPr>
          <w:p w14:paraId="22D68A2B" w14:textId="76061AEE"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72" w:type="dxa"/>
            <w:tcBorders>
              <w:top w:val="nil"/>
              <w:left w:val="nil"/>
              <w:bottom w:val="single" w:sz="4" w:space="0" w:color="auto"/>
              <w:right w:val="single" w:sz="4" w:space="0" w:color="auto"/>
            </w:tcBorders>
            <w:noWrap/>
            <w:vAlign w:val="bottom"/>
            <w:hideMark/>
          </w:tcPr>
          <w:p w14:paraId="1B7F5EC7"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701" w:type="dxa"/>
            <w:tcBorders>
              <w:top w:val="nil"/>
              <w:left w:val="nil"/>
              <w:bottom w:val="single" w:sz="4" w:space="0" w:color="auto"/>
              <w:right w:val="single" w:sz="4" w:space="0" w:color="auto"/>
            </w:tcBorders>
            <w:noWrap/>
            <w:vAlign w:val="bottom"/>
            <w:hideMark/>
          </w:tcPr>
          <w:p w14:paraId="0063B2E4"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r>
      <w:tr w:rsidR="00A76EB5" w:rsidRPr="003053B9" w14:paraId="438C3A50"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2703272A" w14:textId="39E612FE"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konci</w:t>
            </w:r>
            <w:r w:rsidR="000A3C18"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nil"/>
              <w:left w:val="single" w:sz="4" w:space="0" w:color="auto"/>
              <w:bottom w:val="single" w:sz="4" w:space="0" w:color="auto"/>
              <w:right w:val="single" w:sz="4" w:space="0" w:color="auto"/>
            </w:tcBorders>
            <w:noWrap/>
            <w:vAlign w:val="center"/>
            <w:hideMark/>
          </w:tcPr>
          <w:p w14:paraId="3F025016" w14:textId="45408C32"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34 780</w:t>
            </w:r>
          </w:p>
        </w:tc>
        <w:tc>
          <w:tcPr>
            <w:tcW w:w="1276" w:type="dxa"/>
            <w:tcBorders>
              <w:top w:val="nil"/>
              <w:left w:val="single" w:sz="4" w:space="0" w:color="auto"/>
              <w:bottom w:val="single" w:sz="4" w:space="0" w:color="auto"/>
              <w:right w:val="single" w:sz="4" w:space="0" w:color="auto"/>
            </w:tcBorders>
            <w:noWrap/>
            <w:vAlign w:val="center"/>
            <w:hideMark/>
          </w:tcPr>
          <w:p w14:paraId="56C744C7" w14:textId="7398E45E"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912 862</w:t>
            </w:r>
          </w:p>
        </w:tc>
        <w:tc>
          <w:tcPr>
            <w:tcW w:w="1417" w:type="dxa"/>
            <w:tcBorders>
              <w:top w:val="nil"/>
              <w:left w:val="single" w:sz="4" w:space="0" w:color="auto"/>
              <w:bottom w:val="single" w:sz="4" w:space="0" w:color="auto"/>
              <w:right w:val="single" w:sz="4" w:space="0" w:color="auto"/>
            </w:tcBorders>
            <w:noWrap/>
            <w:vAlign w:val="center"/>
            <w:hideMark/>
          </w:tcPr>
          <w:p w14:paraId="35A6744A" w14:textId="792E29E4"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8 904 42</w:t>
            </w:r>
            <w:r w:rsidR="00DE29C7" w:rsidRPr="003053B9">
              <w:rPr>
                <w:rFonts w:ascii="Times New Roman" w:eastAsia="Times New Roman" w:hAnsi="Times New Roman" w:cs="Times New Roman"/>
                <w:b/>
                <w:bCs/>
                <w:color w:val="000000"/>
                <w:sz w:val="18"/>
                <w:szCs w:val="18"/>
                <w:lang w:eastAsia="sk-SK"/>
              </w:rPr>
              <w:t>8</w:t>
            </w:r>
          </w:p>
        </w:tc>
        <w:tc>
          <w:tcPr>
            <w:tcW w:w="1418" w:type="dxa"/>
            <w:tcBorders>
              <w:top w:val="nil"/>
              <w:left w:val="single" w:sz="4" w:space="0" w:color="auto"/>
              <w:bottom w:val="single" w:sz="4" w:space="0" w:color="auto"/>
              <w:right w:val="single" w:sz="4" w:space="0" w:color="auto"/>
            </w:tcBorders>
            <w:noWrap/>
            <w:vAlign w:val="center"/>
            <w:hideMark/>
          </w:tcPr>
          <w:p w14:paraId="4DC8073C"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363" w:type="dxa"/>
            <w:tcBorders>
              <w:top w:val="nil"/>
              <w:left w:val="single" w:sz="4" w:space="0" w:color="auto"/>
              <w:bottom w:val="single" w:sz="4" w:space="0" w:color="auto"/>
              <w:right w:val="single" w:sz="4" w:space="0" w:color="auto"/>
            </w:tcBorders>
            <w:noWrap/>
            <w:vAlign w:val="center"/>
            <w:hideMark/>
          </w:tcPr>
          <w:p w14:paraId="0DCA6629" w14:textId="23A7A9D0"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40 251</w:t>
            </w:r>
          </w:p>
        </w:tc>
        <w:tc>
          <w:tcPr>
            <w:tcW w:w="1472" w:type="dxa"/>
            <w:tcBorders>
              <w:top w:val="nil"/>
              <w:left w:val="single" w:sz="4" w:space="0" w:color="auto"/>
              <w:bottom w:val="single" w:sz="4" w:space="0" w:color="auto"/>
              <w:right w:val="single" w:sz="4" w:space="0" w:color="auto"/>
            </w:tcBorders>
            <w:noWrap/>
            <w:vAlign w:val="center"/>
            <w:hideMark/>
          </w:tcPr>
          <w:p w14:paraId="28BDF2CF"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701" w:type="dxa"/>
            <w:tcBorders>
              <w:top w:val="nil"/>
              <w:left w:val="single" w:sz="4" w:space="0" w:color="auto"/>
              <w:bottom w:val="single" w:sz="4" w:space="0" w:color="auto"/>
              <w:right w:val="single" w:sz="4" w:space="0" w:color="auto"/>
            </w:tcBorders>
            <w:noWrap/>
            <w:vAlign w:val="center"/>
            <w:hideMark/>
          </w:tcPr>
          <w:p w14:paraId="1A18C6B8" w14:textId="5B333D49"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9 892 320</w:t>
            </w:r>
          </w:p>
        </w:tc>
      </w:tr>
      <w:tr w:rsidR="00A76EB5" w:rsidRPr="003053B9" w14:paraId="2B3C5B31" w14:textId="77777777" w:rsidTr="00B410DE">
        <w:trPr>
          <w:trHeight w:val="283"/>
        </w:trPr>
        <w:tc>
          <w:tcPr>
            <w:tcW w:w="4395" w:type="dxa"/>
            <w:tcBorders>
              <w:top w:val="single" w:sz="4" w:space="0" w:color="auto"/>
              <w:bottom w:val="single" w:sz="4" w:space="0" w:color="auto"/>
            </w:tcBorders>
            <w:noWrap/>
            <w:vAlign w:val="bottom"/>
            <w:hideMark/>
          </w:tcPr>
          <w:p w14:paraId="5BB1B3E8" w14:textId="77777777" w:rsidR="00A76EB5" w:rsidRPr="003053B9" w:rsidRDefault="00A76EB5" w:rsidP="00A76EB5">
            <w:pPr>
              <w:spacing w:after="0" w:line="240" w:lineRule="auto"/>
              <w:rPr>
                <w:rFonts w:ascii="Times New Roman" w:eastAsia="Times New Roman" w:hAnsi="Times New Roman" w:cs="Times New Roman"/>
                <w:b/>
                <w:bCs/>
                <w:i/>
                <w:iCs/>
                <w:color w:val="000000"/>
                <w:sz w:val="18"/>
                <w:szCs w:val="18"/>
                <w:lang w:eastAsia="sk-SK"/>
              </w:rPr>
            </w:pPr>
            <w:r w:rsidRPr="003053B9">
              <w:rPr>
                <w:rFonts w:ascii="Times New Roman" w:eastAsia="Times New Roman" w:hAnsi="Times New Roman" w:cs="Times New Roman"/>
                <w:b/>
                <w:bCs/>
                <w:i/>
                <w:iCs/>
                <w:color w:val="000000"/>
                <w:sz w:val="18"/>
                <w:szCs w:val="18"/>
                <w:lang w:eastAsia="sk-SK"/>
              </w:rPr>
              <w:t>Oprávky</w:t>
            </w:r>
          </w:p>
        </w:tc>
        <w:tc>
          <w:tcPr>
            <w:tcW w:w="1417" w:type="dxa"/>
            <w:tcBorders>
              <w:top w:val="nil"/>
              <w:left w:val="nil"/>
              <w:bottom w:val="nil"/>
              <w:right w:val="nil"/>
            </w:tcBorders>
            <w:noWrap/>
            <w:vAlign w:val="bottom"/>
            <w:hideMark/>
          </w:tcPr>
          <w:p w14:paraId="4B4FBF32"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nil"/>
              <w:right w:val="nil"/>
            </w:tcBorders>
            <w:noWrap/>
            <w:vAlign w:val="bottom"/>
            <w:hideMark/>
          </w:tcPr>
          <w:p w14:paraId="4D66BAED"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417" w:type="dxa"/>
            <w:tcBorders>
              <w:top w:val="nil"/>
              <w:left w:val="nil"/>
              <w:bottom w:val="nil"/>
              <w:right w:val="nil"/>
            </w:tcBorders>
            <w:noWrap/>
            <w:vAlign w:val="bottom"/>
            <w:hideMark/>
          </w:tcPr>
          <w:p w14:paraId="791E0729"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418" w:type="dxa"/>
            <w:tcBorders>
              <w:top w:val="nil"/>
              <w:left w:val="nil"/>
              <w:bottom w:val="nil"/>
              <w:right w:val="nil"/>
            </w:tcBorders>
            <w:noWrap/>
            <w:vAlign w:val="bottom"/>
            <w:hideMark/>
          </w:tcPr>
          <w:p w14:paraId="1005B3C6"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363" w:type="dxa"/>
            <w:tcBorders>
              <w:top w:val="nil"/>
              <w:left w:val="nil"/>
              <w:bottom w:val="nil"/>
              <w:right w:val="nil"/>
            </w:tcBorders>
            <w:noWrap/>
            <w:vAlign w:val="bottom"/>
            <w:hideMark/>
          </w:tcPr>
          <w:p w14:paraId="45CE5A6B"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472" w:type="dxa"/>
            <w:tcBorders>
              <w:top w:val="nil"/>
              <w:left w:val="nil"/>
              <w:bottom w:val="nil"/>
              <w:right w:val="nil"/>
            </w:tcBorders>
            <w:noWrap/>
            <w:vAlign w:val="bottom"/>
            <w:hideMark/>
          </w:tcPr>
          <w:p w14:paraId="186F8A26"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701" w:type="dxa"/>
            <w:tcBorders>
              <w:top w:val="nil"/>
              <w:left w:val="nil"/>
              <w:bottom w:val="nil"/>
              <w:right w:val="nil"/>
            </w:tcBorders>
            <w:noWrap/>
            <w:vAlign w:val="bottom"/>
            <w:hideMark/>
          </w:tcPr>
          <w:p w14:paraId="0A138E07" w14:textId="77777777" w:rsidR="00A76EB5" w:rsidRPr="003053B9" w:rsidRDefault="00A76EB5" w:rsidP="00A76EB5">
            <w:pPr>
              <w:spacing w:after="0" w:line="240" w:lineRule="auto"/>
              <w:jc w:val="center"/>
              <w:rPr>
                <w:rFonts w:ascii="Times New Roman" w:eastAsia="Times New Roman" w:hAnsi="Times New Roman" w:cs="Times New Roman"/>
                <w:b/>
                <w:bCs/>
                <w:sz w:val="18"/>
                <w:szCs w:val="18"/>
                <w:lang w:eastAsia="sk-SK"/>
              </w:rPr>
            </w:pPr>
          </w:p>
        </w:tc>
      </w:tr>
      <w:tr w:rsidR="00A76EB5" w:rsidRPr="003053B9" w14:paraId="1B70EFB8"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45832691" w14:textId="7B7B1C39"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začiatku</w:t>
            </w:r>
            <w:r w:rsidR="000A3C18"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6B5241"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7AC983E" w14:textId="6EE1CC5D" w:rsidR="00A76EB5" w:rsidRPr="003053B9" w:rsidRDefault="00A76EB5" w:rsidP="00A76EB5">
            <w:pPr>
              <w:autoSpaceDE w:val="0"/>
              <w:autoSpaceDN w:val="0"/>
              <w:adjustRightInd w:val="0"/>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797 928</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594C2D" w14:textId="6A047E89" w:rsidR="00A76EB5" w:rsidRPr="003053B9" w:rsidRDefault="00A76EB5" w:rsidP="00A76EB5">
            <w:pPr>
              <w:autoSpaceDE w:val="0"/>
              <w:autoSpaceDN w:val="0"/>
              <w:adjustRightInd w:val="0"/>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color w:val="000000"/>
                <w:sz w:val="18"/>
                <w:szCs w:val="18"/>
                <w:lang w:eastAsia="sk-SK"/>
              </w:rPr>
              <w:t>7 153 290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3CC4964"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0F2862AA"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1B5DC55D"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7693DB3" w14:textId="7D792359"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7 951 218</w:t>
            </w:r>
          </w:p>
        </w:tc>
      </w:tr>
      <w:tr w:rsidR="00A76EB5" w:rsidRPr="003053B9" w14:paraId="14DCA8D4"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2FCEBA75"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Prírastky</w:t>
            </w:r>
          </w:p>
        </w:tc>
        <w:tc>
          <w:tcPr>
            <w:tcW w:w="1417" w:type="dxa"/>
            <w:tcBorders>
              <w:top w:val="nil"/>
              <w:left w:val="nil"/>
              <w:bottom w:val="single" w:sz="4" w:space="0" w:color="auto"/>
              <w:right w:val="single" w:sz="4" w:space="0" w:color="auto"/>
            </w:tcBorders>
            <w:noWrap/>
            <w:vAlign w:val="bottom"/>
            <w:hideMark/>
          </w:tcPr>
          <w:p w14:paraId="28D3EB94"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center"/>
            <w:hideMark/>
          </w:tcPr>
          <w:p w14:paraId="650154C5" w14:textId="68F1DA8D" w:rsidR="00A76EB5" w:rsidRPr="003053B9" w:rsidRDefault="00A76EB5" w:rsidP="00A76EB5">
            <w:pPr>
              <w:autoSpaceDE w:val="0"/>
              <w:autoSpaceDN w:val="0"/>
              <w:adjustRightInd w:val="0"/>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14 473</w:t>
            </w:r>
          </w:p>
        </w:tc>
        <w:tc>
          <w:tcPr>
            <w:tcW w:w="1417" w:type="dxa"/>
            <w:tcBorders>
              <w:top w:val="nil"/>
              <w:left w:val="nil"/>
              <w:bottom w:val="single" w:sz="4" w:space="0" w:color="auto"/>
              <w:right w:val="single" w:sz="4" w:space="0" w:color="auto"/>
            </w:tcBorders>
            <w:noWrap/>
            <w:vAlign w:val="bottom"/>
            <w:hideMark/>
          </w:tcPr>
          <w:p w14:paraId="7F1DF8C2" w14:textId="1EA18C68"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548 500</w:t>
            </w:r>
          </w:p>
        </w:tc>
        <w:tc>
          <w:tcPr>
            <w:tcW w:w="1418" w:type="dxa"/>
            <w:tcBorders>
              <w:top w:val="nil"/>
              <w:left w:val="nil"/>
              <w:bottom w:val="single" w:sz="4" w:space="0" w:color="auto"/>
              <w:right w:val="single" w:sz="4" w:space="0" w:color="auto"/>
            </w:tcBorders>
            <w:noWrap/>
            <w:vAlign w:val="bottom"/>
            <w:hideMark/>
          </w:tcPr>
          <w:p w14:paraId="3BDD1999"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hideMark/>
          </w:tcPr>
          <w:p w14:paraId="2C2BC472"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72" w:type="dxa"/>
            <w:tcBorders>
              <w:top w:val="nil"/>
              <w:left w:val="nil"/>
              <w:bottom w:val="single" w:sz="4" w:space="0" w:color="auto"/>
              <w:right w:val="single" w:sz="4" w:space="0" w:color="auto"/>
            </w:tcBorders>
            <w:noWrap/>
            <w:vAlign w:val="bottom"/>
            <w:hideMark/>
          </w:tcPr>
          <w:p w14:paraId="261C164B"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701" w:type="dxa"/>
            <w:tcBorders>
              <w:top w:val="nil"/>
              <w:left w:val="nil"/>
              <w:bottom w:val="single" w:sz="4" w:space="0" w:color="auto"/>
              <w:right w:val="single" w:sz="4" w:space="0" w:color="auto"/>
            </w:tcBorders>
            <w:noWrap/>
            <w:vAlign w:val="bottom"/>
            <w:hideMark/>
          </w:tcPr>
          <w:p w14:paraId="1E8FFCA9" w14:textId="6C80057B"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562 973</w:t>
            </w:r>
          </w:p>
        </w:tc>
      </w:tr>
      <w:tr w:rsidR="00A76EB5" w:rsidRPr="003053B9" w14:paraId="7395FB2A"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704580CA" w14:textId="77777777" w:rsidR="00A76EB5" w:rsidRPr="003053B9" w:rsidRDefault="00A76EB5" w:rsidP="00A76EB5">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Úbytky</w:t>
            </w:r>
          </w:p>
        </w:tc>
        <w:tc>
          <w:tcPr>
            <w:tcW w:w="1417" w:type="dxa"/>
            <w:tcBorders>
              <w:top w:val="nil"/>
              <w:left w:val="nil"/>
              <w:bottom w:val="single" w:sz="4" w:space="0" w:color="auto"/>
              <w:right w:val="single" w:sz="4" w:space="0" w:color="auto"/>
            </w:tcBorders>
            <w:noWrap/>
            <w:vAlign w:val="bottom"/>
            <w:hideMark/>
          </w:tcPr>
          <w:p w14:paraId="356AB2EE"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single" w:sz="4" w:space="0" w:color="auto"/>
              <w:right w:val="single" w:sz="4" w:space="0" w:color="auto"/>
            </w:tcBorders>
            <w:noWrap/>
            <w:vAlign w:val="center"/>
            <w:hideMark/>
          </w:tcPr>
          <w:p w14:paraId="595F1D84" w14:textId="77777777" w:rsidR="00A76EB5" w:rsidRPr="003053B9" w:rsidRDefault="00A76EB5" w:rsidP="00A76EB5">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1417" w:type="dxa"/>
            <w:tcBorders>
              <w:top w:val="nil"/>
              <w:left w:val="nil"/>
              <w:bottom w:val="single" w:sz="4" w:space="0" w:color="auto"/>
              <w:right w:val="single" w:sz="4" w:space="0" w:color="auto"/>
            </w:tcBorders>
            <w:noWrap/>
            <w:vAlign w:val="bottom"/>
            <w:hideMark/>
          </w:tcPr>
          <w:p w14:paraId="30FC2E9D" w14:textId="1BC09539" w:rsidR="00A76EB5" w:rsidRPr="003053B9" w:rsidRDefault="00320B22" w:rsidP="00A76EB5">
            <w:pPr>
              <w:spacing w:after="0" w:line="240" w:lineRule="auto"/>
              <w:jc w:val="center"/>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w:t>
            </w:r>
            <w:r w:rsidR="00A76EB5" w:rsidRPr="003053B9">
              <w:rPr>
                <w:rFonts w:ascii="Times New Roman" w:eastAsia="Times New Roman" w:hAnsi="Times New Roman" w:cs="Times New Roman"/>
                <w:color w:val="000000"/>
                <w:sz w:val="18"/>
                <w:szCs w:val="18"/>
                <w:lang w:eastAsia="sk-SK"/>
              </w:rPr>
              <w:t>520 131</w:t>
            </w:r>
          </w:p>
        </w:tc>
        <w:tc>
          <w:tcPr>
            <w:tcW w:w="1418" w:type="dxa"/>
            <w:tcBorders>
              <w:top w:val="nil"/>
              <w:left w:val="nil"/>
              <w:bottom w:val="single" w:sz="4" w:space="0" w:color="auto"/>
              <w:right w:val="single" w:sz="4" w:space="0" w:color="auto"/>
            </w:tcBorders>
            <w:noWrap/>
            <w:vAlign w:val="bottom"/>
            <w:hideMark/>
          </w:tcPr>
          <w:p w14:paraId="559518D2"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363" w:type="dxa"/>
            <w:tcBorders>
              <w:top w:val="nil"/>
              <w:left w:val="nil"/>
              <w:bottom w:val="single" w:sz="4" w:space="0" w:color="auto"/>
              <w:right w:val="single" w:sz="4" w:space="0" w:color="auto"/>
            </w:tcBorders>
            <w:noWrap/>
            <w:vAlign w:val="bottom"/>
            <w:hideMark/>
          </w:tcPr>
          <w:p w14:paraId="53E61DAF"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472" w:type="dxa"/>
            <w:tcBorders>
              <w:top w:val="nil"/>
              <w:left w:val="nil"/>
              <w:bottom w:val="single" w:sz="4" w:space="0" w:color="auto"/>
              <w:right w:val="single" w:sz="4" w:space="0" w:color="auto"/>
            </w:tcBorders>
            <w:noWrap/>
            <w:vAlign w:val="bottom"/>
            <w:hideMark/>
          </w:tcPr>
          <w:p w14:paraId="3E0DA3E8"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701" w:type="dxa"/>
            <w:tcBorders>
              <w:top w:val="nil"/>
              <w:left w:val="nil"/>
              <w:bottom w:val="single" w:sz="4" w:space="0" w:color="auto"/>
              <w:right w:val="single" w:sz="4" w:space="0" w:color="auto"/>
            </w:tcBorders>
            <w:noWrap/>
            <w:vAlign w:val="bottom"/>
            <w:hideMark/>
          </w:tcPr>
          <w:p w14:paraId="2C55D340" w14:textId="4629768F" w:rsidR="00A76EB5" w:rsidRPr="003053B9" w:rsidRDefault="00320B22"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w:t>
            </w:r>
            <w:r w:rsidR="00A76EB5" w:rsidRPr="003053B9">
              <w:rPr>
                <w:rFonts w:ascii="Times New Roman" w:eastAsia="Times New Roman" w:hAnsi="Times New Roman" w:cs="Times New Roman"/>
                <w:b/>
                <w:bCs/>
                <w:color w:val="000000"/>
                <w:sz w:val="18"/>
                <w:szCs w:val="18"/>
                <w:lang w:eastAsia="sk-SK"/>
              </w:rPr>
              <w:t>520 131</w:t>
            </w:r>
          </w:p>
        </w:tc>
      </w:tr>
      <w:tr w:rsidR="00A76EB5" w:rsidRPr="003053B9" w14:paraId="64887065" w14:textId="77777777" w:rsidTr="00B410DE">
        <w:trPr>
          <w:trHeight w:val="283"/>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5BD16DF2" w14:textId="449A627B"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konci</w:t>
            </w:r>
            <w:r w:rsidR="000A3C18"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nil"/>
              <w:left w:val="single" w:sz="4" w:space="0" w:color="auto"/>
              <w:bottom w:val="single" w:sz="4" w:space="0" w:color="auto"/>
              <w:right w:val="single" w:sz="4" w:space="0" w:color="auto"/>
            </w:tcBorders>
            <w:noWrap/>
            <w:vAlign w:val="center"/>
            <w:hideMark/>
          </w:tcPr>
          <w:p w14:paraId="0C73C824"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276" w:type="dxa"/>
            <w:tcBorders>
              <w:top w:val="nil"/>
              <w:left w:val="single" w:sz="4" w:space="0" w:color="auto"/>
              <w:bottom w:val="single" w:sz="4" w:space="0" w:color="auto"/>
              <w:right w:val="single" w:sz="4" w:space="0" w:color="auto"/>
            </w:tcBorders>
            <w:noWrap/>
            <w:vAlign w:val="center"/>
            <w:hideMark/>
          </w:tcPr>
          <w:p w14:paraId="50D1BDC8" w14:textId="6F683CBC" w:rsidR="00A76EB5" w:rsidRPr="003053B9" w:rsidRDefault="00A76EB5" w:rsidP="00A76EB5">
            <w:pPr>
              <w:autoSpaceDE w:val="0"/>
              <w:autoSpaceDN w:val="0"/>
              <w:adjustRightInd w:val="0"/>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812 401</w:t>
            </w:r>
          </w:p>
        </w:tc>
        <w:tc>
          <w:tcPr>
            <w:tcW w:w="1417" w:type="dxa"/>
            <w:tcBorders>
              <w:top w:val="nil"/>
              <w:left w:val="single" w:sz="4" w:space="0" w:color="auto"/>
              <w:bottom w:val="single" w:sz="4" w:space="0" w:color="auto"/>
              <w:right w:val="single" w:sz="4" w:space="0" w:color="auto"/>
            </w:tcBorders>
            <w:noWrap/>
            <w:vAlign w:val="center"/>
            <w:hideMark/>
          </w:tcPr>
          <w:p w14:paraId="196A7E0C" w14:textId="7C0A1E80"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7</w:t>
            </w:r>
            <w:r w:rsidR="00AF5AB2" w:rsidRPr="003053B9">
              <w:rPr>
                <w:rFonts w:ascii="Times New Roman" w:eastAsia="Times New Roman" w:hAnsi="Times New Roman" w:cs="Times New Roman"/>
                <w:b/>
                <w:bCs/>
                <w:color w:val="000000"/>
                <w:sz w:val="18"/>
                <w:szCs w:val="18"/>
                <w:lang w:eastAsia="sk-SK"/>
              </w:rPr>
              <w:t> 181 659</w:t>
            </w:r>
          </w:p>
        </w:tc>
        <w:tc>
          <w:tcPr>
            <w:tcW w:w="1418" w:type="dxa"/>
            <w:tcBorders>
              <w:top w:val="nil"/>
              <w:left w:val="single" w:sz="4" w:space="0" w:color="auto"/>
              <w:bottom w:val="single" w:sz="4" w:space="0" w:color="auto"/>
              <w:right w:val="single" w:sz="4" w:space="0" w:color="auto"/>
            </w:tcBorders>
            <w:noWrap/>
            <w:vAlign w:val="center"/>
            <w:hideMark/>
          </w:tcPr>
          <w:p w14:paraId="2572446A"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363" w:type="dxa"/>
            <w:tcBorders>
              <w:top w:val="nil"/>
              <w:left w:val="single" w:sz="4" w:space="0" w:color="auto"/>
              <w:bottom w:val="single" w:sz="4" w:space="0" w:color="auto"/>
              <w:right w:val="single" w:sz="4" w:space="0" w:color="auto"/>
            </w:tcBorders>
            <w:noWrap/>
            <w:vAlign w:val="center"/>
            <w:hideMark/>
          </w:tcPr>
          <w:p w14:paraId="2BB756DF"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472" w:type="dxa"/>
            <w:tcBorders>
              <w:top w:val="nil"/>
              <w:left w:val="single" w:sz="4" w:space="0" w:color="auto"/>
              <w:bottom w:val="single" w:sz="4" w:space="0" w:color="auto"/>
              <w:right w:val="single" w:sz="4" w:space="0" w:color="auto"/>
            </w:tcBorders>
            <w:noWrap/>
            <w:vAlign w:val="center"/>
            <w:hideMark/>
          </w:tcPr>
          <w:p w14:paraId="338C83FA"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701" w:type="dxa"/>
            <w:tcBorders>
              <w:top w:val="nil"/>
              <w:left w:val="single" w:sz="4" w:space="0" w:color="auto"/>
              <w:bottom w:val="single" w:sz="4" w:space="0" w:color="auto"/>
              <w:right w:val="single" w:sz="4" w:space="0" w:color="auto"/>
            </w:tcBorders>
            <w:noWrap/>
            <w:vAlign w:val="center"/>
            <w:hideMark/>
          </w:tcPr>
          <w:p w14:paraId="30AFD4EE" w14:textId="7E689022"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7 994 060</w:t>
            </w:r>
          </w:p>
        </w:tc>
      </w:tr>
      <w:tr w:rsidR="00A76EB5" w:rsidRPr="003053B9" w14:paraId="12191981" w14:textId="77777777" w:rsidTr="00B410DE">
        <w:trPr>
          <w:trHeight w:val="283"/>
        </w:trPr>
        <w:tc>
          <w:tcPr>
            <w:tcW w:w="4395" w:type="dxa"/>
            <w:tcBorders>
              <w:top w:val="single" w:sz="4" w:space="0" w:color="auto"/>
              <w:left w:val="nil"/>
              <w:bottom w:val="single" w:sz="4" w:space="0" w:color="auto"/>
              <w:right w:val="nil"/>
            </w:tcBorders>
            <w:noWrap/>
            <w:vAlign w:val="bottom"/>
            <w:hideMark/>
          </w:tcPr>
          <w:p w14:paraId="51C06075" w14:textId="77777777" w:rsidR="00A76EB5" w:rsidRPr="003053B9" w:rsidRDefault="00A76EB5" w:rsidP="00A76EB5">
            <w:pPr>
              <w:spacing w:after="0" w:line="240" w:lineRule="auto"/>
              <w:rPr>
                <w:rFonts w:ascii="Times New Roman" w:eastAsia="Times New Roman" w:hAnsi="Times New Roman" w:cs="Times New Roman"/>
                <w:b/>
                <w:bCs/>
                <w:i/>
                <w:iCs/>
                <w:color w:val="000000"/>
                <w:sz w:val="18"/>
                <w:szCs w:val="18"/>
                <w:lang w:eastAsia="sk-SK"/>
              </w:rPr>
            </w:pPr>
            <w:r w:rsidRPr="003053B9">
              <w:rPr>
                <w:rFonts w:ascii="Times New Roman" w:eastAsia="Times New Roman" w:hAnsi="Times New Roman" w:cs="Times New Roman"/>
                <w:b/>
                <w:bCs/>
                <w:i/>
                <w:iCs/>
                <w:color w:val="000000"/>
                <w:sz w:val="18"/>
                <w:szCs w:val="18"/>
                <w:lang w:eastAsia="sk-SK"/>
              </w:rPr>
              <w:t>Zostatková hodnota</w:t>
            </w:r>
          </w:p>
        </w:tc>
        <w:tc>
          <w:tcPr>
            <w:tcW w:w="1417" w:type="dxa"/>
            <w:tcBorders>
              <w:top w:val="nil"/>
              <w:left w:val="nil"/>
              <w:bottom w:val="nil"/>
              <w:right w:val="nil"/>
            </w:tcBorders>
            <w:noWrap/>
            <w:vAlign w:val="bottom"/>
            <w:hideMark/>
          </w:tcPr>
          <w:p w14:paraId="5C415945" w14:textId="77777777" w:rsidR="00A76EB5" w:rsidRPr="003053B9" w:rsidRDefault="00A76EB5" w:rsidP="00A76EB5">
            <w:pPr>
              <w:spacing w:after="0" w:line="240" w:lineRule="auto"/>
              <w:jc w:val="center"/>
              <w:rPr>
                <w:rFonts w:ascii="Times New Roman" w:eastAsia="Times New Roman" w:hAnsi="Times New Roman" w:cs="Times New Roman"/>
                <w:color w:val="000000"/>
                <w:sz w:val="18"/>
                <w:szCs w:val="18"/>
                <w:lang w:eastAsia="sk-SK"/>
              </w:rPr>
            </w:pPr>
          </w:p>
        </w:tc>
        <w:tc>
          <w:tcPr>
            <w:tcW w:w="1276" w:type="dxa"/>
            <w:tcBorders>
              <w:top w:val="nil"/>
              <w:left w:val="nil"/>
              <w:bottom w:val="nil"/>
              <w:right w:val="nil"/>
            </w:tcBorders>
            <w:noWrap/>
            <w:vAlign w:val="bottom"/>
            <w:hideMark/>
          </w:tcPr>
          <w:p w14:paraId="520A9411"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417" w:type="dxa"/>
            <w:tcBorders>
              <w:top w:val="nil"/>
              <w:left w:val="nil"/>
              <w:bottom w:val="nil"/>
              <w:right w:val="nil"/>
            </w:tcBorders>
            <w:noWrap/>
            <w:vAlign w:val="bottom"/>
            <w:hideMark/>
          </w:tcPr>
          <w:p w14:paraId="7ADF2E82"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418" w:type="dxa"/>
            <w:tcBorders>
              <w:top w:val="nil"/>
              <w:left w:val="nil"/>
              <w:bottom w:val="nil"/>
              <w:right w:val="nil"/>
            </w:tcBorders>
            <w:noWrap/>
            <w:vAlign w:val="bottom"/>
            <w:hideMark/>
          </w:tcPr>
          <w:p w14:paraId="5F08255D"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363" w:type="dxa"/>
            <w:tcBorders>
              <w:top w:val="nil"/>
              <w:left w:val="nil"/>
              <w:bottom w:val="nil"/>
              <w:right w:val="nil"/>
            </w:tcBorders>
            <w:noWrap/>
            <w:vAlign w:val="bottom"/>
            <w:hideMark/>
          </w:tcPr>
          <w:p w14:paraId="568E4F9A"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472" w:type="dxa"/>
            <w:tcBorders>
              <w:top w:val="nil"/>
              <w:left w:val="nil"/>
              <w:bottom w:val="nil"/>
              <w:right w:val="nil"/>
            </w:tcBorders>
            <w:noWrap/>
            <w:vAlign w:val="bottom"/>
            <w:hideMark/>
          </w:tcPr>
          <w:p w14:paraId="2C90B996" w14:textId="77777777" w:rsidR="00A76EB5" w:rsidRPr="003053B9" w:rsidRDefault="00A76EB5" w:rsidP="00A76EB5">
            <w:pPr>
              <w:spacing w:after="0" w:line="240" w:lineRule="auto"/>
              <w:jc w:val="center"/>
              <w:rPr>
                <w:rFonts w:ascii="Times New Roman" w:eastAsia="Times New Roman" w:hAnsi="Times New Roman" w:cs="Times New Roman"/>
                <w:sz w:val="18"/>
                <w:szCs w:val="18"/>
                <w:lang w:eastAsia="sk-SK"/>
              </w:rPr>
            </w:pPr>
          </w:p>
        </w:tc>
        <w:tc>
          <w:tcPr>
            <w:tcW w:w="1701" w:type="dxa"/>
            <w:tcBorders>
              <w:top w:val="nil"/>
              <w:left w:val="nil"/>
              <w:bottom w:val="nil"/>
              <w:right w:val="nil"/>
            </w:tcBorders>
            <w:noWrap/>
            <w:vAlign w:val="bottom"/>
            <w:hideMark/>
          </w:tcPr>
          <w:p w14:paraId="472C85E2" w14:textId="77777777" w:rsidR="00A76EB5" w:rsidRPr="003053B9" w:rsidRDefault="00A76EB5" w:rsidP="00A76EB5">
            <w:pPr>
              <w:spacing w:after="0" w:line="240" w:lineRule="auto"/>
              <w:jc w:val="center"/>
              <w:rPr>
                <w:rFonts w:ascii="Times New Roman" w:eastAsia="Times New Roman" w:hAnsi="Times New Roman" w:cs="Times New Roman"/>
                <w:b/>
                <w:bCs/>
                <w:sz w:val="18"/>
                <w:szCs w:val="18"/>
                <w:lang w:eastAsia="sk-SK"/>
              </w:rPr>
            </w:pPr>
          </w:p>
        </w:tc>
      </w:tr>
      <w:tr w:rsidR="00A76EB5" w:rsidRPr="003053B9" w14:paraId="16814F6C" w14:textId="77777777" w:rsidTr="00B410DE">
        <w:trPr>
          <w:trHeight w:val="283"/>
        </w:trPr>
        <w:tc>
          <w:tcPr>
            <w:tcW w:w="4395" w:type="dxa"/>
            <w:tcBorders>
              <w:top w:val="single" w:sz="4" w:space="0" w:color="auto"/>
              <w:left w:val="single" w:sz="4" w:space="0" w:color="auto"/>
              <w:bottom w:val="single" w:sz="4" w:space="0" w:color="auto"/>
              <w:right w:val="nil"/>
            </w:tcBorders>
            <w:noWrap/>
            <w:vAlign w:val="bottom"/>
            <w:hideMark/>
          </w:tcPr>
          <w:p w14:paraId="67F41AA4" w14:textId="57B73EAA"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Stav na začiatku </w:t>
            </w:r>
            <w:r w:rsidR="00B410DE" w:rsidRPr="003053B9">
              <w:rPr>
                <w:rFonts w:ascii="Times New Roman" w:eastAsia="Times New Roman" w:hAnsi="Times New Roman" w:cs="Times New Roman"/>
                <w:b/>
                <w:bCs/>
                <w:color w:val="000000"/>
                <w:sz w:val="18"/>
                <w:szCs w:val="18"/>
                <w:lang w:eastAsia="sk-SK"/>
              </w:rPr>
              <w:t>účtovného obdobia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AEE8F0" w14:textId="04712CF5"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34 780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32AED1E" w14:textId="1968EDD4"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114 93</w:t>
            </w:r>
            <w:r w:rsidR="00AF5AB2" w:rsidRPr="003053B9">
              <w:rPr>
                <w:rFonts w:ascii="Times New Roman" w:eastAsia="Times New Roman" w:hAnsi="Times New Roman" w:cs="Times New Roman"/>
                <w:b/>
                <w:bCs/>
                <w:color w:val="000000"/>
                <w:sz w:val="18"/>
                <w:szCs w:val="18"/>
                <w:lang w:eastAsia="sk-SK"/>
              </w:rPr>
              <w:t>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D77F00" w14:textId="799610C6"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1 181 575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62FFA71"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39A799EB" w14:textId="7EE27FEC"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2 158</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6DC8902E"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2501D50" w14:textId="0C59CD52"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1 333 44</w:t>
            </w:r>
            <w:r w:rsidR="00AF5AB2" w:rsidRPr="003053B9">
              <w:rPr>
                <w:rFonts w:ascii="Times New Roman" w:eastAsia="Times New Roman" w:hAnsi="Times New Roman" w:cs="Times New Roman"/>
                <w:b/>
                <w:bCs/>
                <w:color w:val="000000"/>
                <w:sz w:val="18"/>
                <w:szCs w:val="18"/>
                <w:lang w:eastAsia="sk-SK"/>
              </w:rPr>
              <w:t>8</w:t>
            </w:r>
          </w:p>
        </w:tc>
      </w:tr>
      <w:tr w:rsidR="00A76EB5" w:rsidRPr="003053B9" w14:paraId="0FB1572A" w14:textId="77777777" w:rsidTr="00B410DE">
        <w:trPr>
          <w:trHeight w:val="283"/>
        </w:trPr>
        <w:tc>
          <w:tcPr>
            <w:tcW w:w="4395" w:type="dxa"/>
            <w:tcBorders>
              <w:top w:val="single" w:sz="4" w:space="0" w:color="auto"/>
              <w:left w:val="single" w:sz="4" w:space="0" w:color="auto"/>
              <w:bottom w:val="single" w:sz="4" w:space="0" w:color="auto"/>
              <w:right w:val="nil"/>
            </w:tcBorders>
            <w:noWrap/>
            <w:vAlign w:val="bottom"/>
            <w:hideMark/>
          </w:tcPr>
          <w:p w14:paraId="1973EC87" w14:textId="7659C2FC" w:rsidR="00A76EB5" w:rsidRPr="003053B9" w:rsidRDefault="00A76EB5" w:rsidP="00A76EB5">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Stav na konci</w:t>
            </w:r>
            <w:r w:rsidR="00B410DE" w:rsidRPr="003053B9">
              <w:rPr>
                <w:rFonts w:ascii="Times New Roman" w:eastAsia="Times New Roman" w:hAnsi="Times New Roman" w:cs="Times New Roman"/>
                <w:b/>
                <w:bCs/>
                <w:color w:val="000000"/>
                <w:sz w:val="18"/>
                <w:szCs w:val="18"/>
                <w:lang w:eastAsia="sk-SK"/>
              </w:rPr>
              <w:t xml:space="preserve"> účtovného obdobia</w:t>
            </w:r>
          </w:p>
        </w:tc>
        <w:tc>
          <w:tcPr>
            <w:tcW w:w="1417" w:type="dxa"/>
            <w:tcBorders>
              <w:top w:val="nil"/>
              <w:left w:val="single" w:sz="4" w:space="0" w:color="auto"/>
              <w:bottom w:val="single" w:sz="4" w:space="0" w:color="auto"/>
              <w:right w:val="single" w:sz="4" w:space="0" w:color="auto"/>
            </w:tcBorders>
            <w:noWrap/>
            <w:vAlign w:val="center"/>
            <w:hideMark/>
          </w:tcPr>
          <w:p w14:paraId="0F45ABA5" w14:textId="7CDBA6BD"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34 780</w:t>
            </w:r>
          </w:p>
        </w:tc>
        <w:tc>
          <w:tcPr>
            <w:tcW w:w="1276" w:type="dxa"/>
            <w:tcBorders>
              <w:top w:val="nil"/>
              <w:left w:val="single" w:sz="4" w:space="0" w:color="auto"/>
              <w:bottom w:val="single" w:sz="4" w:space="0" w:color="auto"/>
              <w:right w:val="single" w:sz="4" w:space="0" w:color="auto"/>
            </w:tcBorders>
            <w:noWrap/>
            <w:vAlign w:val="center"/>
            <w:hideMark/>
          </w:tcPr>
          <w:p w14:paraId="7ED6A00B" w14:textId="2720D2E1"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100 461</w:t>
            </w:r>
          </w:p>
        </w:tc>
        <w:tc>
          <w:tcPr>
            <w:tcW w:w="1417" w:type="dxa"/>
            <w:tcBorders>
              <w:top w:val="nil"/>
              <w:left w:val="single" w:sz="4" w:space="0" w:color="auto"/>
              <w:bottom w:val="single" w:sz="4" w:space="0" w:color="auto"/>
              <w:right w:val="single" w:sz="4" w:space="0" w:color="auto"/>
            </w:tcBorders>
            <w:noWrap/>
            <w:vAlign w:val="center"/>
            <w:hideMark/>
          </w:tcPr>
          <w:p w14:paraId="0AC6D4AA" w14:textId="1527B9C4"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w:t>
            </w:r>
            <w:r w:rsidR="000806F9" w:rsidRPr="003053B9">
              <w:rPr>
                <w:rFonts w:ascii="Times New Roman" w:eastAsia="Times New Roman" w:hAnsi="Times New Roman" w:cs="Times New Roman"/>
                <w:b/>
                <w:bCs/>
                <w:color w:val="000000"/>
                <w:sz w:val="18"/>
                <w:szCs w:val="18"/>
                <w:lang w:eastAsia="sk-SK"/>
              </w:rPr>
              <w:t> 722 769</w:t>
            </w:r>
          </w:p>
        </w:tc>
        <w:tc>
          <w:tcPr>
            <w:tcW w:w="1418" w:type="dxa"/>
            <w:tcBorders>
              <w:top w:val="nil"/>
              <w:left w:val="single" w:sz="4" w:space="0" w:color="auto"/>
              <w:bottom w:val="single" w:sz="4" w:space="0" w:color="auto"/>
              <w:right w:val="single" w:sz="4" w:space="0" w:color="auto"/>
            </w:tcBorders>
            <w:noWrap/>
            <w:vAlign w:val="center"/>
            <w:hideMark/>
          </w:tcPr>
          <w:p w14:paraId="08D92B3E"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363" w:type="dxa"/>
            <w:tcBorders>
              <w:top w:val="nil"/>
              <w:left w:val="single" w:sz="4" w:space="0" w:color="auto"/>
              <w:bottom w:val="single" w:sz="4" w:space="0" w:color="auto"/>
              <w:right w:val="single" w:sz="4" w:space="0" w:color="auto"/>
            </w:tcBorders>
            <w:noWrap/>
            <w:vAlign w:val="center"/>
            <w:hideMark/>
          </w:tcPr>
          <w:p w14:paraId="0E5CA6D1" w14:textId="7ED8450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40 251</w:t>
            </w:r>
          </w:p>
        </w:tc>
        <w:tc>
          <w:tcPr>
            <w:tcW w:w="1472" w:type="dxa"/>
            <w:tcBorders>
              <w:top w:val="nil"/>
              <w:left w:val="single" w:sz="4" w:space="0" w:color="auto"/>
              <w:bottom w:val="single" w:sz="4" w:space="0" w:color="auto"/>
              <w:right w:val="single" w:sz="4" w:space="0" w:color="auto"/>
            </w:tcBorders>
            <w:noWrap/>
            <w:vAlign w:val="center"/>
            <w:hideMark/>
          </w:tcPr>
          <w:p w14:paraId="137869BC" w14:textId="77777777"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p>
        </w:tc>
        <w:tc>
          <w:tcPr>
            <w:tcW w:w="1701" w:type="dxa"/>
            <w:tcBorders>
              <w:top w:val="nil"/>
              <w:left w:val="single" w:sz="4" w:space="0" w:color="auto"/>
              <w:bottom w:val="single" w:sz="4" w:space="0" w:color="auto"/>
              <w:right w:val="single" w:sz="4" w:space="0" w:color="auto"/>
            </w:tcBorders>
            <w:noWrap/>
            <w:vAlign w:val="center"/>
            <w:hideMark/>
          </w:tcPr>
          <w:p w14:paraId="0D7D018E" w14:textId="12C56C09" w:rsidR="00A76EB5" w:rsidRPr="003053B9" w:rsidRDefault="00A76EB5" w:rsidP="00A76EB5">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1 898 26</w:t>
            </w:r>
            <w:r w:rsidR="00AA71DA" w:rsidRPr="003053B9">
              <w:rPr>
                <w:rFonts w:ascii="Times New Roman" w:eastAsia="Times New Roman" w:hAnsi="Times New Roman" w:cs="Times New Roman"/>
                <w:b/>
                <w:bCs/>
                <w:color w:val="000000"/>
                <w:sz w:val="18"/>
                <w:szCs w:val="18"/>
                <w:lang w:eastAsia="sk-SK"/>
              </w:rPr>
              <w:t>1</w:t>
            </w:r>
          </w:p>
        </w:tc>
      </w:tr>
      <w:tr w:rsidR="000B07C2" w:rsidRPr="003053B9" w14:paraId="631FF6DD" w14:textId="77777777" w:rsidTr="0001314F">
        <w:trPr>
          <w:trHeight w:val="283"/>
        </w:trPr>
        <w:tc>
          <w:tcPr>
            <w:tcW w:w="14459" w:type="dxa"/>
            <w:gridSpan w:val="8"/>
            <w:tcBorders>
              <w:top w:val="single" w:sz="4" w:space="0" w:color="auto"/>
              <w:left w:val="nil"/>
              <w:bottom w:val="nil"/>
              <w:right w:val="nil"/>
            </w:tcBorders>
            <w:noWrap/>
            <w:vAlign w:val="bottom"/>
            <w:hideMark/>
          </w:tcPr>
          <w:p w14:paraId="300A5A03" w14:textId="77777777" w:rsidR="00920BC8" w:rsidRPr="003053B9" w:rsidRDefault="00920BC8" w:rsidP="000B07C2">
            <w:pPr>
              <w:rPr>
                <w:rFonts w:ascii="Times New Roman" w:hAnsi="Times New Roman"/>
                <w:sz w:val="18"/>
                <w:szCs w:val="18"/>
              </w:rPr>
            </w:pPr>
          </w:p>
          <w:p w14:paraId="085FFF8D" w14:textId="65DB7AFE" w:rsidR="000B07C2" w:rsidRPr="003053B9" w:rsidRDefault="000B07C2" w:rsidP="000B07C2">
            <w:pPr>
              <w:rPr>
                <w:rFonts w:ascii="Times New Roman" w:hAnsi="Times New Roman"/>
              </w:rPr>
            </w:pPr>
            <w:r w:rsidRPr="003053B9">
              <w:rPr>
                <w:rFonts w:ascii="Times New Roman" w:hAnsi="Times New Roman"/>
              </w:rPr>
              <w:t xml:space="preserve">Dlhodobý hmotný majetok Spoločnosti je poistený v poisťovni KOOPERATÍVA, a. s. Motorové vozidlá sú poistené v poisťovni  KOOPERATÍVA, </w:t>
            </w:r>
            <w:proofErr w:type="spellStart"/>
            <w:r w:rsidRPr="003053B9">
              <w:rPr>
                <w:rFonts w:ascii="Times New Roman" w:hAnsi="Times New Roman"/>
              </w:rPr>
              <w:t>a.s</w:t>
            </w:r>
            <w:proofErr w:type="spellEnd"/>
            <w:r w:rsidRPr="003053B9">
              <w:rPr>
                <w:rFonts w:ascii="Times New Roman" w:hAnsi="Times New Roman"/>
              </w:rPr>
              <w:t xml:space="preserve">.  a ČSOB poisťovni, </w:t>
            </w:r>
            <w:proofErr w:type="spellStart"/>
            <w:r w:rsidRPr="003053B9">
              <w:rPr>
                <w:rFonts w:ascii="Times New Roman" w:hAnsi="Times New Roman"/>
              </w:rPr>
              <w:t>a.s</w:t>
            </w:r>
            <w:proofErr w:type="spellEnd"/>
            <w:r w:rsidRPr="003053B9">
              <w:rPr>
                <w:rFonts w:ascii="Times New Roman" w:hAnsi="Times New Roman"/>
              </w:rPr>
              <w:t>. spolu na výšku 5 483 687 €. Súbor strojov a zariadení je poistený v poisťovni KOOPERATÍVA, Allianz, UNIQA a Generali  na výšku 2 312 679 €.</w:t>
            </w:r>
            <w:r w:rsidR="00920BC8" w:rsidRPr="003053B9">
              <w:rPr>
                <w:rFonts w:ascii="Times New Roman" w:hAnsi="Times New Roman"/>
              </w:rPr>
              <w:t xml:space="preserve"> </w:t>
            </w:r>
          </w:p>
          <w:p w14:paraId="66A13304" w14:textId="77777777" w:rsidR="00920BC8" w:rsidRPr="003053B9" w:rsidRDefault="00920BC8" w:rsidP="000B07C2">
            <w:pPr>
              <w:rPr>
                <w:rFonts w:ascii="Times New Roman" w:hAnsi="Times New Roman"/>
                <w:sz w:val="18"/>
                <w:szCs w:val="18"/>
              </w:rPr>
            </w:pPr>
          </w:p>
          <w:p w14:paraId="15AEB99B" w14:textId="77777777" w:rsidR="00920BC8" w:rsidRPr="003053B9" w:rsidRDefault="00920BC8" w:rsidP="000B07C2">
            <w:pPr>
              <w:rPr>
                <w:rFonts w:ascii="Times New Roman" w:hAnsi="Times New Roman"/>
                <w:sz w:val="18"/>
                <w:szCs w:val="18"/>
              </w:rPr>
            </w:pPr>
          </w:p>
          <w:p w14:paraId="5A12F4B4" w14:textId="09220D95" w:rsidR="00920BC8" w:rsidRPr="003053B9" w:rsidRDefault="00920BC8" w:rsidP="000B07C2">
            <w:pPr>
              <w:rPr>
                <w:rFonts w:ascii="Times New Roman" w:hAnsi="Times New Roman"/>
                <w:sz w:val="18"/>
                <w:szCs w:val="18"/>
              </w:rPr>
            </w:pPr>
            <w:r w:rsidRPr="003053B9">
              <w:rPr>
                <w:rFonts w:ascii="Times New Roman" w:hAnsi="Times New Roman"/>
                <w:sz w:val="18"/>
                <w:szCs w:val="18"/>
              </w:rPr>
              <w:t>I</w:t>
            </w:r>
            <w:r w:rsidRPr="003053B9">
              <w:rPr>
                <w:rFonts w:ascii="Times New Roman" w:hAnsi="Times New Roman"/>
              </w:rPr>
              <w:t>nformácie o dlhodobom hmotnom majetku, na ktorý je zriadené záložné právo prípadne obmedzené právo disponovať s majetku:</w:t>
            </w:r>
          </w:p>
          <w:p w14:paraId="23F402E6" w14:textId="407ABA35" w:rsidR="00920BC8" w:rsidRPr="003053B9" w:rsidRDefault="00920BC8" w:rsidP="000B07C2">
            <w:pPr>
              <w:rPr>
                <w:rFonts w:ascii="Times New Roman" w:hAnsi="Times New Roman"/>
                <w:sz w:val="18"/>
                <w:szCs w:val="18"/>
              </w:rPr>
            </w:pPr>
          </w:p>
        </w:tc>
      </w:tr>
    </w:tbl>
    <w:tbl>
      <w:tblPr>
        <w:tblW w:w="0" w:type="auto"/>
        <w:tblLayout w:type="fixed"/>
        <w:tblLook w:val="04A0" w:firstRow="1" w:lastRow="0" w:firstColumn="1" w:lastColumn="0" w:noHBand="0" w:noVBand="1"/>
      </w:tblPr>
      <w:tblGrid>
        <w:gridCol w:w="6600"/>
        <w:gridCol w:w="2756"/>
        <w:gridCol w:w="2268"/>
      </w:tblGrid>
      <w:tr w:rsidR="00E65E11" w:rsidRPr="003053B9" w14:paraId="080C5049" w14:textId="77777777" w:rsidTr="00E65E11">
        <w:trPr>
          <w:trHeight w:val="20"/>
        </w:trPr>
        <w:tc>
          <w:tcPr>
            <w:tcW w:w="6600" w:type="dxa"/>
            <w:tcBorders>
              <w:top w:val="nil"/>
              <w:left w:val="nil"/>
              <w:bottom w:val="single" w:sz="4" w:space="0" w:color="auto"/>
              <w:right w:val="nil"/>
            </w:tcBorders>
            <w:vAlign w:val="bottom"/>
            <w:hideMark/>
          </w:tcPr>
          <w:p w14:paraId="0414789D" w14:textId="531F89F0" w:rsidR="00E65E11" w:rsidRPr="003053B9" w:rsidRDefault="00920BC8" w:rsidP="008F5EE2">
            <w:pPr>
              <w:jc w:val="center"/>
              <w:rPr>
                <w:rFonts w:ascii="Times New Roman" w:hAnsi="Times New Roman" w:cs="Times New Roman"/>
                <w:b/>
                <w:bCs/>
                <w:sz w:val="18"/>
                <w:szCs w:val="18"/>
              </w:rPr>
            </w:pPr>
            <w:r w:rsidRPr="003053B9">
              <w:rPr>
                <w:rFonts w:ascii="Times New Roman" w:hAnsi="Times New Roman" w:cs="Times New Roman"/>
                <w:b/>
                <w:bCs/>
                <w:sz w:val="18"/>
                <w:szCs w:val="18"/>
              </w:rPr>
              <w:lastRenderedPageBreak/>
              <w:t>Dlho</w:t>
            </w:r>
            <w:r w:rsidR="00E65E11" w:rsidRPr="003053B9">
              <w:rPr>
                <w:rFonts w:ascii="Times New Roman" w:hAnsi="Times New Roman" w:cs="Times New Roman"/>
                <w:b/>
                <w:bCs/>
                <w:sz w:val="18"/>
                <w:szCs w:val="18"/>
              </w:rPr>
              <w:t>dobý hmotný majetok</w:t>
            </w:r>
          </w:p>
        </w:tc>
        <w:tc>
          <w:tcPr>
            <w:tcW w:w="2756" w:type="dxa"/>
            <w:tcBorders>
              <w:top w:val="nil"/>
              <w:left w:val="nil"/>
              <w:bottom w:val="single" w:sz="4" w:space="0" w:color="auto"/>
              <w:right w:val="nil"/>
            </w:tcBorders>
            <w:vAlign w:val="bottom"/>
            <w:hideMark/>
          </w:tcPr>
          <w:p w14:paraId="2063BFA2" w14:textId="1352DD9A" w:rsidR="00E65E11" w:rsidRPr="003053B9" w:rsidRDefault="00E65E11" w:rsidP="008F5EE2">
            <w:pPr>
              <w:jc w:val="right"/>
              <w:rPr>
                <w:rFonts w:ascii="Times New Roman" w:hAnsi="Times New Roman" w:cs="Times New Roman"/>
                <w:b/>
                <w:bCs/>
                <w:sz w:val="18"/>
                <w:szCs w:val="18"/>
              </w:rPr>
            </w:pPr>
            <w:r w:rsidRPr="003053B9">
              <w:rPr>
                <w:rFonts w:ascii="Times New Roman" w:hAnsi="Times New Roman" w:cs="Times New Roman"/>
                <w:b/>
                <w:bCs/>
                <w:sz w:val="18"/>
                <w:szCs w:val="18"/>
              </w:rPr>
              <w:t>Hodnota k 31.12.2025</w:t>
            </w:r>
          </w:p>
        </w:tc>
        <w:tc>
          <w:tcPr>
            <w:tcW w:w="2268" w:type="dxa"/>
            <w:tcBorders>
              <w:top w:val="nil"/>
              <w:left w:val="nil"/>
              <w:bottom w:val="single" w:sz="4" w:space="0" w:color="auto"/>
              <w:right w:val="nil"/>
            </w:tcBorders>
            <w:vAlign w:val="bottom"/>
            <w:hideMark/>
          </w:tcPr>
          <w:p w14:paraId="2DBB5DDA" w14:textId="5DDEC986" w:rsidR="00E65E11" w:rsidRPr="003053B9" w:rsidRDefault="00E65E11" w:rsidP="008F5EE2">
            <w:pPr>
              <w:jc w:val="right"/>
              <w:rPr>
                <w:rFonts w:ascii="Times New Roman" w:hAnsi="Times New Roman" w:cs="Times New Roman"/>
                <w:b/>
                <w:bCs/>
                <w:sz w:val="18"/>
                <w:szCs w:val="18"/>
              </w:rPr>
            </w:pPr>
            <w:r w:rsidRPr="003053B9">
              <w:rPr>
                <w:rFonts w:ascii="Times New Roman" w:hAnsi="Times New Roman" w:cs="Times New Roman"/>
                <w:b/>
                <w:bCs/>
                <w:sz w:val="18"/>
                <w:szCs w:val="18"/>
              </w:rPr>
              <w:t>Hodnota k 31.12.2024</w:t>
            </w:r>
          </w:p>
        </w:tc>
      </w:tr>
      <w:tr w:rsidR="00E65E11" w:rsidRPr="003053B9" w14:paraId="0A3EE01E" w14:textId="77777777" w:rsidTr="00E65E11">
        <w:trPr>
          <w:trHeight w:val="20"/>
        </w:trPr>
        <w:tc>
          <w:tcPr>
            <w:tcW w:w="6600" w:type="dxa"/>
            <w:tcBorders>
              <w:top w:val="nil"/>
              <w:left w:val="nil"/>
              <w:bottom w:val="nil"/>
              <w:right w:val="nil"/>
            </w:tcBorders>
            <w:vAlign w:val="bottom"/>
            <w:hideMark/>
          </w:tcPr>
          <w:p w14:paraId="5B70BD0F" w14:textId="77777777" w:rsidR="00E65E11" w:rsidRPr="003053B9" w:rsidRDefault="00E65E11" w:rsidP="00E65E11">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Dlhodobý hmotný majetok, na ktorý je zriadené záložné právo</w:t>
            </w:r>
          </w:p>
        </w:tc>
        <w:tc>
          <w:tcPr>
            <w:tcW w:w="2756" w:type="dxa"/>
            <w:tcBorders>
              <w:top w:val="nil"/>
              <w:left w:val="nil"/>
              <w:bottom w:val="nil"/>
              <w:right w:val="nil"/>
            </w:tcBorders>
            <w:vAlign w:val="bottom"/>
            <w:hideMark/>
          </w:tcPr>
          <w:p w14:paraId="0F11DFAA" w14:textId="0747E92A" w:rsidR="00E65E11" w:rsidRPr="003053B9" w:rsidRDefault="00A15D94" w:rsidP="00E65E1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517 503</w:t>
            </w:r>
          </w:p>
        </w:tc>
        <w:tc>
          <w:tcPr>
            <w:tcW w:w="2268" w:type="dxa"/>
            <w:tcBorders>
              <w:top w:val="nil"/>
              <w:left w:val="nil"/>
              <w:bottom w:val="nil"/>
              <w:right w:val="nil"/>
            </w:tcBorders>
            <w:vAlign w:val="bottom"/>
            <w:hideMark/>
          </w:tcPr>
          <w:p w14:paraId="3BBE2FDC" w14:textId="26880CB8" w:rsidR="00E65E11" w:rsidRPr="003053B9" w:rsidRDefault="001F1EB7" w:rsidP="00E65E1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43 992</w:t>
            </w:r>
          </w:p>
        </w:tc>
      </w:tr>
      <w:tr w:rsidR="00E65E11" w:rsidRPr="003053B9" w14:paraId="72A35E04" w14:textId="77777777" w:rsidTr="00E65E11">
        <w:trPr>
          <w:trHeight w:val="20"/>
        </w:trPr>
        <w:tc>
          <w:tcPr>
            <w:tcW w:w="6600" w:type="dxa"/>
            <w:tcBorders>
              <w:top w:val="nil"/>
              <w:left w:val="nil"/>
              <w:bottom w:val="nil"/>
              <w:right w:val="nil"/>
            </w:tcBorders>
            <w:vAlign w:val="bottom"/>
            <w:hideMark/>
          </w:tcPr>
          <w:p w14:paraId="2928A688" w14:textId="75AB4A55" w:rsidR="00E65E11" w:rsidRPr="003053B9" w:rsidRDefault="00E65E11" w:rsidP="00E65E11">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Dlhodobý hmotný majetok, pri ktorom má účtovná jednotka obmedzené právo s ním nakladať</w:t>
            </w:r>
            <w:r w:rsidR="00966A3A">
              <w:rPr>
                <w:rFonts w:ascii="Times New Roman" w:hAnsi="Times New Roman" w:cs="Times New Roman"/>
                <w:sz w:val="18"/>
                <w:szCs w:val="18"/>
              </w:rPr>
              <w:t xml:space="preserve"> (finančný lízing)</w:t>
            </w:r>
          </w:p>
        </w:tc>
        <w:tc>
          <w:tcPr>
            <w:tcW w:w="2756" w:type="dxa"/>
            <w:tcBorders>
              <w:top w:val="nil"/>
              <w:left w:val="nil"/>
              <w:bottom w:val="nil"/>
              <w:right w:val="nil"/>
            </w:tcBorders>
            <w:vAlign w:val="bottom"/>
            <w:hideMark/>
          </w:tcPr>
          <w:p w14:paraId="17897BC3" w14:textId="2ADE09DB" w:rsidR="00E65E11" w:rsidRPr="003053B9" w:rsidRDefault="00201F0F" w:rsidP="00E65E1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775 754</w:t>
            </w:r>
          </w:p>
        </w:tc>
        <w:tc>
          <w:tcPr>
            <w:tcW w:w="2268" w:type="dxa"/>
            <w:tcBorders>
              <w:top w:val="nil"/>
              <w:left w:val="nil"/>
              <w:bottom w:val="nil"/>
              <w:right w:val="nil"/>
            </w:tcBorders>
            <w:vAlign w:val="bottom"/>
            <w:hideMark/>
          </w:tcPr>
          <w:p w14:paraId="105D9ED7" w14:textId="55EF048F" w:rsidR="00E65E11" w:rsidRPr="003053B9" w:rsidRDefault="00C479EC" w:rsidP="00E65E1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1 133 418</w:t>
            </w:r>
          </w:p>
        </w:tc>
      </w:tr>
    </w:tbl>
    <w:p w14:paraId="0BAEFF5A" w14:textId="77777777" w:rsidR="000B07C2" w:rsidRDefault="000B07C2" w:rsidP="00F53912">
      <w:pPr>
        <w:pStyle w:val="Bezmezer"/>
        <w:rPr>
          <w:highlight w:val="yellow"/>
          <w:lang w:eastAsia="sk-SK"/>
        </w:rPr>
        <w:sectPr w:rsidR="000B07C2" w:rsidSect="00CD4C39">
          <w:headerReference w:type="default" r:id="rId15"/>
          <w:pgSz w:w="16838" w:h="11906" w:orient="landscape" w:code="9"/>
          <w:pgMar w:top="709" w:right="964" w:bottom="1191" w:left="964" w:header="709" w:footer="397" w:gutter="0"/>
          <w:cols w:space="708"/>
          <w:docGrid w:linePitch="360"/>
        </w:sectPr>
      </w:pPr>
    </w:p>
    <w:p w14:paraId="6C35ABC9" w14:textId="77777777" w:rsidR="00CC7108" w:rsidRDefault="00CC7108" w:rsidP="00CC7108">
      <w:pPr>
        <w:pStyle w:val="Odstavecseseznamem"/>
        <w:numPr>
          <w:ilvl w:val="0"/>
          <w:numId w:val="30"/>
        </w:numPr>
        <w:rPr>
          <w:rFonts w:ascii="Times New Roman" w:hAnsi="Times New Roman"/>
          <w:b/>
          <w:bCs/>
        </w:rPr>
      </w:pPr>
      <w:r w:rsidRPr="00CC7108">
        <w:rPr>
          <w:rFonts w:ascii="Times New Roman" w:hAnsi="Times New Roman"/>
          <w:b/>
          <w:bCs/>
        </w:rPr>
        <w:lastRenderedPageBreak/>
        <w:t>Dlhodobý finančný majetok</w:t>
      </w:r>
    </w:p>
    <w:p w14:paraId="24490449" w14:textId="39005EAA" w:rsidR="004C6DFF" w:rsidRPr="003053B9" w:rsidRDefault="004C6DFF" w:rsidP="004C6DFF">
      <w:pPr>
        <w:spacing w:after="0"/>
        <w:ind w:left="357"/>
        <w:rPr>
          <w:rFonts w:ascii="Times New Roman" w:hAnsi="Times New Roman" w:cs="Times New Roman"/>
          <w:b/>
          <w:bCs/>
        </w:rPr>
      </w:pPr>
      <w:r w:rsidRPr="003053B9">
        <w:rPr>
          <w:rFonts w:ascii="Times New Roman" w:hAnsi="Times New Roman" w:cs="Times New Roman"/>
        </w:rPr>
        <w:t>Prehľad pohybu dlhodobého finančného majetku za bežné účtovné obdobie je uvedený nižšie:</w:t>
      </w:r>
    </w:p>
    <w:tbl>
      <w:tblPr>
        <w:tblW w:w="5414" w:type="pct"/>
        <w:jc w:val="center"/>
        <w:tblLayout w:type="fixed"/>
        <w:tblCellMar>
          <w:left w:w="30" w:type="dxa"/>
          <w:right w:w="30" w:type="dxa"/>
        </w:tblCellMar>
        <w:tblLook w:val="04A0" w:firstRow="1" w:lastRow="0" w:firstColumn="1" w:lastColumn="0" w:noHBand="0" w:noVBand="1"/>
      </w:tblPr>
      <w:tblGrid>
        <w:gridCol w:w="2679"/>
        <w:gridCol w:w="1211"/>
        <w:gridCol w:w="1614"/>
        <w:gridCol w:w="10"/>
        <w:gridCol w:w="1417"/>
        <w:gridCol w:w="1493"/>
        <w:gridCol w:w="1738"/>
        <w:gridCol w:w="1490"/>
        <w:gridCol w:w="1504"/>
        <w:gridCol w:w="1232"/>
        <w:gridCol w:w="1724"/>
      </w:tblGrid>
      <w:tr w:rsidR="00CC7108" w:rsidRPr="00616138" w14:paraId="0485B994" w14:textId="77777777" w:rsidTr="00966A3A">
        <w:trPr>
          <w:trHeight w:val="283"/>
          <w:jc w:val="center"/>
        </w:trPr>
        <w:tc>
          <w:tcPr>
            <w:tcW w:w="2679" w:type="dxa"/>
            <w:vMerge w:val="restart"/>
            <w:tcBorders>
              <w:top w:val="single" w:sz="12" w:space="0" w:color="auto"/>
              <w:left w:val="single" w:sz="12" w:space="0" w:color="auto"/>
              <w:bottom w:val="nil"/>
              <w:right w:val="single" w:sz="12" w:space="0" w:color="auto"/>
            </w:tcBorders>
            <w:vAlign w:val="center"/>
          </w:tcPr>
          <w:p w14:paraId="51C73DC2" w14:textId="77777777" w:rsidR="00CC7108" w:rsidRPr="00616138" w:rsidRDefault="00CC7108" w:rsidP="008F5EE2">
            <w:pPr>
              <w:spacing w:after="0" w:line="240" w:lineRule="auto"/>
              <w:jc w:val="center"/>
              <w:rPr>
                <w:rFonts w:ascii="Times New Roman" w:eastAsia="Times New Roman" w:hAnsi="Times New Roman" w:cs="Times New Roman"/>
                <w:b/>
                <w:bCs/>
                <w:sz w:val="18"/>
                <w:szCs w:val="18"/>
                <w:u w:val="single"/>
              </w:rPr>
            </w:pPr>
            <w:r w:rsidRPr="00616138">
              <w:rPr>
                <w:rFonts w:ascii="Times New Roman" w:eastAsia="Times New Roman" w:hAnsi="Times New Roman" w:cs="Times New Roman"/>
                <w:b/>
                <w:bCs/>
                <w:sz w:val="18"/>
                <w:szCs w:val="18"/>
                <w:u w:val="single"/>
              </w:rPr>
              <w:t>Dlhodobý finančný majetok</w:t>
            </w:r>
          </w:p>
        </w:tc>
        <w:tc>
          <w:tcPr>
            <w:tcW w:w="13433" w:type="dxa"/>
            <w:gridSpan w:val="10"/>
            <w:tcBorders>
              <w:top w:val="single" w:sz="12" w:space="0" w:color="auto"/>
              <w:left w:val="single" w:sz="12" w:space="0" w:color="auto"/>
              <w:bottom w:val="single" w:sz="12" w:space="0" w:color="auto"/>
              <w:right w:val="single" w:sz="12" w:space="0" w:color="auto"/>
            </w:tcBorders>
            <w:vAlign w:val="center"/>
          </w:tcPr>
          <w:p w14:paraId="639920A1" w14:textId="01D315EC" w:rsidR="00CC7108" w:rsidRPr="00616138" w:rsidRDefault="00CC7108" w:rsidP="008F5EE2">
            <w:pPr>
              <w:spacing w:after="0" w:line="240" w:lineRule="auto"/>
              <w:jc w:val="center"/>
              <w:rPr>
                <w:rFonts w:ascii="Times New Roman" w:eastAsia="Times New Roman" w:hAnsi="Times New Roman" w:cs="Times New Roman"/>
                <w:b/>
                <w:bCs/>
                <w:sz w:val="18"/>
                <w:szCs w:val="18"/>
              </w:rPr>
            </w:pPr>
            <w:r w:rsidRPr="00616138">
              <w:rPr>
                <w:rFonts w:ascii="Times New Roman" w:eastAsia="Times New Roman" w:hAnsi="Times New Roman" w:cs="Times New Roman"/>
                <w:b/>
                <w:bCs/>
                <w:sz w:val="18"/>
                <w:szCs w:val="18"/>
              </w:rPr>
              <w:t>Bežné účtovné obdobie</w:t>
            </w:r>
            <w:r w:rsidR="00101C33" w:rsidRPr="00616138">
              <w:rPr>
                <w:rFonts w:ascii="Times New Roman" w:eastAsia="Times New Roman" w:hAnsi="Times New Roman" w:cs="Times New Roman"/>
                <w:b/>
                <w:bCs/>
                <w:sz w:val="18"/>
                <w:szCs w:val="18"/>
              </w:rPr>
              <w:t xml:space="preserve"> </w:t>
            </w:r>
            <w:r w:rsidRPr="00616138">
              <w:rPr>
                <w:rFonts w:ascii="Times New Roman" w:eastAsia="Times New Roman" w:hAnsi="Times New Roman" w:cs="Times New Roman"/>
                <w:b/>
                <w:bCs/>
                <w:sz w:val="18"/>
                <w:szCs w:val="18"/>
              </w:rPr>
              <w:t xml:space="preserve">2025                                                                                                                                                     </w:t>
            </w:r>
          </w:p>
        </w:tc>
      </w:tr>
      <w:tr w:rsidR="00316147" w:rsidRPr="00616138" w14:paraId="0C87E256" w14:textId="77777777" w:rsidTr="00966A3A">
        <w:trPr>
          <w:trHeight w:val="283"/>
          <w:jc w:val="center"/>
        </w:trPr>
        <w:tc>
          <w:tcPr>
            <w:tcW w:w="2679" w:type="dxa"/>
            <w:vMerge/>
            <w:tcBorders>
              <w:top w:val="single" w:sz="12" w:space="0" w:color="auto"/>
              <w:left w:val="single" w:sz="12" w:space="0" w:color="auto"/>
              <w:bottom w:val="nil"/>
              <w:right w:val="single" w:sz="12" w:space="0" w:color="auto"/>
            </w:tcBorders>
            <w:vAlign w:val="center"/>
          </w:tcPr>
          <w:p w14:paraId="192D0443" w14:textId="77777777" w:rsidR="00316147" w:rsidRPr="00616138" w:rsidRDefault="00316147" w:rsidP="00316147">
            <w:pPr>
              <w:spacing w:after="0" w:line="240" w:lineRule="auto"/>
              <w:rPr>
                <w:rFonts w:ascii="Times New Roman" w:eastAsia="Times New Roman" w:hAnsi="Times New Roman" w:cs="Times New Roman"/>
                <w:b/>
                <w:bCs/>
                <w:sz w:val="18"/>
                <w:szCs w:val="18"/>
              </w:rPr>
            </w:pPr>
          </w:p>
        </w:tc>
        <w:tc>
          <w:tcPr>
            <w:tcW w:w="1211" w:type="dxa"/>
            <w:tcBorders>
              <w:top w:val="single" w:sz="12" w:space="0" w:color="auto"/>
              <w:left w:val="single" w:sz="12" w:space="0" w:color="auto"/>
              <w:bottom w:val="nil"/>
              <w:right w:val="single" w:sz="12" w:space="0" w:color="auto"/>
            </w:tcBorders>
            <w:vAlign w:val="center"/>
          </w:tcPr>
          <w:p w14:paraId="6F09393B"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Podielové CP a podiely v </w:t>
            </w:r>
          </w:p>
          <w:p w14:paraId="4FE583CB"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proofErr w:type="spellStart"/>
            <w:r w:rsidRPr="00616138">
              <w:rPr>
                <w:rFonts w:ascii="Times New Roman" w:eastAsia="Times New Roman" w:hAnsi="Times New Roman" w:cs="Times New Roman"/>
                <w:bCs/>
                <w:sz w:val="18"/>
                <w:szCs w:val="18"/>
              </w:rPr>
              <w:t>dcérs.ÚJ</w:t>
            </w:r>
            <w:proofErr w:type="spellEnd"/>
          </w:p>
        </w:tc>
        <w:tc>
          <w:tcPr>
            <w:tcW w:w="1614" w:type="dxa"/>
            <w:tcBorders>
              <w:top w:val="single" w:sz="12" w:space="0" w:color="auto"/>
              <w:left w:val="single" w:sz="12" w:space="0" w:color="auto"/>
              <w:bottom w:val="nil"/>
              <w:right w:val="single" w:sz="12" w:space="0" w:color="auto"/>
            </w:tcBorders>
            <w:vAlign w:val="center"/>
          </w:tcPr>
          <w:p w14:paraId="32FDEA39" w14:textId="6EAB4609"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Podiel</w:t>
            </w:r>
            <w:r w:rsidR="002D48DC">
              <w:rPr>
                <w:rFonts w:ascii="Times New Roman" w:eastAsia="Times New Roman" w:hAnsi="Times New Roman" w:cs="Times New Roman"/>
                <w:bCs/>
                <w:sz w:val="18"/>
                <w:szCs w:val="18"/>
              </w:rPr>
              <w:t>.</w:t>
            </w:r>
            <w:r w:rsidRPr="00616138">
              <w:rPr>
                <w:rFonts w:ascii="Times New Roman" w:eastAsia="Times New Roman" w:hAnsi="Times New Roman" w:cs="Times New Roman"/>
                <w:bCs/>
                <w:sz w:val="18"/>
                <w:szCs w:val="18"/>
              </w:rPr>
              <w:t xml:space="preserve"> CP a podiely </w:t>
            </w:r>
            <w:r w:rsidRPr="00616138">
              <w:rPr>
                <w:rFonts w:ascii="Times New Roman" w:eastAsia="Times New Roman" w:hAnsi="Times New Roman" w:cs="Times New Roman"/>
                <w:bCs/>
                <w:sz w:val="18"/>
                <w:szCs w:val="18"/>
              </w:rPr>
              <w:br/>
              <w:t xml:space="preserve">v </w:t>
            </w:r>
            <w:proofErr w:type="spellStart"/>
            <w:r w:rsidRPr="00616138">
              <w:rPr>
                <w:rFonts w:ascii="Times New Roman" w:eastAsia="Times New Roman" w:hAnsi="Times New Roman" w:cs="Times New Roman"/>
                <w:bCs/>
                <w:sz w:val="18"/>
                <w:szCs w:val="18"/>
              </w:rPr>
              <w:t>spoločn</w:t>
            </w:r>
            <w:proofErr w:type="spellEnd"/>
            <w:r w:rsidRPr="00616138">
              <w:rPr>
                <w:rFonts w:ascii="Times New Roman" w:eastAsia="Times New Roman" w:hAnsi="Times New Roman" w:cs="Times New Roman"/>
                <w:bCs/>
                <w:sz w:val="18"/>
                <w:szCs w:val="18"/>
              </w:rPr>
              <w:t>. s </w:t>
            </w:r>
            <w:proofErr w:type="spellStart"/>
            <w:r w:rsidRPr="00616138">
              <w:rPr>
                <w:rFonts w:ascii="Times New Roman" w:eastAsia="Times New Roman" w:hAnsi="Times New Roman" w:cs="Times New Roman"/>
                <w:bCs/>
                <w:sz w:val="18"/>
                <w:szCs w:val="18"/>
              </w:rPr>
              <w:t>podstat</w:t>
            </w:r>
            <w:proofErr w:type="spellEnd"/>
            <w:r w:rsidRPr="00616138">
              <w:rPr>
                <w:rFonts w:ascii="Times New Roman" w:eastAsia="Times New Roman" w:hAnsi="Times New Roman" w:cs="Times New Roman"/>
                <w:bCs/>
                <w:sz w:val="18"/>
                <w:szCs w:val="18"/>
              </w:rPr>
              <w:t>. vplyvom</w:t>
            </w:r>
          </w:p>
        </w:tc>
        <w:tc>
          <w:tcPr>
            <w:tcW w:w="1427" w:type="dxa"/>
            <w:gridSpan w:val="2"/>
            <w:tcBorders>
              <w:top w:val="single" w:sz="12" w:space="0" w:color="auto"/>
              <w:left w:val="single" w:sz="12" w:space="0" w:color="auto"/>
              <w:bottom w:val="nil"/>
              <w:right w:val="single" w:sz="12" w:space="0" w:color="auto"/>
            </w:tcBorders>
            <w:vAlign w:val="center"/>
          </w:tcPr>
          <w:p w14:paraId="520F60A0" w14:textId="5505CB2D"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 xml:space="preserve">Pôžičky ÚJ </w:t>
            </w:r>
            <w:r w:rsidRPr="00616138">
              <w:rPr>
                <w:rFonts w:ascii="Times New Roman" w:eastAsia="Times New Roman" w:hAnsi="Times New Roman" w:cs="Times New Roman"/>
                <w:bCs/>
                <w:sz w:val="18"/>
                <w:szCs w:val="18"/>
              </w:rPr>
              <w:br/>
              <w:t>v </w:t>
            </w:r>
            <w:proofErr w:type="spellStart"/>
            <w:r w:rsidRPr="00616138">
              <w:rPr>
                <w:rFonts w:ascii="Times New Roman" w:eastAsia="Times New Roman" w:hAnsi="Times New Roman" w:cs="Times New Roman"/>
                <w:bCs/>
                <w:sz w:val="18"/>
                <w:szCs w:val="18"/>
              </w:rPr>
              <w:t>kons</w:t>
            </w:r>
            <w:proofErr w:type="spellEnd"/>
            <w:r w:rsidRPr="00616138">
              <w:rPr>
                <w:rFonts w:ascii="Times New Roman" w:eastAsia="Times New Roman" w:hAnsi="Times New Roman" w:cs="Times New Roman"/>
                <w:bCs/>
                <w:sz w:val="18"/>
                <w:szCs w:val="18"/>
              </w:rPr>
              <w:t>. celku</w:t>
            </w:r>
          </w:p>
        </w:tc>
        <w:tc>
          <w:tcPr>
            <w:tcW w:w="1493" w:type="dxa"/>
            <w:tcBorders>
              <w:top w:val="single" w:sz="12" w:space="0" w:color="auto"/>
              <w:left w:val="single" w:sz="12" w:space="0" w:color="auto"/>
              <w:bottom w:val="nil"/>
              <w:right w:val="single" w:sz="12" w:space="0" w:color="auto"/>
            </w:tcBorders>
            <w:vAlign w:val="center"/>
          </w:tcPr>
          <w:p w14:paraId="32FAC4C0" w14:textId="7DEE95DA"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 xml:space="preserve">Pôžičky </w:t>
            </w:r>
            <w:r w:rsidR="007C4524">
              <w:rPr>
                <w:rFonts w:ascii="Times New Roman" w:eastAsia="Times New Roman" w:hAnsi="Times New Roman" w:cs="Times New Roman"/>
                <w:bCs/>
                <w:sz w:val="18"/>
                <w:szCs w:val="18"/>
              </w:rPr>
              <w:t>v rámci podielovej účasti okrem prepoj. ÚJ</w:t>
            </w:r>
          </w:p>
        </w:tc>
        <w:tc>
          <w:tcPr>
            <w:tcW w:w="1738" w:type="dxa"/>
            <w:tcBorders>
              <w:top w:val="single" w:sz="12" w:space="0" w:color="auto"/>
              <w:left w:val="single" w:sz="12" w:space="0" w:color="auto"/>
              <w:bottom w:val="nil"/>
              <w:right w:val="single" w:sz="12" w:space="0" w:color="auto"/>
            </w:tcBorders>
            <w:vAlign w:val="center"/>
          </w:tcPr>
          <w:p w14:paraId="595ABF6F"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Ostatný dlhodobý finančný majetok</w:t>
            </w:r>
          </w:p>
        </w:tc>
        <w:tc>
          <w:tcPr>
            <w:tcW w:w="1490" w:type="dxa"/>
            <w:tcBorders>
              <w:top w:val="single" w:sz="12" w:space="0" w:color="auto"/>
              <w:left w:val="single" w:sz="12" w:space="0" w:color="auto"/>
              <w:bottom w:val="nil"/>
              <w:right w:val="single" w:sz="12" w:space="0" w:color="auto"/>
            </w:tcBorders>
            <w:vAlign w:val="center"/>
          </w:tcPr>
          <w:p w14:paraId="096EDC52"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Pôžičky s  dobou splatnosti najviac jeden rok</w:t>
            </w:r>
          </w:p>
        </w:tc>
        <w:tc>
          <w:tcPr>
            <w:tcW w:w="1504" w:type="dxa"/>
            <w:tcBorders>
              <w:top w:val="single" w:sz="12" w:space="0" w:color="auto"/>
              <w:left w:val="single" w:sz="12" w:space="0" w:color="auto"/>
              <w:bottom w:val="nil"/>
              <w:right w:val="single" w:sz="12" w:space="0" w:color="auto"/>
            </w:tcBorders>
            <w:vAlign w:val="center"/>
          </w:tcPr>
          <w:p w14:paraId="7D06E4D7"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 xml:space="preserve">Obstarávaný </w:t>
            </w:r>
            <w:r w:rsidRPr="00616138">
              <w:rPr>
                <w:rFonts w:ascii="Times New Roman" w:eastAsia="Times New Roman" w:hAnsi="Times New Roman" w:cs="Times New Roman"/>
                <w:bCs/>
                <w:sz w:val="18"/>
                <w:szCs w:val="18"/>
              </w:rPr>
              <w:br/>
              <w:t>DFM</w:t>
            </w:r>
          </w:p>
        </w:tc>
        <w:tc>
          <w:tcPr>
            <w:tcW w:w="1232" w:type="dxa"/>
            <w:tcBorders>
              <w:top w:val="single" w:sz="12" w:space="0" w:color="auto"/>
              <w:left w:val="single" w:sz="12" w:space="0" w:color="auto"/>
              <w:bottom w:val="nil"/>
              <w:right w:val="single" w:sz="12" w:space="0" w:color="auto"/>
            </w:tcBorders>
            <w:vAlign w:val="center"/>
          </w:tcPr>
          <w:p w14:paraId="0C860F02"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proofErr w:type="spellStart"/>
            <w:r w:rsidRPr="00616138">
              <w:rPr>
                <w:rFonts w:ascii="Times New Roman" w:eastAsia="Times New Roman" w:hAnsi="Times New Roman" w:cs="Times New Roman"/>
                <w:bCs/>
                <w:sz w:val="18"/>
                <w:szCs w:val="18"/>
              </w:rPr>
              <w:t>Poskyt</w:t>
            </w:r>
            <w:proofErr w:type="spellEnd"/>
            <w:r w:rsidRPr="00616138">
              <w:rPr>
                <w:rFonts w:ascii="Times New Roman" w:eastAsia="Times New Roman" w:hAnsi="Times New Roman" w:cs="Times New Roman"/>
                <w:bCs/>
                <w:sz w:val="18"/>
                <w:szCs w:val="18"/>
              </w:rPr>
              <w:t>. preddavky na </w:t>
            </w:r>
          </w:p>
          <w:p w14:paraId="0DFA7FCB"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DFM</w:t>
            </w:r>
          </w:p>
        </w:tc>
        <w:tc>
          <w:tcPr>
            <w:tcW w:w="1724" w:type="dxa"/>
            <w:tcBorders>
              <w:top w:val="single" w:sz="12" w:space="0" w:color="auto"/>
              <w:left w:val="single" w:sz="12" w:space="0" w:color="auto"/>
              <w:bottom w:val="nil"/>
              <w:right w:val="single" w:sz="12" w:space="0" w:color="auto"/>
            </w:tcBorders>
            <w:vAlign w:val="center"/>
          </w:tcPr>
          <w:p w14:paraId="5E054DD6" w14:textId="77777777" w:rsidR="00316147" w:rsidRPr="00616138" w:rsidRDefault="00316147" w:rsidP="00316147">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Spolu</w:t>
            </w:r>
          </w:p>
        </w:tc>
      </w:tr>
      <w:tr w:rsidR="00CC7108" w:rsidRPr="00616138" w14:paraId="59106BBC" w14:textId="77777777" w:rsidTr="00966A3A">
        <w:trPr>
          <w:trHeight w:val="283"/>
          <w:jc w:val="center"/>
        </w:trPr>
        <w:tc>
          <w:tcPr>
            <w:tcW w:w="2679" w:type="dxa"/>
            <w:tcBorders>
              <w:top w:val="nil"/>
              <w:left w:val="single" w:sz="12" w:space="0" w:color="auto"/>
              <w:bottom w:val="single" w:sz="12" w:space="0" w:color="auto"/>
              <w:right w:val="single" w:sz="12" w:space="0" w:color="auto"/>
            </w:tcBorders>
            <w:vAlign w:val="center"/>
          </w:tcPr>
          <w:p w14:paraId="5402BDAE"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A</w:t>
            </w:r>
          </w:p>
        </w:tc>
        <w:tc>
          <w:tcPr>
            <w:tcW w:w="1211" w:type="dxa"/>
            <w:tcBorders>
              <w:top w:val="nil"/>
              <w:left w:val="single" w:sz="12" w:space="0" w:color="auto"/>
              <w:bottom w:val="single" w:sz="12" w:space="0" w:color="auto"/>
              <w:right w:val="single" w:sz="12" w:space="0" w:color="auto"/>
            </w:tcBorders>
            <w:vAlign w:val="center"/>
          </w:tcPr>
          <w:p w14:paraId="08339E25"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b</w:t>
            </w:r>
          </w:p>
        </w:tc>
        <w:tc>
          <w:tcPr>
            <w:tcW w:w="1614" w:type="dxa"/>
            <w:tcBorders>
              <w:top w:val="nil"/>
              <w:left w:val="single" w:sz="12" w:space="0" w:color="auto"/>
              <w:bottom w:val="single" w:sz="12" w:space="0" w:color="auto"/>
              <w:right w:val="single" w:sz="12" w:space="0" w:color="auto"/>
            </w:tcBorders>
            <w:vAlign w:val="center"/>
          </w:tcPr>
          <w:p w14:paraId="3F46B46D"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c</w:t>
            </w:r>
          </w:p>
        </w:tc>
        <w:tc>
          <w:tcPr>
            <w:tcW w:w="1427" w:type="dxa"/>
            <w:gridSpan w:val="2"/>
            <w:tcBorders>
              <w:top w:val="nil"/>
              <w:left w:val="single" w:sz="12" w:space="0" w:color="auto"/>
              <w:bottom w:val="single" w:sz="12" w:space="0" w:color="auto"/>
              <w:right w:val="single" w:sz="12" w:space="0" w:color="auto"/>
            </w:tcBorders>
            <w:vAlign w:val="center"/>
          </w:tcPr>
          <w:p w14:paraId="1684A246"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d</w:t>
            </w:r>
          </w:p>
        </w:tc>
        <w:tc>
          <w:tcPr>
            <w:tcW w:w="1493" w:type="dxa"/>
            <w:tcBorders>
              <w:top w:val="nil"/>
              <w:left w:val="single" w:sz="12" w:space="0" w:color="auto"/>
              <w:bottom w:val="single" w:sz="12" w:space="0" w:color="auto"/>
              <w:right w:val="single" w:sz="12" w:space="0" w:color="auto"/>
            </w:tcBorders>
            <w:vAlign w:val="center"/>
          </w:tcPr>
          <w:p w14:paraId="795227C0"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e</w:t>
            </w:r>
          </w:p>
        </w:tc>
        <w:tc>
          <w:tcPr>
            <w:tcW w:w="1738" w:type="dxa"/>
            <w:tcBorders>
              <w:top w:val="nil"/>
              <w:left w:val="single" w:sz="12" w:space="0" w:color="auto"/>
              <w:bottom w:val="single" w:sz="12" w:space="0" w:color="auto"/>
              <w:right w:val="single" w:sz="12" w:space="0" w:color="auto"/>
            </w:tcBorders>
            <w:vAlign w:val="center"/>
          </w:tcPr>
          <w:p w14:paraId="5FCBE629"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f</w:t>
            </w:r>
          </w:p>
        </w:tc>
        <w:tc>
          <w:tcPr>
            <w:tcW w:w="1490" w:type="dxa"/>
            <w:tcBorders>
              <w:top w:val="nil"/>
              <w:left w:val="single" w:sz="12" w:space="0" w:color="auto"/>
              <w:bottom w:val="single" w:sz="12" w:space="0" w:color="auto"/>
              <w:right w:val="single" w:sz="12" w:space="0" w:color="auto"/>
            </w:tcBorders>
            <w:vAlign w:val="center"/>
          </w:tcPr>
          <w:p w14:paraId="2C49A503"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g</w:t>
            </w:r>
          </w:p>
        </w:tc>
        <w:tc>
          <w:tcPr>
            <w:tcW w:w="1504" w:type="dxa"/>
            <w:tcBorders>
              <w:top w:val="nil"/>
              <w:left w:val="single" w:sz="12" w:space="0" w:color="auto"/>
              <w:bottom w:val="single" w:sz="12" w:space="0" w:color="auto"/>
              <w:right w:val="single" w:sz="12" w:space="0" w:color="auto"/>
            </w:tcBorders>
            <w:vAlign w:val="center"/>
          </w:tcPr>
          <w:p w14:paraId="204C3012"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h</w:t>
            </w:r>
          </w:p>
        </w:tc>
        <w:tc>
          <w:tcPr>
            <w:tcW w:w="1232" w:type="dxa"/>
            <w:tcBorders>
              <w:top w:val="nil"/>
              <w:left w:val="single" w:sz="12" w:space="0" w:color="auto"/>
              <w:bottom w:val="single" w:sz="12" w:space="0" w:color="auto"/>
              <w:right w:val="single" w:sz="12" w:space="0" w:color="auto"/>
            </w:tcBorders>
            <w:vAlign w:val="center"/>
          </w:tcPr>
          <w:p w14:paraId="25DCDD0F"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i</w:t>
            </w:r>
          </w:p>
        </w:tc>
        <w:tc>
          <w:tcPr>
            <w:tcW w:w="1724" w:type="dxa"/>
            <w:tcBorders>
              <w:top w:val="nil"/>
              <w:left w:val="single" w:sz="12" w:space="0" w:color="auto"/>
              <w:bottom w:val="single" w:sz="12" w:space="0" w:color="auto"/>
              <w:right w:val="single" w:sz="12" w:space="0" w:color="auto"/>
            </w:tcBorders>
          </w:tcPr>
          <w:p w14:paraId="25195CF8" w14:textId="77777777" w:rsidR="00CC7108" w:rsidRPr="00616138" w:rsidRDefault="00CC7108" w:rsidP="008F5EE2">
            <w:pPr>
              <w:spacing w:after="0" w:line="240" w:lineRule="auto"/>
              <w:jc w:val="center"/>
              <w:rPr>
                <w:rFonts w:ascii="Times New Roman" w:eastAsia="Times New Roman" w:hAnsi="Times New Roman" w:cs="Times New Roman"/>
                <w:bCs/>
                <w:sz w:val="18"/>
                <w:szCs w:val="18"/>
              </w:rPr>
            </w:pPr>
            <w:r w:rsidRPr="00616138">
              <w:rPr>
                <w:rFonts w:ascii="Times New Roman" w:eastAsia="Times New Roman" w:hAnsi="Times New Roman" w:cs="Times New Roman"/>
                <w:bCs/>
                <w:sz w:val="18"/>
                <w:szCs w:val="18"/>
              </w:rPr>
              <w:t>j</w:t>
            </w:r>
          </w:p>
        </w:tc>
      </w:tr>
      <w:tr w:rsidR="00CC7108" w:rsidRPr="00616138" w14:paraId="7549B8A5" w14:textId="77777777" w:rsidTr="00101C33">
        <w:trPr>
          <w:trHeight w:val="278"/>
          <w:jc w:val="center"/>
        </w:trPr>
        <w:tc>
          <w:tcPr>
            <w:tcW w:w="16112" w:type="dxa"/>
            <w:gridSpan w:val="11"/>
            <w:tcBorders>
              <w:top w:val="single" w:sz="12" w:space="0" w:color="auto"/>
              <w:left w:val="single" w:sz="12" w:space="0" w:color="auto"/>
              <w:bottom w:val="single" w:sz="12" w:space="0" w:color="auto"/>
              <w:right w:val="single" w:sz="12" w:space="0" w:color="auto"/>
            </w:tcBorders>
            <w:vAlign w:val="center"/>
          </w:tcPr>
          <w:p w14:paraId="6601FCBC" w14:textId="77777777" w:rsidR="00CC7108" w:rsidRPr="00616138" w:rsidRDefault="00CC7108" w:rsidP="008F5EE2">
            <w:pPr>
              <w:autoSpaceDE w:val="0"/>
              <w:autoSpaceDN w:val="0"/>
              <w:adjustRightInd w:val="0"/>
              <w:spacing w:after="0" w:line="240" w:lineRule="auto"/>
              <w:rPr>
                <w:rFonts w:ascii="Times New Roman" w:eastAsia="Times New Roman" w:hAnsi="Times New Roman" w:cs="Times New Roman"/>
                <w:sz w:val="18"/>
                <w:szCs w:val="18"/>
              </w:rPr>
            </w:pPr>
            <w:r w:rsidRPr="00616138">
              <w:rPr>
                <w:rFonts w:ascii="Times New Roman" w:eastAsia="Times New Roman" w:hAnsi="Times New Roman" w:cs="Times New Roman"/>
                <w:sz w:val="18"/>
                <w:szCs w:val="18"/>
              </w:rPr>
              <w:t>Prvotné ocenenie</w:t>
            </w:r>
          </w:p>
        </w:tc>
      </w:tr>
      <w:tr w:rsidR="00CC7108" w:rsidRPr="00616138" w14:paraId="5307207C" w14:textId="77777777" w:rsidTr="00966A3A">
        <w:trPr>
          <w:trHeight w:val="278"/>
          <w:jc w:val="center"/>
        </w:trPr>
        <w:tc>
          <w:tcPr>
            <w:tcW w:w="2679" w:type="dxa"/>
            <w:tcBorders>
              <w:top w:val="single" w:sz="12" w:space="0" w:color="auto"/>
              <w:left w:val="single" w:sz="12" w:space="0" w:color="auto"/>
              <w:bottom w:val="single" w:sz="6" w:space="0" w:color="auto"/>
              <w:right w:val="single" w:sz="12" w:space="0" w:color="auto"/>
            </w:tcBorders>
            <w:vAlign w:val="center"/>
          </w:tcPr>
          <w:p w14:paraId="283D97EA" w14:textId="77777777" w:rsidR="00CC7108" w:rsidRPr="00616138" w:rsidRDefault="00CC7108" w:rsidP="008F5EE2">
            <w:pPr>
              <w:autoSpaceDE w:val="0"/>
              <w:autoSpaceDN w:val="0"/>
              <w:adjustRightInd w:val="0"/>
              <w:spacing w:after="0" w:line="240" w:lineRule="auto"/>
              <w:rPr>
                <w:rFonts w:ascii="Times New Roman" w:eastAsia="Times New Roman" w:hAnsi="Times New Roman" w:cs="Times New Roman"/>
                <w:b/>
                <w:bCs/>
                <w:sz w:val="18"/>
                <w:szCs w:val="18"/>
              </w:rPr>
            </w:pPr>
            <w:r w:rsidRPr="00616138">
              <w:rPr>
                <w:rFonts w:ascii="Times New Roman" w:eastAsia="Times New Roman" w:hAnsi="Times New Roman" w:cs="Times New Roman"/>
                <w:b/>
                <w:bCs/>
                <w:sz w:val="18"/>
                <w:szCs w:val="18"/>
              </w:rPr>
              <w:t>Stav  na začiatku účtovného obdobia</w:t>
            </w:r>
          </w:p>
        </w:tc>
        <w:tc>
          <w:tcPr>
            <w:tcW w:w="1211" w:type="dxa"/>
            <w:tcBorders>
              <w:top w:val="single" w:sz="12" w:space="0" w:color="auto"/>
              <w:left w:val="single" w:sz="12" w:space="0" w:color="auto"/>
              <w:bottom w:val="single" w:sz="6" w:space="0" w:color="auto"/>
              <w:right w:val="single" w:sz="6" w:space="0" w:color="auto"/>
            </w:tcBorders>
            <w:vAlign w:val="center"/>
          </w:tcPr>
          <w:p w14:paraId="5DF9BD27" w14:textId="5F621A6D" w:rsidR="00CC7108" w:rsidRPr="00153C43" w:rsidRDefault="00420D52"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3 683 171</w:t>
            </w:r>
          </w:p>
        </w:tc>
        <w:tc>
          <w:tcPr>
            <w:tcW w:w="1614" w:type="dxa"/>
            <w:tcBorders>
              <w:top w:val="single" w:sz="12" w:space="0" w:color="auto"/>
              <w:left w:val="single" w:sz="6" w:space="0" w:color="auto"/>
              <w:bottom w:val="single" w:sz="6" w:space="0" w:color="auto"/>
              <w:right w:val="single" w:sz="6" w:space="0" w:color="auto"/>
            </w:tcBorders>
            <w:vAlign w:val="center"/>
          </w:tcPr>
          <w:p w14:paraId="50DA7681" w14:textId="51B7DC28" w:rsidR="00CC7108" w:rsidRPr="00153C43" w:rsidRDefault="00A648AC"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2 000</w:t>
            </w:r>
          </w:p>
        </w:tc>
        <w:tc>
          <w:tcPr>
            <w:tcW w:w="1427" w:type="dxa"/>
            <w:gridSpan w:val="2"/>
            <w:tcBorders>
              <w:top w:val="single" w:sz="12" w:space="0" w:color="auto"/>
              <w:left w:val="single" w:sz="6" w:space="0" w:color="auto"/>
              <w:bottom w:val="single" w:sz="6" w:space="0" w:color="auto"/>
              <w:right w:val="single" w:sz="6" w:space="0" w:color="auto"/>
            </w:tcBorders>
            <w:vAlign w:val="center"/>
          </w:tcPr>
          <w:p w14:paraId="68011DEF" w14:textId="177C01AB" w:rsidR="00CC7108" w:rsidRPr="00153C43" w:rsidRDefault="00A648AC"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2 401 250</w:t>
            </w:r>
          </w:p>
        </w:tc>
        <w:tc>
          <w:tcPr>
            <w:tcW w:w="1493" w:type="dxa"/>
            <w:tcBorders>
              <w:top w:val="single" w:sz="12" w:space="0" w:color="auto"/>
              <w:left w:val="single" w:sz="6" w:space="0" w:color="auto"/>
              <w:bottom w:val="single" w:sz="6" w:space="0" w:color="auto"/>
              <w:right w:val="single" w:sz="6" w:space="0" w:color="auto"/>
            </w:tcBorders>
            <w:vAlign w:val="center"/>
          </w:tcPr>
          <w:p w14:paraId="0DE64952" w14:textId="24429389" w:rsidR="00CC7108" w:rsidRPr="00153C43" w:rsidRDefault="00153C43"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sidRPr="00153C43">
              <w:rPr>
                <w:rFonts w:ascii="Times New Roman" w:eastAsia="Times New Roman" w:hAnsi="Times New Roman" w:cs="Times New Roman"/>
                <w:b/>
                <w:bCs/>
                <w:sz w:val="18"/>
                <w:szCs w:val="18"/>
              </w:rPr>
              <w:t>0</w:t>
            </w:r>
          </w:p>
        </w:tc>
        <w:tc>
          <w:tcPr>
            <w:tcW w:w="1738" w:type="dxa"/>
            <w:tcBorders>
              <w:top w:val="single" w:sz="12" w:space="0" w:color="auto"/>
              <w:left w:val="single" w:sz="6" w:space="0" w:color="auto"/>
              <w:bottom w:val="single" w:sz="6" w:space="0" w:color="auto"/>
              <w:right w:val="single" w:sz="6" w:space="0" w:color="auto"/>
            </w:tcBorders>
            <w:vAlign w:val="center"/>
          </w:tcPr>
          <w:p w14:paraId="56978D0E" w14:textId="045F704F" w:rsidR="00CC7108" w:rsidRPr="00A81D68" w:rsidRDefault="00A648AC"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sidRPr="00A81D68">
              <w:rPr>
                <w:rFonts w:ascii="Times New Roman" w:eastAsia="Times New Roman" w:hAnsi="Times New Roman" w:cs="Times New Roman"/>
                <w:b/>
                <w:bCs/>
                <w:sz w:val="18"/>
                <w:szCs w:val="18"/>
              </w:rPr>
              <w:t>478 971</w:t>
            </w:r>
          </w:p>
        </w:tc>
        <w:tc>
          <w:tcPr>
            <w:tcW w:w="1490" w:type="dxa"/>
            <w:tcBorders>
              <w:top w:val="single" w:sz="12" w:space="0" w:color="auto"/>
              <w:left w:val="single" w:sz="6" w:space="0" w:color="auto"/>
              <w:bottom w:val="single" w:sz="6" w:space="0" w:color="auto"/>
              <w:right w:val="single" w:sz="6" w:space="0" w:color="auto"/>
            </w:tcBorders>
            <w:vAlign w:val="center"/>
          </w:tcPr>
          <w:p w14:paraId="0F0B29C1" w14:textId="59310251" w:rsidR="00CC7108" w:rsidRPr="00A81D68" w:rsidRDefault="00A81D68"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504" w:type="dxa"/>
            <w:tcBorders>
              <w:top w:val="single" w:sz="12" w:space="0" w:color="auto"/>
              <w:left w:val="single" w:sz="6" w:space="0" w:color="auto"/>
              <w:bottom w:val="single" w:sz="6" w:space="0" w:color="auto"/>
              <w:right w:val="single" w:sz="6" w:space="0" w:color="auto"/>
            </w:tcBorders>
            <w:vAlign w:val="center"/>
          </w:tcPr>
          <w:p w14:paraId="3A4D9885" w14:textId="4832B11F" w:rsidR="00CC7108" w:rsidRPr="00A81D68" w:rsidRDefault="00A81D68"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232" w:type="dxa"/>
            <w:tcBorders>
              <w:top w:val="single" w:sz="12" w:space="0" w:color="auto"/>
              <w:left w:val="single" w:sz="6" w:space="0" w:color="auto"/>
              <w:bottom w:val="single" w:sz="6" w:space="0" w:color="auto"/>
              <w:right w:val="single" w:sz="6" w:space="0" w:color="auto"/>
            </w:tcBorders>
            <w:vAlign w:val="center"/>
          </w:tcPr>
          <w:p w14:paraId="4DE10420" w14:textId="5BC1C7FA" w:rsidR="00CC7108" w:rsidRPr="00A81D68" w:rsidRDefault="00A81D68"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724" w:type="dxa"/>
            <w:tcBorders>
              <w:top w:val="single" w:sz="12" w:space="0" w:color="auto"/>
              <w:left w:val="single" w:sz="6" w:space="0" w:color="auto"/>
              <w:bottom w:val="single" w:sz="6" w:space="0" w:color="auto"/>
              <w:right w:val="single" w:sz="12" w:space="0" w:color="auto"/>
            </w:tcBorders>
            <w:vAlign w:val="center"/>
          </w:tcPr>
          <w:p w14:paraId="4C682959" w14:textId="1122632E" w:rsidR="00CC7108" w:rsidRPr="00A81D68" w:rsidRDefault="003E5257"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6 565 392</w:t>
            </w:r>
          </w:p>
        </w:tc>
      </w:tr>
      <w:tr w:rsidR="00CC7108" w:rsidRPr="00616138" w14:paraId="622D8AD8"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53761721" w14:textId="156555E0" w:rsidR="00CC7108" w:rsidRPr="00616138" w:rsidRDefault="00A124BE" w:rsidP="008F5EE2">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Oprava klasifikácie DFM</w:t>
            </w:r>
          </w:p>
        </w:tc>
        <w:tc>
          <w:tcPr>
            <w:tcW w:w="1211" w:type="dxa"/>
            <w:tcBorders>
              <w:top w:val="single" w:sz="6" w:space="0" w:color="auto"/>
              <w:left w:val="single" w:sz="12" w:space="0" w:color="auto"/>
              <w:bottom w:val="single" w:sz="6" w:space="0" w:color="auto"/>
              <w:right w:val="single" w:sz="6" w:space="0" w:color="auto"/>
            </w:tcBorders>
            <w:vAlign w:val="center"/>
          </w:tcPr>
          <w:p w14:paraId="74621DE8" w14:textId="2821B188" w:rsidR="00CC7108" w:rsidRPr="002210B1" w:rsidRDefault="00467036" w:rsidP="00DA2F8C">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-2 022</w:t>
            </w:r>
          </w:p>
        </w:tc>
        <w:tc>
          <w:tcPr>
            <w:tcW w:w="1614" w:type="dxa"/>
            <w:tcBorders>
              <w:top w:val="single" w:sz="6" w:space="0" w:color="auto"/>
              <w:left w:val="single" w:sz="6" w:space="0" w:color="auto"/>
              <w:bottom w:val="single" w:sz="6" w:space="0" w:color="auto"/>
              <w:right w:val="single" w:sz="6" w:space="0" w:color="auto"/>
            </w:tcBorders>
            <w:vAlign w:val="center"/>
          </w:tcPr>
          <w:p w14:paraId="73225413" w14:textId="28C42232" w:rsidR="00CC7108" w:rsidRPr="002210B1" w:rsidRDefault="00467036" w:rsidP="00DA2F8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2 022</w:t>
            </w:r>
          </w:p>
        </w:tc>
        <w:tc>
          <w:tcPr>
            <w:tcW w:w="1427" w:type="dxa"/>
            <w:gridSpan w:val="2"/>
            <w:tcBorders>
              <w:top w:val="single" w:sz="6" w:space="0" w:color="auto"/>
              <w:left w:val="single" w:sz="6" w:space="0" w:color="auto"/>
              <w:bottom w:val="single" w:sz="6" w:space="0" w:color="auto"/>
              <w:right w:val="single" w:sz="6" w:space="0" w:color="auto"/>
            </w:tcBorders>
            <w:vAlign w:val="center"/>
          </w:tcPr>
          <w:p w14:paraId="0700546B" w14:textId="403F7015" w:rsidR="00CC7108" w:rsidRPr="002210B1" w:rsidRDefault="00944309" w:rsidP="00DA2F8C">
            <w:pPr>
              <w:autoSpaceDE w:val="0"/>
              <w:autoSpaceDN w:val="0"/>
              <w:adjustRightInd w:val="0"/>
              <w:spacing w:after="0" w:line="240" w:lineRule="auto"/>
              <w:jc w:val="right"/>
              <w:rPr>
                <w:rFonts w:ascii="Times New Roman" w:eastAsia="Times New Roman" w:hAnsi="Times New Roman" w:cs="Times New Roman"/>
                <w:sz w:val="18"/>
                <w:szCs w:val="18"/>
              </w:rPr>
            </w:pPr>
            <w:r w:rsidRPr="002210B1">
              <w:rPr>
                <w:rFonts w:ascii="Times New Roman" w:eastAsia="Times New Roman" w:hAnsi="Times New Roman" w:cs="Times New Roman"/>
                <w:sz w:val="18"/>
                <w:szCs w:val="18"/>
              </w:rPr>
              <w:t>-</w:t>
            </w:r>
            <w:r w:rsidR="008B6CEA" w:rsidRPr="002210B1">
              <w:rPr>
                <w:rFonts w:ascii="Times New Roman" w:eastAsia="Times New Roman" w:hAnsi="Times New Roman" w:cs="Times New Roman"/>
                <w:sz w:val="18"/>
                <w:szCs w:val="18"/>
              </w:rPr>
              <w:t>740 060</w:t>
            </w:r>
          </w:p>
        </w:tc>
        <w:tc>
          <w:tcPr>
            <w:tcW w:w="1493" w:type="dxa"/>
            <w:tcBorders>
              <w:top w:val="single" w:sz="6" w:space="0" w:color="auto"/>
              <w:left w:val="single" w:sz="6" w:space="0" w:color="auto"/>
              <w:bottom w:val="single" w:sz="6" w:space="0" w:color="auto"/>
              <w:right w:val="single" w:sz="6" w:space="0" w:color="auto"/>
            </w:tcBorders>
            <w:vAlign w:val="center"/>
          </w:tcPr>
          <w:p w14:paraId="32B3358F" w14:textId="5977338C" w:rsidR="00CC7108" w:rsidRPr="002210B1" w:rsidRDefault="00A124BE" w:rsidP="00DA2F8C">
            <w:pPr>
              <w:autoSpaceDE w:val="0"/>
              <w:autoSpaceDN w:val="0"/>
              <w:adjustRightInd w:val="0"/>
              <w:spacing w:after="0" w:line="240" w:lineRule="auto"/>
              <w:jc w:val="right"/>
              <w:rPr>
                <w:rFonts w:ascii="Times New Roman" w:eastAsia="Times New Roman" w:hAnsi="Times New Roman" w:cs="Times New Roman"/>
                <w:sz w:val="18"/>
                <w:szCs w:val="18"/>
              </w:rPr>
            </w:pPr>
            <w:r w:rsidRPr="002210B1">
              <w:rPr>
                <w:rFonts w:ascii="Times New Roman" w:eastAsia="Times New Roman" w:hAnsi="Times New Roman" w:cs="Times New Roman"/>
                <w:sz w:val="18"/>
                <w:szCs w:val="18"/>
              </w:rPr>
              <w:t>490 060</w:t>
            </w:r>
          </w:p>
        </w:tc>
        <w:tc>
          <w:tcPr>
            <w:tcW w:w="1738" w:type="dxa"/>
            <w:tcBorders>
              <w:top w:val="single" w:sz="6" w:space="0" w:color="auto"/>
              <w:left w:val="single" w:sz="6" w:space="0" w:color="auto"/>
              <w:bottom w:val="single" w:sz="6" w:space="0" w:color="auto"/>
              <w:right w:val="single" w:sz="6" w:space="0" w:color="auto"/>
            </w:tcBorders>
            <w:vAlign w:val="center"/>
          </w:tcPr>
          <w:p w14:paraId="201A7AA1" w14:textId="0296C92C" w:rsidR="00CC7108" w:rsidRPr="00A7035D" w:rsidRDefault="00256371" w:rsidP="00DA2F8C">
            <w:pPr>
              <w:autoSpaceDE w:val="0"/>
              <w:autoSpaceDN w:val="0"/>
              <w:adjustRightInd w:val="0"/>
              <w:spacing w:after="0" w:line="240" w:lineRule="auto"/>
              <w:jc w:val="right"/>
              <w:rPr>
                <w:rFonts w:ascii="Times New Roman" w:eastAsia="Times New Roman" w:hAnsi="Times New Roman" w:cs="Times New Roman"/>
                <w:sz w:val="18"/>
                <w:szCs w:val="18"/>
              </w:rPr>
            </w:pPr>
            <w:r w:rsidRPr="00A7035D">
              <w:rPr>
                <w:rFonts w:ascii="Times New Roman" w:eastAsia="Times New Roman" w:hAnsi="Times New Roman" w:cs="Times New Roman"/>
                <w:sz w:val="18"/>
                <w:szCs w:val="18"/>
              </w:rPr>
              <w:t>250 000</w:t>
            </w:r>
          </w:p>
        </w:tc>
        <w:tc>
          <w:tcPr>
            <w:tcW w:w="1490" w:type="dxa"/>
            <w:tcBorders>
              <w:top w:val="single" w:sz="6" w:space="0" w:color="auto"/>
              <w:left w:val="single" w:sz="6" w:space="0" w:color="auto"/>
              <w:bottom w:val="single" w:sz="6" w:space="0" w:color="auto"/>
              <w:right w:val="single" w:sz="6" w:space="0" w:color="auto"/>
            </w:tcBorders>
            <w:vAlign w:val="center"/>
          </w:tcPr>
          <w:p w14:paraId="32DF3780" w14:textId="2FA4725E" w:rsidR="00CC7108" w:rsidRPr="00D224D2" w:rsidRDefault="00467036" w:rsidP="00DA2F8C">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3860E824" w14:textId="52C45052" w:rsidR="00CC7108" w:rsidRPr="00D224D2" w:rsidRDefault="00467036" w:rsidP="00DA2F8C">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232" w:type="dxa"/>
            <w:tcBorders>
              <w:top w:val="single" w:sz="6" w:space="0" w:color="auto"/>
              <w:left w:val="single" w:sz="6" w:space="0" w:color="auto"/>
              <w:bottom w:val="single" w:sz="6" w:space="0" w:color="auto"/>
              <w:right w:val="single" w:sz="6" w:space="0" w:color="auto"/>
            </w:tcBorders>
            <w:vAlign w:val="center"/>
          </w:tcPr>
          <w:p w14:paraId="78B68138" w14:textId="504A4144" w:rsidR="00CC7108" w:rsidRPr="00D224D2" w:rsidRDefault="00467036" w:rsidP="00DA2F8C">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0C8840E0" w14:textId="04210490" w:rsidR="00CC7108" w:rsidRPr="00D224D2" w:rsidRDefault="002210B1" w:rsidP="00DA2F8C">
            <w:pPr>
              <w:autoSpaceDE w:val="0"/>
              <w:autoSpaceDN w:val="0"/>
              <w:adjustRightInd w:val="0"/>
              <w:spacing w:after="0" w:line="240" w:lineRule="auto"/>
              <w:jc w:val="right"/>
              <w:rPr>
                <w:rFonts w:ascii="Times New Roman" w:eastAsia="Times New Roman" w:hAnsi="Times New Roman" w:cs="Times New Roman"/>
                <w:b/>
                <w:bCs/>
                <w:sz w:val="18"/>
                <w:szCs w:val="18"/>
              </w:rPr>
            </w:pPr>
            <w:r w:rsidRPr="00D224D2">
              <w:rPr>
                <w:rFonts w:ascii="Times New Roman" w:eastAsia="Times New Roman" w:hAnsi="Times New Roman" w:cs="Times New Roman"/>
                <w:b/>
                <w:bCs/>
                <w:sz w:val="18"/>
                <w:szCs w:val="18"/>
              </w:rPr>
              <w:t>0</w:t>
            </w:r>
          </w:p>
        </w:tc>
      </w:tr>
      <w:tr w:rsidR="00A124BE" w:rsidRPr="00616138" w14:paraId="5000C967"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36A90011" w14:textId="2F119694" w:rsidR="00A124BE" w:rsidRPr="00616138" w:rsidRDefault="00A124BE" w:rsidP="00A124BE">
            <w:pPr>
              <w:autoSpaceDE w:val="0"/>
              <w:autoSpaceDN w:val="0"/>
              <w:adjustRightInd w:val="0"/>
              <w:spacing w:after="0" w:line="240" w:lineRule="auto"/>
              <w:rPr>
                <w:rFonts w:ascii="Times New Roman" w:eastAsia="Times New Roman" w:hAnsi="Times New Roman" w:cs="Times New Roman"/>
                <w:sz w:val="18"/>
                <w:szCs w:val="18"/>
              </w:rPr>
            </w:pPr>
            <w:r w:rsidRPr="00616138">
              <w:rPr>
                <w:rFonts w:ascii="Times New Roman" w:eastAsia="Times New Roman" w:hAnsi="Times New Roman" w:cs="Times New Roman"/>
                <w:sz w:val="18"/>
                <w:szCs w:val="18"/>
              </w:rPr>
              <w:t>Prírastky</w:t>
            </w:r>
          </w:p>
        </w:tc>
        <w:tc>
          <w:tcPr>
            <w:tcW w:w="1211" w:type="dxa"/>
            <w:tcBorders>
              <w:top w:val="single" w:sz="6" w:space="0" w:color="auto"/>
              <w:left w:val="single" w:sz="12" w:space="0" w:color="auto"/>
              <w:bottom w:val="single" w:sz="6" w:space="0" w:color="auto"/>
              <w:right w:val="single" w:sz="6" w:space="0" w:color="auto"/>
            </w:tcBorders>
            <w:vAlign w:val="center"/>
          </w:tcPr>
          <w:p w14:paraId="0C746618" w14:textId="577BF448" w:rsidR="00A124BE" w:rsidRPr="00153C43" w:rsidRDefault="00362EC5"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14 584</w:t>
            </w:r>
          </w:p>
        </w:tc>
        <w:tc>
          <w:tcPr>
            <w:tcW w:w="1614" w:type="dxa"/>
            <w:tcBorders>
              <w:top w:val="single" w:sz="6" w:space="0" w:color="auto"/>
              <w:left w:val="single" w:sz="6" w:space="0" w:color="auto"/>
              <w:bottom w:val="single" w:sz="6" w:space="0" w:color="auto"/>
              <w:right w:val="single" w:sz="6" w:space="0" w:color="auto"/>
            </w:tcBorders>
            <w:vAlign w:val="center"/>
          </w:tcPr>
          <w:p w14:paraId="687D58FE" w14:textId="1F5AC0ED" w:rsidR="00A124BE" w:rsidRDefault="000A624A" w:rsidP="00A124BE">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27" w:type="dxa"/>
            <w:gridSpan w:val="2"/>
            <w:tcBorders>
              <w:top w:val="single" w:sz="6" w:space="0" w:color="auto"/>
              <w:left w:val="single" w:sz="6" w:space="0" w:color="auto"/>
              <w:bottom w:val="single" w:sz="6" w:space="0" w:color="auto"/>
              <w:right w:val="single" w:sz="6" w:space="0" w:color="auto"/>
            </w:tcBorders>
            <w:vAlign w:val="center"/>
          </w:tcPr>
          <w:p w14:paraId="2BCC03E8" w14:textId="6FC90794" w:rsidR="00A124BE" w:rsidRPr="00153C43" w:rsidRDefault="00A7035D"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3" w:type="dxa"/>
            <w:tcBorders>
              <w:top w:val="single" w:sz="6" w:space="0" w:color="auto"/>
              <w:left w:val="single" w:sz="6" w:space="0" w:color="auto"/>
              <w:bottom w:val="single" w:sz="6" w:space="0" w:color="auto"/>
              <w:right w:val="single" w:sz="6" w:space="0" w:color="auto"/>
            </w:tcBorders>
            <w:vAlign w:val="center"/>
          </w:tcPr>
          <w:p w14:paraId="4CBEA9E1" w14:textId="12D1A44F"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8" w:type="dxa"/>
            <w:tcBorders>
              <w:top w:val="single" w:sz="6" w:space="0" w:color="auto"/>
              <w:left w:val="single" w:sz="6" w:space="0" w:color="auto"/>
              <w:bottom w:val="single" w:sz="6" w:space="0" w:color="auto"/>
              <w:right w:val="single" w:sz="6" w:space="0" w:color="auto"/>
            </w:tcBorders>
            <w:vAlign w:val="center"/>
          </w:tcPr>
          <w:p w14:paraId="49880B55" w14:textId="13AC61AE" w:rsidR="00A124BE" w:rsidRPr="00A7035D" w:rsidRDefault="00A7035D"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A7035D">
              <w:rPr>
                <w:rFonts w:ascii="Times New Roman" w:eastAsia="Times New Roman" w:hAnsi="Times New Roman" w:cs="Times New Roman"/>
                <w:sz w:val="18"/>
                <w:szCs w:val="18"/>
              </w:rPr>
              <w:t>0</w:t>
            </w:r>
          </w:p>
        </w:tc>
        <w:tc>
          <w:tcPr>
            <w:tcW w:w="1490" w:type="dxa"/>
            <w:tcBorders>
              <w:top w:val="single" w:sz="6" w:space="0" w:color="auto"/>
              <w:left w:val="single" w:sz="6" w:space="0" w:color="auto"/>
              <w:bottom w:val="single" w:sz="6" w:space="0" w:color="auto"/>
              <w:right w:val="single" w:sz="6" w:space="0" w:color="auto"/>
            </w:tcBorders>
            <w:vAlign w:val="center"/>
          </w:tcPr>
          <w:p w14:paraId="0327999E" w14:textId="6E9CEF9A" w:rsidR="00A124BE" w:rsidRPr="00D224D2" w:rsidRDefault="00D224D2"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213CFECB" w14:textId="7468B308" w:rsidR="00A124BE" w:rsidRPr="00D224D2" w:rsidRDefault="00BD4B2A"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3 689 150</w:t>
            </w:r>
          </w:p>
        </w:tc>
        <w:tc>
          <w:tcPr>
            <w:tcW w:w="1232" w:type="dxa"/>
            <w:tcBorders>
              <w:top w:val="single" w:sz="6" w:space="0" w:color="auto"/>
              <w:left w:val="single" w:sz="6" w:space="0" w:color="auto"/>
              <w:bottom w:val="single" w:sz="6" w:space="0" w:color="auto"/>
              <w:right w:val="single" w:sz="6" w:space="0" w:color="auto"/>
            </w:tcBorders>
            <w:vAlign w:val="center"/>
          </w:tcPr>
          <w:p w14:paraId="3C0774A9" w14:textId="15A0DE75" w:rsidR="00A124BE" w:rsidRPr="00D224D2" w:rsidRDefault="00D224D2"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051349BF" w14:textId="68222CFB" w:rsidR="00A124BE" w:rsidRPr="00D224D2" w:rsidRDefault="00196BDB"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3 703 734</w:t>
            </w:r>
          </w:p>
        </w:tc>
      </w:tr>
      <w:tr w:rsidR="00A124BE" w:rsidRPr="00616138" w14:paraId="035C25D1"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08346686" w14:textId="77777777" w:rsidR="00A124BE" w:rsidRPr="00616138" w:rsidRDefault="00A124BE" w:rsidP="00A124BE">
            <w:pPr>
              <w:autoSpaceDE w:val="0"/>
              <w:autoSpaceDN w:val="0"/>
              <w:adjustRightInd w:val="0"/>
              <w:spacing w:after="0" w:line="240" w:lineRule="auto"/>
              <w:rPr>
                <w:rFonts w:ascii="Times New Roman" w:eastAsia="Times New Roman" w:hAnsi="Times New Roman" w:cs="Times New Roman"/>
                <w:sz w:val="18"/>
                <w:szCs w:val="18"/>
              </w:rPr>
            </w:pPr>
            <w:r w:rsidRPr="00616138">
              <w:rPr>
                <w:rFonts w:ascii="Times New Roman" w:eastAsia="Times New Roman" w:hAnsi="Times New Roman" w:cs="Times New Roman"/>
                <w:sz w:val="18"/>
                <w:szCs w:val="18"/>
              </w:rPr>
              <w:t>Úbytky</w:t>
            </w:r>
          </w:p>
        </w:tc>
        <w:tc>
          <w:tcPr>
            <w:tcW w:w="1211" w:type="dxa"/>
            <w:tcBorders>
              <w:top w:val="single" w:sz="6" w:space="0" w:color="auto"/>
              <w:left w:val="single" w:sz="12" w:space="0" w:color="auto"/>
              <w:bottom w:val="single" w:sz="6" w:space="0" w:color="auto"/>
              <w:right w:val="single" w:sz="6" w:space="0" w:color="auto"/>
            </w:tcBorders>
            <w:vAlign w:val="center"/>
          </w:tcPr>
          <w:p w14:paraId="5D4DE54A" w14:textId="01913D9B" w:rsidR="00A124BE" w:rsidRPr="00153C43" w:rsidRDefault="00B665CC"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BD4B2A">
              <w:rPr>
                <w:rFonts w:ascii="Times New Roman" w:eastAsia="Times New Roman" w:hAnsi="Times New Roman" w:cs="Times New Roman"/>
                <w:sz w:val="18"/>
                <w:szCs w:val="18"/>
              </w:rPr>
              <w:t>1 709 595</w:t>
            </w:r>
          </w:p>
        </w:tc>
        <w:tc>
          <w:tcPr>
            <w:tcW w:w="1614" w:type="dxa"/>
            <w:tcBorders>
              <w:top w:val="single" w:sz="6" w:space="0" w:color="auto"/>
              <w:left w:val="single" w:sz="6" w:space="0" w:color="auto"/>
              <w:bottom w:val="single" w:sz="6" w:space="0" w:color="auto"/>
              <w:right w:val="single" w:sz="6" w:space="0" w:color="auto"/>
            </w:tcBorders>
            <w:vAlign w:val="center"/>
          </w:tcPr>
          <w:p w14:paraId="10623415" w14:textId="3BF526AB" w:rsidR="00A124BE" w:rsidRPr="00153C43" w:rsidRDefault="00B665CC"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CE26A5">
              <w:rPr>
                <w:rFonts w:ascii="Times New Roman" w:eastAsia="Times New Roman" w:hAnsi="Times New Roman" w:cs="Times New Roman"/>
                <w:sz w:val="18"/>
                <w:szCs w:val="18"/>
              </w:rPr>
              <w:t>2 232</w:t>
            </w:r>
          </w:p>
        </w:tc>
        <w:tc>
          <w:tcPr>
            <w:tcW w:w="1427" w:type="dxa"/>
            <w:gridSpan w:val="2"/>
            <w:tcBorders>
              <w:top w:val="single" w:sz="6" w:space="0" w:color="auto"/>
              <w:left w:val="single" w:sz="6" w:space="0" w:color="auto"/>
              <w:bottom w:val="single" w:sz="6" w:space="0" w:color="auto"/>
              <w:right w:val="single" w:sz="6" w:space="0" w:color="auto"/>
            </w:tcBorders>
            <w:vAlign w:val="center"/>
          </w:tcPr>
          <w:p w14:paraId="2274C832" w14:textId="46D95346" w:rsidR="00A124BE" w:rsidRPr="00153C43" w:rsidRDefault="00B665CC"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A7035D">
              <w:rPr>
                <w:rFonts w:ascii="Times New Roman" w:eastAsia="Times New Roman" w:hAnsi="Times New Roman" w:cs="Times New Roman"/>
                <w:sz w:val="18"/>
                <w:szCs w:val="18"/>
              </w:rPr>
              <w:t>208 500</w:t>
            </w:r>
          </w:p>
        </w:tc>
        <w:tc>
          <w:tcPr>
            <w:tcW w:w="1493" w:type="dxa"/>
            <w:tcBorders>
              <w:top w:val="single" w:sz="6" w:space="0" w:color="auto"/>
              <w:left w:val="single" w:sz="6" w:space="0" w:color="auto"/>
              <w:bottom w:val="single" w:sz="6" w:space="0" w:color="auto"/>
              <w:right w:val="single" w:sz="6" w:space="0" w:color="auto"/>
            </w:tcBorders>
            <w:vAlign w:val="center"/>
          </w:tcPr>
          <w:p w14:paraId="7530F356" w14:textId="1AD945E6"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153C43">
              <w:rPr>
                <w:rFonts w:ascii="Times New Roman" w:eastAsia="Times New Roman" w:hAnsi="Times New Roman" w:cs="Times New Roman"/>
                <w:sz w:val="18"/>
                <w:szCs w:val="18"/>
              </w:rPr>
              <w:t>0</w:t>
            </w:r>
          </w:p>
        </w:tc>
        <w:tc>
          <w:tcPr>
            <w:tcW w:w="1738" w:type="dxa"/>
            <w:tcBorders>
              <w:top w:val="single" w:sz="6" w:space="0" w:color="auto"/>
              <w:left w:val="single" w:sz="6" w:space="0" w:color="auto"/>
              <w:bottom w:val="single" w:sz="6" w:space="0" w:color="auto"/>
              <w:right w:val="single" w:sz="6" w:space="0" w:color="auto"/>
            </w:tcBorders>
            <w:vAlign w:val="center"/>
          </w:tcPr>
          <w:p w14:paraId="71F42DE3" w14:textId="1A5C91FA" w:rsidR="00A124BE" w:rsidRPr="00A7035D" w:rsidRDefault="00B665CC"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0B4438" w:rsidRPr="00A7035D">
              <w:rPr>
                <w:rFonts w:ascii="Times New Roman" w:eastAsia="Times New Roman" w:hAnsi="Times New Roman" w:cs="Times New Roman"/>
                <w:sz w:val="18"/>
                <w:szCs w:val="18"/>
              </w:rPr>
              <w:t>214</w:t>
            </w:r>
            <w:r w:rsidR="00B361A6" w:rsidRPr="00A7035D">
              <w:rPr>
                <w:rFonts w:ascii="Times New Roman" w:eastAsia="Times New Roman" w:hAnsi="Times New Roman" w:cs="Times New Roman"/>
                <w:sz w:val="18"/>
                <w:szCs w:val="18"/>
              </w:rPr>
              <w:t xml:space="preserve"> 47</w:t>
            </w:r>
            <w:r w:rsidR="00317C80" w:rsidRPr="00A7035D">
              <w:rPr>
                <w:rFonts w:ascii="Times New Roman" w:eastAsia="Times New Roman" w:hAnsi="Times New Roman" w:cs="Times New Roman"/>
                <w:sz w:val="18"/>
                <w:szCs w:val="18"/>
              </w:rPr>
              <w:t>1</w:t>
            </w:r>
          </w:p>
        </w:tc>
        <w:tc>
          <w:tcPr>
            <w:tcW w:w="1490" w:type="dxa"/>
            <w:tcBorders>
              <w:top w:val="single" w:sz="6" w:space="0" w:color="auto"/>
              <w:left w:val="single" w:sz="6" w:space="0" w:color="auto"/>
              <w:bottom w:val="single" w:sz="6" w:space="0" w:color="auto"/>
              <w:right w:val="single" w:sz="6" w:space="0" w:color="auto"/>
            </w:tcBorders>
            <w:vAlign w:val="center"/>
          </w:tcPr>
          <w:p w14:paraId="3F916336" w14:textId="5745FC43" w:rsidR="00A124BE" w:rsidRPr="00D224D2" w:rsidRDefault="00D224D2"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4797F14C" w14:textId="09821591" w:rsidR="00A124BE" w:rsidRPr="00D224D2" w:rsidRDefault="000B5D5E"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232" w:type="dxa"/>
            <w:tcBorders>
              <w:top w:val="single" w:sz="6" w:space="0" w:color="auto"/>
              <w:left w:val="single" w:sz="6" w:space="0" w:color="auto"/>
              <w:bottom w:val="single" w:sz="6" w:space="0" w:color="auto"/>
              <w:right w:val="single" w:sz="6" w:space="0" w:color="auto"/>
            </w:tcBorders>
            <w:vAlign w:val="center"/>
          </w:tcPr>
          <w:p w14:paraId="2B10D2EB" w14:textId="5782FD8D" w:rsidR="00A124BE" w:rsidRPr="00D224D2" w:rsidRDefault="00D224D2"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3F7840D6" w14:textId="6C58ECB9" w:rsidR="00A124BE" w:rsidRPr="00D224D2" w:rsidRDefault="00B665CC"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r w:rsidR="004B218A">
              <w:rPr>
                <w:rFonts w:ascii="Times New Roman" w:eastAsia="Times New Roman" w:hAnsi="Times New Roman" w:cs="Times New Roman"/>
                <w:b/>
                <w:bCs/>
                <w:sz w:val="18"/>
                <w:szCs w:val="18"/>
              </w:rPr>
              <w:t>2 134 798</w:t>
            </w:r>
          </w:p>
        </w:tc>
      </w:tr>
      <w:tr w:rsidR="00A124BE" w:rsidRPr="00616138" w14:paraId="29A382B1"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01236EC3" w14:textId="77777777" w:rsidR="00A124BE" w:rsidRPr="00616138" w:rsidRDefault="00A124BE" w:rsidP="00A124BE">
            <w:pPr>
              <w:autoSpaceDE w:val="0"/>
              <w:autoSpaceDN w:val="0"/>
              <w:adjustRightInd w:val="0"/>
              <w:spacing w:after="0" w:line="240" w:lineRule="auto"/>
              <w:rPr>
                <w:rFonts w:ascii="Times New Roman" w:eastAsia="Times New Roman" w:hAnsi="Times New Roman" w:cs="Times New Roman"/>
                <w:sz w:val="18"/>
                <w:szCs w:val="18"/>
              </w:rPr>
            </w:pPr>
            <w:r w:rsidRPr="00616138">
              <w:rPr>
                <w:rFonts w:ascii="Times New Roman" w:eastAsia="Times New Roman" w:hAnsi="Times New Roman" w:cs="Times New Roman"/>
                <w:sz w:val="18"/>
                <w:szCs w:val="18"/>
              </w:rPr>
              <w:t>Presuny</w:t>
            </w:r>
          </w:p>
        </w:tc>
        <w:tc>
          <w:tcPr>
            <w:tcW w:w="1211" w:type="dxa"/>
            <w:tcBorders>
              <w:top w:val="single" w:sz="6" w:space="0" w:color="auto"/>
              <w:left w:val="single" w:sz="12" w:space="0" w:color="auto"/>
              <w:bottom w:val="single" w:sz="6" w:space="0" w:color="auto"/>
              <w:right w:val="single" w:sz="6" w:space="0" w:color="auto"/>
            </w:tcBorders>
            <w:vAlign w:val="center"/>
          </w:tcPr>
          <w:p w14:paraId="475CEC48" w14:textId="1F4D297E" w:rsidR="00A124BE" w:rsidRPr="00153C43" w:rsidRDefault="009E5DA3"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3 400 000</w:t>
            </w:r>
          </w:p>
        </w:tc>
        <w:tc>
          <w:tcPr>
            <w:tcW w:w="1614" w:type="dxa"/>
            <w:tcBorders>
              <w:top w:val="single" w:sz="6" w:space="0" w:color="auto"/>
              <w:left w:val="single" w:sz="6" w:space="0" w:color="auto"/>
              <w:bottom w:val="single" w:sz="6" w:space="0" w:color="auto"/>
              <w:right w:val="single" w:sz="6" w:space="0" w:color="auto"/>
            </w:tcBorders>
            <w:vAlign w:val="center"/>
          </w:tcPr>
          <w:p w14:paraId="52E15DE6" w14:textId="69DA62B1" w:rsidR="00A124BE" w:rsidRPr="00153C43" w:rsidRDefault="004D0E8B"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27" w:type="dxa"/>
            <w:gridSpan w:val="2"/>
            <w:tcBorders>
              <w:top w:val="single" w:sz="6" w:space="0" w:color="auto"/>
              <w:left w:val="single" w:sz="6" w:space="0" w:color="auto"/>
              <w:bottom w:val="single" w:sz="6" w:space="0" w:color="auto"/>
              <w:right w:val="single" w:sz="6" w:space="0" w:color="auto"/>
            </w:tcBorders>
            <w:vAlign w:val="center"/>
          </w:tcPr>
          <w:p w14:paraId="2ADC1A65" w14:textId="259C675A" w:rsidR="00A124BE" w:rsidRPr="00153C43" w:rsidRDefault="00DD5151"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105 150</w:t>
            </w:r>
          </w:p>
        </w:tc>
        <w:tc>
          <w:tcPr>
            <w:tcW w:w="1493" w:type="dxa"/>
            <w:tcBorders>
              <w:top w:val="single" w:sz="6" w:space="0" w:color="auto"/>
              <w:left w:val="single" w:sz="6" w:space="0" w:color="auto"/>
              <w:bottom w:val="single" w:sz="6" w:space="0" w:color="auto"/>
              <w:right w:val="single" w:sz="6" w:space="0" w:color="auto"/>
            </w:tcBorders>
            <w:vAlign w:val="center"/>
          </w:tcPr>
          <w:p w14:paraId="58ED665D" w14:textId="47729BD9"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8" w:type="dxa"/>
            <w:tcBorders>
              <w:top w:val="single" w:sz="6" w:space="0" w:color="auto"/>
              <w:left w:val="single" w:sz="6" w:space="0" w:color="auto"/>
              <w:bottom w:val="single" w:sz="6" w:space="0" w:color="auto"/>
              <w:right w:val="single" w:sz="6" w:space="0" w:color="auto"/>
            </w:tcBorders>
            <w:vAlign w:val="center"/>
          </w:tcPr>
          <w:p w14:paraId="267CD72D" w14:textId="6139F4AC" w:rsidR="00A124BE" w:rsidRPr="00A7035D" w:rsidRDefault="00FC6C92"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A7035D">
              <w:rPr>
                <w:rFonts w:ascii="Times New Roman" w:eastAsia="Times New Roman" w:hAnsi="Times New Roman" w:cs="Times New Roman"/>
                <w:sz w:val="18"/>
                <w:szCs w:val="18"/>
              </w:rPr>
              <w:t>184 000</w:t>
            </w:r>
          </w:p>
        </w:tc>
        <w:tc>
          <w:tcPr>
            <w:tcW w:w="1490" w:type="dxa"/>
            <w:tcBorders>
              <w:top w:val="single" w:sz="6" w:space="0" w:color="auto"/>
              <w:left w:val="single" w:sz="6" w:space="0" w:color="auto"/>
              <w:bottom w:val="single" w:sz="6" w:space="0" w:color="auto"/>
              <w:right w:val="single" w:sz="6" w:space="0" w:color="auto"/>
            </w:tcBorders>
            <w:vAlign w:val="center"/>
          </w:tcPr>
          <w:p w14:paraId="1E57A793" w14:textId="23FBF5CC" w:rsidR="00A124BE" w:rsidRPr="00D224D2" w:rsidRDefault="000B5D5E"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23C47E28" w14:textId="0D9A293B" w:rsidR="00A124BE" w:rsidRPr="00D224D2" w:rsidRDefault="00D224D2"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w:t>
            </w:r>
            <w:r w:rsidR="00BD4B2A">
              <w:rPr>
                <w:rFonts w:ascii="Times New Roman" w:eastAsia="Times New Roman" w:hAnsi="Times New Roman" w:cs="Times New Roman"/>
                <w:sz w:val="18"/>
                <w:szCs w:val="18"/>
              </w:rPr>
              <w:t>3 689 150</w:t>
            </w:r>
          </w:p>
        </w:tc>
        <w:tc>
          <w:tcPr>
            <w:tcW w:w="1232" w:type="dxa"/>
            <w:tcBorders>
              <w:top w:val="single" w:sz="6" w:space="0" w:color="auto"/>
              <w:left w:val="single" w:sz="6" w:space="0" w:color="auto"/>
              <w:bottom w:val="single" w:sz="6" w:space="0" w:color="auto"/>
              <w:right w:val="single" w:sz="6" w:space="0" w:color="auto"/>
            </w:tcBorders>
            <w:vAlign w:val="center"/>
          </w:tcPr>
          <w:p w14:paraId="44289082" w14:textId="78126009" w:rsidR="00A124BE" w:rsidRPr="00D224D2" w:rsidRDefault="000B5D5E" w:rsidP="00A124BE">
            <w:pPr>
              <w:autoSpaceDE w:val="0"/>
              <w:autoSpaceDN w:val="0"/>
              <w:adjustRightInd w:val="0"/>
              <w:spacing w:after="0" w:line="240" w:lineRule="auto"/>
              <w:jc w:val="right"/>
              <w:rPr>
                <w:rFonts w:ascii="Times New Roman" w:eastAsia="Times New Roman" w:hAnsi="Times New Roman" w:cs="Times New Roman"/>
                <w:sz w:val="18"/>
                <w:szCs w:val="18"/>
              </w:rPr>
            </w:pPr>
            <w:r w:rsidRPr="00D224D2">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633CAC1B" w14:textId="4F2F6F43" w:rsidR="00A124BE" w:rsidRPr="00D224D2" w:rsidRDefault="00D224D2"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D224D2">
              <w:rPr>
                <w:rFonts w:ascii="Times New Roman" w:eastAsia="Times New Roman" w:hAnsi="Times New Roman" w:cs="Times New Roman"/>
                <w:b/>
                <w:bCs/>
                <w:sz w:val="18"/>
                <w:szCs w:val="18"/>
              </w:rPr>
              <w:t>0</w:t>
            </w:r>
          </w:p>
        </w:tc>
      </w:tr>
      <w:tr w:rsidR="00A124BE" w:rsidRPr="00616138" w14:paraId="5454F0B7" w14:textId="77777777" w:rsidTr="00966A3A">
        <w:trPr>
          <w:trHeight w:val="278"/>
          <w:jc w:val="center"/>
        </w:trPr>
        <w:tc>
          <w:tcPr>
            <w:tcW w:w="2679" w:type="dxa"/>
            <w:tcBorders>
              <w:top w:val="single" w:sz="6" w:space="0" w:color="auto"/>
              <w:left w:val="single" w:sz="12" w:space="0" w:color="auto"/>
              <w:bottom w:val="single" w:sz="12" w:space="0" w:color="auto"/>
              <w:right w:val="single" w:sz="12" w:space="0" w:color="auto"/>
            </w:tcBorders>
            <w:vAlign w:val="center"/>
          </w:tcPr>
          <w:p w14:paraId="00D995F3" w14:textId="77777777" w:rsidR="00A124BE" w:rsidRPr="00616138" w:rsidRDefault="00A124BE" w:rsidP="00A124BE">
            <w:pPr>
              <w:autoSpaceDE w:val="0"/>
              <w:autoSpaceDN w:val="0"/>
              <w:adjustRightInd w:val="0"/>
              <w:spacing w:after="0" w:line="240" w:lineRule="auto"/>
              <w:rPr>
                <w:rFonts w:ascii="Times New Roman" w:eastAsia="Times New Roman" w:hAnsi="Times New Roman" w:cs="Times New Roman"/>
                <w:b/>
                <w:bCs/>
                <w:sz w:val="18"/>
                <w:szCs w:val="18"/>
              </w:rPr>
            </w:pPr>
            <w:r w:rsidRPr="00616138">
              <w:rPr>
                <w:rFonts w:ascii="Times New Roman" w:eastAsia="Times New Roman" w:hAnsi="Times New Roman" w:cs="Times New Roman"/>
                <w:b/>
                <w:bCs/>
                <w:sz w:val="18"/>
                <w:szCs w:val="18"/>
              </w:rPr>
              <w:t>Stav na konci účtovného obdobia</w:t>
            </w:r>
          </w:p>
        </w:tc>
        <w:tc>
          <w:tcPr>
            <w:tcW w:w="1211" w:type="dxa"/>
            <w:tcBorders>
              <w:top w:val="single" w:sz="6" w:space="0" w:color="auto"/>
              <w:left w:val="single" w:sz="12" w:space="0" w:color="auto"/>
              <w:bottom w:val="single" w:sz="12" w:space="0" w:color="auto"/>
              <w:right w:val="single" w:sz="6" w:space="0" w:color="auto"/>
            </w:tcBorders>
            <w:vAlign w:val="center"/>
          </w:tcPr>
          <w:p w14:paraId="365A2FFE" w14:textId="4EF4CFDE"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153C43">
              <w:rPr>
                <w:rFonts w:ascii="Times New Roman" w:eastAsia="Times New Roman" w:hAnsi="Times New Roman" w:cs="Times New Roman"/>
                <w:b/>
                <w:bCs/>
                <w:sz w:val="18"/>
                <w:szCs w:val="18"/>
              </w:rPr>
              <w:t>5 386 138</w:t>
            </w:r>
          </w:p>
        </w:tc>
        <w:tc>
          <w:tcPr>
            <w:tcW w:w="1614" w:type="dxa"/>
            <w:tcBorders>
              <w:top w:val="single" w:sz="6" w:space="0" w:color="auto"/>
              <w:left w:val="single" w:sz="6" w:space="0" w:color="auto"/>
              <w:bottom w:val="single" w:sz="12" w:space="0" w:color="auto"/>
              <w:right w:val="single" w:sz="6" w:space="0" w:color="auto"/>
            </w:tcBorders>
            <w:vAlign w:val="center"/>
          </w:tcPr>
          <w:p w14:paraId="3CEFFD44" w14:textId="6F907421"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153C43">
              <w:rPr>
                <w:rFonts w:ascii="Times New Roman" w:eastAsia="Times New Roman" w:hAnsi="Times New Roman" w:cs="Times New Roman"/>
                <w:b/>
                <w:bCs/>
                <w:sz w:val="18"/>
                <w:szCs w:val="18"/>
              </w:rPr>
              <w:t>1 790</w:t>
            </w:r>
          </w:p>
        </w:tc>
        <w:tc>
          <w:tcPr>
            <w:tcW w:w="1427" w:type="dxa"/>
            <w:gridSpan w:val="2"/>
            <w:tcBorders>
              <w:top w:val="single" w:sz="6" w:space="0" w:color="auto"/>
              <w:left w:val="single" w:sz="6" w:space="0" w:color="auto"/>
              <w:bottom w:val="single" w:sz="12" w:space="0" w:color="auto"/>
              <w:right w:val="single" w:sz="6" w:space="0" w:color="auto"/>
            </w:tcBorders>
            <w:vAlign w:val="center"/>
          </w:tcPr>
          <w:p w14:paraId="5DD3DE69" w14:textId="1AB47CB2"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153C43">
              <w:rPr>
                <w:rFonts w:ascii="Times New Roman" w:eastAsia="Times New Roman" w:hAnsi="Times New Roman" w:cs="Times New Roman"/>
                <w:b/>
                <w:bCs/>
                <w:sz w:val="18"/>
                <w:szCs w:val="18"/>
              </w:rPr>
              <w:t>1 557 840</w:t>
            </w:r>
          </w:p>
        </w:tc>
        <w:tc>
          <w:tcPr>
            <w:tcW w:w="1493" w:type="dxa"/>
            <w:tcBorders>
              <w:top w:val="single" w:sz="6" w:space="0" w:color="auto"/>
              <w:left w:val="single" w:sz="6" w:space="0" w:color="auto"/>
              <w:bottom w:val="single" w:sz="12" w:space="0" w:color="auto"/>
              <w:right w:val="single" w:sz="6" w:space="0" w:color="auto"/>
            </w:tcBorders>
            <w:vAlign w:val="center"/>
          </w:tcPr>
          <w:p w14:paraId="240851A4" w14:textId="10D62BBA" w:rsidR="00A124BE" w:rsidRPr="00153C43"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153C43">
              <w:rPr>
                <w:rFonts w:ascii="Times New Roman" w:eastAsia="Times New Roman" w:hAnsi="Times New Roman" w:cs="Times New Roman"/>
                <w:b/>
                <w:bCs/>
                <w:sz w:val="18"/>
                <w:szCs w:val="18"/>
              </w:rPr>
              <w:t>490 060</w:t>
            </w:r>
          </w:p>
        </w:tc>
        <w:tc>
          <w:tcPr>
            <w:tcW w:w="1738" w:type="dxa"/>
            <w:tcBorders>
              <w:top w:val="single" w:sz="6" w:space="0" w:color="auto"/>
              <w:left w:val="single" w:sz="6" w:space="0" w:color="auto"/>
              <w:bottom w:val="single" w:sz="12" w:space="0" w:color="auto"/>
              <w:right w:val="single" w:sz="6" w:space="0" w:color="auto"/>
            </w:tcBorders>
            <w:vAlign w:val="center"/>
          </w:tcPr>
          <w:p w14:paraId="6E30BED7" w14:textId="230C769C" w:rsidR="00A124BE" w:rsidRPr="00A7035D"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A7035D">
              <w:rPr>
                <w:rFonts w:ascii="Times New Roman" w:eastAsia="Times New Roman" w:hAnsi="Times New Roman" w:cs="Times New Roman"/>
                <w:b/>
                <w:bCs/>
                <w:sz w:val="18"/>
                <w:szCs w:val="18"/>
              </w:rPr>
              <w:t>698 500</w:t>
            </w:r>
          </w:p>
        </w:tc>
        <w:tc>
          <w:tcPr>
            <w:tcW w:w="1490" w:type="dxa"/>
            <w:tcBorders>
              <w:top w:val="single" w:sz="6" w:space="0" w:color="auto"/>
              <w:left w:val="single" w:sz="6" w:space="0" w:color="auto"/>
              <w:bottom w:val="single" w:sz="12" w:space="0" w:color="auto"/>
              <w:right w:val="single" w:sz="6" w:space="0" w:color="auto"/>
            </w:tcBorders>
            <w:vAlign w:val="center"/>
          </w:tcPr>
          <w:p w14:paraId="5F163C22" w14:textId="138DE845" w:rsidR="00A124BE" w:rsidRPr="00D224D2"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D224D2">
              <w:rPr>
                <w:rFonts w:ascii="Times New Roman" w:eastAsia="Times New Roman" w:hAnsi="Times New Roman" w:cs="Times New Roman"/>
                <w:b/>
                <w:bCs/>
                <w:sz w:val="18"/>
                <w:szCs w:val="18"/>
              </w:rPr>
              <w:t>0</w:t>
            </w:r>
          </w:p>
        </w:tc>
        <w:tc>
          <w:tcPr>
            <w:tcW w:w="1504" w:type="dxa"/>
            <w:tcBorders>
              <w:top w:val="single" w:sz="6" w:space="0" w:color="auto"/>
              <w:left w:val="single" w:sz="6" w:space="0" w:color="auto"/>
              <w:bottom w:val="single" w:sz="12" w:space="0" w:color="auto"/>
              <w:right w:val="single" w:sz="6" w:space="0" w:color="auto"/>
            </w:tcBorders>
            <w:vAlign w:val="center"/>
          </w:tcPr>
          <w:p w14:paraId="730DD245" w14:textId="46144A9A" w:rsidR="00A124BE" w:rsidRPr="00D224D2"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D224D2">
              <w:rPr>
                <w:rFonts w:ascii="Times New Roman" w:eastAsia="Times New Roman" w:hAnsi="Times New Roman" w:cs="Times New Roman"/>
                <w:b/>
                <w:bCs/>
                <w:sz w:val="18"/>
                <w:szCs w:val="18"/>
              </w:rPr>
              <w:t>0</w:t>
            </w:r>
          </w:p>
        </w:tc>
        <w:tc>
          <w:tcPr>
            <w:tcW w:w="1232" w:type="dxa"/>
            <w:tcBorders>
              <w:top w:val="single" w:sz="6" w:space="0" w:color="auto"/>
              <w:left w:val="single" w:sz="6" w:space="0" w:color="auto"/>
              <w:bottom w:val="single" w:sz="12" w:space="0" w:color="auto"/>
              <w:right w:val="single" w:sz="6" w:space="0" w:color="auto"/>
            </w:tcBorders>
            <w:vAlign w:val="center"/>
          </w:tcPr>
          <w:p w14:paraId="74488CCF" w14:textId="137EBDE1" w:rsidR="00A124BE" w:rsidRPr="00D224D2"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D224D2">
              <w:rPr>
                <w:rFonts w:ascii="Times New Roman" w:eastAsia="Times New Roman" w:hAnsi="Times New Roman" w:cs="Times New Roman"/>
                <w:b/>
                <w:bCs/>
                <w:sz w:val="18"/>
                <w:szCs w:val="18"/>
              </w:rPr>
              <w:t>0</w:t>
            </w:r>
          </w:p>
        </w:tc>
        <w:tc>
          <w:tcPr>
            <w:tcW w:w="1724" w:type="dxa"/>
            <w:tcBorders>
              <w:top w:val="single" w:sz="6" w:space="0" w:color="auto"/>
              <w:left w:val="single" w:sz="6" w:space="0" w:color="auto"/>
              <w:bottom w:val="single" w:sz="12" w:space="0" w:color="auto"/>
              <w:right w:val="single" w:sz="12" w:space="0" w:color="auto"/>
            </w:tcBorders>
            <w:vAlign w:val="center"/>
          </w:tcPr>
          <w:p w14:paraId="1E4EE932" w14:textId="2B41BA1E" w:rsidR="00A124BE" w:rsidRPr="00D224D2"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sidRPr="00D224D2">
              <w:rPr>
                <w:rFonts w:ascii="Times New Roman" w:eastAsia="Times New Roman" w:hAnsi="Times New Roman" w:cs="Times New Roman"/>
                <w:b/>
                <w:bCs/>
                <w:sz w:val="18"/>
                <w:szCs w:val="18"/>
              </w:rPr>
              <w:t>8 134 328</w:t>
            </w:r>
          </w:p>
        </w:tc>
      </w:tr>
      <w:tr w:rsidR="00A124BE" w:rsidRPr="00616138" w14:paraId="6EFC1996" w14:textId="77777777" w:rsidTr="00DA2F8C">
        <w:trPr>
          <w:trHeight w:val="278"/>
          <w:jc w:val="center"/>
        </w:trPr>
        <w:tc>
          <w:tcPr>
            <w:tcW w:w="16112" w:type="dxa"/>
            <w:gridSpan w:val="11"/>
            <w:tcBorders>
              <w:top w:val="single" w:sz="12" w:space="0" w:color="auto"/>
              <w:left w:val="single" w:sz="12" w:space="0" w:color="auto"/>
              <w:bottom w:val="single" w:sz="12" w:space="0" w:color="auto"/>
              <w:right w:val="single" w:sz="12" w:space="0" w:color="auto"/>
            </w:tcBorders>
            <w:vAlign w:val="center"/>
          </w:tcPr>
          <w:p w14:paraId="59A3763E" w14:textId="584EAFD2" w:rsidR="00A124BE" w:rsidRPr="00F8057F" w:rsidRDefault="00A124BE" w:rsidP="00A124BE">
            <w:pPr>
              <w:autoSpaceDE w:val="0"/>
              <w:autoSpaceDN w:val="0"/>
              <w:adjustRightInd w:val="0"/>
              <w:spacing w:after="0" w:line="240" w:lineRule="auto"/>
              <w:rPr>
                <w:rFonts w:ascii="Times New Roman" w:eastAsia="Times New Roman" w:hAnsi="Times New Roman" w:cs="Times New Roman"/>
                <w:sz w:val="18"/>
                <w:szCs w:val="18"/>
              </w:rPr>
            </w:pPr>
            <w:r w:rsidRPr="00F8057F">
              <w:rPr>
                <w:rFonts w:ascii="Times New Roman" w:eastAsia="Times New Roman" w:hAnsi="Times New Roman" w:cs="Times New Roman"/>
                <w:sz w:val="18"/>
                <w:szCs w:val="18"/>
              </w:rPr>
              <w:t>Opravné položky</w:t>
            </w:r>
          </w:p>
        </w:tc>
      </w:tr>
      <w:tr w:rsidR="00A124BE" w:rsidRPr="00616138" w14:paraId="2F518A2A" w14:textId="77777777" w:rsidTr="00966A3A">
        <w:trPr>
          <w:trHeight w:val="278"/>
          <w:jc w:val="center"/>
        </w:trPr>
        <w:tc>
          <w:tcPr>
            <w:tcW w:w="2679" w:type="dxa"/>
            <w:tcBorders>
              <w:top w:val="single" w:sz="12" w:space="0" w:color="auto"/>
              <w:left w:val="single" w:sz="12" w:space="0" w:color="auto"/>
              <w:bottom w:val="single" w:sz="6" w:space="0" w:color="auto"/>
              <w:right w:val="single" w:sz="12" w:space="0" w:color="auto"/>
            </w:tcBorders>
            <w:vAlign w:val="center"/>
          </w:tcPr>
          <w:p w14:paraId="586E935D" w14:textId="77777777" w:rsidR="00A124BE" w:rsidRPr="00F8057F" w:rsidRDefault="00A124BE" w:rsidP="00A124BE">
            <w:pPr>
              <w:autoSpaceDE w:val="0"/>
              <w:autoSpaceDN w:val="0"/>
              <w:adjustRightInd w:val="0"/>
              <w:spacing w:after="0" w:line="240" w:lineRule="auto"/>
              <w:rPr>
                <w:rFonts w:ascii="Times New Roman" w:eastAsia="Times New Roman" w:hAnsi="Times New Roman" w:cs="Times New Roman"/>
                <w:b/>
                <w:bCs/>
                <w:sz w:val="18"/>
                <w:szCs w:val="18"/>
              </w:rPr>
            </w:pPr>
            <w:r w:rsidRPr="00F8057F">
              <w:rPr>
                <w:rFonts w:ascii="Times New Roman" w:eastAsia="Times New Roman" w:hAnsi="Times New Roman" w:cs="Times New Roman"/>
                <w:b/>
                <w:bCs/>
                <w:sz w:val="18"/>
                <w:szCs w:val="18"/>
              </w:rPr>
              <w:t>Stav</w:t>
            </w:r>
          </w:p>
          <w:p w14:paraId="25184B00" w14:textId="77777777" w:rsidR="00A124BE" w:rsidRPr="00F8057F" w:rsidRDefault="00A124BE" w:rsidP="00A124BE">
            <w:pPr>
              <w:autoSpaceDE w:val="0"/>
              <w:autoSpaceDN w:val="0"/>
              <w:adjustRightInd w:val="0"/>
              <w:spacing w:after="0" w:line="240" w:lineRule="auto"/>
              <w:rPr>
                <w:rFonts w:ascii="Times New Roman" w:eastAsia="Times New Roman" w:hAnsi="Times New Roman" w:cs="Times New Roman"/>
                <w:b/>
                <w:bCs/>
                <w:sz w:val="18"/>
                <w:szCs w:val="18"/>
              </w:rPr>
            </w:pPr>
            <w:r w:rsidRPr="00F8057F">
              <w:rPr>
                <w:rFonts w:ascii="Times New Roman" w:eastAsia="Times New Roman" w:hAnsi="Times New Roman" w:cs="Times New Roman"/>
                <w:b/>
                <w:bCs/>
                <w:sz w:val="18"/>
                <w:szCs w:val="18"/>
              </w:rPr>
              <w:t>na začiatku účtovného obdobia</w:t>
            </w:r>
          </w:p>
        </w:tc>
        <w:tc>
          <w:tcPr>
            <w:tcW w:w="1211" w:type="dxa"/>
            <w:tcBorders>
              <w:top w:val="single" w:sz="12" w:space="0" w:color="auto"/>
              <w:left w:val="single" w:sz="12" w:space="0" w:color="auto"/>
              <w:bottom w:val="single" w:sz="6" w:space="0" w:color="auto"/>
              <w:right w:val="single" w:sz="6" w:space="0" w:color="auto"/>
            </w:tcBorders>
            <w:vAlign w:val="center"/>
          </w:tcPr>
          <w:p w14:paraId="30020E47" w14:textId="5C6449C2"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624" w:type="dxa"/>
            <w:gridSpan w:val="2"/>
            <w:tcBorders>
              <w:top w:val="single" w:sz="12" w:space="0" w:color="auto"/>
              <w:left w:val="single" w:sz="6" w:space="0" w:color="auto"/>
              <w:bottom w:val="single" w:sz="6" w:space="0" w:color="auto"/>
              <w:right w:val="single" w:sz="6" w:space="0" w:color="auto"/>
            </w:tcBorders>
            <w:vAlign w:val="center"/>
          </w:tcPr>
          <w:p w14:paraId="59EA7403" w14:textId="06CD6D8F"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417" w:type="dxa"/>
            <w:tcBorders>
              <w:top w:val="single" w:sz="12" w:space="0" w:color="auto"/>
              <w:left w:val="single" w:sz="6" w:space="0" w:color="auto"/>
              <w:bottom w:val="single" w:sz="6" w:space="0" w:color="auto"/>
              <w:right w:val="single" w:sz="6" w:space="0" w:color="auto"/>
            </w:tcBorders>
            <w:vAlign w:val="center"/>
          </w:tcPr>
          <w:p w14:paraId="1271761A" w14:textId="19207EE0"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493" w:type="dxa"/>
            <w:tcBorders>
              <w:top w:val="single" w:sz="12" w:space="0" w:color="auto"/>
              <w:left w:val="single" w:sz="6" w:space="0" w:color="auto"/>
              <w:bottom w:val="single" w:sz="6" w:space="0" w:color="auto"/>
              <w:right w:val="single" w:sz="6" w:space="0" w:color="auto"/>
            </w:tcBorders>
            <w:vAlign w:val="center"/>
          </w:tcPr>
          <w:p w14:paraId="25CC8336" w14:textId="20234C71"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738" w:type="dxa"/>
            <w:tcBorders>
              <w:top w:val="single" w:sz="12" w:space="0" w:color="auto"/>
              <w:left w:val="single" w:sz="6" w:space="0" w:color="auto"/>
              <w:bottom w:val="single" w:sz="6" w:space="0" w:color="auto"/>
              <w:right w:val="single" w:sz="6" w:space="0" w:color="auto"/>
            </w:tcBorders>
            <w:vAlign w:val="center"/>
          </w:tcPr>
          <w:p w14:paraId="31D27833" w14:textId="1B70203D"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490" w:type="dxa"/>
            <w:tcBorders>
              <w:top w:val="single" w:sz="12" w:space="0" w:color="auto"/>
              <w:left w:val="single" w:sz="6" w:space="0" w:color="auto"/>
              <w:bottom w:val="single" w:sz="6" w:space="0" w:color="auto"/>
              <w:right w:val="single" w:sz="6" w:space="0" w:color="auto"/>
            </w:tcBorders>
            <w:vAlign w:val="center"/>
          </w:tcPr>
          <w:p w14:paraId="7259FE3D" w14:textId="0A8BE231"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504" w:type="dxa"/>
            <w:tcBorders>
              <w:top w:val="single" w:sz="12" w:space="0" w:color="auto"/>
              <w:left w:val="single" w:sz="6" w:space="0" w:color="auto"/>
              <w:bottom w:val="single" w:sz="6" w:space="0" w:color="auto"/>
              <w:right w:val="single" w:sz="6" w:space="0" w:color="auto"/>
            </w:tcBorders>
            <w:vAlign w:val="center"/>
          </w:tcPr>
          <w:p w14:paraId="017B4F78" w14:textId="2F4836FA"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232" w:type="dxa"/>
            <w:tcBorders>
              <w:top w:val="single" w:sz="12" w:space="0" w:color="auto"/>
              <w:left w:val="single" w:sz="6" w:space="0" w:color="auto"/>
              <w:bottom w:val="single" w:sz="6" w:space="0" w:color="auto"/>
              <w:right w:val="single" w:sz="6" w:space="0" w:color="auto"/>
            </w:tcBorders>
            <w:vAlign w:val="center"/>
          </w:tcPr>
          <w:p w14:paraId="72A451E2" w14:textId="257E4C9B"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724" w:type="dxa"/>
            <w:tcBorders>
              <w:top w:val="single" w:sz="12" w:space="0" w:color="auto"/>
              <w:left w:val="single" w:sz="6" w:space="0" w:color="auto"/>
              <w:bottom w:val="single" w:sz="6" w:space="0" w:color="auto"/>
              <w:right w:val="single" w:sz="12" w:space="0" w:color="auto"/>
            </w:tcBorders>
            <w:vAlign w:val="center"/>
          </w:tcPr>
          <w:p w14:paraId="24E63A26" w14:textId="65B99EF0"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r>
      <w:tr w:rsidR="00A124BE" w:rsidRPr="00616138" w14:paraId="43185E99"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662E363C" w14:textId="3F5C74E3" w:rsidR="00A124BE" w:rsidRPr="00F8057F" w:rsidRDefault="00BA6A62" w:rsidP="00A124BE">
            <w:pPr>
              <w:autoSpaceDE w:val="0"/>
              <w:autoSpaceDN w:val="0"/>
              <w:adjustRightInd w:val="0"/>
              <w:spacing w:after="0" w:line="240" w:lineRule="auto"/>
              <w:rPr>
                <w:rFonts w:ascii="Times New Roman" w:eastAsia="Times New Roman" w:hAnsi="Times New Roman" w:cs="Times New Roman"/>
                <w:sz w:val="18"/>
                <w:szCs w:val="18"/>
              </w:rPr>
            </w:pPr>
            <w:r w:rsidRPr="00F42F35">
              <w:rPr>
                <w:rFonts w:ascii="Times New Roman" w:eastAsia="Times New Roman" w:hAnsi="Times New Roman" w:cs="Times New Roman"/>
                <w:sz w:val="18"/>
                <w:szCs w:val="18"/>
              </w:rPr>
              <w:t>Oprava chýb minulých účtovných období</w:t>
            </w:r>
          </w:p>
        </w:tc>
        <w:tc>
          <w:tcPr>
            <w:tcW w:w="1211" w:type="dxa"/>
            <w:tcBorders>
              <w:top w:val="single" w:sz="6" w:space="0" w:color="auto"/>
              <w:left w:val="single" w:sz="12" w:space="0" w:color="auto"/>
              <w:bottom w:val="single" w:sz="6" w:space="0" w:color="auto"/>
              <w:right w:val="single" w:sz="6" w:space="0" w:color="auto"/>
            </w:tcBorders>
            <w:vAlign w:val="center"/>
          </w:tcPr>
          <w:p w14:paraId="15E398DB" w14:textId="67B2A799" w:rsidR="00A124BE" w:rsidRPr="00F8057F" w:rsidRDefault="00B665CC"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2 196 055</w:t>
            </w:r>
          </w:p>
        </w:tc>
        <w:tc>
          <w:tcPr>
            <w:tcW w:w="1624" w:type="dxa"/>
            <w:gridSpan w:val="2"/>
            <w:tcBorders>
              <w:top w:val="single" w:sz="6" w:space="0" w:color="auto"/>
              <w:left w:val="single" w:sz="6" w:space="0" w:color="auto"/>
              <w:bottom w:val="single" w:sz="6" w:space="0" w:color="auto"/>
              <w:right w:val="single" w:sz="6" w:space="0" w:color="auto"/>
            </w:tcBorders>
            <w:vAlign w:val="center"/>
          </w:tcPr>
          <w:p w14:paraId="576BC31A" w14:textId="4096B835" w:rsidR="00A124BE" w:rsidRPr="00F8057F" w:rsidRDefault="00B665CC" w:rsidP="00A124BE">
            <w:pPr>
              <w:autoSpaceDE w:val="0"/>
              <w:autoSpaceDN w:val="0"/>
              <w:adjustRightInd w:val="0"/>
              <w:spacing w:after="0" w:line="240" w:lineRule="auto"/>
              <w:jc w:val="right"/>
              <w:rPr>
                <w:rFonts w:ascii="Times New Roman" w:eastAsia="Times New Roman" w:hAnsi="Times New Roman" w:cs="Times New Roman"/>
                <w:color w:val="FF0000"/>
                <w:sz w:val="18"/>
                <w:szCs w:val="18"/>
              </w:rPr>
            </w:pPr>
            <w:r w:rsidRPr="00B665CC">
              <w:rPr>
                <w:rFonts w:ascii="Times New Roman" w:eastAsia="Times New Roman" w:hAnsi="Times New Roman" w:cs="Times New Roman"/>
                <w:color w:val="000000" w:themeColor="text1"/>
                <w:sz w:val="18"/>
                <w:szCs w:val="18"/>
              </w:rPr>
              <w:t>2 022</w:t>
            </w:r>
          </w:p>
        </w:tc>
        <w:tc>
          <w:tcPr>
            <w:tcW w:w="1417" w:type="dxa"/>
            <w:tcBorders>
              <w:top w:val="single" w:sz="6" w:space="0" w:color="auto"/>
              <w:left w:val="single" w:sz="6" w:space="0" w:color="auto"/>
              <w:bottom w:val="single" w:sz="6" w:space="0" w:color="auto"/>
              <w:right w:val="single" w:sz="6" w:space="0" w:color="auto"/>
            </w:tcBorders>
            <w:vAlign w:val="center"/>
          </w:tcPr>
          <w:p w14:paraId="5C28A977" w14:textId="13659497"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3" w:type="dxa"/>
            <w:tcBorders>
              <w:top w:val="single" w:sz="6" w:space="0" w:color="auto"/>
              <w:left w:val="single" w:sz="6" w:space="0" w:color="auto"/>
              <w:bottom w:val="single" w:sz="6" w:space="0" w:color="auto"/>
              <w:right w:val="single" w:sz="6" w:space="0" w:color="auto"/>
            </w:tcBorders>
            <w:vAlign w:val="center"/>
          </w:tcPr>
          <w:p w14:paraId="1EFA1F16" w14:textId="762544A5" w:rsidR="00A124BE" w:rsidRPr="00F8057F" w:rsidRDefault="00BA6A62"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8" w:type="dxa"/>
            <w:tcBorders>
              <w:top w:val="single" w:sz="6" w:space="0" w:color="auto"/>
              <w:left w:val="single" w:sz="6" w:space="0" w:color="auto"/>
              <w:bottom w:val="single" w:sz="6" w:space="0" w:color="auto"/>
              <w:right w:val="single" w:sz="6" w:space="0" w:color="auto"/>
            </w:tcBorders>
            <w:vAlign w:val="center"/>
          </w:tcPr>
          <w:p w14:paraId="7C875532" w14:textId="10BD1717" w:rsidR="00A124BE" w:rsidRPr="00F8057F" w:rsidRDefault="00BA6A62"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0" w:type="dxa"/>
            <w:tcBorders>
              <w:top w:val="single" w:sz="6" w:space="0" w:color="auto"/>
              <w:left w:val="single" w:sz="6" w:space="0" w:color="auto"/>
              <w:bottom w:val="single" w:sz="6" w:space="0" w:color="auto"/>
              <w:right w:val="single" w:sz="6" w:space="0" w:color="auto"/>
            </w:tcBorders>
            <w:vAlign w:val="center"/>
          </w:tcPr>
          <w:p w14:paraId="6EDC66EE" w14:textId="3371328A"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1865BDC3" w14:textId="0071DE2E"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32" w:type="dxa"/>
            <w:tcBorders>
              <w:top w:val="single" w:sz="6" w:space="0" w:color="auto"/>
              <w:left w:val="single" w:sz="6" w:space="0" w:color="auto"/>
              <w:bottom w:val="single" w:sz="6" w:space="0" w:color="auto"/>
              <w:right w:val="single" w:sz="6" w:space="0" w:color="auto"/>
            </w:tcBorders>
            <w:vAlign w:val="center"/>
          </w:tcPr>
          <w:p w14:paraId="122D9AB7" w14:textId="794D9253" w:rsidR="00A124BE" w:rsidRPr="00F8057F" w:rsidRDefault="00A124BE" w:rsidP="00A124BE">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7A950CC8" w14:textId="34026FD5" w:rsidR="00A124BE" w:rsidRPr="00F8057F" w:rsidRDefault="00B665CC" w:rsidP="00A124BE">
            <w:pPr>
              <w:spacing w:after="0" w:line="240" w:lineRule="auto"/>
              <w:jc w:val="right"/>
              <w:outlineLvl w:val="0"/>
              <w:rPr>
                <w:rFonts w:ascii="Times New Roman" w:eastAsia="Times New Roman" w:hAnsi="Times New Roman" w:cs="Times New Roman"/>
                <w:b/>
                <w:bCs/>
                <w:kern w:val="28"/>
                <w:sz w:val="18"/>
                <w:szCs w:val="18"/>
                <w:lang w:val="en-US" w:eastAsia="x-none"/>
              </w:rPr>
            </w:pPr>
            <w:r>
              <w:rPr>
                <w:rFonts w:ascii="Times New Roman" w:eastAsia="Times New Roman" w:hAnsi="Times New Roman" w:cs="Times New Roman"/>
                <w:b/>
                <w:bCs/>
                <w:kern w:val="28"/>
                <w:sz w:val="18"/>
                <w:szCs w:val="18"/>
                <w:lang w:val="en-US" w:eastAsia="x-none"/>
              </w:rPr>
              <w:t>2 198 077</w:t>
            </w:r>
          </w:p>
        </w:tc>
      </w:tr>
      <w:tr w:rsidR="00BA6A62" w:rsidRPr="00616138" w14:paraId="4C68B98A"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1692C685" w14:textId="07A70BF6" w:rsidR="00BA6A62" w:rsidRPr="00F8057F" w:rsidRDefault="00BA6A62" w:rsidP="00BA6A62">
            <w:pPr>
              <w:autoSpaceDE w:val="0"/>
              <w:autoSpaceDN w:val="0"/>
              <w:adjustRightInd w:val="0"/>
              <w:spacing w:after="0" w:line="240" w:lineRule="auto"/>
              <w:rPr>
                <w:rFonts w:ascii="Times New Roman" w:eastAsia="Times New Roman" w:hAnsi="Times New Roman" w:cs="Times New Roman"/>
                <w:sz w:val="18"/>
                <w:szCs w:val="18"/>
              </w:rPr>
            </w:pPr>
            <w:r w:rsidRPr="00F8057F">
              <w:rPr>
                <w:rFonts w:ascii="Times New Roman" w:eastAsia="Times New Roman" w:hAnsi="Times New Roman" w:cs="Times New Roman"/>
                <w:sz w:val="18"/>
                <w:szCs w:val="18"/>
              </w:rPr>
              <w:t>Prírastky</w:t>
            </w:r>
          </w:p>
        </w:tc>
        <w:tc>
          <w:tcPr>
            <w:tcW w:w="1211" w:type="dxa"/>
            <w:tcBorders>
              <w:top w:val="single" w:sz="6" w:space="0" w:color="auto"/>
              <w:left w:val="single" w:sz="12" w:space="0" w:color="auto"/>
              <w:bottom w:val="single" w:sz="6" w:space="0" w:color="auto"/>
              <w:right w:val="single" w:sz="6" w:space="0" w:color="auto"/>
            </w:tcBorders>
            <w:vAlign w:val="center"/>
          </w:tcPr>
          <w:p w14:paraId="17D69963" w14:textId="3D9855F0"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24" w:type="dxa"/>
            <w:gridSpan w:val="2"/>
            <w:tcBorders>
              <w:top w:val="single" w:sz="6" w:space="0" w:color="auto"/>
              <w:left w:val="single" w:sz="6" w:space="0" w:color="auto"/>
              <w:bottom w:val="single" w:sz="6" w:space="0" w:color="auto"/>
              <w:right w:val="single" w:sz="6" w:space="0" w:color="auto"/>
            </w:tcBorders>
            <w:vAlign w:val="center"/>
          </w:tcPr>
          <w:p w14:paraId="1EC71FDE" w14:textId="3431D2D3" w:rsidR="00BA6A62" w:rsidRPr="00914CE7" w:rsidRDefault="00B665CC"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17" w:type="dxa"/>
            <w:tcBorders>
              <w:top w:val="single" w:sz="6" w:space="0" w:color="auto"/>
              <w:left w:val="single" w:sz="6" w:space="0" w:color="auto"/>
              <w:bottom w:val="single" w:sz="6" w:space="0" w:color="auto"/>
              <w:right w:val="single" w:sz="6" w:space="0" w:color="auto"/>
            </w:tcBorders>
            <w:vAlign w:val="center"/>
          </w:tcPr>
          <w:p w14:paraId="581E4444" w14:textId="0DD086F4"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3" w:type="dxa"/>
            <w:tcBorders>
              <w:top w:val="single" w:sz="6" w:space="0" w:color="auto"/>
              <w:left w:val="single" w:sz="6" w:space="0" w:color="auto"/>
              <w:bottom w:val="single" w:sz="6" w:space="0" w:color="auto"/>
              <w:right w:val="single" w:sz="6" w:space="0" w:color="auto"/>
            </w:tcBorders>
            <w:vAlign w:val="center"/>
          </w:tcPr>
          <w:p w14:paraId="1C2DBC86" w14:textId="13D5E588"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150 000</w:t>
            </w:r>
          </w:p>
        </w:tc>
        <w:tc>
          <w:tcPr>
            <w:tcW w:w="1738" w:type="dxa"/>
            <w:tcBorders>
              <w:top w:val="single" w:sz="6" w:space="0" w:color="auto"/>
              <w:left w:val="single" w:sz="6" w:space="0" w:color="auto"/>
              <w:bottom w:val="single" w:sz="6" w:space="0" w:color="auto"/>
              <w:right w:val="single" w:sz="6" w:space="0" w:color="auto"/>
            </w:tcBorders>
            <w:vAlign w:val="center"/>
          </w:tcPr>
          <w:p w14:paraId="21A60FA9" w14:textId="0FD3504D"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65 000</w:t>
            </w:r>
          </w:p>
        </w:tc>
        <w:tc>
          <w:tcPr>
            <w:tcW w:w="1490" w:type="dxa"/>
            <w:tcBorders>
              <w:top w:val="single" w:sz="6" w:space="0" w:color="auto"/>
              <w:left w:val="single" w:sz="6" w:space="0" w:color="auto"/>
              <w:bottom w:val="single" w:sz="6" w:space="0" w:color="auto"/>
              <w:right w:val="single" w:sz="6" w:space="0" w:color="auto"/>
            </w:tcBorders>
            <w:vAlign w:val="center"/>
          </w:tcPr>
          <w:p w14:paraId="7AB39BF6" w14:textId="38BC4ECC"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577316D7" w14:textId="2B27C41F"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32" w:type="dxa"/>
            <w:tcBorders>
              <w:top w:val="single" w:sz="6" w:space="0" w:color="auto"/>
              <w:left w:val="single" w:sz="6" w:space="0" w:color="auto"/>
              <w:bottom w:val="single" w:sz="6" w:space="0" w:color="auto"/>
              <w:right w:val="single" w:sz="6" w:space="0" w:color="auto"/>
            </w:tcBorders>
            <w:vAlign w:val="center"/>
          </w:tcPr>
          <w:p w14:paraId="7540144A" w14:textId="2F9BB533" w:rsidR="00BA6A62"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36574116" w14:textId="0941D844" w:rsidR="00BA6A62" w:rsidRDefault="00B665CC" w:rsidP="00BA6A62">
            <w:pPr>
              <w:spacing w:after="0" w:line="240" w:lineRule="auto"/>
              <w:jc w:val="right"/>
              <w:outlineLvl w:val="0"/>
              <w:rPr>
                <w:rFonts w:ascii="Times New Roman" w:eastAsia="Times New Roman" w:hAnsi="Times New Roman" w:cs="Times New Roman"/>
                <w:b/>
                <w:bCs/>
                <w:kern w:val="28"/>
                <w:sz w:val="18"/>
                <w:szCs w:val="18"/>
                <w:lang w:val="en-US" w:eastAsia="x-none"/>
              </w:rPr>
            </w:pPr>
            <w:r>
              <w:rPr>
                <w:rFonts w:ascii="Times New Roman" w:eastAsia="Times New Roman" w:hAnsi="Times New Roman" w:cs="Times New Roman"/>
                <w:b/>
                <w:bCs/>
                <w:kern w:val="28"/>
                <w:sz w:val="18"/>
                <w:szCs w:val="18"/>
                <w:lang w:val="en-US" w:eastAsia="x-none"/>
              </w:rPr>
              <w:t>215 000</w:t>
            </w:r>
          </w:p>
        </w:tc>
      </w:tr>
      <w:tr w:rsidR="00BA6A62" w:rsidRPr="00616138" w14:paraId="73AFAF57"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18F1FCDC" w14:textId="77777777" w:rsidR="00BA6A62" w:rsidRPr="00F8057F" w:rsidRDefault="00BA6A62" w:rsidP="00BA6A62">
            <w:pPr>
              <w:autoSpaceDE w:val="0"/>
              <w:autoSpaceDN w:val="0"/>
              <w:adjustRightInd w:val="0"/>
              <w:spacing w:after="0" w:line="240" w:lineRule="auto"/>
              <w:rPr>
                <w:rFonts w:ascii="Times New Roman" w:eastAsia="Times New Roman" w:hAnsi="Times New Roman" w:cs="Times New Roman"/>
                <w:sz w:val="18"/>
                <w:szCs w:val="18"/>
              </w:rPr>
            </w:pPr>
            <w:r w:rsidRPr="00F8057F">
              <w:rPr>
                <w:rFonts w:ascii="Times New Roman" w:eastAsia="Times New Roman" w:hAnsi="Times New Roman" w:cs="Times New Roman"/>
                <w:sz w:val="18"/>
                <w:szCs w:val="18"/>
              </w:rPr>
              <w:t>Úbytky</w:t>
            </w:r>
          </w:p>
        </w:tc>
        <w:tc>
          <w:tcPr>
            <w:tcW w:w="1211" w:type="dxa"/>
            <w:tcBorders>
              <w:top w:val="single" w:sz="6" w:space="0" w:color="auto"/>
              <w:left w:val="single" w:sz="12" w:space="0" w:color="auto"/>
              <w:bottom w:val="single" w:sz="6" w:space="0" w:color="auto"/>
              <w:right w:val="single" w:sz="6" w:space="0" w:color="auto"/>
            </w:tcBorders>
            <w:vAlign w:val="center"/>
          </w:tcPr>
          <w:p w14:paraId="167E3F45" w14:textId="7DA41FCD" w:rsidR="00BA6A62" w:rsidRPr="00F8057F" w:rsidRDefault="00B665CC"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-169 129</w:t>
            </w:r>
          </w:p>
        </w:tc>
        <w:tc>
          <w:tcPr>
            <w:tcW w:w="1624" w:type="dxa"/>
            <w:gridSpan w:val="2"/>
            <w:tcBorders>
              <w:top w:val="single" w:sz="6" w:space="0" w:color="auto"/>
              <w:left w:val="single" w:sz="6" w:space="0" w:color="auto"/>
              <w:bottom w:val="single" w:sz="6" w:space="0" w:color="auto"/>
              <w:right w:val="single" w:sz="6" w:space="0" w:color="auto"/>
            </w:tcBorders>
            <w:vAlign w:val="center"/>
          </w:tcPr>
          <w:p w14:paraId="044DE827" w14:textId="6218CD42" w:rsidR="00BA6A62" w:rsidRPr="00F8057F" w:rsidRDefault="00B665CC"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-232</w:t>
            </w:r>
          </w:p>
        </w:tc>
        <w:tc>
          <w:tcPr>
            <w:tcW w:w="1417" w:type="dxa"/>
            <w:tcBorders>
              <w:top w:val="single" w:sz="6" w:space="0" w:color="auto"/>
              <w:left w:val="single" w:sz="6" w:space="0" w:color="auto"/>
              <w:bottom w:val="single" w:sz="6" w:space="0" w:color="auto"/>
              <w:right w:val="single" w:sz="6" w:space="0" w:color="auto"/>
            </w:tcBorders>
            <w:vAlign w:val="center"/>
          </w:tcPr>
          <w:p w14:paraId="3BCFC87B" w14:textId="70EEC76D"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3" w:type="dxa"/>
            <w:tcBorders>
              <w:top w:val="single" w:sz="6" w:space="0" w:color="auto"/>
              <w:left w:val="single" w:sz="6" w:space="0" w:color="auto"/>
              <w:bottom w:val="single" w:sz="6" w:space="0" w:color="auto"/>
              <w:right w:val="single" w:sz="6" w:space="0" w:color="auto"/>
            </w:tcBorders>
            <w:vAlign w:val="center"/>
          </w:tcPr>
          <w:p w14:paraId="2D4AE5E2" w14:textId="05383D8E"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8" w:type="dxa"/>
            <w:tcBorders>
              <w:top w:val="single" w:sz="6" w:space="0" w:color="auto"/>
              <w:left w:val="single" w:sz="6" w:space="0" w:color="auto"/>
              <w:bottom w:val="single" w:sz="6" w:space="0" w:color="auto"/>
              <w:right w:val="single" w:sz="6" w:space="0" w:color="auto"/>
            </w:tcBorders>
            <w:vAlign w:val="center"/>
          </w:tcPr>
          <w:p w14:paraId="2D61E8B8" w14:textId="0B69D717"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0" w:type="dxa"/>
            <w:tcBorders>
              <w:top w:val="single" w:sz="6" w:space="0" w:color="auto"/>
              <w:left w:val="single" w:sz="6" w:space="0" w:color="auto"/>
              <w:bottom w:val="single" w:sz="6" w:space="0" w:color="auto"/>
              <w:right w:val="single" w:sz="6" w:space="0" w:color="auto"/>
            </w:tcBorders>
            <w:vAlign w:val="center"/>
          </w:tcPr>
          <w:p w14:paraId="2029979D" w14:textId="18ACAF94"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76AA216C" w14:textId="2B653785"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32" w:type="dxa"/>
            <w:tcBorders>
              <w:top w:val="single" w:sz="6" w:space="0" w:color="auto"/>
              <w:left w:val="single" w:sz="6" w:space="0" w:color="auto"/>
              <w:bottom w:val="single" w:sz="6" w:space="0" w:color="auto"/>
              <w:right w:val="single" w:sz="6" w:space="0" w:color="auto"/>
            </w:tcBorders>
            <w:vAlign w:val="center"/>
          </w:tcPr>
          <w:p w14:paraId="77D11FB2" w14:textId="2FF366F3"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2CB9EC6C" w14:textId="35215531" w:rsidR="00BA6A62" w:rsidRPr="00F8057F" w:rsidRDefault="00B665CC"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-169 361</w:t>
            </w:r>
          </w:p>
        </w:tc>
      </w:tr>
      <w:tr w:rsidR="00BA6A62" w:rsidRPr="00616138" w14:paraId="08A640C6" w14:textId="77777777" w:rsidTr="00966A3A">
        <w:trPr>
          <w:trHeight w:val="397"/>
          <w:jc w:val="center"/>
        </w:trPr>
        <w:tc>
          <w:tcPr>
            <w:tcW w:w="2679" w:type="dxa"/>
            <w:tcBorders>
              <w:top w:val="single" w:sz="6" w:space="0" w:color="auto"/>
              <w:left w:val="single" w:sz="12" w:space="0" w:color="auto"/>
              <w:bottom w:val="single" w:sz="6" w:space="0" w:color="auto"/>
              <w:right w:val="single" w:sz="12" w:space="0" w:color="auto"/>
            </w:tcBorders>
            <w:vAlign w:val="center"/>
          </w:tcPr>
          <w:p w14:paraId="35E6A114" w14:textId="77777777" w:rsidR="00BA6A62" w:rsidRPr="00F8057F" w:rsidRDefault="00BA6A62" w:rsidP="00BA6A62">
            <w:pPr>
              <w:autoSpaceDE w:val="0"/>
              <w:autoSpaceDN w:val="0"/>
              <w:adjustRightInd w:val="0"/>
              <w:spacing w:after="0" w:line="240" w:lineRule="auto"/>
              <w:rPr>
                <w:rFonts w:ascii="Times New Roman" w:eastAsia="Times New Roman" w:hAnsi="Times New Roman" w:cs="Times New Roman"/>
                <w:sz w:val="18"/>
                <w:szCs w:val="18"/>
              </w:rPr>
            </w:pPr>
            <w:r w:rsidRPr="00F8057F">
              <w:rPr>
                <w:rFonts w:ascii="Times New Roman" w:eastAsia="Times New Roman" w:hAnsi="Times New Roman" w:cs="Times New Roman"/>
                <w:sz w:val="18"/>
                <w:szCs w:val="18"/>
              </w:rPr>
              <w:t>Presuny</w:t>
            </w:r>
          </w:p>
        </w:tc>
        <w:tc>
          <w:tcPr>
            <w:tcW w:w="1211" w:type="dxa"/>
            <w:tcBorders>
              <w:top w:val="single" w:sz="6" w:space="0" w:color="auto"/>
              <w:left w:val="single" w:sz="12" w:space="0" w:color="auto"/>
              <w:bottom w:val="single" w:sz="6" w:space="0" w:color="auto"/>
              <w:right w:val="single" w:sz="6" w:space="0" w:color="auto"/>
            </w:tcBorders>
            <w:vAlign w:val="center"/>
          </w:tcPr>
          <w:p w14:paraId="6BBE5B7F" w14:textId="17D600E6"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24" w:type="dxa"/>
            <w:gridSpan w:val="2"/>
            <w:tcBorders>
              <w:top w:val="single" w:sz="6" w:space="0" w:color="auto"/>
              <w:left w:val="single" w:sz="6" w:space="0" w:color="auto"/>
              <w:bottom w:val="single" w:sz="6" w:space="0" w:color="auto"/>
              <w:right w:val="single" w:sz="6" w:space="0" w:color="auto"/>
            </w:tcBorders>
            <w:vAlign w:val="center"/>
          </w:tcPr>
          <w:p w14:paraId="00C9122C" w14:textId="5CED2518"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17" w:type="dxa"/>
            <w:tcBorders>
              <w:top w:val="single" w:sz="6" w:space="0" w:color="auto"/>
              <w:left w:val="single" w:sz="6" w:space="0" w:color="auto"/>
              <w:bottom w:val="single" w:sz="6" w:space="0" w:color="auto"/>
              <w:right w:val="single" w:sz="6" w:space="0" w:color="auto"/>
            </w:tcBorders>
            <w:vAlign w:val="center"/>
          </w:tcPr>
          <w:p w14:paraId="3CCADF5A" w14:textId="1731EA1B"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3" w:type="dxa"/>
            <w:tcBorders>
              <w:top w:val="single" w:sz="6" w:space="0" w:color="auto"/>
              <w:left w:val="single" w:sz="6" w:space="0" w:color="auto"/>
              <w:bottom w:val="single" w:sz="6" w:space="0" w:color="auto"/>
              <w:right w:val="single" w:sz="6" w:space="0" w:color="auto"/>
            </w:tcBorders>
            <w:vAlign w:val="center"/>
          </w:tcPr>
          <w:p w14:paraId="4DE75078" w14:textId="599E3465"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8" w:type="dxa"/>
            <w:tcBorders>
              <w:top w:val="single" w:sz="6" w:space="0" w:color="auto"/>
              <w:left w:val="single" w:sz="6" w:space="0" w:color="auto"/>
              <w:bottom w:val="single" w:sz="6" w:space="0" w:color="auto"/>
              <w:right w:val="single" w:sz="6" w:space="0" w:color="auto"/>
            </w:tcBorders>
            <w:vAlign w:val="center"/>
          </w:tcPr>
          <w:p w14:paraId="3E06E98E" w14:textId="6A06369B"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90" w:type="dxa"/>
            <w:tcBorders>
              <w:top w:val="single" w:sz="6" w:space="0" w:color="auto"/>
              <w:left w:val="single" w:sz="6" w:space="0" w:color="auto"/>
              <w:bottom w:val="single" w:sz="6" w:space="0" w:color="auto"/>
              <w:right w:val="single" w:sz="6" w:space="0" w:color="auto"/>
            </w:tcBorders>
            <w:vAlign w:val="center"/>
          </w:tcPr>
          <w:p w14:paraId="2A3ABDE3" w14:textId="33D87345"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04" w:type="dxa"/>
            <w:tcBorders>
              <w:top w:val="single" w:sz="6" w:space="0" w:color="auto"/>
              <w:left w:val="single" w:sz="6" w:space="0" w:color="auto"/>
              <w:bottom w:val="single" w:sz="6" w:space="0" w:color="auto"/>
              <w:right w:val="single" w:sz="6" w:space="0" w:color="auto"/>
            </w:tcBorders>
            <w:vAlign w:val="center"/>
          </w:tcPr>
          <w:p w14:paraId="2A936404" w14:textId="4227C400"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32" w:type="dxa"/>
            <w:tcBorders>
              <w:top w:val="single" w:sz="6" w:space="0" w:color="auto"/>
              <w:left w:val="single" w:sz="6" w:space="0" w:color="auto"/>
              <w:bottom w:val="single" w:sz="6" w:space="0" w:color="auto"/>
              <w:right w:val="single" w:sz="6" w:space="0" w:color="auto"/>
            </w:tcBorders>
            <w:vAlign w:val="center"/>
          </w:tcPr>
          <w:p w14:paraId="7370A9EB" w14:textId="3D4C8321"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24" w:type="dxa"/>
            <w:tcBorders>
              <w:top w:val="single" w:sz="6" w:space="0" w:color="auto"/>
              <w:left w:val="single" w:sz="6" w:space="0" w:color="auto"/>
              <w:bottom w:val="single" w:sz="6" w:space="0" w:color="auto"/>
              <w:right w:val="single" w:sz="12" w:space="0" w:color="auto"/>
            </w:tcBorders>
            <w:vAlign w:val="center"/>
          </w:tcPr>
          <w:p w14:paraId="44338C9D" w14:textId="60359BCB"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r>
      <w:tr w:rsidR="00BA6A62" w:rsidRPr="00616138" w14:paraId="720356D1" w14:textId="77777777" w:rsidTr="00966A3A">
        <w:trPr>
          <w:trHeight w:val="278"/>
          <w:jc w:val="center"/>
        </w:trPr>
        <w:tc>
          <w:tcPr>
            <w:tcW w:w="2679" w:type="dxa"/>
            <w:tcBorders>
              <w:top w:val="single" w:sz="6" w:space="0" w:color="auto"/>
              <w:left w:val="single" w:sz="12" w:space="0" w:color="auto"/>
              <w:bottom w:val="single" w:sz="12" w:space="0" w:color="auto"/>
              <w:right w:val="single" w:sz="12" w:space="0" w:color="auto"/>
            </w:tcBorders>
            <w:vAlign w:val="center"/>
          </w:tcPr>
          <w:p w14:paraId="6D0FA852" w14:textId="77777777" w:rsidR="00BA6A62" w:rsidRPr="00F8057F" w:rsidRDefault="00BA6A62" w:rsidP="00BA6A62">
            <w:pPr>
              <w:autoSpaceDE w:val="0"/>
              <w:autoSpaceDN w:val="0"/>
              <w:adjustRightInd w:val="0"/>
              <w:spacing w:after="0" w:line="240" w:lineRule="auto"/>
              <w:rPr>
                <w:rFonts w:ascii="Times New Roman" w:eastAsia="Times New Roman" w:hAnsi="Times New Roman" w:cs="Times New Roman"/>
                <w:b/>
                <w:bCs/>
                <w:sz w:val="18"/>
                <w:szCs w:val="18"/>
              </w:rPr>
            </w:pPr>
            <w:r w:rsidRPr="00F8057F">
              <w:rPr>
                <w:rFonts w:ascii="Times New Roman" w:eastAsia="Times New Roman" w:hAnsi="Times New Roman" w:cs="Times New Roman"/>
                <w:b/>
                <w:bCs/>
                <w:sz w:val="18"/>
                <w:szCs w:val="18"/>
              </w:rPr>
              <w:t>Stav na konci účtovného obdobia</w:t>
            </w:r>
          </w:p>
        </w:tc>
        <w:tc>
          <w:tcPr>
            <w:tcW w:w="1211" w:type="dxa"/>
            <w:tcBorders>
              <w:top w:val="single" w:sz="6" w:space="0" w:color="auto"/>
              <w:left w:val="single" w:sz="12" w:space="0" w:color="auto"/>
              <w:bottom w:val="single" w:sz="12" w:space="0" w:color="auto"/>
              <w:right w:val="single" w:sz="6" w:space="0" w:color="auto"/>
            </w:tcBorders>
            <w:vAlign w:val="center"/>
          </w:tcPr>
          <w:p w14:paraId="0CB93B11" w14:textId="5781D83B"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2 026 926</w:t>
            </w:r>
          </w:p>
        </w:tc>
        <w:tc>
          <w:tcPr>
            <w:tcW w:w="1624" w:type="dxa"/>
            <w:gridSpan w:val="2"/>
            <w:tcBorders>
              <w:top w:val="single" w:sz="6" w:space="0" w:color="auto"/>
              <w:left w:val="single" w:sz="6" w:space="0" w:color="auto"/>
              <w:bottom w:val="single" w:sz="12" w:space="0" w:color="auto"/>
              <w:right w:val="single" w:sz="6" w:space="0" w:color="auto"/>
            </w:tcBorders>
            <w:vAlign w:val="center"/>
          </w:tcPr>
          <w:p w14:paraId="391BB698" w14:textId="67446D60"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1 790</w:t>
            </w:r>
          </w:p>
        </w:tc>
        <w:tc>
          <w:tcPr>
            <w:tcW w:w="1417" w:type="dxa"/>
            <w:tcBorders>
              <w:top w:val="single" w:sz="6" w:space="0" w:color="auto"/>
              <w:left w:val="single" w:sz="6" w:space="0" w:color="auto"/>
              <w:bottom w:val="single" w:sz="12" w:space="0" w:color="auto"/>
              <w:right w:val="single" w:sz="6" w:space="0" w:color="auto"/>
            </w:tcBorders>
            <w:vAlign w:val="center"/>
          </w:tcPr>
          <w:p w14:paraId="7738C0A1" w14:textId="0EB0296D"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493" w:type="dxa"/>
            <w:tcBorders>
              <w:top w:val="single" w:sz="6" w:space="0" w:color="auto"/>
              <w:left w:val="single" w:sz="6" w:space="0" w:color="auto"/>
              <w:bottom w:val="single" w:sz="12" w:space="0" w:color="auto"/>
              <w:right w:val="single" w:sz="6" w:space="0" w:color="auto"/>
            </w:tcBorders>
            <w:vAlign w:val="center"/>
          </w:tcPr>
          <w:p w14:paraId="5742D167" w14:textId="046353F5"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150 000</w:t>
            </w:r>
          </w:p>
        </w:tc>
        <w:tc>
          <w:tcPr>
            <w:tcW w:w="1738" w:type="dxa"/>
            <w:tcBorders>
              <w:top w:val="single" w:sz="6" w:space="0" w:color="auto"/>
              <w:left w:val="single" w:sz="6" w:space="0" w:color="auto"/>
              <w:bottom w:val="single" w:sz="12" w:space="0" w:color="auto"/>
              <w:right w:val="single" w:sz="6" w:space="0" w:color="auto"/>
            </w:tcBorders>
            <w:vAlign w:val="center"/>
          </w:tcPr>
          <w:p w14:paraId="3968526E" w14:textId="66160A0F"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65 000</w:t>
            </w:r>
          </w:p>
        </w:tc>
        <w:tc>
          <w:tcPr>
            <w:tcW w:w="1490" w:type="dxa"/>
            <w:tcBorders>
              <w:top w:val="single" w:sz="6" w:space="0" w:color="auto"/>
              <w:left w:val="single" w:sz="6" w:space="0" w:color="auto"/>
              <w:bottom w:val="single" w:sz="12" w:space="0" w:color="auto"/>
              <w:right w:val="single" w:sz="6" w:space="0" w:color="auto"/>
            </w:tcBorders>
            <w:vAlign w:val="center"/>
          </w:tcPr>
          <w:p w14:paraId="722F2305" w14:textId="11CAE1E1"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504" w:type="dxa"/>
            <w:tcBorders>
              <w:top w:val="single" w:sz="6" w:space="0" w:color="auto"/>
              <w:left w:val="single" w:sz="6" w:space="0" w:color="auto"/>
              <w:bottom w:val="single" w:sz="12" w:space="0" w:color="auto"/>
              <w:right w:val="single" w:sz="6" w:space="0" w:color="auto"/>
            </w:tcBorders>
            <w:vAlign w:val="center"/>
          </w:tcPr>
          <w:p w14:paraId="155F6796" w14:textId="26910BCC"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232" w:type="dxa"/>
            <w:tcBorders>
              <w:top w:val="single" w:sz="6" w:space="0" w:color="auto"/>
              <w:left w:val="single" w:sz="6" w:space="0" w:color="auto"/>
              <w:bottom w:val="single" w:sz="12" w:space="0" w:color="auto"/>
              <w:right w:val="single" w:sz="6" w:space="0" w:color="auto"/>
            </w:tcBorders>
            <w:vAlign w:val="center"/>
          </w:tcPr>
          <w:p w14:paraId="0815A735" w14:textId="445192DC"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724" w:type="dxa"/>
            <w:tcBorders>
              <w:top w:val="single" w:sz="6" w:space="0" w:color="auto"/>
              <w:left w:val="single" w:sz="6" w:space="0" w:color="auto"/>
              <w:bottom w:val="single" w:sz="12" w:space="0" w:color="auto"/>
              <w:right w:val="single" w:sz="12" w:space="0" w:color="auto"/>
            </w:tcBorders>
            <w:vAlign w:val="center"/>
          </w:tcPr>
          <w:p w14:paraId="41BC5B32" w14:textId="2389F9AA" w:rsidR="00BA6A62" w:rsidRPr="00F8057F"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2 243 716</w:t>
            </w:r>
          </w:p>
        </w:tc>
      </w:tr>
      <w:tr w:rsidR="00BA6A62" w:rsidRPr="00616138" w14:paraId="30E1D16D" w14:textId="77777777" w:rsidTr="00DA2F8C">
        <w:trPr>
          <w:trHeight w:val="278"/>
          <w:jc w:val="center"/>
        </w:trPr>
        <w:tc>
          <w:tcPr>
            <w:tcW w:w="16112" w:type="dxa"/>
            <w:gridSpan w:val="11"/>
            <w:tcBorders>
              <w:top w:val="single" w:sz="12" w:space="0" w:color="auto"/>
              <w:left w:val="single" w:sz="12" w:space="0" w:color="auto"/>
              <w:bottom w:val="single" w:sz="12" w:space="0" w:color="auto"/>
              <w:right w:val="single" w:sz="12" w:space="0" w:color="auto"/>
            </w:tcBorders>
            <w:vAlign w:val="center"/>
          </w:tcPr>
          <w:p w14:paraId="05267EF9" w14:textId="77777777" w:rsidR="00BA6A62" w:rsidRPr="00F8057F" w:rsidRDefault="00BA6A62" w:rsidP="00BA6A62">
            <w:pPr>
              <w:autoSpaceDE w:val="0"/>
              <w:autoSpaceDN w:val="0"/>
              <w:adjustRightInd w:val="0"/>
              <w:spacing w:after="0" w:line="240" w:lineRule="auto"/>
              <w:rPr>
                <w:rFonts w:ascii="Times New Roman" w:eastAsia="Times New Roman" w:hAnsi="Times New Roman" w:cs="Times New Roman"/>
                <w:sz w:val="18"/>
                <w:szCs w:val="18"/>
              </w:rPr>
            </w:pPr>
            <w:r w:rsidRPr="00F8057F">
              <w:rPr>
                <w:rFonts w:ascii="Times New Roman" w:eastAsia="Times New Roman" w:hAnsi="Times New Roman" w:cs="Times New Roman"/>
                <w:sz w:val="18"/>
                <w:szCs w:val="18"/>
              </w:rPr>
              <w:t>Účtovná hodnota </w:t>
            </w:r>
          </w:p>
        </w:tc>
      </w:tr>
      <w:tr w:rsidR="00BA6A62" w:rsidRPr="00616138" w14:paraId="086FEE7B" w14:textId="77777777" w:rsidTr="00966A3A">
        <w:trPr>
          <w:trHeight w:val="278"/>
          <w:jc w:val="center"/>
        </w:trPr>
        <w:tc>
          <w:tcPr>
            <w:tcW w:w="2679" w:type="dxa"/>
            <w:tcBorders>
              <w:top w:val="single" w:sz="12" w:space="0" w:color="auto"/>
              <w:left w:val="single" w:sz="12" w:space="0" w:color="auto"/>
              <w:bottom w:val="single" w:sz="6" w:space="0" w:color="auto"/>
              <w:right w:val="single" w:sz="12" w:space="0" w:color="auto"/>
            </w:tcBorders>
            <w:vAlign w:val="center"/>
          </w:tcPr>
          <w:p w14:paraId="622C1A90" w14:textId="77777777" w:rsidR="00BA6A62" w:rsidRPr="00616138" w:rsidRDefault="00BA6A62" w:rsidP="00BA6A62">
            <w:pPr>
              <w:autoSpaceDE w:val="0"/>
              <w:autoSpaceDN w:val="0"/>
              <w:adjustRightInd w:val="0"/>
              <w:spacing w:after="0" w:line="240" w:lineRule="auto"/>
              <w:rPr>
                <w:rFonts w:ascii="Times New Roman" w:eastAsia="Times New Roman" w:hAnsi="Times New Roman" w:cs="Times New Roman"/>
                <w:b/>
                <w:bCs/>
                <w:sz w:val="18"/>
                <w:szCs w:val="18"/>
              </w:rPr>
            </w:pPr>
            <w:r w:rsidRPr="00616138">
              <w:rPr>
                <w:rFonts w:ascii="Times New Roman" w:eastAsia="Times New Roman" w:hAnsi="Times New Roman" w:cs="Times New Roman"/>
                <w:b/>
                <w:bCs/>
                <w:sz w:val="18"/>
                <w:szCs w:val="18"/>
              </w:rPr>
              <w:t>Stav </w:t>
            </w:r>
          </w:p>
          <w:p w14:paraId="5103E997" w14:textId="77777777" w:rsidR="00BA6A62" w:rsidRPr="00616138" w:rsidRDefault="00BA6A62" w:rsidP="00BA6A62">
            <w:pPr>
              <w:autoSpaceDE w:val="0"/>
              <w:autoSpaceDN w:val="0"/>
              <w:adjustRightInd w:val="0"/>
              <w:spacing w:after="0" w:line="240" w:lineRule="auto"/>
              <w:rPr>
                <w:rFonts w:ascii="Times New Roman" w:eastAsia="Times New Roman" w:hAnsi="Times New Roman" w:cs="Times New Roman"/>
                <w:b/>
                <w:bCs/>
                <w:sz w:val="18"/>
                <w:szCs w:val="18"/>
              </w:rPr>
            </w:pPr>
            <w:r w:rsidRPr="00616138">
              <w:rPr>
                <w:rFonts w:ascii="Times New Roman" w:eastAsia="Times New Roman" w:hAnsi="Times New Roman" w:cs="Times New Roman"/>
                <w:b/>
                <w:bCs/>
                <w:sz w:val="18"/>
                <w:szCs w:val="18"/>
              </w:rPr>
              <w:t>na začiatku účtovného obdobia</w:t>
            </w:r>
          </w:p>
        </w:tc>
        <w:tc>
          <w:tcPr>
            <w:tcW w:w="1211" w:type="dxa"/>
            <w:tcBorders>
              <w:top w:val="single" w:sz="12" w:space="0" w:color="auto"/>
              <w:left w:val="single" w:sz="12" w:space="0" w:color="auto"/>
              <w:bottom w:val="single" w:sz="6" w:space="0" w:color="auto"/>
              <w:right w:val="single" w:sz="6" w:space="0" w:color="auto"/>
            </w:tcBorders>
            <w:vAlign w:val="center"/>
          </w:tcPr>
          <w:p w14:paraId="1E25398C" w14:textId="6F3E632D"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3 683 171</w:t>
            </w:r>
          </w:p>
        </w:tc>
        <w:tc>
          <w:tcPr>
            <w:tcW w:w="1624" w:type="dxa"/>
            <w:gridSpan w:val="2"/>
            <w:tcBorders>
              <w:top w:val="single" w:sz="12" w:space="0" w:color="auto"/>
              <w:left w:val="single" w:sz="6" w:space="0" w:color="auto"/>
              <w:bottom w:val="single" w:sz="6" w:space="0" w:color="auto"/>
              <w:right w:val="single" w:sz="6" w:space="0" w:color="auto"/>
            </w:tcBorders>
            <w:vAlign w:val="center"/>
          </w:tcPr>
          <w:p w14:paraId="151D74B9" w14:textId="641664A1"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2 000</w:t>
            </w:r>
          </w:p>
        </w:tc>
        <w:tc>
          <w:tcPr>
            <w:tcW w:w="1417" w:type="dxa"/>
            <w:tcBorders>
              <w:top w:val="single" w:sz="12" w:space="0" w:color="auto"/>
              <w:left w:val="single" w:sz="6" w:space="0" w:color="auto"/>
              <w:bottom w:val="single" w:sz="6" w:space="0" w:color="auto"/>
              <w:right w:val="single" w:sz="6" w:space="0" w:color="auto"/>
            </w:tcBorders>
            <w:vAlign w:val="center"/>
          </w:tcPr>
          <w:p w14:paraId="26138DEA" w14:textId="2483BEE4"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2 401 250</w:t>
            </w:r>
          </w:p>
        </w:tc>
        <w:tc>
          <w:tcPr>
            <w:tcW w:w="1493" w:type="dxa"/>
            <w:tcBorders>
              <w:top w:val="single" w:sz="12" w:space="0" w:color="auto"/>
              <w:left w:val="single" w:sz="6" w:space="0" w:color="auto"/>
              <w:bottom w:val="single" w:sz="6" w:space="0" w:color="auto"/>
              <w:right w:val="single" w:sz="6" w:space="0" w:color="auto"/>
            </w:tcBorders>
            <w:vAlign w:val="center"/>
          </w:tcPr>
          <w:p w14:paraId="57380008" w14:textId="71852AC0"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0</w:t>
            </w:r>
          </w:p>
        </w:tc>
        <w:tc>
          <w:tcPr>
            <w:tcW w:w="1738" w:type="dxa"/>
            <w:tcBorders>
              <w:top w:val="single" w:sz="12" w:space="0" w:color="auto"/>
              <w:left w:val="single" w:sz="6" w:space="0" w:color="auto"/>
              <w:bottom w:val="single" w:sz="6" w:space="0" w:color="auto"/>
              <w:right w:val="single" w:sz="6" w:space="0" w:color="auto"/>
            </w:tcBorders>
            <w:vAlign w:val="center"/>
          </w:tcPr>
          <w:p w14:paraId="1A660B53" w14:textId="565F82B4"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478 971</w:t>
            </w:r>
          </w:p>
        </w:tc>
        <w:tc>
          <w:tcPr>
            <w:tcW w:w="1490" w:type="dxa"/>
            <w:tcBorders>
              <w:top w:val="single" w:sz="12" w:space="0" w:color="auto"/>
              <w:left w:val="single" w:sz="6" w:space="0" w:color="auto"/>
              <w:bottom w:val="single" w:sz="6" w:space="0" w:color="auto"/>
              <w:right w:val="single" w:sz="6" w:space="0" w:color="auto"/>
            </w:tcBorders>
            <w:vAlign w:val="center"/>
          </w:tcPr>
          <w:p w14:paraId="57CD2F84" w14:textId="3423677D"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504" w:type="dxa"/>
            <w:tcBorders>
              <w:top w:val="single" w:sz="12" w:space="0" w:color="auto"/>
              <w:left w:val="single" w:sz="6" w:space="0" w:color="auto"/>
              <w:bottom w:val="single" w:sz="6" w:space="0" w:color="auto"/>
              <w:right w:val="single" w:sz="6" w:space="0" w:color="auto"/>
            </w:tcBorders>
            <w:vAlign w:val="center"/>
          </w:tcPr>
          <w:p w14:paraId="75A4B5EA" w14:textId="0F7C2055"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232" w:type="dxa"/>
            <w:tcBorders>
              <w:top w:val="single" w:sz="12" w:space="0" w:color="auto"/>
              <w:left w:val="single" w:sz="6" w:space="0" w:color="auto"/>
              <w:bottom w:val="single" w:sz="6" w:space="0" w:color="auto"/>
              <w:right w:val="single" w:sz="6" w:space="0" w:color="auto"/>
            </w:tcBorders>
            <w:vAlign w:val="center"/>
          </w:tcPr>
          <w:p w14:paraId="4AE3BF7A" w14:textId="68888826"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724" w:type="dxa"/>
            <w:tcBorders>
              <w:top w:val="single" w:sz="12" w:space="0" w:color="auto"/>
              <w:left w:val="single" w:sz="6" w:space="0" w:color="auto"/>
              <w:bottom w:val="single" w:sz="6" w:space="0" w:color="auto"/>
              <w:right w:val="single" w:sz="12" w:space="0" w:color="auto"/>
            </w:tcBorders>
            <w:vAlign w:val="center"/>
          </w:tcPr>
          <w:p w14:paraId="1E3593B3" w14:textId="61277350"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6 565 392</w:t>
            </w:r>
          </w:p>
        </w:tc>
      </w:tr>
      <w:tr w:rsidR="00BA6A62" w:rsidRPr="00616138" w14:paraId="10C94E08" w14:textId="77777777" w:rsidTr="00966A3A">
        <w:trPr>
          <w:trHeight w:val="290"/>
          <w:jc w:val="center"/>
        </w:trPr>
        <w:tc>
          <w:tcPr>
            <w:tcW w:w="2679" w:type="dxa"/>
            <w:tcBorders>
              <w:top w:val="single" w:sz="6" w:space="0" w:color="auto"/>
              <w:left w:val="single" w:sz="12" w:space="0" w:color="auto"/>
              <w:bottom w:val="single" w:sz="12" w:space="0" w:color="auto"/>
              <w:right w:val="single" w:sz="12" w:space="0" w:color="auto"/>
            </w:tcBorders>
            <w:vAlign w:val="center"/>
          </w:tcPr>
          <w:p w14:paraId="491C9DDB" w14:textId="77777777" w:rsidR="00BA6A62" w:rsidRPr="00616138" w:rsidRDefault="00BA6A62" w:rsidP="00BA6A62">
            <w:pPr>
              <w:autoSpaceDE w:val="0"/>
              <w:autoSpaceDN w:val="0"/>
              <w:adjustRightInd w:val="0"/>
              <w:spacing w:after="0" w:line="240" w:lineRule="auto"/>
              <w:rPr>
                <w:rFonts w:ascii="Times New Roman" w:eastAsia="Times New Roman" w:hAnsi="Times New Roman" w:cs="Times New Roman"/>
                <w:b/>
                <w:bCs/>
                <w:sz w:val="18"/>
                <w:szCs w:val="18"/>
              </w:rPr>
            </w:pPr>
            <w:r w:rsidRPr="00616138">
              <w:rPr>
                <w:rFonts w:ascii="Times New Roman" w:eastAsia="Times New Roman" w:hAnsi="Times New Roman" w:cs="Times New Roman"/>
                <w:b/>
                <w:bCs/>
                <w:sz w:val="18"/>
                <w:szCs w:val="18"/>
              </w:rPr>
              <w:t>Stav na konci účtovného obdobia</w:t>
            </w:r>
          </w:p>
        </w:tc>
        <w:tc>
          <w:tcPr>
            <w:tcW w:w="1211" w:type="dxa"/>
            <w:tcBorders>
              <w:top w:val="single" w:sz="6" w:space="0" w:color="auto"/>
              <w:left w:val="single" w:sz="12" w:space="0" w:color="auto"/>
              <w:bottom w:val="single" w:sz="12" w:space="0" w:color="auto"/>
              <w:right w:val="single" w:sz="6" w:space="0" w:color="auto"/>
            </w:tcBorders>
            <w:vAlign w:val="center"/>
          </w:tcPr>
          <w:p w14:paraId="69E0A4BC" w14:textId="084BAB87"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3 359 212</w:t>
            </w:r>
          </w:p>
        </w:tc>
        <w:tc>
          <w:tcPr>
            <w:tcW w:w="1624" w:type="dxa"/>
            <w:gridSpan w:val="2"/>
            <w:tcBorders>
              <w:top w:val="single" w:sz="6" w:space="0" w:color="auto"/>
              <w:left w:val="single" w:sz="6" w:space="0" w:color="auto"/>
              <w:bottom w:val="single" w:sz="12" w:space="0" w:color="auto"/>
              <w:right w:val="single" w:sz="6" w:space="0" w:color="auto"/>
            </w:tcBorders>
            <w:vAlign w:val="center"/>
          </w:tcPr>
          <w:p w14:paraId="6A1CB9C1" w14:textId="10B28232" w:rsidR="00BA6A62" w:rsidRPr="001F2319" w:rsidRDefault="00B665CC"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417" w:type="dxa"/>
            <w:tcBorders>
              <w:top w:val="single" w:sz="6" w:space="0" w:color="auto"/>
              <w:left w:val="single" w:sz="6" w:space="0" w:color="auto"/>
              <w:bottom w:val="single" w:sz="12" w:space="0" w:color="auto"/>
              <w:right w:val="single" w:sz="6" w:space="0" w:color="auto"/>
            </w:tcBorders>
            <w:vAlign w:val="center"/>
          </w:tcPr>
          <w:p w14:paraId="6B0F0BCF" w14:textId="6D3F08B7"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1 557 840</w:t>
            </w:r>
          </w:p>
        </w:tc>
        <w:tc>
          <w:tcPr>
            <w:tcW w:w="1493" w:type="dxa"/>
            <w:tcBorders>
              <w:top w:val="single" w:sz="6" w:space="0" w:color="auto"/>
              <w:left w:val="single" w:sz="6" w:space="0" w:color="auto"/>
              <w:bottom w:val="single" w:sz="12" w:space="0" w:color="auto"/>
              <w:right w:val="single" w:sz="6" w:space="0" w:color="auto"/>
            </w:tcBorders>
            <w:vAlign w:val="center"/>
          </w:tcPr>
          <w:p w14:paraId="3B44F737" w14:textId="44337D4D"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340 060</w:t>
            </w:r>
          </w:p>
        </w:tc>
        <w:tc>
          <w:tcPr>
            <w:tcW w:w="1738" w:type="dxa"/>
            <w:tcBorders>
              <w:top w:val="single" w:sz="6" w:space="0" w:color="auto"/>
              <w:left w:val="single" w:sz="6" w:space="0" w:color="auto"/>
              <w:bottom w:val="single" w:sz="12" w:space="0" w:color="auto"/>
              <w:right w:val="single" w:sz="6" w:space="0" w:color="auto"/>
            </w:tcBorders>
            <w:vAlign w:val="center"/>
          </w:tcPr>
          <w:p w14:paraId="5FCCCBED" w14:textId="29260B0F"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633 500</w:t>
            </w:r>
          </w:p>
        </w:tc>
        <w:tc>
          <w:tcPr>
            <w:tcW w:w="1490" w:type="dxa"/>
            <w:tcBorders>
              <w:top w:val="single" w:sz="6" w:space="0" w:color="auto"/>
              <w:left w:val="single" w:sz="6" w:space="0" w:color="auto"/>
              <w:bottom w:val="single" w:sz="12" w:space="0" w:color="auto"/>
              <w:right w:val="single" w:sz="6" w:space="0" w:color="auto"/>
            </w:tcBorders>
            <w:vAlign w:val="center"/>
          </w:tcPr>
          <w:p w14:paraId="4EB81FDC" w14:textId="4D45F2B0"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504" w:type="dxa"/>
            <w:tcBorders>
              <w:top w:val="single" w:sz="6" w:space="0" w:color="auto"/>
              <w:left w:val="single" w:sz="6" w:space="0" w:color="auto"/>
              <w:bottom w:val="single" w:sz="12" w:space="0" w:color="auto"/>
              <w:right w:val="single" w:sz="6" w:space="0" w:color="auto"/>
            </w:tcBorders>
            <w:vAlign w:val="center"/>
          </w:tcPr>
          <w:p w14:paraId="08AB0FD2" w14:textId="27F120EA"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232" w:type="dxa"/>
            <w:tcBorders>
              <w:top w:val="single" w:sz="6" w:space="0" w:color="auto"/>
              <w:left w:val="single" w:sz="6" w:space="0" w:color="auto"/>
              <w:bottom w:val="single" w:sz="12" w:space="0" w:color="auto"/>
              <w:right w:val="single" w:sz="6" w:space="0" w:color="auto"/>
            </w:tcBorders>
            <w:vAlign w:val="center"/>
          </w:tcPr>
          <w:p w14:paraId="258A970D" w14:textId="58DBFD29"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1724" w:type="dxa"/>
            <w:tcBorders>
              <w:top w:val="single" w:sz="6" w:space="0" w:color="auto"/>
              <w:left w:val="single" w:sz="6" w:space="0" w:color="auto"/>
              <w:bottom w:val="single" w:sz="12" w:space="0" w:color="auto"/>
              <w:right w:val="single" w:sz="12" w:space="0" w:color="auto"/>
            </w:tcBorders>
            <w:vAlign w:val="center"/>
          </w:tcPr>
          <w:p w14:paraId="50D18432" w14:textId="551BF8B8" w:rsidR="00BA6A62" w:rsidRPr="001F2319" w:rsidRDefault="00BA6A62" w:rsidP="00BA6A62">
            <w:pPr>
              <w:autoSpaceDE w:val="0"/>
              <w:autoSpaceDN w:val="0"/>
              <w:adjustRightInd w:val="0"/>
              <w:spacing w:after="0" w:line="240" w:lineRule="auto"/>
              <w:jc w:val="right"/>
              <w:rPr>
                <w:rFonts w:ascii="Times New Roman" w:eastAsia="Times New Roman" w:hAnsi="Times New Roman" w:cs="Times New Roman"/>
                <w:b/>
                <w:bCs/>
                <w:sz w:val="18"/>
                <w:szCs w:val="18"/>
              </w:rPr>
            </w:pPr>
            <w:r w:rsidRPr="001F2319">
              <w:rPr>
                <w:rFonts w:ascii="Times New Roman" w:eastAsia="Times New Roman" w:hAnsi="Times New Roman" w:cs="Times New Roman"/>
                <w:b/>
                <w:bCs/>
                <w:sz w:val="18"/>
                <w:szCs w:val="18"/>
              </w:rPr>
              <w:t>5 890 612</w:t>
            </w:r>
          </w:p>
        </w:tc>
      </w:tr>
    </w:tbl>
    <w:p w14:paraId="763FB3C3" w14:textId="77777777" w:rsidR="00624218" w:rsidRDefault="00624218" w:rsidP="00624218">
      <w:pPr>
        <w:spacing w:after="0"/>
        <w:ind w:left="357"/>
        <w:rPr>
          <w:rFonts w:ascii="Arial" w:hAnsi="Arial" w:cs="Arial"/>
          <w:sz w:val="18"/>
          <w:szCs w:val="18"/>
        </w:rPr>
      </w:pPr>
    </w:p>
    <w:p w14:paraId="11E5C892" w14:textId="77777777" w:rsidR="00966A3A" w:rsidRDefault="00966A3A" w:rsidP="00624218">
      <w:pPr>
        <w:spacing w:after="0"/>
        <w:ind w:left="357"/>
        <w:rPr>
          <w:rFonts w:ascii="Times New Roman" w:hAnsi="Times New Roman" w:cs="Times New Roman"/>
        </w:rPr>
      </w:pPr>
    </w:p>
    <w:p w14:paraId="6E3F48C8" w14:textId="1627DA13" w:rsidR="00624218" w:rsidRPr="003053B9" w:rsidRDefault="00624218" w:rsidP="00624218">
      <w:pPr>
        <w:spacing w:after="0"/>
        <w:ind w:left="357"/>
        <w:rPr>
          <w:rFonts w:ascii="Times New Roman" w:hAnsi="Times New Roman" w:cs="Times New Roman"/>
          <w:b/>
          <w:bCs/>
        </w:rPr>
      </w:pPr>
      <w:r w:rsidRPr="003053B9">
        <w:rPr>
          <w:rFonts w:ascii="Times New Roman" w:hAnsi="Times New Roman" w:cs="Times New Roman"/>
        </w:rPr>
        <w:lastRenderedPageBreak/>
        <w:t>Prehľad pohybu dlhodobého finančného majetku za bezprostredne predchádzajúce účtovné obdobie je uvedený nižšie:</w:t>
      </w:r>
    </w:p>
    <w:tbl>
      <w:tblPr>
        <w:tblW w:w="5414" w:type="pct"/>
        <w:jc w:val="center"/>
        <w:tblLayout w:type="fixed"/>
        <w:tblCellMar>
          <w:left w:w="30" w:type="dxa"/>
          <w:right w:w="30" w:type="dxa"/>
        </w:tblCellMar>
        <w:tblLook w:val="04A0" w:firstRow="1" w:lastRow="0" w:firstColumn="1" w:lastColumn="0" w:noHBand="0" w:noVBand="1"/>
      </w:tblPr>
      <w:tblGrid>
        <w:gridCol w:w="2125"/>
        <w:gridCol w:w="1765"/>
        <w:gridCol w:w="1614"/>
        <w:gridCol w:w="125"/>
        <w:gridCol w:w="1117"/>
        <w:gridCol w:w="1678"/>
        <w:gridCol w:w="1738"/>
        <w:gridCol w:w="1490"/>
        <w:gridCol w:w="1504"/>
        <w:gridCol w:w="1232"/>
        <w:gridCol w:w="1724"/>
      </w:tblGrid>
      <w:tr w:rsidR="00CC7108" w:rsidRPr="00864D37" w14:paraId="7A89B446" w14:textId="77777777" w:rsidTr="00864D37">
        <w:trPr>
          <w:trHeight w:val="28"/>
          <w:jc w:val="center"/>
        </w:trPr>
        <w:tc>
          <w:tcPr>
            <w:tcW w:w="2125" w:type="dxa"/>
            <w:vMerge w:val="restart"/>
            <w:tcBorders>
              <w:top w:val="single" w:sz="12" w:space="0" w:color="auto"/>
              <w:left w:val="single" w:sz="12" w:space="0" w:color="auto"/>
              <w:bottom w:val="nil"/>
              <w:right w:val="single" w:sz="12" w:space="0" w:color="auto"/>
            </w:tcBorders>
            <w:vAlign w:val="center"/>
          </w:tcPr>
          <w:p w14:paraId="0F3AD247" w14:textId="77777777" w:rsidR="00CC7108" w:rsidRPr="00864D37" w:rsidRDefault="00CC7108" w:rsidP="008F5EE2">
            <w:pPr>
              <w:spacing w:after="0" w:line="240" w:lineRule="auto"/>
              <w:jc w:val="center"/>
              <w:rPr>
                <w:rFonts w:ascii="Times New Roman" w:eastAsia="Times New Roman" w:hAnsi="Times New Roman" w:cs="Times New Roman"/>
                <w:b/>
                <w:bCs/>
                <w:sz w:val="18"/>
                <w:szCs w:val="18"/>
                <w:u w:val="single"/>
              </w:rPr>
            </w:pPr>
            <w:r w:rsidRPr="00864D37">
              <w:rPr>
                <w:rFonts w:ascii="Times New Roman" w:eastAsia="Times New Roman" w:hAnsi="Times New Roman" w:cs="Times New Roman"/>
                <w:b/>
                <w:bCs/>
                <w:sz w:val="18"/>
                <w:szCs w:val="18"/>
                <w:u w:val="single"/>
              </w:rPr>
              <w:t>Dlhodobý finančný majetok</w:t>
            </w:r>
          </w:p>
        </w:tc>
        <w:tc>
          <w:tcPr>
            <w:tcW w:w="13987" w:type="dxa"/>
            <w:gridSpan w:val="10"/>
            <w:tcBorders>
              <w:top w:val="single" w:sz="12" w:space="0" w:color="auto"/>
              <w:left w:val="single" w:sz="12" w:space="0" w:color="auto"/>
              <w:bottom w:val="single" w:sz="12" w:space="0" w:color="auto"/>
              <w:right w:val="single" w:sz="12" w:space="0" w:color="auto"/>
            </w:tcBorders>
            <w:vAlign w:val="bottom"/>
          </w:tcPr>
          <w:p w14:paraId="5EA1AF81" w14:textId="77777777" w:rsidR="00CC7108" w:rsidRPr="00864D37" w:rsidRDefault="00CC7108" w:rsidP="008F5EE2">
            <w:pPr>
              <w:spacing w:after="0" w:line="240" w:lineRule="auto"/>
              <w:jc w:val="center"/>
              <w:rPr>
                <w:rFonts w:ascii="Times New Roman" w:eastAsia="Times New Roman" w:hAnsi="Times New Roman" w:cs="Times New Roman"/>
                <w:b/>
                <w:bCs/>
                <w:color w:val="000000"/>
                <w:sz w:val="18"/>
                <w:szCs w:val="18"/>
                <w:lang w:eastAsia="sk-SK"/>
              </w:rPr>
            </w:pPr>
            <w:r w:rsidRPr="00864D37">
              <w:rPr>
                <w:rFonts w:ascii="Times New Roman" w:eastAsia="Times New Roman" w:hAnsi="Times New Roman" w:cs="Times New Roman"/>
                <w:b/>
                <w:bCs/>
                <w:color w:val="000000"/>
                <w:sz w:val="18"/>
                <w:szCs w:val="18"/>
                <w:lang w:eastAsia="sk-SK"/>
              </w:rPr>
              <w:t>Bezprostredne predchádzajúce účtovné obdobie 2024</w:t>
            </w:r>
          </w:p>
          <w:p w14:paraId="7BD6CD2A" w14:textId="77777777" w:rsidR="00CC7108" w:rsidRPr="00864D37" w:rsidRDefault="00CC7108" w:rsidP="008F5EE2">
            <w:pPr>
              <w:spacing w:after="0" w:line="240" w:lineRule="auto"/>
              <w:jc w:val="center"/>
              <w:rPr>
                <w:rFonts w:ascii="Times New Roman" w:eastAsia="Times New Roman" w:hAnsi="Times New Roman" w:cs="Times New Roman"/>
                <w:b/>
                <w:bCs/>
                <w:sz w:val="18"/>
                <w:szCs w:val="18"/>
              </w:rPr>
            </w:pPr>
          </w:p>
        </w:tc>
      </w:tr>
      <w:tr w:rsidR="00CC7108" w:rsidRPr="00864D37" w14:paraId="30DD5CF0" w14:textId="77777777" w:rsidTr="00864D37">
        <w:trPr>
          <w:trHeight w:val="28"/>
          <w:jc w:val="center"/>
        </w:trPr>
        <w:tc>
          <w:tcPr>
            <w:tcW w:w="2125" w:type="dxa"/>
            <w:vMerge/>
            <w:tcBorders>
              <w:top w:val="single" w:sz="12" w:space="0" w:color="auto"/>
              <w:left w:val="single" w:sz="12" w:space="0" w:color="auto"/>
              <w:bottom w:val="nil"/>
              <w:right w:val="single" w:sz="12" w:space="0" w:color="auto"/>
            </w:tcBorders>
            <w:vAlign w:val="center"/>
          </w:tcPr>
          <w:p w14:paraId="0FD5D08D" w14:textId="77777777" w:rsidR="00CC7108" w:rsidRPr="00864D37" w:rsidRDefault="00CC7108" w:rsidP="008F5EE2">
            <w:pPr>
              <w:spacing w:after="0" w:line="240" w:lineRule="auto"/>
              <w:rPr>
                <w:rFonts w:ascii="Times New Roman" w:eastAsia="Times New Roman" w:hAnsi="Times New Roman" w:cs="Times New Roman"/>
                <w:b/>
                <w:bCs/>
                <w:sz w:val="18"/>
                <w:szCs w:val="18"/>
              </w:rPr>
            </w:pPr>
          </w:p>
        </w:tc>
        <w:tc>
          <w:tcPr>
            <w:tcW w:w="1765" w:type="dxa"/>
            <w:tcBorders>
              <w:top w:val="single" w:sz="12" w:space="0" w:color="auto"/>
              <w:left w:val="single" w:sz="12" w:space="0" w:color="auto"/>
              <w:bottom w:val="nil"/>
              <w:right w:val="single" w:sz="12" w:space="0" w:color="auto"/>
            </w:tcBorders>
            <w:vAlign w:val="center"/>
          </w:tcPr>
          <w:p w14:paraId="18AE7316"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Podielové CP a podiely v </w:t>
            </w:r>
          </w:p>
          <w:p w14:paraId="7781DFDE"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proofErr w:type="spellStart"/>
            <w:r w:rsidRPr="00864D37">
              <w:rPr>
                <w:rFonts w:ascii="Times New Roman" w:eastAsia="Times New Roman" w:hAnsi="Times New Roman" w:cs="Times New Roman"/>
                <w:bCs/>
                <w:sz w:val="18"/>
                <w:szCs w:val="18"/>
              </w:rPr>
              <w:t>dcérs.ÚJ</w:t>
            </w:r>
            <w:proofErr w:type="spellEnd"/>
          </w:p>
        </w:tc>
        <w:tc>
          <w:tcPr>
            <w:tcW w:w="1614" w:type="dxa"/>
            <w:tcBorders>
              <w:top w:val="single" w:sz="12" w:space="0" w:color="auto"/>
              <w:left w:val="single" w:sz="12" w:space="0" w:color="auto"/>
              <w:bottom w:val="nil"/>
              <w:right w:val="single" w:sz="12" w:space="0" w:color="auto"/>
            </w:tcBorders>
            <w:vAlign w:val="center"/>
          </w:tcPr>
          <w:p w14:paraId="4C762F6C"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 xml:space="preserve">Podiel CP a podiely </w:t>
            </w:r>
            <w:r w:rsidRPr="00864D37">
              <w:rPr>
                <w:rFonts w:ascii="Times New Roman" w:eastAsia="Times New Roman" w:hAnsi="Times New Roman" w:cs="Times New Roman"/>
                <w:bCs/>
                <w:sz w:val="18"/>
                <w:szCs w:val="18"/>
              </w:rPr>
              <w:br/>
              <w:t xml:space="preserve">v </w:t>
            </w:r>
            <w:proofErr w:type="spellStart"/>
            <w:r w:rsidRPr="00864D37">
              <w:rPr>
                <w:rFonts w:ascii="Times New Roman" w:eastAsia="Times New Roman" w:hAnsi="Times New Roman" w:cs="Times New Roman"/>
                <w:bCs/>
                <w:sz w:val="18"/>
                <w:szCs w:val="18"/>
              </w:rPr>
              <w:t>spoločn</w:t>
            </w:r>
            <w:proofErr w:type="spellEnd"/>
            <w:r w:rsidRPr="00864D37">
              <w:rPr>
                <w:rFonts w:ascii="Times New Roman" w:eastAsia="Times New Roman" w:hAnsi="Times New Roman" w:cs="Times New Roman"/>
                <w:bCs/>
                <w:sz w:val="18"/>
                <w:szCs w:val="18"/>
              </w:rPr>
              <w:t>. s </w:t>
            </w:r>
            <w:proofErr w:type="spellStart"/>
            <w:r w:rsidRPr="00864D37">
              <w:rPr>
                <w:rFonts w:ascii="Times New Roman" w:eastAsia="Times New Roman" w:hAnsi="Times New Roman" w:cs="Times New Roman"/>
                <w:bCs/>
                <w:sz w:val="18"/>
                <w:szCs w:val="18"/>
              </w:rPr>
              <w:t>podstat</w:t>
            </w:r>
            <w:proofErr w:type="spellEnd"/>
            <w:r w:rsidRPr="00864D37">
              <w:rPr>
                <w:rFonts w:ascii="Times New Roman" w:eastAsia="Times New Roman" w:hAnsi="Times New Roman" w:cs="Times New Roman"/>
                <w:bCs/>
                <w:sz w:val="18"/>
                <w:szCs w:val="18"/>
              </w:rPr>
              <w:t>. vplyvom</w:t>
            </w:r>
          </w:p>
        </w:tc>
        <w:tc>
          <w:tcPr>
            <w:tcW w:w="1242" w:type="dxa"/>
            <w:gridSpan w:val="2"/>
            <w:tcBorders>
              <w:top w:val="single" w:sz="12" w:space="0" w:color="auto"/>
              <w:left w:val="single" w:sz="12" w:space="0" w:color="auto"/>
              <w:bottom w:val="nil"/>
              <w:right w:val="single" w:sz="12" w:space="0" w:color="auto"/>
            </w:tcBorders>
            <w:vAlign w:val="center"/>
          </w:tcPr>
          <w:p w14:paraId="6D06321A" w14:textId="60763824" w:rsidR="00CC7108" w:rsidRPr="00864D37" w:rsidRDefault="007F3A64"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 xml:space="preserve">Pôžičky ÚJ </w:t>
            </w:r>
            <w:r w:rsidRPr="00864D37">
              <w:rPr>
                <w:rFonts w:ascii="Times New Roman" w:eastAsia="Times New Roman" w:hAnsi="Times New Roman" w:cs="Times New Roman"/>
                <w:bCs/>
                <w:sz w:val="18"/>
                <w:szCs w:val="18"/>
              </w:rPr>
              <w:br/>
              <w:t>v </w:t>
            </w:r>
            <w:proofErr w:type="spellStart"/>
            <w:r w:rsidRPr="00864D37">
              <w:rPr>
                <w:rFonts w:ascii="Times New Roman" w:eastAsia="Times New Roman" w:hAnsi="Times New Roman" w:cs="Times New Roman"/>
                <w:bCs/>
                <w:sz w:val="18"/>
                <w:szCs w:val="18"/>
              </w:rPr>
              <w:t>kons</w:t>
            </w:r>
            <w:proofErr w:type="spellEnd"/>
            <w:r w:rsidRPr="00864D37">
              <w:rPr>
                <w:rFonts w:ascii="Times New Roman" w:eastAsia="Times New Roman" w:hAnsi="Times New Roman" w:cs="Times New Roman"/>
                <w:bCs/>
                <w:sz w:val="18"/>
                <w:szCs w:val="18"/>
              </w:rPr>
              <w:t>. celku</w:t>
            </w:r>
          </w:p>
        </w:tc>
        <w:tc>
          <w:tcPr>
            <w:tcW w:w="1678" w:type="dxa"/>
            <w:tcBorders>
              <w:top w:val="single" w:sz="12" w:space="0" w:color="auto"/>
              <w:left w:val="single" w:sz="12" w:space="0" w:color="auto"/>
              <w:bottom w:val="nil"/>
              <w:right w:val="single" w:sz="12" w:space="0" w:color="auto"/>
            </w:tcBorders>
            <w:vAlign w:val="center"/>
          </w:tcPr>
          <w:p w14:paraId="21BCF08E" w14:textId="7209DDBB" w:rsidR="00CC7108" w:rsidRPr="00864D37" w:rsidRDefault="00721EB4" w:rsidP="008F5EE2">
            <w:pPr>
              <w:spacing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Pôžičky v rámci podielovej účasti okrem prepoj. UJ</w:t>
            </w:r>
          </w:p>
        </w:tc>
        <w:tc>
          <w:tcPr>
            <w:tcW w:w="1738" w:type="dxa"/>
            <w:tcBorders>
              <w:top w:val="single" w:sz="12" w:space="0" w:color="auto"/>
              <w:left w:val="single" w:sz="12" w:space="0" w:color="auto"/>
              <w:bottom w:val="nil"/>
              <w:right w:val="single" w:sz="12" w:space="0" w:color="auto"/>
            </w:tcBorders>
            <w:vAlign w:val="center"/>
          </w:tcPr>
          <w:p w14:paraId="68653AA5"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Ostatný dlhodobý finančný majetok</w:t>
            </w:r>
          </w:p>
        </w:tc>
        <w:tc>
          <w:tcPr>
            <w:tcW w:w="1490" w:type="dxa"/>
            <w:tcBorders>
              <w:top w:val="single" w:sz="12" w:space="0" w:color="auto"/>
              <w:left w:val="single" w:sz="12" w:space="0" w:color="auto"/>
              <w:bottom w:val="nil"/>
              <w:right w:val="single" w:sz="12" w:space="0" w:color="auto"/>
            </w:tcBorders>
            <w:vAlign w:val="center"/>
          </w:tcPr>
          <w:p w14:paraId="0E87BB97"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Pôžičky s  dobou splatnosti najviac jeden rok</w:t>
            </w:r>
          </w:p>
        </w:tc>
        <w:tc>
          <w:tcPr>
            <w:tcW w:w="1504" w:type="dxa"/>
            <w:tcBorders>
              <w:top w:val="single" w:sz="12" w:space="0" w:color="auto"/>
              <w:left w:val="single" w:sz="12" w:space="0" w:color="auto"/>
              <w:bottom w:val="nil"/>
              <w:right w:val="single" w:sz="12" w:space="0" w:color="auto"/>
            </w:tcBorders>
            <w:vAlign w:val="center"/>
          </w:tcPr>
          <w:p w14:paraId="083435B3"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 xml:space="preserve">Obstarávaný </w:t>
            </w:r>
            <w:r w:rsidRPr="00864D37">
              <w:rPr>
                <w:rFonts w:ascii="Times New Roman" w:eastAsia="Times New Roman" w:hAnsi="Times New Roman" w:cs="Times New Roman"/>
                <w:bCs/>
                <w:sz w:val="18"/>
                <w:szCs w:val="18"/>
              </w:rPr>
              <w:br/>
              <w:t>DFM</w:t>
            </w:r>
          </w:p>
        </w:tc>
        <w:tc>
          <w:tcPr>
            <w:tcW w:w="1232" w:type="dxa"/>
            <w:tcBorders>
              <w:top w:val="single" w:sz="12" w:space="0" w:color="auto"/>
              <w:left w:val="single" w:sz="12" w:space="0" w:color="auto"/>
              <w:bottom w:val="nil"/>
              <w:right w:val="single" w:sz="12" w:space="0" w:color="auto"/>
            </w:tcBorders>
            <w:vAlign w:val="center"/>
          </w:tcPr>
          <w:p w14:paraId="55FCBD16"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proofErr w:type="spellStart"/>
            <w:r w:rsidRPr="00864D37">
              <w:rPr>
                <w:rFonts w:ascii="Times New Roman" w:eastAsia="Times New Roman" w:hAnsi="Times New Roman" w:cs="Times New Roman"/>
                <w:bCs/>
                <w:sz w:val="18"/>
                <w:szCs w:val="18"/>
              </w:rPr>
              <w:t>Poskyt</w:t>
            </w:r>
            <w:proofErr w:type="spellEnd"/>
            <w:r w:rsidRPr="00864D37">
              <w:rPr>
                <w:rFonts w:ascii="Times New Roman" w:eastAsia="Times New Roman" w:hAnsi="Times New Roman" w:cs="Times New Roman"/>
                <w:bCs/>
                <w:sz w:val="18"/>
                <w:szCs w:val="18"/>
              </w:rPr>
              <w:t>. preddavky na </w:t>
            </w:r>
          </w:p>
          <w:p w14:paraId="5BEEE383"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DFM</w:t>
            </w:r>
          </w:p>
        </w:tc>
        <w:tc>
          <w:tcPr>
            <w:tcW w:w="1724" w:type="dxa"/>
            <w:tcBorders>
              <w:top w:val="single" w:sz="12" w:space="0" w:color="auto"/>
              <w:left w:val="single" w:sz="12" w:space="0" w:color="auto"/>
              <w:bottom w:val="nil"/>
              <w:right w:val="single" w:sz="12" w:space="0" w:color="auto"/>
            </w:tcBorders>
            <w:vAlign w:val="center"/>
          </w:tcPr>
          <w:p w14:paraId="769AEF5B"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Spolu</w:t>
            </w:r>
          </w:p>
        </w:tc>
      </w:tr>
      <w:tr w:rsidR="00CC7108" w:rsidRPr="00864D37" w14:paraId="18950051" w14:textId="77777777" w:rsidTr="00864D37">
        <w:trPr>
          <w:trHeight w:val="28"/>
          <w:jc w:val="center"/>
        </w:trPr>
        <w:tc>
          <w:tcPr>
            <w:tcW w:w="2125" w:type="dxa"/>
            <w:tcBorders>
              <w:top w:val="nil"/>
              <w:left w:val="single" w:sz="12" w:space="0" w:color="auto"/>
              <w:bottom w:val="single" w:sz="12" w:space="0" w:color="auto"/>
              <w:right w:val="single" w:sz="12" w:space="0" w:color="auto"/>
            </w:tcBorders>
            <w:vAlign w:val="center"/>
          </w:tcPr>
          <w:p w14:paraId="374325CD"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A</w:t>
            </w:r>
          </w:p>
        </w:tc>
        <w:tc>
          <w:tcPr>
            <w:tcW w:w="1765" w:type="dxa"/>
            <w:tcBorders>
              <w:top w:val="nil"/>
              <w:left w:val="single" w:sz="12" w:space="0" w:color="auto"/>
              <w:bottom w:val="single" w:sz="12" w:space="0" w:color="auto"/>
              <w:right w:val="single" w:sz="12" w:space="0" w:color="auto"/>
            </w:tcBorders>
            <w:vAlign w:val="center"/>
          </w:tcPr>
          <w:p w14:paraId="260DEF4F"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b</w:t>
            </w:r>
          </w:p>
        </w:tc>
        <w:tc>
          <w:tcPr>
            <w:tcW w:w="1614" w:type="dxa"/>
            <w:tcBorders>
              <w:top w:val="nil"/>
              <w:left w:val="single" w:sz="12" w:space="0" w:color="auto"/>
              <w:bottom w:val="single" w:sz="12" w:space="0" w:color="auto"/>
              <w:right w:val="single" w:sz="12" w:space="0" w:color="auto"/>
            </w:tcBorders>
            <w:vAlign w:val="center"/>
          </w:tcPr>
          <w:p w14:paraId="7FA26843"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c</w:t>
            </w:r>
          </w:p>
        </w:tc>
        <w:tc>
          <w:tcPr>
            <w:tcW w:w="1242" w:type="dxa"/>
            <w:gridSpan w:val="2"/>
            <w:tcBorders>
              <w:top w:val="nil"/>
              <w:left w:val="single" w:sz="12" w:space="0" w:color="auto"/>
              <w:bottom w:val="single" w:sz="12" w:space="0" w:color="auto"/>
              <w:right w:val="single" w:sz="12" w:space="0" w:color="auto"/>
            </w:tcBorders>
            <w:vAlign w:val="center"/>
          </w:tcPr>
          <w:p w14:paraId="1486C5E2"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d</w:t>
            </w:r>
          </w:p>
        </w:tc>
        <w:tc>
          <w:tcPr>
            <w:tcW w:w="1678" w:type="dxa"/>
            <w:tcBorders>
              <w:top w:val="nil"/>
              <w:left w:val="single" w:sz="12" w:space="0" w:color="auto"/>
              <w:bottom w:val="single" w:sz="12" w:space="0" w:color="auto"/>
              <w:right w:val="single" w:sz="12" w:space="0" w:color="auto"/>
            </w:tcBorders>
            <w:vAlign w:val="center"/>
          </w:tcPr>
          <w:p w14:paraId="1162262D"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e</w:t>
            </w:r>
          </w:p>
        </w:tc>
        <w:tc>
          <w:tcPr>
            <w:tcW w:w="1738" w:type="dxa"/>
            <w:tcBorders>
              <w:top w:val="nil"/>
              <w:left w:val="single" w:sz="12" w:space="0" w:color="auto"/>
              <w:bottom w:val="single" w:sz="12" w:space="0" w:color="auto"/>
              <w:right w:val="single" w:sz="12" w:space="0" w:color="auto"/>
            </w:tcBorders>
            <w:vAlign w:val="center"/>
          </w:tcPr>
          <w:p w14:paraId="7D5F533A"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f</w:t>
            </w:r>
          </w:p>
        </w:tc>
        <w:tc>
          <w:tcPr>
            <w:tcW w:w="1490" w:type="dxa"/>
            <w:tcBorders>
              <w:top w:val="nil"/>
              <w:left w:val="single" w:sz="12" w:space="0" w:color="auto"/>
              <w:bottom w:val="single" w:sz="12" w:space="0" w:color="auto"/>
              <w:right w:val="single" w:sz="12" w:space="0" w:color="auto"/>
            </w:tcBorders>
            <w:vAlign w:val="center"/>
          </w:tcPr>
          <w:p w14:paraId="4D08D1D4"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g</w:t>
            </w:r>
          </w:p>
        </w:tc>
        <w:tc>
          <w:tcPr>
            <w:tcW w:w="1504" w:type="dxa"/>
            <w:tcBorders>
              <w:top w:val="nil"/>
              <w:left w:val="single" w:sz="12" w:space="0" w:color="auto"/>
              <w:bottom w:val="single" w:sz="12" w:space="0" w:color="auto"/>
              <w:right w:val="single" w:sz="12" w:space="0" w:color="auto"/>
            </w:tcBorders>
            <w:vAlign w:val="center"/>
          </w:tcPr>
          <w:p w14:paraId="6666924C"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h</w:t>
            </w:r>
          </w:p>
        </w:tc>
        <w:tc>
          <w:tcPr>
            <w:tcW w:w="1232" w:type="dxa"/>
            <w:tcBorders>
              <w:top w:val="nil"/>
              <w:left w:val="single" w:sz="12" w:space="0" w:color="auto"/>
              <w:bottom w:val="single" w:sz="12" w:space="0" w:color="auto"/>
              <w:right w:val="single" w:sz="12" w:space="0" w:color="auto"/>
            </w:tcBorders>
            <w:vAlign w:val="center"/>
          </w:tcPr>
          <w:p w14:paraId="0807571D"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i</w:t>
            </w:r>
          </w:p>
        </w:tc>
        <w:tc>
          <w:tcPr>
            <w:tcW w:w="1724" w:type="dxa"/>
            <w:tcBorders>
              <w:top w:val="nil"/>
              <w:left w:val="single" w:sz="12" w:space="0" w:color="auto"/>
              <w:bottom w:val="single" w:sz="12" w:space="0" w:color="auto"/>
              <w:right w:val="single" w:sz="12" w:space="0" w:color="auto"/>
            </w:tcBorders>
          </w:tcPr>
          <w:p w14:paraId="1CA59D6C" w14:textId="77777777" w:rsidR="00CC7108" w:rsidRPr="00864D37" w:rsidRDefault="00CC7108" w:rsidP="008F5EE2">
            <w:pPr>
              <w:spacing w:after="0" w:line="240" w:lineRule="auto"/>
              <w:jc w:val="center"/>
              <w:rPr>
                <w:rFonts w:ascii="Times New Roman" w:eastAsia="Times New Roman" w:hAnsi="Times New Roman" w:cs="Times New Roman"/>
                <w:bCs/>
                <w:sz w:val="18"/>
                <w:szCs w:val="18"/>
              </w:rPr>
            </w:pPr>
            <w:r w:rsidRPr="00864D37">
              <w:rPr>
                <w:rFonts w:ascii="Times New Roman" w:eastAsia="Times New Roman" w:hAnsi="Times New Roman" w:cs="Times New Roman"/>
                <w:bCs/>
                <w:sz w:val="18"/>
                <w:szCs w:val="18"/>
              </w:rPr>
              <w:t>j</w:t>
            </w:r>
          </w:p>
        </w:tc>
      </w:tr>
      <w:tr w:rsidR="00CC7108" w:rsidRPr="00864D37" w14:paraId="7534BCB4" w14:textId="77777777" w:rsidTr="00864D37">
        <w:trPr>
          <w:trHeight w:val="278"/>
          <w:jc w:val="center"/>
        </w:trPr>
        <w:tc>
          <w:tcPr>
            <w:tcW w:w="16112" w:type="dxa"/>
            <w:gridSpan w:val="11"/>
            <w:tcBorders>
              <w:top w:val="single" w:sz="12" w:space="0" w:color="auto"/>
              <w:left w:val="single" w:sz="12" w:space="0" w:color="auto"/>
              <w:bottom w:val="single" w:sz="12" w:space="0" w:color="auto"/>
              <w:right w:val="single" w:sz="12" w:space="0" w:color="auto"/>
            </w:tcBorders>
            <w:vAlign w:val="center"/>
          </w:tcPr>
          <w:p w14:paraId="2739F33A" w14:textId="77777777" w:rsidR="00CC7108" w:rsidRPr="00864D37" w:rsidRDefault="00CC7108" w:rsidP="008F5EE2">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Prvotné ocenenie</w:t>
            </w:r>
          </w:p>
        </w:tc>
      </w:tr>
      <w:tr w:rsidR="007F3A64" w:rsidRPr="00864D37" w14:paraId="67DB6B1F" w14:textId="77777777" w:rsidTr="00864D37">
        <w:trPr>
          <w:trHeight w:val="278"/>
          <w:jc w:val="center"/>
        </w:trPr>
        <w:tc>
          <w:tcPr>
            <w:tcW w:w="2125" w:type="dxa"/>
            <w:tcBorders>
              <w:top w:val="single" w:sz="12" w:space="0" w:color="auto"/>
              <w:left w:val="single" w:sz="12" w:space="0" w:color="auto"/>
              <w:bottom w:val="single" w:sz="6" w:space="0" w:color="auto"/>
              <w:right w:val="single" w:sz="12" w:space="0" w:color="auto"/>
            </w:tcBorders>
            <w:vAlign w:val="center"/>
          </w:tcPr>
          <w:p w14:paraId="03382DEB"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Stav  na začiatku účtovného obdobia</w:t>
            </w:r>
          </w:p>
        </w:tc>
        <w:tc>
          <w:tcPr>
            <w:tcW w:w="1765" w:type="dxa"/>
            <w:tcBorders>
              <w:top w:val="single" w:sz="12" w:space="0" w:color="auto"/>
              <w:left w:val="single" w:sz="12" w:space="0" w:color="auto"/>
              <w:bottom w:val="single" w:sz="6" w:space="0" w:color="auto"/>
              <w:right w:val="single" w:sz="6" w:space="0" w:color="auto"/>
            </w:tcBorders>
            <w:vAlign w:val="center"/>
          </w:tcPr>
          <w:p w14:paraId="1D4652D6" w14:textId="07A68019"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3 134 492</w:t>
            </w:r>
          </w:p>
        </w:tc>
        <w:tc>
          <w:tcPr>
            <w:tcW w:w="1614" w:type="dxa"/>
            <w:tcBorders>
              <w:top w:val="single" w:sz="12" w:space="0" w:color="auto"/>
              <w:left w:val="single" w:sz="6" w:space="0" w:color="auto"/>
              <w:bottom w:val="single" w:sz="6" w:space="0" w:color="auto"/>
              <w:right w:val="single" w:sz="6" w:space="0" w:color="auto"/>
            </w:tcBorders>
            <w:vAlign w:val="center"/>
          </w:tcPr>
          <w:p w14:paraId="2DE493A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 xml:space="preserve">         2 000</w:t>
            </w:r>
          </w:p>
        </w:tc>
        <w:tc>
          <w:tcPr>
            <w:tcW w:w="1242" w:type="dxa"/>
            <w:gridSpan w:val="2"/>
            <w:tcBorders>
              <w:top w:val="single" w:sz="12" w:space="0" w:color="auto"/>
              <w:left w:val="single" w:sz="6" w:space="0" w:color="auto"/>
              <w:bottom w:val="single" w:sz="6" w:space="0" w:color="auto"/>
              <w:right w:val="single" w:sz="6" w:space="0" w:color="auto"/>
            </w:tcBorders>
            <w:vAlign w:val="center"/>
          </w:tcPr>
          <w:p w14:paraId="3500D864" w14:textId="7954D14D" w:rsidR="007F3A64" w:rsidRPr="00864D37" w:rsidRDefault="00DE5491"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1 848 950</w:t>
            </w:r>
          </w:p>
        </w:tc>
        <w:tc>
          <w:tcPr>
            <w:tcW w:w="1678" w:type="dxa"/>
            <w:tcBorders>
              <w:top w:val="single" w:sz="12" w:space="0" w:color="auto"/>
              <w:left w:val="single" w:sz="6" w:space="0" w:color="auto"/>
              <w:bottom w:val="single" w:sz="6" w:space="0" w:color="auto"/>
              <w:right w:val="single" w:sz="6" w:space="0" w:color="auto"/>
            </w:tcBorders>
            <w:vAlign w:val="center"/>
          </w:tcPr>
          <w:p w14:paraId="7C7A37AF" w14:textId="13D9224B" w:rsidR="00721EB4" w:rsidRPr="00864D37" w:rsidRDefault="00214ADA"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425 300</w:t>
            </w:r>
          </w:p>
        </w:tc>
        <w:tc>
          <w:tcPr>
            <w:tcW w:w="1738" w:type="dxa"/>
            <w:tcBorders>
              <w:top w:val="single" w:sz="12" w:space="0" w:color="auto"/>
              <w:left w:val="single" w:sz="6" w:space="0" w:color="auto"/>
              <w:bottom w:val="single" w:sz="6" w:space="0" w:color="auto"/>
              <w:right w:val="single" w:sz="6" w:space="0" w:color="auto"/>
            </w:tcBorders>
            <w:vAlign w:val="center"/>
          </w:tcPr>
          <w:p w14:paraId="77B74016" w14:textId="141E9614"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713 972</w:t>
            </w:r>
          </w:p>
        </w:tc>
        <w:tc>
          <w:tcPr>
            <w:tcW w:w="1490" w:type="dxa"/>
            <w:tcBorders>
              <w:top w:val="single" w:sz="12" w:space="0" w:color="auto"/>
              <w:left w:val="single" w:sz="6" w:space="0" w:color="auto"/>
              <w:bottom w:val="single" w:sz="6" w:space="0" w:color="auto"/>
              <w:right w:val="single" w:sz="6" w:space="0" w:color="auto"/>
            </w:tcBorders>
            <w:vAlign w:val="center"/>
          </w:tcPr>
          <w:p w14:paraId="4C22949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12" w:space="0" w:color="auto"/>
              <w:left w:val="single" w:sz="6" w:space="0" w:color="auto"/>
              <w:bottom w:val="single" w:sz="6" w:space="0" w:color="auto"/>
              <w:right w:val="single" w:sz="6" w:space="0" w:color="auto"/>
            </w:tcBorders>
            <w:vAlign w:val="center"/>
          </w:tcPr>
          <w:p w14:paraId="65AB1D6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12" w:space="0" w:color="auto"/>
              <w:left w:val="single" w:sz="6" w:space="0" w:color="auto"/>
              <w:bottom w:val="single" w:sz="6" w:space="0" w:color="auto"/>
              <w:right w:val="single" w:sz="6" w:space="0" w:color="auto"/>
            </w:tcBorders>
            <w:vAlign w:val="center"/>
          </w:tcPr>
          <w:p w14:paraId="7094BDC1"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12" w:space="0" w:color="auto"/>
              <w:left w:val="single" w:sz="6" w:space="0" w:color="auto"/>
              <w:bottom w:val="single" w:sz="6" w:space="0" w:color="auto"/>
              <w:right w:val="single" w:sz="12" w:space="0" w:color="auto"/>
            </w:tcBorders>
            <w:vAlign w:val="center"/>
          </w:tcPr>
          <w:p w14:paraId="1540892E" w14:textId="2CB6FB6F"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6 124 713</w:t>
            </w:r>
          </w:p>
        </w:tc>
      </w:tr>
      <w:tr w:rsidR="007F3A64" w:rsidRPr="00864D37" w14:paraId="0EC1CA26" w14:textId="77777777" w:rsidTr="00864D37">
        <w:trPr>
          <w:trHeight w:val="397"/>
          <w:jc w:val="center"/>
        </w:trPr>
        <w:tc>
          <w:tcPr>
            <w:tcW w:w="2125" w:type="dxa"/>
            <w:tcBorders>
              <w:top w:val="single" w:sz="6" w:space="0" w:color="auto"/>
              <w:left w:val="single" w:sz="12" w:space="0" w:color="auto"/>
              <w:bottom w:val="single" w:sz="6" w:space="0" w:color="auto"/>
              <w:right w:val="single" w:sz="12" w:space="0" w:color="auto"/>
            </w:tcBorders>
            <w:vAlign w:val="center"/>
          </w:tcPr>
          <w:p w14:paraId="67A9740D"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Prírastky</w:t>
            </w:r>
          </w:p>
        </w:tc>
        <w:tc>
          <w:tcPr>
            <w:tcW w:w="1765" w:type="dxa"/>
            <w:tcBorders>
              <w:top w:val="single" w:sz="6" w:space="0" w:color="auto"/>
              <w:left w:val="single" w:sz="12" w:space="0" w:color="auto"/>
              <w:bottom w:val="single" w:sz="6" w:space="0" w:color="auto"/>
              <w:right w:val="single" w:sz="6" w:space="0" w:color="auto"/>
            </w:tcBorders>
            <w:vAlign w:val="center"/>
          </w:tcPr>
          <w:p w14:paraId="6AD61739" w14:textId="09C2D8BF"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548 679</w:t>
            </w:r>
          </w:p>
        </w:tc>
        <w:tc>
          <w:tcPr>
            <w:tcW w:w="1614" w:type="dxa"/>
            <w:tcBorders>
              <w:top w:val="single" w:sz="6" w:space="0" w:color="auto"/>
              <w:left w:val="single" w:sz="6" w:space="0" w:color="auto"/>
              <w:bottom w:val="single" w:sz="6" w:space="0" w:color="auto"/>
              <w:right w:val="single" w:sz="6" w:space="0" w:color="auto"/>
            </w:tcBorders>
            <w:vAlign w:val="center"/>
          </w:tcPr>
          <w:p w14:paraId="3245D341" w14:textId="77777777" w:rsidR="007F3A64" w:rsidRPr="00864D37" w:rsidRDefault="007F3A64" w:rsidP="007F3A64">
            <w:pPr>
              <w:spacing w:after="0" w:line="240" w:lineRule="auto"/>
              <w:jc w:val="right"/>
              <w:rPr>
                <w:rFonts w:ascii="Times New Roman" w:eastAsia="Times New Roman" w:hAnsi="Times New Roman" w:cs="Times New Roman"/>
                <w:sz w:val="18"/>
                <w:szCs w:val="18"/>
                <w:highlight w:val="yellow"/>
              </w:rPr>
            </w:pPr>
          </w:p>
        </w:tc>
        <w:tc>
          <w:tcPr>
            <w:tcW w:w="1242" w:type="dxa"/>
            <w:gridSpan w:val="2"/>
            <w:tcBorders>
              <w:top w:val="single" w:sz="6" w:space="0" w:color="auto"/>
              <w:left w:val="single" w:sz="6" w:space="0" w:color="auto"/>
              <w:bottom w:val="single" w:sz="6" w:space="0" w:color="auto"/>
              <w:right w:val="single" w:sz="6" w:space="0" w:color="auto"/>
            </w:tcBorders>
            <w:vAlign w:val="center"/>
          </w:tcPr>
          <w:p w14:paraId="3BC62DAB" w14:textId="37FBFE8B" w:rsidR="007F3A64" w:rsidRPr="005771BF" w:rsidRDefault="00910961"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5771BF">
              <w:rPr>
                <w:rFonts w:ascii="Times New Roman" w:eastAsia="Times New Roman" w:hAnsi="Times New Roman" w:cs="Times New Roman"/>
                <w:sz w:val="18"/>
                <w:szCs w:val="18"/>
              </w:rPr>
              <w:t>1 187 890</w:t>
            </w:r>
          </w:p>
        </w:tc>
        <w:tc>
          <w:tcPr>
            <w:tcW w:w="1678" w:type="dxa"/>
            <w:tcBorders>
              <w:top w:val="single" w:sz="6" w:space="0" w:color="auto"/>
              <w:left w:val="single" w:sz="6" w:space="0" w:color="auto"/>
              <w:bottom w:val="single" w:sz="6" w:space="0" w:color="auto"/>
              <w:right w:val="single" w:sz="6" w:space="0" w:color="auto"/>
            </w:tcBorders>
            <w:vAlign w:val="center"/>
          </w:tcPr>
          <w:p w14:paraId="3CD2D6C8" w14:textId="35AAD8FB" w:rsidR="007F3A64" w:rsidRPr="00864D37" w:rsidRDefault="00214ADA"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197 760</w:t>
            </w:r>
          </w:p>
        </w:tc>
        <w:tc>
          <w:tcPr>
            <w:tcW w:w="1738" w:type="dxa"/>
            <w:tcBorders>
              <w:top w:val="single" w:sz="6" w:space="0" w:color="auto"/>
              <w:left w:val="single" w:sz="6" w:space="0" w:color="auto"/>
              <w:bottom w:val="single" w:sz="6" w:space="0" w:color="auto"/>
              <w:right w:val="single" w:sz="6" w:space="0" w:color="auto"/>
            </w:tcBorders>
            <w:vAlign w:val="center"/>
          </w:tcPr>
          <w:p w14:paraId="7F869271" w14:textId="78F90DDF"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15 000</w:t>
            </w:r>
          </w:p>
        </w:tc>
        <w:tc>
          <w:tcPr>
            <w:tcW w:w="1490" w:type="dxa"/>
            <w:tcBorders>
              <w:top w:val="single" w:sz="6" w:space="0" w:color="auto"/>
              <w:left w:val="single" w:sz="6" w:space="0" w:color="auto"/>
              <w:bottom w:val="single" w:sz="6" w:space="0" w:color="auto"/>
              <w:right w:val="single" w:sz="6" w:space="0" w:color="auto"/>
            </w:tcBorders>
            <w:vAlign w:val="center"/>
          </w:tcPr>
          <w:p w14:paraId="68ACE672"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6" w:space="0" w:color="auto"/>
              <w:right w:val="single" w:sz="6" w:space="0" w:color="auto"/>
            </w:tcBorders>
            <w:vAlign w:val="center"/>
          </w:tcPr>
          <w:p w14:paraId="4C1184BF"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6" w:space="0" w:color="auto"/>
              <w:right w:val="single" w:sz="6" w:space="0" w:color="auto"/>
            </w:tcBorders>
            <w:vAlign w:val="center"/>
          </w:tcPr>
          <w:p w14:paraId="571E6B5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6" w:space="0" w:color="auto"/>
              <w:right w:val="single" w:sz="12" w:space="0" w:color="auto"/>
            </w:tcBorders>
            <w:vAlign w:val="center"/>
          </w:tcPr>
          <w:p w14:paraId="45093EFA" w14:textId="0147C932"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1 949 329</w:t>
            </w:r>
          </w:p>
        </w:tc>
      </w:tr>
      <w:tr w:rsidR="007F3A64" w:rsidRPr="00864D37" w14:paraId="35ADB3F7" w14:textId="77777777" w:rsidTr="00864D37">
        <w:trPr>
          <w:trHeight w:val="397"/>
          <w:jc w:val="center"/>
        </w:trPr>
        <w:tc>
          <w:tcPr>
            <w:tcW w:w="2125" w:type="dxa"/>
            <w:tcBorders>
              <w:top w:val="single" w:sz="6" w:space="0" w:color="auto"/>
              <w:left w:val="single" w:sz="12" w:space="0" w:color="auto"/>
              <w:bottom w:val="single" w:sz="6" w:space="0" w:color="auto"/>
              <w:right w:val="single" w:sz="12" w:space="0" w:color="auto"/>
            </w:tcBorders>
            <w:vAlign w:val="center"/>
          </w:tcPr>
          <w:p w14:paraId="3B74D8AA"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Úbytky</w:t>
            </w:r>
          </w:p>
        </w:tc>
        <w:tc>
          <w:tcPr>
            <w:tcW w:w="1765" w:type="dxa"/>
            <w:tcBorders>
              <w:top w:val="single" w:sz="6" w:space="0" w:color="auto"/>
              <w:left w:val="single" w:sz="12" w:space="0" w:color="auto"/>
              <w:bottom w:val="single" w:sz="6" w:space="0" w:color="auto"/>
              <w:right w:val="single" w:sz="6" w:space="0" w:color="auto"/>
            </w:tcBorders>
            <w:vAlign w:val="center"/>
          </w:tcPr>
          <w:p w14:paraId="0CA8C8D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14" w:type="dxa"/>
            <w:tcBorders>
              <w:top w:val="single" w:sz="6" w:space="0" w:color="auto"/>
              <w:left w:val="single" w:sz="6" w:space="0" w:color="auto"/>
              <w:bottom w:val="single" w:sz="6" w:space="0" w:color="auto"/>
              <w:right w:val="single" w:sz="6" w:space="0" w:color="auto"/>
            </w:tcBorders>
            <w:vAlign w:val="center"/>
          </w:tcPr>
          <w:p w14:paraId="422D230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242" w:type="dxa"/>
            <w:gridSpan w:val="2"/>
            <w:tcBorders>
              <w:top w:val="single" w:sz="6" w:space="0" w:color="auto"/>
              <w:left w:val="single" w:sz="6" w:space="0" w:color="auto"/>
              <w:bottom w:val="single" w:sz="6" w:space="0" w:color="auto"/>
              <w:right w:val="single" w:sz="6" w:space="0" w:color="auto"/>
            </w:tcBorders>
            <w:vAlign w:val="center"/>
          </w:tcPr>
          <w:p w14:paraId="58A60F0C" w14:textId="476C1F5A" w:rsidR="007F3A64" w:rsidRPr="005771BF" w:rsidRDefault="00910961"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5771BF">
              <w:rPr>
                <w:rFonts w:ascii="Times New Roman" w:eastAsia="Times New Roman" w:hAnsi="Times New Roman" w:cs="Times New Roman"/>
                <w:sz w:val="18"/>
                <w:szCs w:val="18"/>
              </w:rPr>
              <w:t>-1 125 650</w:t>
            </w:r>
          </w:p>
        </w:tc>
        <w:tc>
          <w:tcPr>
            <w:tcW w:w="1678" w:type="dxa"/>
            <w:tcBorders>
              <w:top w:val="single" w:sz="6" w:space="0" w:color="auto"/>
              <w:left w:val="single" w:sz="6" w:space="0" w:color="auto"/>
              <w:bottom w:val="single" w:sz="6" w:space="0" w:color="auto"/>
              <w:right w:val="single" w:sz="6" w:space="0" w:color="auto"/>
            </w:tcBorders>
            <w:vAlign w:val="center"/>
          </w:tcPr>
          <w:p w14:paraId="759C2615" w14:textId="2BED5BFD" w:rsidR="007F3A64" w:rsidRPr="00864D37" w:rsidRDefault="00214ADA"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-133 </w:t>
            </w:r>
            <w:r w:rsidR="00B3377D">
              <w:rPr>
                <w:rFonts w:ascii="Times New Roman" w:eastAsia="Times New Roman" w:hAnsi="Times New Roman" w:cs="Times New Roman"/>
                <w:sz w:val="18"/>
                <w:szCs w:val="18"/>
              </w:rPr>
              <w:t xml:space="preserve"> 010</w:t>
            </w:r>
          </w:p>
        </w:tc>
        <w:tc>
          <w:tcPr>
            <w:tcW w:w="1738" w:type="dxa"/>
            <w:tcBorders>
              <w:top w:val="single" w:sz="6" w:space="0" w:color="auto"/>
              <w:left w:val="single" w:sz="6" w:space="0" w:color="auto"/>
              <w:bottom w:val="single" w:sz="6" w:space="0" w:color="auto"/>
              <w:right w:val="single" w:sz="6" w:space="0" w:color="auto"/>
            </w:tcBorders>
            <w:vAlign w:val="center"/>
          </w:tcPr>
          <w:p w14:paraId="026DF4F6" w14:textId="67658699"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-250 000</w:t>
            </w:r>
          </w:p>
        </w:tc>
        <w:tc>
          <w:tcPr>
            <w:tcW w:w="1490" w:type="dxa"/>
            <w:tcBorders>
              <w:top w:val="single" w:sz="6" w:space="0" w:color="auto"/>
              <w:left w:val="single" w:sz="6" w:space="0" w:color="auto"/>
              <w:bottom w:val="single" w:sz="6" w:space="0" w:color="auto"/>
              <w:right w:val="single" w:sz="6" w:space="0" w:color="auto"/>
            </w:tcBorders>
            <w:vAlign w:val="center"/>
          </w:tcPr>
          <w:p w14:paraId="4F5B2243"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6" w:space="0" w:color="auto"/>
              <w:right w:val="single" w:sz="6" w:space="0" w:color="auto"/>
            </w:tcBorders>
            <w:vAlign w:val="center"/>
          </w:tcPr>
          <w:p w14:paraId="763E343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6" w:space="0" w:color="auto"/>
              <w:right w:val="single" w:sz="6" w:space="0" w:color="auto"/>
            </w:tcBorders>
            <w:vAlign w:val="center"/>
          </w:tcPr>
          <w:p w14:paraId="4B66049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6" w:space="0" w:color="auto"/>
              <w:right w:val="single" w:sz="12" w:space="0" w:color="auto"/>
            </w:tcBorders>
            <w:vAlign w:val="center"/>
          </w:tcPr>
          <w:p w14:paraId="23CAC9D5" w14:textId="4D9734E0"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-1 508 650</w:t>
            </w:r>
          </w:p>
        </w:tc>
      </w:tr>
      <w:tr w:rsidR="007F3A64" w:rsidRPr="00864D37" w14:paraId="374B1AA6" w14:textId="77777777" w:rsidTr="00864D37">
        <w:trPr>
          <w:trHeight w:val="397"/>
          <w:jc w:val="center"/>
        </w:trPr>
        <w:tc>
          <w:tcPr>
            <w:tcW w:w="2125" w:type="dxa"/>
            <w:tcBorders>
              <w:top w:val="single" w:sz="6" w:space="0" w:color="auto"/>
              <w:left w:val="single" w:sz="12" w:space="0" w:color="auto"/>
              <w:bottom w:val="single" w:sz="6" w:space="0" w:color="auto"/>
              <w:right w:val="single" w:sz="12" w:space="0" w:color="auto"/>
            </w:tcBorders>
            <w:vAlign w:val="center"/>
          </w:tcPr>
          <w:p w14:paraId="63DDDE6C"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Presuny</w:t>
            </w:r>
          </w:p>
        </w:tc>
        <w:tc>
          <w:tcPr>
            <w:tcW w:w="1765" w:type="dxa"/>
            <w:tcBorders>
              <w:top w:val="single" w:sz="6" w:space="0" w:color="auto"/>
              <w:left w:val="single" w:sz="12" w:space="0" w:color="auto"/>
              <w:bottom w:val="single" w:sz="6" w:space="0" w:color="auto"/>
              <w:right w:val="single" w:sz="6" w:space="0" w:color="auto"/>
            </w:tcBorders>
            <w:vAlign w:val="center"/>
          </w:tcPr>
          <w:p w14:paraId="51AAD151"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14" w:type="dxa"/>
            <w:tcBorders>
              <w:top w:val="single" w:sz="6" w:space="0" w:color="auto"/>
              <w:left w:val="single" w:sz="6" w:space="0" w:color="auto"/>
              <w:bottom w:val="single" w:sz="6" w:space="0" w:color="auto"/>
              <w:right w:val="single" w:sz="6" w:space="0" w:color="auto"/>
            </w:tcBorders>
            <w:vAlign w:val="center"/>
          </w:tcPr>
          <w:p w14:paraId="212CE279"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42" w:type="dxa"/>
            <w:gridSpan w:val="2"/>
            <w:tcBorders>
              <w:top w:val="single" w:sz="6" w:space="0" w:color="auto"/>
              <w:left w:val="single" w:sz="6" w:space="0" w:color="auto"/>
              <w:bottom w:val="single" w:sz="6" w:space="0" w:color="auto"/>
              <w:right w:val="single" w:sz="6" w:space="0" w:color="auto"/>
            </w:tcBorders>
            <w:vAlign w:val="center"/>
          </w:tcPr>
          <w:p w14:paraId="51F911D3"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78" w:type="dxa"/>
            <w:tcBorders>
              <w:top w:val="single" w:sz="6" w:space="0" w:color="auto"/>
              <w:left w:val="single" w:sz="6" w:space="0" w:color="auto"/>
              <w:bottom w:val="single" w:sz="6" w:space="0" w:color="auto"/>
              <w:right w:val="single" w:sz="6" w:space="0" w:color="auto"/>
            </w:tcBorders>
            <w:vAlign w:val="center"/>
          </w:tcPr>
          <w:p w14:paraId="5B2DABA2" w14:textId="2C12989A"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8" w:type="dxa"/>
            <w:tcBorders>
              <w:top w:val="single" w:sz="6" w:space="0" w:color="auto"/>
              <w:left w:val="single" w:sz="6" w:space="0" w:color="auto"/>
              <w:bottom w:val="single" w:sz="6" w:space="0" w:color="auto"/>
              <w:right w:val="single" w:sz="6" w:space="0" w:color="auto"/>
            </w:tcBorders>
            <w:vAlign w:val="center"/>
          </w:tcPr>
          <w:p w14:paraId="021E59D8"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490" w:type="dxa"/>
            <w:tcBorders>
              <w:top w:val="single" w:sz="6" w:space="0" w:color="auto"/>
              <w:left w:val="single" w:sz="6" w:space="0" w:color="auto"/>
              <w:bottom w:val="single" w:sz="6" w:space="0" w:color="auto"/>
              <w:right w:val="single" w:sz="6" w:space="0" w:color="auto"/>
            </w:tcBorders>
            <w:vAlign w:val="center"/>
          </w:tcPr>
          <w:p w14:paraId="61696DD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6" w:space="0" w:color="auto"/>
              <w:right w:val="single" w:sz="6" w:space="0" w:color="auto"/>
            </w:tcBorders>
            <w:vAlign w:val="center"/>
          </w:tcPr>
          <w:p w14:paraId="24A797B1"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6" w:space="0" w:color="auto"/>
              <w:right w:val="single" w:sz="6" w:space="0" w:color="auto"/>
            </w:tcBorders>
            <w:vAlign w:val="center"/>
          </w:tcPr>
          <w:p w14:paraId="4C732FD3"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6" w:space="0" w:color="auto"/>
              <w:right w:val="single" w:sz="12" w:space="0" w:color="auto"/>
            </w:tcBorders>
            <w:vAlign w:val="center"/>
          </w:tcPr>
          <w:p w14:paraId="79FE994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r>
      <w:tr w:rsidR="007F3A64" w:rsidRPr="00864D37" w14:paraId="7E32D9B9" w14:textId="77777777" w:rsidTr="00864D37">
        <w:trPr>
          <w:trHeight w:val="278"/>
          <w:jc w:val="center"/>
        </w:trPr>
        <w:tc>
          <w:tcPr>
            <w:tcW w:w="2125" w:type="dxa"/>
            <w:tcBorders>
              <w:top w:val="single" w:sz="6" w:space="0" w:color="auto"/>
              <w:left w:val="single" w:sz="12" w:space="0" w:color="auto"/>
              <w:bottom w:val="single" w:sz="12" w:space="0" w:color="auto"/>
              <w:right w:val="single" w:sz="12" w:space="0" w:color="auto"/>
            </w:tcBorders>
            <w:vAlign w:val="center"/>
          </w:tcPr>
          <w:p w14:paraId="574A34D6"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Stav na konci účtovného obdobia</w:t>
            </w:r>
          </w:p>
        </w:tc>
        <w:tc>
          <w:tcPr>
            <w:tcW w:w="1765" w:type="dxa"/>
            <w:tcBorders>
              <w:top w:val="single" w:sz="6" w:space="0" w:color="auto"/>
              <w:left w:val="single" w:sz="12" w:space="0" w:color="auto"/>
              <w:bottom w:val="single" w:sz="12" w:space="0" w:color="auto"/>
              <w:right w:val="single" w:sz="6" w:space="0" w:color="auto"/>
            </w:tcBorders>
            <w:vAlign w:val="center"/>
          </w:tcPr>
          <w:p w14:paraId="54D9CA1C" w14:textId="1149DA23"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3 683 171</w:t>
            </w:r>
          </w:p>
        </w:tc>
        <w:tc>
          <w:tcPr>
            <w:tcW w:w="1614" w:type="dxa"/>
            <w:tcBorders>
              <w:top w:val="single" w:sz="6" w:space="0" w:color="auto"/>
              <w:left w:val="single" w:sz="6" w:space="0" w:color="auto"/>
              <w:bottom w:val="single" w:sz="12" w:space="0" w:color="auto"/>
              <w:right w:val="single" w:sz="6" w:space="0" w:color="auto"/>
            </w:tcBorders>
            <w:vAlign w:val="center"/>
          </w:tcPr>
          <w:p w14:paraId="422B823E"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2 000</w:t>
            </w:r>
          </w:p>
        </w:tc>
        <w:tc>
          <w:tcPr>
            <w:tcW w:w="1242" w:type="dxa"/>
            <w:gridSpan w:val="2"/>
            <w:tcBorders>
              <w:top w:val="single" w:sz="6" w:space="0" w:color="auto"/>
              <w:left w:val="single" w:sz="6" w:space="0" w:color="auto"/>
              <w:bottom w:val="single" w:sz="12" w:space="0" w:color="auto"/>
              <w:right w:val="single" w:sz="6" w:space="0" w:color="auto"/>
            </w:tcBorders>
            <w:vAlign w:val="center"/>
          </w:tcPr>
          <w:p w14:paraId="1A3057D9" w14:textId="67063C47" w:rsidR="007F3A64" w:rsidRPr="00864D37" w:rsidRDefault="00910961"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1 911 190</w:t>
            </w:r>
          </w:p>
        </w:tc>
        <w:tc>
          <w:tcPr>
            <w:tcW w:w="1678" w:type="dxa"/>
            <w:tcBorders>
              <w:top w:val="single" w:sz="6" w:space="0" w:color="auto"/>
              <w:left w:val="single" w:sz="6" w:space="0" w:color="auto"/>
              <w:bottom w:val="single" w:sz="12" w:space="0" w:color="auto"/>
              <w:right w:val="single" w:sz="6" w:space="0" w:color="auto"/>
            </w:tcBorders>
            <w:vAlign w:val="center"/>
          </w:tcPr>
          <w:p w14:paraId="4BA6D2B5" w14:textId="7252CA4E"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490 060</w:t>
            </w:r>
          </w:p>
        </w:tc>
        <w:tc>
          <w:tcPr>
            <w:tcW w:w="1738" w:type="dxa"/>
            <w:tcBorders>
              <w:top w:val="single" w:sz="6" w:space="0" w:color="auto"/>
              <w:left w:val="single" w:sz="6" w:space="0" w:color="auto"/>
              <w:bottom w:val="single" w:sz="12" w:space="0" w:color="auto"/>
              <w:right w:val="single" w:sz="6" w:space="0" w:color="auto"/>
            </w:tcBorders>
            <w:vAlign w:val="center"/>
          </w:tcPr>
          <w:p w14:paraId="59EE5068" w14:textId="01809EC6" w:rsidR="00B3377D" w:rsidRPr="00864D37" w:rsidRDefault="00B3377D" w:rsidP="00B3377D">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478 972</w:t>
            </w:r>
          </w:p>
        </w:tc>
        <w:tc>
          <w:tcPr>
            <w:tcW w:w="1490" w:type="dxa"/>
            <w:tcBorders>
              <w:top w:val="single" w:sz="6" w:space="0" w:color="auto"/>
              <w:left w:val="single" w:sz="6" w:space="0" w:color="auto"/>
              <w:bottom w:val="single" w:sz="12" w:space="0" w:color="auto"/>
              <w:right w:val="single" w:sz="6" w:space="0" w:color="auto"/>
            </w:tcBorders>
            <w:vAlign w:val="center"/>
          </w:tcPr>
          <w:p w14:paraId="268F79C7"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12" w:space="0" w:color="auto"/>
              <w:right w:val="single" w:sz="6" w:space="0" w:color="auto"/>
            </w:tcBorders>
            <w:vAlign w:val="center"/>
          </w:tcPr>
          <w:p w14:paraId="693F9285"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12" w:space="0" w:color="auto"/>
              <w:right w:val="single" w:sz="6" w:space="0" w:color="auto"/>
            </w:tcBorders>
            <w:vAlign w:val="center"/>
          </w:tcPr>
          <w:p w14:paraId="46E4E03E"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12" w:space="0" w:color="auto"/>
              <w:right w:val="single" w:sz="12" w:space="0" w:color="auto"/>
            </w:tcBorders>
            <w:vAlign w:val="center"/>
          </w:tcPr>
          <w:p w14:paraId="557B81E4" w14:textId="1DE744BE"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6 565 392</w:t>
            </w:r>
          </w:p>
        </w:tc>
      </w:tr>
      <w:tr w:rsidR="007F3A64" w:rsidRPr="00864D37" w14:paraId="08D022BB" w14:textId="77777777" w:rsidTr="00864D37">
        <w:trPr>
          <w:trHeight w:val="278"/>
          <w:jc w:val="center"/>
        </w:trPr>
        <w:tc>
          <w:tcPr>
            <w:tcW w:w="16112" w:type="dxa"/>
            <w:gridSpan w:val="11"/>
            <w:tcBorders>
              <w:top w:val="single" w:sz="12" w:space="0" w:color="auto"/>
              <w:left w:val="single" w:sz="12" w:space="0" w:color="auto"/>
              <w:bottom w:val="single" w:sz="12" w:space="0" w:color="auto"/>
              <w:right w:val="single" w:sz="12" w:space="0" w:color="auto"/>
            </w:tcBorders>
            <w:vAlign w:val="center"/>
          </w:tcPr>
          <w:p w14:paraId="7FD77C7F" w14:textId="6EBCDD4D"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Oceňovacie rozdiely</w:t>
            </w:r>
          </w:p>
        </w:tc>
      </w:tr>
      <w:tr w:rsidR="007F3A64" w:rsidRPr="00864D37" w14:paraId="786E1FC0" w14:textId="77777777" w:rsidTr="00864D37">
        <w:trPr>
          <w:trHeight w:val="278"/>
          <w:jc w:val="center"/>
        </w:trPr>
        <w:tc>
          <w:tcPr>
            <w:tcW w:w="2125" w:type="dxa"/>
            <w:tcBorders>
              <w:top w:val="single" w:sz="12" w:space="0" w:color="auto"/>
              <w:left w:val="single" w:sz="12" w:space="0" w:color="auto"/>
              <w:bottom w:val="single" w:sz="6" w:space="0" w:color="auto"/>
              <w:right w:val="single" w:sz="12" w:space="0" w:color="auto"/>
            </w:tcBorders>
            <w:vAlign w:val="center"/>
          </w:tcPr>
          <w:p w14:paraId="33D10686"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Stav</w:t>
            </w:r>
          </w:p>
          <w:p w14:paraId="74F40B0F"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na začiatku účtovného obdobia</w:t>
            </w:r>
          </w:p>
        </w:tc>
        <w:tc>
          <w:tcPr>
            <w:tcW w:w="1765" w:type="dxa"/>
            <w:tcBorders>
              <w:top w:val="single" w:sz="12" w:space="0" w:color="auto"/>
              <w:left w:val="single" w:sz="12" w:space="0" w:color="auto"/>
              <w:bottom w:val="single" w:sz="6" w:space="0" w:color="auto"/>
              <w:right w:val="single" w:sz="6" w:space="0" w:color="auto"/>
            </w:tcBorders>
            <w:vAlign w:val="center"/>
          </w:tcPr>
          <w:p w14:paraId="51592A1F" w14:textId="536D9510"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9" w:type="dxa"/>
            <w:gridSpan w:val="2"/>
            <w:tcBorders>
              <w:top w:val="single" w:sz="12" w:space="0" w:color="auto"/>
              <w:left w:val="single" w:sz="6" w:space="0" w:color="auto"/>
              <w:bottom w:val="single" w:sz="6" w:space="0" w:color="auto"/>
              <w:right w:val="single" w:sz="6" w:space="0" w:color="auto"/>
            </w:tcBorders>
            <w:vAlign w:val="center"/>
          </w:tcPr>
          <w:p w14:paraId="64B1C1D9"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6" w:space="0" w:color="auto"/>
            </w:tcBorders>
            <w:vAlign w:val="center"/>
          </w:tcPr>
          <w:p w14:paraId="126692D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78" w:type="dxa"/>
            <w:tcBorders>
              <w:top w:val="single" w:sz="12" w:space="0" w:color="auto"/>
              <w:left w:val="single" w:sz="6" w:space="0" w:color="auto"/>
              <w:bottom w:val="single" w:sz="6" w:space="0" w:color="auto"/>
              <w:right w:val="single" w:sz="6" w:space="0" w:color="auto"/>
            </w:tcBorders>
            <w:vAlign w:val="center"/>
          </w:tcPr>
          <w:p w14:paraId="041B7F33"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8" w:type="dxa"/>
            <w:tcBorders>
              <w:top w:val="single" w:sz="12" w:space="0" w:color="auto"/>
              <w:left w:val="single" w:sz="6" w:space="0" w:color="auto"/>
              <w:bottom w:val="single" w:sz="6" w:space="0" w:color="auto"/>
              <w:right w:val="single" w:sz="6" w:space="0" w:color="auto"/>
            </w:tcBorders>
            <w:vAlign w:val="center"/>
          </w:tcPr>
          <w:p w14:paraId="2DEB7323"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490" w:type="dxa"/>
            <w:tcBorders>
              <w:top w:val="single" w:sz="12" w:space="0" w:color="auto"/>
              <w:left w:val="single" w:sz="6" w:space="0" w:color="auto"/>
              <w:bottom w:val="single" w:sz="6" w:space="0" w:color="auto"/>
              <w:right w:val="single" w:sz="6" w:space="0" w:color="auto"/>
            </w:tcBorders>
            <w:vAlign w:val="center"/>
          </w:tcPr>
          <w:p w14:paraId="3CACD49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12" w:space="0" w:color="auto"/>
              <w:left w:val="single" w:sz="6" w:space="0" w:color="auto"/>
              <w:bottom w:val="single" w:sz="6" w:space="0" w:color="auto"/>
              <w:right w:val="single" w:sz="6" w:space="0" w:color="auto"/>
            </w:tcBorders>
            <w:vAlign w:val="center"/>
          </w:tcPr>
          <w:p w14:paraId="4D656F2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12" w:space="0" w:color="auto"/>
              <w:left w:val="single" w:sz="6" w:space="0" w:color="auto"/>
              <w:bottom w:val="single" w:sz="6" w:space="0" w:color="auto"/>
              <w:right w:val="single" w:sz="6" w:space="0" w:color="auto"/>
            </w:tcBorders>
            <w:vAlign w:val="center"/>
          </w:tcPr>
          <w:p w14:paraId="4765855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12" w:space="0" w:color="auto"/>
              <w:left w:val="single" w:sz="6" w:space="0" w:color="auto"/>
              <w:bottom w:val="single" w:sz="6" w:space="0" w:color="auto"/>
              <w:right w:val="single" w:sz="12" w:space="0" w:color="auto"/>
            </w:tcBorders>
            <w:vAlign w:val="center"/>
          </w:tcPr>
          <w:p w14:paraId="1CB8CBC6" w14:textId="2B3961E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r>
      <w:tr w:rsidR="007F3A64" w:rsidRPr="00864D37" w14:paraId="4DA4A818" w14:textId="77777777" w:rsidTr="00864D37">
        <w:trPr>
          <w:trHeight w:val="397"/>
          <w:jc w:val="center"/>
        </w:trPr>
        <w:tc>
          <w:tcPr>
            <w:tcW w:w="2125" w:type="dxa"/>
            <w:tcBorders>
              <w:top w:val="single" w:sz="6" w:space="0" w:color="auto"/>
              <w:left w:val="single" w:sz="12" w:space="0" w:color="auto"/>
              <w:bottom w:val="single" w:sz="6" w:space="0" w:color="auto"/>
              <w:right w:val="single" w:sz="12" w:space="0" w:color="auto"/>
            </w:tcBorders>
            <w:vAlign w:val="center"/>
          </w:tcPr>
          <w:p w14:paraId="33C50B20"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Prírastky</w:t>
            </w:r>
          </w:p>
        </w:tc>
        <w:tc>
          <w:tcPr>
            <w:tcW w:w="1765" w:type="dxa"/>
            <w:tcBorders>
              <w:top w:val="single" w:sz="6" w:space="0" w:color="auto"/>
              <w:left w:val="single" w:sz="12" w:space="0" w:color="auto"/>
              <w:bottom w:val="single" w:sz="6" w:space="0" w:color="auto"/>
              <w:right w:val="single" w:sz="6" w:space="0" w:color="auto"/>
            </w:tcBorders>
            <w:vAlign w:val="center"/>
          </w:tcPr>
          <w:p w14:paraId="2948A690" w14:textId="45CFBB72"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9" w:type="dxa"/>
            <w:gridSpan w:val="2"/>
            <w:tcBorders>
              <w:top w:val="single" w:sz="6" w:space="0" w:color="auto"/>
              <w:left w:val="single" w:sz="6" w:space="0" w:color="auto"/>
              <w:bottom w:val="single" w:sz="6" w:space="0" w:color="auto"/>
              <w:right w:val="single" w:sz="6" w:space="0" w:color="auto"/>
            </w:tcBorders>
            <w:vAlign w:val="center"/>
          </w:tcPr>
          <w:p w14:paraId="632AB748"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color w:val="FF0000"/>
                <w:sz w:val="18"/>
                <w:szCs w:val="18"/>
                <w:highlight w:val="yellow"/>
              </w:rPr>
            </w:pPr>
          </w:p>
        </w:tc>
        <w:tc>
          <w:tcPr>
            <w:tcW w:w="1117" w:type="dxa"/>
            <w:tcBorders>
              <w:top w:val="single" w:sz="6" w:space="0" w:color="auto"/>
              <w:left w:val="single" w:sz="6" w:space="0" w:color="auto"/>
              <w:bottom w:val="single" w:sz="6" w:space="0" w:color="auto"/>
              <w:right w:val="single" w:sz="6" w:space="0" w:color="auto"/>
            </w:tcBorders>
            <w:vAlign w:val="center"/>
          </w:tcPr>
          <w:p w14:paraId="78C61E3E"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678" w:type="dxa"/>
            <w:tcBorders>
              <w:top w:val="single" w:sz="6" w:space="0" w:color="auto"/>
              <w:left w:val="single" w:sz="6" w:space="0" w:color="auto"/>
              <w:bottom w:val="single" w:sz="6" w:space="0" w:color="auto"/>
              <w:right w:val="single" w:sz="6" w:space="0" w:color="auto"/>
            </w:tcBorders>
            <w:vAlign w:val="center"/>
          </w:tcPr>
          <w:p w14:paraId="63832F9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738" w:type="dxa"/>
            <w:tcBorders>
              <w:top w:val="single" w:sz="6" w:space="0" w:color="auto"/>
              <w:left w:val="single" w:sz="6" w:space="0" w:color="auto"/>
              <w:bottom w:val="single" w:sz="6" w:space="0" w:color="auto"/>
              <w:right w:val="single" w:sz="6" w:space="0" w:color="auto"/>
            </w:tcBorders>
            <w:vAlign w:val="center"/>
          </w:tcPr>
          <w:p w14:paraId="3AC6032F"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490" w:type="dxa"/>
            <w:tcBorders>
              <w:top w:val="single" w:sz="6" w:space="0" w:color="auto"/>
              <w:left w:val="single" w:sz="6" w:space="0" w:color="auto"/>
              <w:bottom w:val="single" w:sz="6" w:space="0" w:color="auto"/>
              <w:right w:val="single" w:sz="6" w:space="0" w:color="auto"/>
            </w:tcBorders>
            <w:vAlign w:val="center"/>
          </w:tcPr>
          <w:p w14:paraId="5974EC8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504" w:type="dxa"/>
            <w:tcBorders>
              <w:top w:val="single" w:sz="6" w:space="0" w:color="auto"/>
              <w:left w:val="single" w:sz="6" w:space="0" w:color="auto"/>
              <w:bottom w:val="single" w:sz="6" w:space="0" w:color="auto"/>
              <w:right w:val="single" w:sz="6" w:space="0" w:color="auto"/>
            </w:tcBorders>
            <w:vAlign w:val="center"/>
          </w:tcPr>
          <w:p w14:paraId="75A3CC30"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232" w:type="dxa"/>
            <w:tcBorders>
              <w:top w:val="single" w:sz="6" w:space="0" w:color="auto"/>
              <w:left w:val="single" w:sz="6" w:space="0" w:color="auto"/>
              <w:bottom w:val="single" w:sz="6" w:space="0" w:color="auto"/>
              <w:right w:val="single" w:sz="6" w:space="0" w:color="auto"/>
            </w:tcBorders>
            <w:vAlign w:val="center"/>
          </w:tcPr>
          <w:p w14:paraId="27DD4E0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highlight w:val="yellow"/>
              </w:rPr>
            </w:pPr>
          </w:p>
        </w:tc>
        <w:tc>
          <w:tcPr>
            <w:tcW w:w="1724" w:type="dxa"/>
            <w:tcBorders>
              <w:top w:val="single" w:sz="6" w:space="0" w:color="auto"/>
              <w:left w:val="single" w:sz="6" w:space="0" w:color="auto"/>
              <w:bottom w:val="single" w:sz="6" w:space="0" w:color="auto"/>
              <w:right w:val="single" w:sz="12" w:space="0" w:color="auto"/>
            </w:tcBorders>
            <w:vAlign w:val="center"/>
          </w:tcPr>
          <w:p w14:paraId="7006BD9A" w14:textId="2DFC5EDB" w:rsidR="007F3A64" w:rsidRPr="00864D37" w:rsidRDefault="007F3A64" w:rsidP="007F3A64">
            <w:pPr>
              <w:spacing w:after="0" w:line="240" w:lineRule="auto"/>
              <w:jc w:val="right"/>
              <w:outlineLvl w:val="0"/>
              <w:rPr>
                <w:rFonts w:ascii="Times New Roman" w:eastAsia="Times New Roman" w:hAnsi="Times New Roman" w:cs="Times New Roman"/>
                <w:bCs/>
                <w:kern w:val="28"/>
                <w:sz w:val="18"/>
                <w:szCs w:val="18"/>
                <w:lang w:val="en-US" w:eastAsia="x-none"/>
              </w:rPr>
            </w:pPr>
          </w:p>
        </w:tc>
      </w:tr>
      <w:tr w:rsidR="007F3A64" w:rsidRPr="00864D37" w14:paraId="2E22AB93" w14:textId="77777777" w:rsidTr="00864D37">
        <w:trPr>
          <w:trHeight w:val="397"/>
          <w:jc w:val="center"/>
        </w:trPr>
        <w:tc>
          <w:tcPr>
            <w:tcW w:w="2125" w:type="dxa"/>
            <w:tcBorders>
              <w:top w:val="single" w:sz="6" w:space="0" w:color="auto"/>
              <w:left w:val="single" w:sz="12" w:space="0" w:color="auto"/>
              <w:bottom w:val="single" w:sz="6" w:space="0" w:color="auto"/>
              <w:right w:val="single" w:sz="12" w:space="0" w:color="auto"/>
            </w:tcBorders>
            <w:vAlign w:val="center"/>
          </w:tcPr>
          <w:p w14:paraId="40D170F8"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Úbytky</w:t>
            </w:r>
          </w:p>
        </w:tc>
        <w:tc>
          <w:tcPr>
            <w:tcW w:w="1765" w:type="dxa"/>
            <w:tcBorders>
              <w:top w:val="single" w:sz="6" w:space="0" w:color="auto"/>
              <w:left w:val="single" w:sz="12" w:space="0" w:color="auto"/>
              <w:bottom w:val="single" w:sz="6" w:space="0" w:color="auto"/>
              <w:right w:val="single" w:sz="6" w:space="0" w:color="auto"/>
            </w:tcBorders>
            <w:vAlign w:val="center"/>
          </w:tcPr>
          <w:p w14:paraId="3DE7A22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9" w:type="dxa"/>
            <w:gridSpan w:val="2"/>
            <w:tcBorders>
              <w:top w:val="single" w:sz="6" w:space="0" w:color="auto"/>
              <w:left w:val="single" w:sz="6" w:space="0" w:color="auto"/>
              <w:bottom w:val="single" w:sz="6" w:space="0" w:color="auto"/>
              <w:right w:val="single" w:sz="6" w:space="0" w:color="auto"/>
            </w:tcBorders>
            <w:vAlign w:val="center"/>
          </w:tcPr>
          <w:p w14:paraId="7A456825"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6" w:space="0" w:color="auto"/>
            </w:tcBorders>
            <w:vAlign w:val="center"/>
          </w:tcPr>
          <w:p w14:paraId="53B93E70"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78" w:type="dxa"/>
            <w:tcBorders>
              <w:top w:val="single" w:sz="6" w:space="0" w:color="auto"/>
              <w:left w:val="single" w:sz="6" w:space="0" w:color="auto"/>
              <w:bottom w:val="single" w:sz="6" w:space="0" w:color="auto"/>
              <w:right w:val="single" w:sz="6" w:space="0" w:color="auto"/>
            </w:tcBorders>
            <w:vAlign w:val="center"/>
          </w:tcPr>
          <w:p w14:paraId="049D3737"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8" w:type="dxa"/>
            <w:tcBorders>
              <w:top w:val="single" w:sz="6" w:space="0" w:color="auto"/>
              <w:left w:val="single" w:sz="6" w:space="0" w:color="auto"/>
              <w:bottom w:val="single" w:sz="6" w:space="0" w:color="auto"/>
              <w:right w:val="single" w:sz="6" w:space="0" w:color="auto"/>
            </w:tcBorders>
            <w:vAlign w:val="center"/>
          </w:tcPr>
          <w:p w14:paraId="1E5BFB5F"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490" w:type="dxa"/>
            <w:tcBorders>
              <w:top w:val="single" w:sz="6" w:space="0" w:color="auto"/>
              <w:left w:val="single" w:sz="6" w:space="0" w:color="auto"/>
              <w:bottom w:val="single" w:sz="6" w:space="0" w:color="auto"/>
              <w:right w:val="single" w:sz="6" w:space="0" w:color="auto"/>
            </w:tcBorders>
            <w:vAlign w:val="center"/>
          </w:tcPr>
          <w:p w14:paraId="49C71C71"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6" w:space="0" w:color="auto"/>
              <w:right w:val="single" w:sz="6" w:space="0" w:color="auto"/>
            </w:tcBorders>
            <w:vAlign w:val="center"/>
          </w:tcPr>
          <w:p w14:paraId="769AE5F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6" w:space="0" w:color="auto"/>
              <w:right w:val="single" w:sz="6" w:space="0" w:color="auto"/>
            </w:tcBorders>
            <w:vAlign w:val="center"/>
          </w:tcPr>
          <w:p w14:paraId="2F759A3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6" w:space="0" w:color="auto"/>
              <w:right w:val="single" w:sz="12" w:space="0" w:color="auto"/>
            </w:tcBorders>
            <w:vAlign w:val="center"/>
          </w:tcPr>
          <w:p w14:paraId="4DAAD7B9"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r>
      <w:tr w:rsidR="007F3A64" w:rsidRPr="00864D37" w14:paraId="7DA7C57C" w14:textId="77777777" w:rsidTr="00864D37">
        <w:trPr>
          <w:trHeight w:val="397"/>
          <w:jc w:val="center"/>
        </w:trPr>
        <w:tc>
          <w:tcPr>
            <w:tcW w:w="2125" w:type="dxa"/>
            <w:tcBorders>
              <w:top w:val="single" w:sz="6" w:space="0" w:color="auto"/>
              <w:left w:val="single" w:sz="12" w:space="0" w:color="auto"/>
              <w:bottom w:val="single" w:sz="6" w:space="0" w:color="auto"/>
              <w:right w:val="single" w:sz="12" w:space="0" w:color="auto"/>
            </w:tcBorders>
            <w:vAlign w:val="center"/>
          </w:tcPr>
          <w:p w14:paraId="031CF84E"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Presuny</w:t>
            </w:r>
          </w:p>
        </w:tc>
        <w:tc>
          <w:tcPr>
            <w:tcW w:w="1765" w:type="dxa"/>
            <w:tcBorders>
              <w:top w:val="single" w:sz="6" w:space="0" w:color="auto"/>
              <w:left w:val="single" w:sz="12" w:space="0" w:color="auto"/>
              <w:bottom w:val="single" w:sz="6" w:space="0" w:color="auto"/>
              <w:right w:val="single" w:sz="6" w:space="0" w:color="auto"/>
            </w:tcBorders>
            <w:vAlign w:val="center"/>
          </w:tcPr>
          <w:p w14:paraId="096E69E8"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9" w:type="dxa"/>
            <w:gridSpan w:val="2"/>
            <w:tcBorders>
              <w:top w:val="single" w:sz="6" w:space="0" w:color="auto"/>
              <w:left w:val="single" w:sz="6" w:space="0" w:color="auto"/>
              <w:bottom w:val="single" w:sz="6" w:space="0" w:color="auto"/>
              <w:right w:val="single" w:sz="6" w:space="0" w:color="auto"/>
            </w:tcBorders>
            <w:vAlign w:val="center"/>
          </w:tcPr>
          <w:p w14:paraId="6BE1AB25"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6" w:space="0" w:color="auto"/>
            </w:tcBorders>
            <w:vAlign w:val="center"/>
          </w:tcPr>
          <w:p w14:paraId="4B6F8E50"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78" w:type="dxa"/>
            <w:tcBorders>
              <w:top w:val="single" w:sz="6" w:space="0" w:color="auto"/>
              <w:left w:val="single" w:sz="6" w:space="0" w:color="auto"/>
              <w:bottom w:val="single" w:sz="6" w:space="0" w:color="auto"/>
              <w:right w:val="single" w:sz="6" w:space="0" w:color="auto"/>
            </w:tcBorders>
            <w:vAlign w:val="center"/>
          </w:tcPr>
          <w:p w14:paraId="11B36291"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8" w:type="dxa"/>
            <w:tcBorders>
              <w:top w:val="single" w:sz="6" w:space="0" w:color="auto"/>
              <w:left w:val="single" w:sz="6" w:space="0" w:color="auto"/>
              <w:bottom w:val="single" w:sz="6" w:space="0" w:color="auto"/>
              <w:right w:val="single" w:sz="6" w:space="0" w:color="auto"/>
            </w:tcBorders>
            <w:vAlign w:val="center"/>
          </w:tcPr>
          <w:p w14:paraId="29D8FD70"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490" w:type="dxa"/>
            <w:tcBorders>
              <w:top w:val="single" w:sz="6" w:space="0" w:color="auto"/>
              <w:left w:val="single" w:sz="6" w:space="0" w:color="auto"/>
              <w:bottom w:val="single" w:sz="6" w:space="0" w:color="auto"/>
              <w:right w:val="single" w:sz="6" w:space="0" w:color="auto"/>
            </w:tcBorders>
            <w:vAlign w:val="center"/>
          </w:tcPr>
          <w:p w14:paraId="047F845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6" w:space="0" w:color="auto"/>
              <w:right w:val="single" w:sz="6" w:space="0" w:color="auto"/>
            </w:tcBorders>
            <w:vAlign w:val="center"/>
          </w:tcPr>
          <w:p w14:paraId="2B049822"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6" w:space="0" w:color="auto"/>
              <w:right w:val="single" w:sz="6" w:space="0" w:color="auto"/>
            </w:tcBorders>
            <w:vAlign w:val="center"/>
          </w:tcPr>
          <w:p w14:paraId="6A4D0F5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6" w:space="0" w:color="auto"/>
              <w:right w:val="single" w:sz="12" w:space="0" w:color="auto"/>
            </w:tcBorders>
            <w:vAlign w:val="center"/>
          </w:tcPr>
          <w:p w14:paraId="295359C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r>
      <w:tr w:rsidR="007F3A64" w:rsidRPr="00864D37" w14:paraId="03D083D2" w14:textId="77777777" w:rsidTr="00864D37">
        <w:trPr>
          <w:trHeight w:val="278"/>
          <w:jc w:val="center"/>
        </w:trPr>
        <w:tc>
          <w:tcPr>
            <w:tcW w:w="2125" w:type="dxa"/>
            <w:tcBorders>
              <w:top w:val="single" w:sz="6" w:space="0" w:color="auto"/>
              <w:left w:val="single" w:sz="12" w:space="0" w:color="auto"/>
              <w:bottom w:val="single" w:sz="12" w:space="0" w:color="auto"/>
              <w:right w:val="single" w:sz="12" w:space="0" w:color="auto"/>
            </w:tcBorders>
            <w:vAlign w:val="center"/>
          </w:tcPr>
          <w:p w14:paraId="28502DF8"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Stav na konci účtovného obdobia</w:t>
            </w:r>
          </w:p>
        </w:tc>
        <w:tc>
          <w:tcPr>
            <w:tcW w:w="1765" w:type="dxa"/>
            <w:tcBorders>
              <w:top w:val="single" w:sz="6" w:space="0" w:color="auto"/>
              <w:left w:val="single" w:sz="12" w:space="0" w:color="auto"/>
              <w:bottom w:val="single" w:sz="12" w:space="0" w:color="auto"/>
              <w:right w:val="single" w:sz="6" w:space="0" w:color="auto"/>
            </w:tcBorders>
            <w:vAlign w:val="center"/>
          </w:tcPr>
          <w:p w14:paraId="270049C1" w14:textId="161B1200"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9" w:type="dxa"/>
            <w:gridSpan w:val="2"/>
            <w:tcBorders>
              <w:top w:val="single" w:sz="6" w:space="0" w:color="auto"/>
              <w:left w:val="single" w:sz="6" w:space="0" w:color="auto"/>
              <w:bottom w:val="single" w:sz="12" w:space="0" w:color="auto"/>
              <w:right w:val="single" w:sz="6" w:space="0" w:color="auto"/>
            </w:tcBorders>
            <w:vAlign w:val="center"/>
          </w:tcPr>
          <w:p w14:paraId="511A2F9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6" w:space="0" w:color="auto"/>
            </w:tcBorders>
            <w:vAlign w:val="center"/>
          </w:tcPr>
          <w:p w14:paraId="74A11383"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678" w:type="dxa"/>
            <w:tcBorders>
              <w:top w:val="single" w:sz="6" w:space="0" w:color="auto"/>
              <w:left w:val="single" w:sz="6" w:space="0" w:color="auto"/>
              <w:bottom w:val="single" w:sz="12" w:space="0" w:color="auto"/>
              <w:right w:val="single" w:sz="6" w:space="0" w:color="auto"/>
            </w:tcBorders>
            <w:vAlign w:val="center"/>
          </w:tcPr>
          <w:p w14:paraId="6276905C"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38" w:type="dxa"/>
            <w:tcBorders>
              <w:top w:val="single" w:sz="6" w:space="0" w:color="auto"/>
              <w:left w:val="single" w:sz="6" w:space="0" w:color="auto"/>
              <w:bottom w:val="single" w:sz="12" w:space="0" w:color="auto"/>
              <w:right w:val="single" w:sz="6" w:space="0" w:color="auto"/>
            </w:tcBorders>
            <w:vAlign w:val="center"/>
          </w:tcPr>
          <w:p w14:paraId="798CF85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490" w:type="dxa"/>
            <w:tcBorders>
              <w:top w:val="single" w:sz="6" w:space="0" w:color="auto"/>
              <w:left w:val="single" w:sz="6" w:space="0" w:color="auto"/>
              <w:bottom w:val="single" w:sz="12" w:space="0" w:color="auto"/>
              <w:right w:val="single" w:sz="6" w:space="0" w:color="auto"/>
            </w:tcBorders>
            <w:vAlign w:val="center"/>
          </w:tcPr>
          <w:p w14:paraId="30209A38"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12" w:space="0" w:color="auto"/>
              <w:right w:val="single" w:sz="6" w:space="0" w:color="auto"/>
            </w:tcBorders>
            <w:vAlign w:val="center"/>
          </w:tcPr>
          <w:p w14:paraId="6DC92431"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12" w:space="0" w:color="auto"/>
              <w:right w:val="single" w:sz="6" w:space="0" w:color="auto"/>
            </w:tcBorders>
            <w:vAlign w:val="center"/>
          </w:tcPr>
          <w:p w14:paraId="587E6170"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12" w:space="0" w:color="auto"/>
              <w:right w:val="single" w:sz="12" w:space="0" w:color="auto"/>
            </w:tcBorders>
            <w:vAlign w:val="center"/>
          </w:tcPr>
          <w:p w14:paraId="036CE66D" w14:textId="4D56CD9E"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r>
      <w:tr w:rsidR="007F3A64" w:rsidRPr="00864D37" w14:paraId="35A0E3E4" w14:textId="77777777" w:rsidTr="00864D37">
        <w:trPr>
          <w:trHeight w:val="278"/>
          <w:jc w:val="center"/>
        </w:trPr>
        <w:tc>
          <w:tcPr>
            <w:tcW w:w="16112" w:type="dxa"/>
            <w:gridSpan w:val="11"/>
            <w:tcBorders>
              <w:top w:val="single" w:sz="12" w:space="0" w:color="auto"/>
              <w:left w:val="single" w:sz="12" w:space="0" w:color="auto"/>
              <w:bottom w:val="single" w:sz="12" w:space="0" w:color="auto"/>
              <w:right w:val="single" w:sz="12" w:space="0" w:color="auto"/>
            </w:tcBorders>
            <w:vAlign w:val="center"/>
          </w:tcPr>
          <w:p w14:paraId="715DC6CF"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Účtovná hodnota </w:t>
            </w:r>
          </w:p>
        </w:tc>
      </w:tr>
      <w:tr w:rsidR="007F3A64" w:rsidRPr="00864D37" w14:paraId="0C91D5C6" w14:textId="77777777" w:rsidTr="00864D37">
        <w:trPr>
          <w:trHeight w:val="278"/>
          <w:jc w:val="center"/>
        </w:trPr>
        <w:tc>
          <w:tcPr>
            <w:tcW w:w="2125" w:type="dxa"/>
            <w:tcBorders>
              <w:top w:val="single" w:sz="12" w:space="0" w:color="auto"/>
              <w:left w:val="single" w:sz="12" w:space="0" w:color="auto"/>
              <w:bottom w:val="single" w:sz="6" w:space="0" w:color="auto"/>
              <w:right w:val="single" w:sz="12" w:space="0" w:color="auto"/>
            </w:tcBorders>
            <w:vAlign w:val="center"/>
          </w:tcPr>
          <w:p w14:paraId="785382DB"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Stav </w:t>
            </w:r>
          </w:p>
          <w:p w14:paraId="36D01461"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na začiatku účtovného obdobia</w:t>
            </w:r>
          </w:p>
        </w:tc>
        <w:tc>
          <w:tcPr>
            <w:tcW w:w="1765" w:type="dxa"/>
            <w:tcBorders>
              <w:top w:val="single" w:sz="12" w:space="0" w:color="auto"/>
              <w:left w:val="single" w:sz="12" w:space="0" w:color="auto"/>
              <w:bottom w:val="single" w:sz="6" w:space="0" w:color="auto"/>
              <w:right w:val="single" w:sz="6" w:space="0" w:color="auto"/>
            </w:tcBorders>
            <w:vAlign w:val="center"/>
          </w:tcPr>
          <w:p w14:paraId="67AA9AC9"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3 134 492</w:t>
            </w:r>
          </w:p>
        </w:tc>
        <w:tc>
          <w:tcPr>
            <w:tcW w:w="1739" w:type="dxa"/>
            <w:gridSpan w:val="2"/>
            <w:tcBorders>
              <w:top w:val="single" w:sz="12" w:space="0" w:color="auto"/>
              <w:left w:val="single" w:sz="6" w:space="0" w:color="auto"/>
              <w:bottom w:val="single" w:sz="6" w:space="0" w:color="auto"/>
              <w:right w:val="single" w:sz="6" w:space="0" w:color="auto"/>
            </w:tcBorders>
            <w:vAlign w:val="center"/>
          </w:tcPr>
          <w:p w14:paraId="1701112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2 000</w:t>
            </w:r>
          </w:p>
        </w:tc>
        <w:tc>
          <w:tcPr>
            <w:tcW w:w="1117" w:type="dxa"/>
            <w:tcBorders>
              <w:top w:val="single" w:sz="12" w:space="0" w:color="auto"/>
              <w:left w:val="single" w:sz="6" w:space="0" w:color="auto"/>
              <w:bottom w:val="single" w:sz="6" w:space="0" w:color="auto"/>
              <w:right w:val="single" w:sz="6" w:space="0" w:color="auto"/>
            </w:tcBorders>
            <w:vAlign w:val="center"/>
          </w:tcPr>
          <w:p w14:paraId="1EFBA983" w14:textId="68F2F5EA"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1 848 950</w:t>
            </w:r>
          </w:p>
        </w:tc>
        <w:tc>
          <w:tcPr>
            <w:tcW w:w="1678" w:type="dxa"/>
            <w:tcBorders>
              <w:top w:val="single" w:sz="12" w:space="0" w:color="auto"/>
              <w:left w:val="single" w:sz="6" w:space="0" w:color="auto"/>
              <w:bottom w:val="single" w:sz="6" w:space="0" w:color="auto"/>
              <w:right w:val="single" w:sz="6" w:space="0" w:color="auto"/>
            </w:tcBorders>
            <w:vAlign w:val="center"/>
          </w:tcPr>
          <w:p w14:paraId="37A2BDBD" w14:textId="758BAB54" w:rsidR="007F3A64" w:rsidRPr="00864D37" w:rsidRDefault="008104B5"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425 300</w:t>
            </w:r>
          </w:p>
        </w:tc>
        <w:tc>
          <w:tcPr>
            <w:tcW w:w="1738" w:type="dxa"/>
            <w:tcBorders>
              <w:top w:val="single" w:sz="12" w:space="0" w:color="auto"/>
              <w:left w:val="single" w:sz="6" w:space="0" w:color="auto"/>
              <w:bottom w:val="single" w:sz="6" w:space="0" w:color="auto"/>
              <w:right w:val="single" w:sz="6" w:space="0" w:color="auto"/>
            </w:tcBorders>
            <w:vAlign w:val="center"/>
          </w:tcPr>
          <w:p w14:paraId="7955C982"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713 972</w:t>
            </w:r>
          </w:p>
        </w:tc>
        <w:tc>
          <w:tcPr>
            <w:tcW w:w="1490" w:type="dxa"/>
            <w:tcBorders>
              <w:top w:val="single" w:sz="12" w:space="0" w:color="auto"/>
              <w:left w:val="single" w:sz="6" w:space="0" w:color="auto"/>
              <w:bottom w:val="single" w:sz="6" w:space="0" w:color="auto"/>
              <w:right w:val="single" w:sz="6" w:space="0" w:color="auto"/>
            </w:tcBorders>
            <w:vAlign w:val="center"/>
          </w:tcPr>
          <w:p w14:paraId="6B2075DD"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12" w:space="0" w:color="auto"/>
              <w:left w:val="single" w:sz="6" w:space="0" w:color="auto"/>
              <w:bottom w:val="single" w:sz="6" w:space="0" w:color="auto"/>
              <w:right w:val="single" w:sz="6" w:space="0" w:color="auto"/>
            </w:tcBorders>
            <w:vAlign w:val="center"/>
          </w:tcPr>
          <w:p w14:paraId="5756800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12" w:space="0" w:color="auto"/>
              <w:left w:val="single" w:sz="6" w:space="0" w:color="auto"/>
              <w:bottom w:val="single" w:sz="6" w:space="0" w:color="auto"/>
              <w:right w:val="single" w:sz="6" w:space="0" w:color="auto"/>
            </w:tcBorders>
            <w:vAlign w:val="center"/>
          </w:tcPr>
          <w:p w14:paraId="2C7A067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12" w:space="0" w:color="auto"/>
              <w:left w:val="single" w:sz="6" w:space="0" w:color="auto"/>
              <w:bottom w:val="single" w:sz="6" w:space="0" w:color="auto"/>
              <w:right w:val="single" w:sz="12" w:space="0" w:color="auto"/>
            </w:tcBorders>
            <w:vAlign w:val="center"/>
          </w:tcPr>
          <w:p w14:paraId="605734CF" w14:textId="0B7CA7FE"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6 124 71</w:t>
            </w:r>
            <w:r w:rsidR="008104B5">
              <w:rPr>
                <w:rFonts w:ascii="Times New Roman" w:eastAsia="Times New Roman" w:hAnsi="Times New Roman" w:cs="Times New Roman"/>
                <w:sz w:val="18"/>
                <w:szCs w:val="18"/>
              </w:rPr>
              <w:t>3</w:t>
            </w:r>
          </w:p>
        </w:tc>
      </w:tr>
      <w:tr w:rsidR="007F3A64" w:rsidRPr="00864D37" w14:paraId="4F290B1D" w14:textId="77777777" w:rsidTr="00864D37">
        <w:trPr>
          <w:trHeight w:val="290"/>
          <w:jc w:val="center"/>
        </w:trPr>
        <w:tc>
          <w:tcPr>
            <w:tcW w:w="2125" w:type="dxa"/>
            <w:tcBorders>
              <w:top w:val="single" w:sz="6" w:space="0" w:color="auto"/>
              <w:left w:val="single" w:sz="12" w:space="0" w:color="auto"/>
              <w:bottom w:val="single" w:sz="12" w:space="0" w:color="auto"/>
              <w:right w:val="single" w:sz="12" w:space="0" w:color="auto"/>
            </w:tcBorders>
            <w:vAlign w:val="center"/>
          </w:tcPr>
          <w:p w14:paraId="51C2C7F9" w14:textId="77777777" w:rsidR="007F3A64" w:rsidRPr="00864D37" w:rsidRDefault="007F3A64" w:rsidP="007F3A64">
            <w:pPr>
              <w:autoSpaceDE w:val="0"/>
              <w:autoSpaceDN w:val="0"/>
              <w:adjustRightInd w:val="0"/>
              <w:spacing w:after="0" w:line="240" w:lineRule="auto"/>
              <w:rPr>
                <w:rFonts w:ascii="Times New Roman" w:eastAsia="Times New Roman" w:hAnsi="Times New Roman" w:cs="Times New Roman"/>
                <w:b/>
                <w:bCs/>
                <w:sz w:val="18"/>
                <w:szCs w:val="18"/>
              </w:rPr>
            </w:pPr>
            <w:r w:rsidRPr="00864D37">
              <w:rPr>
                <w:rFonts w:ascii="Times New Roman" w:eastAsia="Times New Roman" w:hAnsi="Times New Roman" w:cs="Times New Roman"/>
                <w:b/>
                <w:bCs/>
                <w:sz w:val="18"/>
                <w:szCs w:val="18"/>
              </w:rPr>
              <w:t>Stav na konci účtovného obdobia</w:t>
            </w:r>
          </w:p>
        </w:tc>
        <w:tc>
          <w:tcPr>
            <w:tcW w:w="1765" w:type="dxa"/>
            <w:tcBorders>
              <w:top w:val="single" w:sz="6" w:space="0" w:color="auto"/>
              <w:left w:val="single" w:sz="12" w:space="0" w:color="auto"/>
              <w:bottom w:val="single" w:sz="12" w:space="0" w:color="auto"/>
              <w:right w:val="single" w:sz="6" w:space="0" w:color="auto"/>
            </w:tcBorders>
            <w:vAlign w:val="center"/>
          </w:tcPr>
          <w:p w14:paraId="387E7A64"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3 683 171</w:t>
            </w:r>
          </w:p>
        </w:tc>
        <w:tc>
          <w:tcPr>
            <w:tcW w:w="1739" w:type="dxa"/>
            <w:gridSpan w:val="2"/>
            <w:tcBorders>
              <w:top w:val="single" w:sz="6" w:space="0" w:color="auto"/>
              <w:left w:val="single" w:sz="6" w:space="0" w:color="auto"/>
              <w:bottom w:val="single" w:sz="12" w:space="0" w:color="auto"/>
              <w:right w:val="single" w:sz="6" w:space="0" w:color="auto"/>
            </w:tcBorders>
            <w:vAlign w:val="center"/>
          </w:tcPr>
          <w:p w14:paraId="672A2D7C"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2 000</w:t>
            </w:r>
          </w:p>
        </w:tc>
        <w:tc>
          <w:tcPr>
            <w:tcW w:w="1117" w:type="dxa"/>
            <w:tcBorders>
              <w:top w:val="single" w:sz="6" w:space="0" w:color="auto"/>
              <w:left w:val="single" w:sz="6" w:space="0" w:color="auto"/>
              <w:bottom w:val="single" w:sz="12" w:space="0" w:color="auto"/>
              <w:right w:val="single" w:sz="6" w:space="0" w:color="auto"/>
            </w:tcBorders>
            <w:vAlign w:val="center"/>
          </w:tcPr>
          <w:p w14:paraId="581FE21C" w14:textId="039A7B88" w:rsidR="007F3A64" w:rsidRPr="00864D37" w:rsidRDefault="00B3377D"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1 911 190</w:t>
            </w:r>
          </w:p>
        </w:tc>
        <w:tc>
          <w:tcPr>
            <w:tcW w:w="1678" w:type="dxa"/>
            <w:tcBorders>
              <w:top w:val="single" w:sz="6" w:space="0" w:color="auto"/>
              <w:left w:val="single" w:sz="6" w:space="0" w:color="auto"/>
              <w:bottom w:val="single" w:sz="12" w:space="0" w:color="auto"/>
              <w:right w:val="single" w:sz="6" w:space="0" w:color="auto"/>
            </w:tcBorders>
            <w:vAlign w:val="center"/>
          </w:tcPr>
          <w:p w14:paraId="5A3233DF" w14:textId="5DF3EB9D" w:rsidR="007F3A64" w:rsidRPr="00864D37" w:rsidRDefault="008104B5" w:rsidP="007F3A64">
            <w:pPr>
              <w:autoSpaceDE w:val="0"/>
              <w:autoSpaceDN w:val="0"/>
              <w:adjustRightIn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490 060</w:t>
            </w:r>
          </w:p>
        </w:tc>
        <w:tc>
          <w:tcPr>
            <w:tcW w:w="1738" w:type="dxa"/>
            <w:tcBorders>
              <w:top w:val="single" w:sz="6" w:space="0" w:color="auto"/>
              <w:left w:val="single" w:sz="6" w:space="0" w:color="auto"/>
              <w:bottom w:val="single" w:sz="12" w:space="0" w:color="auto"/>
              <w:right w:val="single" w:sz="6" w:space="0" w:color="auto"/>
            </w:tcBorders>
            <w:vAlign w:val="center"/>
          </w:tcPr>
          <w:p w14:paraId="52FCDAD6"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478 972</w:t>
            </w:r>
          </w:p>
        </w:tc>
        <w:tc>
          <w:tcPr>
            <w:tcW w:w="1490" w:type="dxa"/>
            <w:tcBorders>
              <w:top w:val="single" w:sz="6" w:space="0" w:color="auto"/>
              <w:left w:val="single" w:sz="6" w:space="0" w:color="auto"/>
              <w:bottom w:val="single" w:sz="12" w:space="0" w:color="auto"/>
              <w:right w:val="single" w:sz="6" w:space="0" w:color="auto"/>
            </w:tcBorders>
            <w:vAlign w:val="center"/>
          </w:tcPr>
          <w:p w14:paraId="49642200"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504" w:type="dxa"/>
            <w:tcBorders>
              <w:top w:val="single" w:sz="6" w:space="0" w:color="auto"/>
              <w:left w:val="single" w:sz="6" w:space="0" w:color="auto"/>
              <w:bottom w:val="single" w:sz="12" w:space="0" w:color="auto"/>
              <w:right w:val="single" w:sz="6" w:space="0" w:color="auto"/>
            </w:tcBorders>
            <w:vAlign w:val="center"/>
          </w:tcPr>
          <w:p w14:paraId="2179472C"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232" w:type="dxa"/>
            <w:tcBorders>
              <w:top w:val="single" w:sz="6" w:space="0" w:color="auto"/>
              <w:left w:val="single" w:sz="6" w:space="0" w:color="auto"/>
              <w:bottom w:val="single" w:sz="12" w:space="0" w:color="auto"/>
              <w:right w:val="single" w:sz="6" w:space="0" w:color="auto"/>
            </w:tcBorders>
            <w:vAlign w:val="center"/>
          </w:tcPr>
          <w:p w14:paraId="44AC2F69"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p>
        </w:tc>
        <w:tc>
          <w:tcPr>
            <w:tcW w:w="1724" w:type="dxa"/>
            <w:tcBorders>
              <w:top w:val="single" w:sz="6" w:space="0" w:color="auto"/>
              <w:left w:val="single" w:sz="6" w:space="0" w:color="auto"/>
              <w:bottom w:val="single" w:sz="12" w:space="0" w:color="auto"/>
              <w:right w:val="single" w:sz="12" w:space="0" w:color="auto"/>
            </w:tcBorders>
            <w:vAlign w:val="center"/>
          </w:tcPr>
          <w:p w14:paraId="1CA3B37A" w14:textId="77777777" w:rsidR="007F3A64" w:rsidRPr="00864D37" w:rsidRDefault="007F3A64" w:rsidP="007F3A64">
            <w:pPr>
              <w:autoSpaceDE w:val="0"/>
              <w:autoSpaceDN w:val="0"/>
              <w:adjustRightInd w:val="0"/>
              <w:spacing w:after="0" w:line="240" w:lineRule="auto"/>
              <w:jc w:val="right"/>
              <w:rPr>
                <w:rFonts w:ascii="Times New Roman" w:eastAsia="Times New Roman" w:hAnsi="Times New Roman" w:cs="Times New Roman"/>
                <w:sz w:val="18"/>
                <w:szCs w:val="18"/>
              </w:rPr>
            </w:pPr>
            <w:r w:rsidRPr="00864D37">
              <w:rPr>
                <w:rFonts w:ascii="Times New Roman" w:eastAsia="Times New Roman" w:hAnsi="Times New Roman" w:cs="Times New Roman"/>
                <w:sz w:val="18"/>
                <w:szCs w:val="18"/>
              </w:rPr>
              <w:t>6 565 393</w:t>
            </w:r>
          </w:p>
        </w:tc>
      </w:tr>
    </w:tbl>
    <w:p w14:paraId="541E4E5D" w14:textId="77777777" w:rsidR="00C56CF3" w:rsidRDefault="00C56CF3" w:rsidP="00C56CF3">
      <w:pPr>
        <w:pStyle w:val="Odstavecseseznamem"/>
        <w:rPr>
          <w:rFonts w:ascii="Times New Roman" w:hAnsi="Times New Roman"/>
          <w:b/>
          <w:bCs/>
        </w:rPr>
      </w:pPr>
    </w:p>
    <w:p w14:paraId="24429FBA" w14:textId="77777777" w:rsidR="007E2FDA" w:rsidRDefault="007E2FDA" w:rsidP="00C56CF3">
      <w:pPr>
        <w:pStyle w:val="Odstavecseseznamem"/>
        <w:rPr>
          <w:rFonts w:ascii="Times New Roman" w:hAnsi="Times New Roman"/>
          <w:b/>
          <w:bCs/>
        </w:rPr>
        <w:sectPr w:rsidR="007E2FDA" w:rsidSect="007E2FDA">
          <w:headerReference w:type="default" r:id="rId16"/>
          <w:pgSz w:w="16838" w:h="11906" w:orient="landscape" w:code="9"/>
          <w:pgMar w:top="709" w:right="964" w:bottom="1191" w:left="964" w:header="709" w:footer="397" w:gutter="0"/>
          <w:cols w:space="708"/>
          <w:docGrid w:linePitch="360"/>
        </w:sectPr>
      </w:pPr>
    </w:p>
    <w:p w14:paraId="6BFC7F05" w14:textId="481810D5" w:rsidR="00E35222" w:rsidRPr="003053B9" w:rsidRDefault="00624218" w:rsidP="005E1CBF">
      <w:pPr>
        <w:keepNext/>
        <w:spacing w:after="60"/>
        <w:rPr>
          <w:rFonts w:ascii="Times New Roman" w:hAnsi="Times New Roman" w:cs="Times New Roman"/>
          <w:b/>
          <w:bCs/>
          <w:kern w:val="28"/>
        </w:rPr>
      </w:pPr>
      <w:r w:rsidRPr="003053B9">
        <w:rPr>
          <w:rFonts w:ascii="Times New Roman" w:hAnsi="Times New Roman" w:cs="Times New Roman"/>
          <w:b/>
          <w:bCs/>
          <w:kern w:val="28"/>
        </w:rPr>
        <w:lastRenderedPageBreak/>
        <w:t xml:space="preserve">Obchodné meno a sídlo dcérskych spoločností a spoločných podnikov </w:t>
      </w:r>
      <w:r w:rsidR="00580BD5" w:rsidRPr="003053B9">
        <w:rPr>
          <w:rFonts w:ascii="Times New Roman" w:hAnsi="Times New Roman" w:cs="Times New Roman"/>
          <w:b/>
          <w:bCs/>
          <w:kern w:val="28"/>
        </w:rPr>
        <w:t>sú</w:t>
      </w:r>
      <w:r w:rsidRPr="003053B9">
        <w:rPr>
          <w:rFonts w:ascii="Times New Roman" w:hAnsi="Times New Roman" w:cs="Times New Roman"/>
          <w:b/>
          <w:bCs/>
          <w:kern w:val="28"/>
        </w:rPr>
        <w:t xml:space="preserve"> uvedené nižšie</w:t>
      </w:r>
      <w:r w:rsidR="00580BD5" w:rsidRPr="003053B9">
        <w:rPr>
          <w:rFonts w:ascii="Times New Roman" w:hAnsi="Times New Roman" w:cs="Times New Roman"/>
          <w:b/>
          <w:bCs/>
          <w:kern w:val="28"/>
        </w:rPr>
        <w:t>:</w:t>
      </w:r>
    </w:p>
    <w:p w14:paraId="0FF71E6D" w14:textId="4EA48CD2" w:rsidR="00580BD5" w:rsidRPr="003053B9" w:rsidRDefault="00580BD5" w:rsidP="005E1CBF">
      <w:pPr>
        <w:keepNext/>
        <w:spacing w:after="60"/>
        <w:rPr>
          <w:rFonts w:ascii="Times New Roman" w:hAnsi="Times New Roman" w:cs="Times New Roman"/>
          <w:b/>
          <w:bCs/>
          <w:kern w:val="28"/>
        </w:rPr>
      </w:pPr>
      <w:r w:rsidRPr="003053B9">
        <w:rPr>
          <w:rFonts w:ascii="Times New Roman" w:hAnsi="Times New Roman" w:cs="Times New Roman"/>
          <w:b/>
          <w:bCs/>
          <w:kern w:val="28"/>
        </w:rPr>
        <w:t>Spoločnosti s rozhodujúcim vplyvom (dcérske spoločnosti)</w:t>
      </w:r>
    </w:p>
    <w:p w14:paraId="0E8FB2BC" w14:textId="60B92B57" w:rsidR="006B24C6" w:rsidRPr="003053B9" w:rsidRDefault="006B24C6"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COMBIN BOHEMIA </w:t>
      </w:r>
      <w:proofErr w:type="spellStart"/>
      <w:r w:rsidRPr="003053B9">
        <w:rPr>
          <w:rFonts w:ascii="Times New Roman" w:hAnsi="Times New Roman" w:cs="Times New Roman"/>
        </w:rPr>
        <w:t>spol</w:t>
      </w:r>
      <w:proofErr w:type="spellEnd"/>
      <w:r w:rsidRPr="003053B9">
        <w:rPr>
          <w:rFonts w:ascii="Times New Roman" w:hAnsi="Times New Roman" w:cs="Times New Roman"/>
        </w:rPr>
        <w:t xml:space="preserve"> s </w:t>
      </w:r>
      <w:proofErr w:type="spellStart"/>
      <w:r w:rsidRPr="003053B9">
        <w:rPr>
          <w:rFonts w:ascii="Times New Roman" w:hAnsi="Times New Roman" w:cs="Times New Roman"/>
        </w:rPr>
        <w:t>r.o</w:t>
      </w:r>
      <w:proofErr w:type="spellEnd"/>
      <w:r w:rsidRPr="003053B9">
        <w:rPr>
          <w:rFonts w:ascii="Times New Roman" w:hAnsi="Times New Roman" w:cs="Times New Roman"/>
        </w:rPr>
        <w:t xml:space="preserve">., </w:t>
      </w:r>
      <w:proofErr w:type="spellStart"/>
      <w:r w:rsidRPr="003053B9">
        <w:rPr>
          <w:rFonts w:ascii="Times New Roman" w:hAnsi="Times New Roman" w:cs="Times New Roman"/>
        </w:rPr>
        <w:t>Kolomuty</w:t>
      </w:r>
      <w:proofErr w:type="spellEnd"/>
      <w:r w:rsidRPr="003053B9">
        <w:rPr>
          <w:rFonts w:ascii="Times New Roman" w:hAnsi="Times New Roman" w:cs="Times New Roman"/>
        </w:rPr>
        <w:t xml:space="preserve">, ČR </w:t>
      </w:r>
    </w:p>
    <w:p w14:paraId="39C89E9A" w14:textId="24006774" w:rsidR="006B24C6" w:rsidRPr="003053B9" w:rsidRDefault="00622856"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AGROTERRA, spol. s </w:t>
      </w:r>
      <w:proofErr w:type="spellStart"/>
      <w:r w:rsidRPr="003053B9">
        <w:rPr>
          <w:rFonts w:ascii="Times New Roman" w:hAnsi="Times New Roman" w:cs="Times New Roman"/>
        </w:rPr>
        <w:t>r.o</w:t>
      </w:r>
      <w:proofErr w:type="spellEnd"/>
      <w:r w:rsidRPr="003053B9">
        <w:rPr>
          <w:rFonts w:ascii="Times New Roman" w:hAnsi="Times New Roman" w:cs="Times New Roman"/>
        </w:rPr>
        <w:t>., Včelince</w:t>
      </w:r>
    </w:p>
    <w:p w14:paraId="60795EA6" w14:textId="32F22C70" w:rsidR="006B24C6" w:rsidRPr="003053B9" w:rsidRDefault="00622856"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AGRODRUŽSTVO - S, družstvo, Revúca</w:t>
      </w:r>
      <w:r w:rsidR="006B24C6" w:rsidRPr="003053B9">
        <w:rPr>
          <w:rFonts w:ascii="Times New Roman" w:hAnsi="Times New Roman" w:cs="Times New Roman"/>
        </w:rPr>
        <w:t xml:space="preserve"> </w:t>
      </w:r>
    </w:p>
    <w:p w14:paraId="2B30E4F1" w14:textId="10DA3F27" w:rsidR="006B24C6" w:rsidRPr="003053B9" w:rsidRDefault="00622856"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Prírodné jódové kúpele Číž, </w:t>
      </w:r>
      <w:proofErr w:type="spellStart"/>
      <w:r w:rsidRPr="003053B9">
        <w:rPr>
          <w:rFonts w:ascii="Times New Roman" w:hAnsi="Times New Roman" w:cs="Times New Roman"/>
        </w:rPr>
        <w:t>a.s</w:t>
      </w:r>
      <w:proofErr w:type="spellEnd"/>
      <w:r w:rsidRPr="003053B9">
        <w:rPr>
          <w:rFonts w:ascii="Times New Roman" w:hAnsi="Times New Roman" w:cs="Times New Roman"/>
        </w:rPr>
        <w:t>., Číž</w:t>
      </w:r>
    </w:p>
    <w:p w14:paraId="0E00DD04" w14:textId="3ABE6064" w:rsidR="00622856" w:rsidRPr="003053B9" w:rsidRDefault="00E90C15"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DORYT SK spol. s </w:t>
      </w:r>
      <w:proofErr w:type="spellStart"/>
      <w:r w:rsidRPr="003053B9">
        <w:rPr>
          <w:rFonts w:ascii="Times New Roman" w:hAnsi="Times New Roman" w:cs="Times New Roman"/>
        </w:rPr>
        <w:t>r.o</w:t>
      </w:r>
      <w:proofErr w:type="spellEnd"/>
      <w:r w:rsidRPr="003053B9">
        <w:rPr>
          <w:rFonts w:ascii="Times New Roman" w:hAnsi="Times New Roman" w:cs="Times New Roman"/>
        </w:rPr>
        <w:t>., Košice</w:t>
      </w:r>
    </w:p>
    <w:p w14:paraId="61FA050B" w14:textId="55B3BE4B" w:rsidR="00E90C15" w:rsidRPr="003053B9" w:rsidRDefault="00E90C15"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Demänová - </w:t>
      </w:r>
      <w:proofErr w:type="spellStart"/>
      <w:r w:rsidRPr="003053B9">
        <w:rPr>
          <w:rFonts w:ascii="Times New Roman" w:hAnsi="Times New Roman" w:cs="Times New Roman"/>
        </w:rPr>
        <w:t>Mountain</w:t>
      </w:r>
      <w:proofErr w:type="spellEnd"/>
      <w:r w:rsidRPr="003053B9">
        <w:rPr>
          <w:rFonts w:ascii="Times New Roman" w:hAnsi="Times New Roman" w:cs="Times New Roman"/>
        </w:rPr>
        <w:t xml:space="preserve"> Gate </w:t>
      </w:r>
      <w:proofErr w:type="spellStart"/>
      <w:r w:rsidRPr="003053B9">
        <w:rPr>
          <w:rFonts w:ascii="Times New Roman" w:hAnsi="Times New Roman" w:cs="Times New Roman"/>
        </w:rPr>
        <w:t>s.r.o</w:t>
      </w:r>
      <w:proofErr w:type="spellEnd"/>
      <w:r w:rsidRPr="003053B9">
        <w:rPr>
          <w:rFonts w:ascii="Times New Roman" w:hAnsi="Times New Roman" w:cs="Times New Roman"/>
        </w:rPr>
        <w:t>., Banská Štiavnica</w:t>
      </w:r>
    </w:p>
    <w:p w14:paraId="48D101EF" w14:textId="77777777" w:rsidR="00E90C15" w:rsidRPr="003053B9" w:rsidRDefault="00E90C15" w:rsidP="00E90C15">
      <w:pPr>
        <w:pStyle w:val="Bezmezer"/>
        <w:jc w:val="both"/>
        <w:rPr>
          <w:rFonts w:ascii="Times New Roman" w:hAnsi="Times New Roman" w:cs="Times New Roman"/>
        </w:rPr>
      </w:pPr>
    </w:p>
    <w:p w14:paraId="70AFB65B" w14:textId="7C18810C" w:rsidR="00E90C15" w:rsidRPr="003053B9" w:rsidRDefault="00E90C15" w:rsidP="00E90C15">
      <w:pPr>
        <w:pStyle w:val="Bezmezer"/>
        <w:jc w:val="both"/>
        <w:rPr>
          <w:rFonts w:ascii="Times New Roman" w:hAnsi="Times New Roman" w:cs="Times New Roman"/>
          <w:b/>
          <w:bCs/>
        </w:rPr>
      </w:pPr>
      <w:r w:rsidRPr="003053B9">
        <w:rPr>
          <w:rFonts w:ascii="Times New Roman" w:hAnsi="Times New Roman" w:cs="Times New Roman"/>
          <w:b/>
          <w:bCs/>
        </w:rPr>
        <w:t>Spoločnosti s podstatným vplyvom (spoločné podniky)</w:t>
      </w:r>
    </w:p>
    <w:p w14:paraId="0DCBB4D7" w14:textId="185FAF90" w:rsidR="006B24C6" w:rsidRPr="003053B9" w:rsidRDefault="00746A5F"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CVG </w:t>
      </w:r>
      <w:proofErr w:type="spellStart"/>
      <w:r w:rsidRPr="003053B9">
        <w:rPr>
          <w:rFonts w:ascii="Times New Roman" w:hAnsi="Times New Roman" w:cs="Times New Roman"/>
        </w:rPr>
        <w:t>s.r.o</w:t>
      </w:r>
      <w:proofErr w:type="spellEnd"/>
      <w:r w:rsidRPr="003053B9">
        <w:rPr>
          <w:rFonts w:ascii="Times New Roman" w:hAnsi="Times New Roman" w:cs="Times New Roman"/>
        </w:rPr>
        <w:t>., Banská Štiavnica</w:t>
      </w:r>
      <w:r w:rsidR="006B24C6" w:rsidRPr="003053B9">
        <w:rPr>
          <w:rFonts w:ascii="Times New Roman" w:hAnsi="Times New Roman" w:cs="Times New Roman"/>
        </w:rPr>
        <w:t xml:space="preserve"> </w:t>
      </w:r>
    </w:p>
    <w:p w14:paraId="2AD1914D" w14:textId="57E19CB2" w:rsidR="006B24C6" w:rsidRPr="003053B9" w:rsidRDefault="00D00D2C" w:rsidP="00DD615A">
      <w:pPr>
        <w:pStyle w:val="Bezmezer"/>
        <w:numPr>
          <w:ilvl w:val="0"/>
          <w:numId w:val="14"/>
        </w:numPr>
        <w:ind w:left="426" w:hanging="426"/>
        <w:jc w:val="both"/>
        <w:rPr>
          <w:rFonts w:ascii="Times New Roman" w:hAnsi="Times New Roman" w:cs="Times New Roman"/>
        </w:rPr>
      </w:pPr>
      <w:r w:rsidRPr="003053B9">
        <w:rPr>
          <w:rFonts w:ascii="Times New Roman" w:hAnsi="Times New Roman" w:cs="Times New Roman"/>
        </w:rPr>
        <w:t xml:space="preserve">ASSISI RESIDENCE </w:t>
      </w:r>
      <w:proofErr w:type="spellStart"/>
      <w:r w:rsidRPr="003053B9">
        <w:rPr>
          <w:rFonts w:ascii="Times New Roman" w:hAnsi="Times New Roman" w:cs="Times New Roman"/>
        </w:rPr>
        <w:t>s.r.o</w:t>
      </w:r>
      <w:proofErr w:type="spellEnd"/>
      <w:r w:rsidRPr="003053B9">
        <w:rPr>
          <w:rFonts w:ascii="Times New Roman" w:hAnsi="Times New Roman" w:cs="Times New Roman"/>
        </w:rPr>
        <w:t>., Banská Štiavnica</w:t>
      </w:r>
      <w:r w:rsidR="006B24C6" w:rsidRPr="003053B9">
        <w:rPr>
          <w:rFonts w:ascii="Times New Roman" w:hAnsi="Times New Roman" w:cs="Times New Roman"/>
        </w:rPr>
        <w:t xml:space="preserve"> </w:t>
      </w:r>
    </w:p>
    <w:p w14:paraId="2D5943B4" w14:textId="77777777" w:rsidR="006B24C6" w:rsidRPr="003053B9" w:rsidRDefault="006B24C6" w:rsidP="006B24C6">
      <w:pPr>
        <w:keepNext/>
        <w:spacing w:after="0" w:line="240" w:lineRule="auto"/>
        <w:ind w:left="708"/>
        <w:jc w:val="both"/>
        <w:rPr>
          <w:rFonts w:ascii="Times New Roman" w:hAnsi="Times New Roman" w:cs="Times New Roman"/>
          <w:kern w:val="28"/>
        </w:rPr>
      </w:pPr>
    </w:p>
    <w:p w14:paraId="60E7858B" w14:textId="295AEEFA" w:rsidR="006B24C6" w:rsidRPr="003053B9" w:rsidRDefault="00D00D2C" w:rsidP="0020468E">
      <w:pPr>
        <w:keepNext/>
        <w:spacing w:after="0" w:line="240" w:lineRule="auto"/>
        <w:jc w:val="both"/>
        <w:rPr>
          <w:rFonts w:ascii="Times New Roman" w:hAnsi="Times New Roman" w:cs="Times New Roman"/>
          <w:b/>
          <w:bCs/>
          <w:kern w:val="28"/>
        </w:rPr>
      </w:pPr>
      <w:r w:rsidRPr="003053B9">
        <w:rPr>
          <w:rFonts w:ascii="Times New Roman" w:hAnsi="Times New Roman" w:cs="Times New Roman"/>
          <w:b/>
          <w:bCs/>
          <w:kern w:val="28"/>
        </w:rPr>
        <w:t>Štruktúra dlhodobého finančného majetku</w:t>
      </w:r>
    </w:p>
    <w:p w14:paraId="1BF5C648" w14:textId="77777777" w:rsidR="00D00D2C" w:rsidRPr="003053B9" w:rsidRDefault="00D00D2C" w:rsidP="0020468E">
      <w:pPr>
        <w:keepNext/>
        <w:spacing w:after="0" w:line="240" w:lineRule="auto"/>
        <w:jc w:val="both"/>
        <w:rPr>
          <w:rFonts w:ascii="Times New Roman" w:hAnsi="Times New Roman" w:cs="Times New Roman"/>
          <w:b/>
          <w:bCs/>
          <w:kern w:val="28"/>
        </w:rPr>
      </w:pPr>
    </w:p>
    <w:p w14:paraId="58210A56" w14:textId="7B826801" w:rsidR="00C70AA9" w:rsidRPr="003053B9" w:rsidRDefault="00C70AA9" w:rsidP="0020468E">
      <w:pPr>
        <w:keepNext/>
        <w:spacing w:after="0" w:line="240" w:lineRule="auto"/>
        <w:jc w:val="both"/>
        <w:rPr>
          <w:rFonts w:ascii="Times New Roman" w:hAnsi="Times New Roman" w:cs="Times New Roman"/>
          <w:kern w:val="28"/>
        </w:rPr>
      </w:pPr>
      <w:r w:rsidRPr="003053B9">
        <w:rPr>
          <w:rFonts w:ascii="Times New Roman" w:hAnsi="Times New Roman" w:cs="Times New Roman"/>
          <w:kern w:val="28"/>
        </w:rPr>
        <w:t>Spoločnosť má určitý dlhodobý finančný majetok umiestnený v iných účtovných jednotkách, kde prostredníctvom tohto umiestnenia Spoločnosť vykonáva rozhodujúci vplyv</w:t>
      </w:r>
      <w:r w:rsidR="00D00D2C" w:rsidRPr="003053B9">
        <w:rPr>
          <w:rFonts w:ascii="Times New Roman" w:hAnsi="Times New Roman" w:cs="Times New Roman"/>
          <w:kern w:val="28"/>
        </w:rPr>
        <w:t xml:space="preserve"> alebo </w:t>
      </w:r>
      <w:r w:rsidRPr="003053B9">
        <w:rPr>
          <w:rFonts w:ascii="Times New Roman" w:hAnsi="Times New Roman" w:cs="Times New Roman"/>
          <w:kern w:val="28"/>
        </w:rPr>
        <w:t xml:space="preserve">spoločný rozhodujúci </w:t>
      </w:r>
      <w:r w:rsidR="00D00D2C" w:rsidRPr="003053B9">
        <w:rPr>
          <w:rFonts w:ascii="Times New Roman" w:hAnsi="Times New Roman" w:cs="Times New Roman"/>
          <w:kern w:val="28"/>
        </w:rPr>
        <w:t>vplyv.</w:t>
      </w:r>
      <w:r w:rsidRPr="003053B9">
        <w:rPr>
          <w:rFonts w:ascii="Times New Roman" w:hAnsi="Times New Roman" w:cs="Times New Roman"/>
          <w:kern w:val="28"/>
        </w:rPr>
        <w:t xml:space="preserve"> </w:t>
      </w:r>
    </w:p>
    <w:p w14:paraId="06966ED2" w14:textId="77777777" w:rsidR="00C70AA9" w:rsidRPr="003053B9" w:rsidRDefault="00C70AA9" w:rsidP="0020468E">
      <w:pPr>
        <w:keepNext/>
        <w:spacing w:after="0" w:line="240" w:lineRule="auto"/>
        <w:jc w:val="both"/>
        <w:rPr>
          <w:rFonts w:ascii="Times New Roman" w:hAnsi="Times New Roman" w:cs="Times New Roman"/>
          <w:kern w:val="28"/>
        </w:rPr>
      </w:pPr>
    </w:p>
    <w:p w14:paraId="63D9F7FB" w14:textId="6DB7EB77" w:rsidR="005E1CBF" w:rsidRPr="003053B9" w:rsidRDefault="00C70AA9" w:rsidP="0020468E">
      <w:pPr>
        <w:keepNext/>
        <w:spacing w:after="0" w:line="240" w:lineRule="auto"/>
        <w:jc w:val="both"/>
        <w:rPr>
          <w:rFonts w:ascii="Times New Roman" w:hAnsi="Times New Roman" w:cs="Times New Roman"/>
          <w:kern w:val="28"/>
        </w:rPr>
      </w:pPr>
      <w:r w:rsidRPr="003053B9">
        <w:rPr>
          <w:rFonts w:ascii="Times New Roman" w:hAnsi="Times New Roman" w:cs="Times New Roman"/>
          <w:kern w:val="28"/>
        </w:rPr>
        <w:t>Výška vlastného imania k 31. decembru 2025, výsledok hospodárenia za bežné účtovné obdobie a iné informácie o týchto účtovných jednotkách sú uvedené v nasledujúcej tabuľke:</w:t>
      </w:r>
    </w:p>
    <w:p w14:paraId="0B959037" w14:textId="77777777" w:rsidR="0020468E" w:rsidRPr="003053B9" w:rsidRDefault="0020468E" w:rsidP="0020468E">
      <w:pPr>
        <w:keepNext/>
        <w:spacing w:after="0" w:line="240" w:lineRule="auto"/>
        <w:jc w:val="both"/>
        <w:rPr>
          <w:rFonts w:ascii="Times New Roman" w:hAnsi="Times New Roman" w:cs="Times New Roman"/>
          <w:b/>
          <w:bCs/>
          <w:kern w:val="28"/>
        </w:rPr>
      </w:pPr>
    </w:p>
    <w:p w14:paraId="2BEAD87B" w14:textId="77777777" w:rsidR="00663E10" w:rsidRDefault="00663E10" w:rsidP="0020468E">
      <w:pPr>
        <w:keepNext/>
        <w:spacing w:after="0" w:line="240" w:lineRule="auto"/>
        <w:jc w:val="both"/>
        <w:rPr>
          <w:rFonts w:ascii="Times New Roman" w:hAnsi="Times New Roman"/>
          <w:b/>
          <w:bCs/>
          <w:kern w:val="2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12"/>
        <w:gridCol w:w="1559"/>
        <w:gridCol w:w="1470"/>
        <w:gridCol w:w="1573"/>
        <w:gridCol w:w="1805"/>
        <w:gridCol w:w="1457"/>
      </w:tblGrid>
      <w:tr w:rsidR="00E35222" w:rsidRPr="003053B9" w14:paraId="1A042291" w14:textId="77777777" w:rsidTr="003F5084">
        <w:trPr>
          <w:trHeight w:val="283"/>
          <w:jc w:val="center"/>
        </w:trPr>
        <w:tc>
          <w:tcPr>
            <w:tcW w:w="2112" w:type="dxa"/>
            <w:vMerge w:val="restart"/>
            <w:tcBorders>
              <w:top w:val="single" w:sz="12" w:space="0" w:color="auto"/>
              <w:bottom w:val="nil"/>
              <w:right w:val="single" w:sz="12" w:space="0" w:color="auto"/>
            </w:tcBorders>
            <w:vAlign w:val="center"/>
          </w:tcPr>
          <w:p w14:paraId="50A1CBCA"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Obchodné meno a sídlo spoločnosti, v ktorej má ÚJ umiestnený DFM</w:t>
            </w:r>
          </w:p>
        </w:tc>
        <w:tc>
          <w:tcPr>
            <w:tcW w:w="7864" w:type="dxa"/>
            <w:gridSpan w:val="5"/>
            <w:tcBorders>
              <w:top w:val="single" w:sz="12" w:space="0" w:color="auto"/>
              <w:left w:val="single" w:sz="12" w:space="0" w:color="auto"/>
            </w:tcBorders>
            <w:vAlign w:val="center"/>
          </w:tcPr>
          <w:p w14:paraId="6A13F0A7" w14:textId="63B96E2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Bežné účtovné obdobie  2025</w:t>
            </w:r>
          </w:p>
        </w:tc>
      </w:tr>
      <w:tr w:rsidR="00E35222" w:rsidRPr="003053B9" w14:paraId="5F551573" w14:textId="77777777" w:rsidTr="003F5084">
        <w:trPr>
          <w:trHeight w:val="283"/>
          <w:jc w:val="center"/>
        </w:trPr>
        <w:tc>
          <w:tcPr>
            <w:tcW w:w="2112" w:type="dxa"/>
            <w:vMerge/>
            <w:tcBorders>
              <w:top w:val="single" w:sz="12" w:space="0" w:color="auto"/>
              <w:bottom w:val="nil"/>
              <w:right w:val="single" w:sz="12" w:space="0" w:color="auto"/>
            </w:tcBorders>
            <w:vAlign w:val="center"/>
          </w:tcPr>
          <w:p w14:paraId="2BAEDDBC" w14:textId="77777777" w:rsidR="00E35222" w:rsidRPr="003053B9" w:rsidRDefault="00E35222" w:rsidP="008F5EE2">
            <w:pPr>
              <w:spacing w:after="0" w:line="240" w:lineRule="auto"/>
              <w:rPr>
                <w:rFonts w:ascii="Times New Roman" w:eastAsia="Times New Roman" w:hAnsi="Times New Roman" w:cs="Times New Roman"/>
                <w:b/>
                <w:bCs/>
                <w:sz w:val="18"/>
                <w:szCs w:val="18"/>
              </w:rPr>
            </w:pPr>
          </w:p>
        </w:tc>
        <w:tc>
          <w:tcPr>
            <w:tcW w:w="1559" w:type="dxa"/>
            <w:tcBorders>
              <w:top w:val="single" w:sz="12" w:space="0" w:color="auto"/>
              <w:left w:val="single" w:sz="12" w:space="0" w:color="auto"/>
              <w:bottom w:val="nil"/>
              <w:right w:val="single" w:sz="12" w:space="0" w:color="auto"/>
            </w:tcBorders>
            <w:vAlign w:val="center"/>
          </w:tcPr>
          <w:p w14:paraId="6E7D2C97"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Podiel ÚJ na ZI</w:t>
            </w:r>
          </w:p>
          <w:p w14:paraId="53249F01"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v  %</w:t>
            </w:r>
          </w:p>
        </w:tc>
        <w:tc>
          <w:tcPr>
            <w:tcW w:w="1470" w:type="dxa"/>
            <w:tcBorders>
              <w:top w:val="single" w:sz="12" w:space="0" w:color="auto"/>
              <w:left w:val="single" w:sz="12" w:space="0" w:color="auto"/>
              <w:bottom w:val="nil"/>
              <w:right w:val="single" w:sz="12" w:space="0" w:color="auto"/>
            </w:tcBorders>
            <w:vAlign w:val="center"/>
          </w:tcPr>
          <w:p w14:paraId="3EF4D6D5"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 xml:space="preserve">Podiel ÚJ na hlasovacích právach </w:t>
            </w:r>
          </w:p>
          <w:p w14:paraId="51E291AE"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v %</w:t>
            </w:r>
          </w:p>
        </w:tc>
        <w:tc>
          <w:tcPr>
            <w:tcW w:w="1573" w:type="dxa"/>
            <w:tcBorders>
              <w:top w:val="single" w:sz="12" w:space="0" w:color="auto"/>
              <w:left w:val="single" w:sz="12" w:space="0" w:color="auto"/>
              <w:bottom w:val="nil"/>
              <w:right w:val="single" w:sz="12" w:space="0" w:color="auto"/>
            </w:tcBorders>
            <w:vAlign w:val="center"/>
          </w:tcPr>
          <w:p w14:paraId="7BFB940D"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Hodnota  vlastného imania ÚJ, v ktorej má ÚJ DFM</w:t>
            </w:r>
          </w:p>
        </w:tc>
        <w:tc>
          <w:tcPr>
            <w:tcW w:w="1805" w:type="dxa"/>
            <w:tcBorders>
              <w:top w:val="single" w:sz="12" w:space="0" w:color="auto"/>
              <w:left w:val="single" w:sz="12" w:space="0" w:color="auto"/>
              <w:bottom w:val="nil"/>
              <w:right w:val="single" w:sz="12" w:space="0" w:color="auto"/>
            </w:tcBorders>
            <w:vAlign w:val="center"/>
          </w:tcPr>
          <w:p w14:paraId="7D6BC0BD"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 xml:space="preserve">Výsledok hospodárenia ÚJ, v ktorej má ÚJ umiestnený DFM </w:t>
            </w:r>
          </w:p>
        </w:tc>
        <w:tc>
          <w:tcPr>
            <w:tcW w:w="1457" w:type="dxa"/>
            <w:tcBorders>
              <w:top w:val="single" w:sz="12" w:space="0" w:color="auto"/>
              <w:left w:val="single" w:sz="12" w:space="0" w:color="auto"/>
              <w:bottom w:val="nil"/>
            </w:tcBorders>
            <w:vAlign w:val="center"/>
          </w:tcPr>
          <w:p w14:paraId="29CE02FB" w14:textId="77777777" w:rsidR="00E35222" w:rsidRPr="003053B9" w:rsidRDefault="00E35222" w:rsidP="008F5EE2">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Účtovná hodnota </w:t>
            </w:r>
            <w:r w:rsidRPr="003053B9">
              <w:rPr>
                <w:rFonts w:ascii="Times New Roman" w:eastAsia="Times New Roman" w:hAnsi="Times New Roman" w:cs="Times New Roman"/>
                <w:b/>
                <w:bCs/>
                <w:sz w:val="18"/>
                <w:szCs w:val="18"/>
              </w:rPr>
              <w:br/>
              <w:t>DFM</w:t>
            </w:r>
          </w:p>
        </w:tc>
      </w:tr>
      <w:tr w:rsidR="00E35222" w:rsidRPr="003053B9" w14:paraId="08857946" w14:textId="77777777" w:rsidTr="003F5084">
        <w:trPr>
          <w:trHeight w:val="283"/>
          <w:jc w:val="center"/>
        </w:trPr>
        <w:tc>
          <w:tcPr>
            <w:tcW w:w="2112" w:type="dxa"/>
            <w:tcBorders>
              <w:top w:val="nil"/>
              <w:bottom w:val="single" w:sz="12" w:space="0" w:color="auto"/>
              <w:right w:val="single" w:sz="12" w:space="0" w:color="auto"/>
            </w:tcBorders>
            <w:vAlign w:val="center"/>
          </w:tcPr>
          <w:p w14:paraId="5E24B471" w14:textId="77777777" w:rsidR="00E35222" w:rsidRPr="003053B9" w:rsidRDefault="00E35222" w:rsidP="008F5EE2">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a</w:t>
            </w:r>
          </w:p>
        </w:tc>
        <w:tc>
          <w:tcPr>
            <w:tcW w:w="1559" w:type="dxa"/>
            <w:tcBorders>
              <w:top w:val="nil"/>
              <w:left w:val="single" w:sz="12" w:space="0" w:color="auto"/>
              <w:bottom w:val="single" w:sz="12" w:space="0" w:color="auto"/>
              <w:right w:val="single" w:sz="12" w:space="0" w:color="auto"/>
            </w:tcBorders>
            <w:vAlign w:val="center"/>
          </w:tcPr>
          <w:p w14:paraId="412B40D2" w14:textId="77777777" w:rsidR="00E35222" w:rsidRPr="003053B9" w:rsidRDefault="00E35222" w:rsidP="008F5EE2">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b</w:t>
            </w:r>
          </w:p>
        </w:tc>
        <w:tc>
          <w:tcPr>
            <w:tcW w:w="1470" w:type="dxa"/>
            <w:tcBorders>
              <w:top w:val="nil"/>
              <w:left w:val="single" w:sz="12" w:space="0" w:color="auto"/>
              <w:bottom w:val="single" w:sz="12" w:space="0" w:color="auto"/>
              <w:right w:val="single" w:sz="12" w:space="0" w:color="auto"/>
            </w:tcBorders>
            <w:vAlign w:val="center"/>
          </w:tcPr>
          <w:p w14:paraId="3362961A" w14:textId="77777777" w:rsidR="00E35222" w:rsidRPr="003053B9" w:rsidRDefault="00E35222" w:rsidP="008F5EE2">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c</w:t>
            </w:r>
          </w:p>
        </w:tc>
        <w:tc>
          <w:tcPr>
            <w:tcW w:w="1573" w:type="dxa"/>
            <w:tcBorders>
              <w:top w:val="nil"/>
              <w:left w:val="single" w:sz="12" w:space="0" w:color="auto"/>
              <w:bottom w:val="single" w:sz="12" w:space="0" w:color="auto"/>
              <w:right w:val="single" w:sz="12" w:space="0" w:color="auto"/>
            </w:tcBorders>
            <w:vAlign w:val="center"/>
          </w:tcPr>
          <w:p w14:paraId="682526CE" w14:textId="77777777" w:rsidR="00E35222" w:rsidRPr="003053B9" w:rsidRDefault="00E35222" w:rsidP="008F5EE2">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d</w:t>
            </w:r>
          </w:p>
        </w:tc>
        <w:tc>
          <w:tcPr>
            <w:tcW w:w="1805" w:type="dxa"/>
            <w:tcBorders>
              <w:top w:val="nil"/>
              <w:left w:val="single" w:sz="12" w:space="0" w:color="auto"/>
              <w:bottom w:val="single" w:sz="12" w:space="0" w:color="auto"/>
              <w:right w:val="single" w:sz="12" w:space="0" w:color="auto"/>
            </w:tcBorders>
            <w:vAlign w:val="center"/>
          </w:tcPr>
          <w:p w14:paraId="744E91FC" w14:textId="77777777" w:rsidR="00E35222" w:rsidRPr="003053B9" w:rsidRDefault="00E35222" w:rsidP="008F5EE2">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e</w:t>
            </w:r>
          </w:p>
        </w:tc>
        <w:tc>
          <w:tcPr>
            <w:tcW w:w="1457" w:type="dxa"/>
            <w:tcBorders>
              <w:top w:val="nil"/>
              <w:left w:val="single" w:sz="12" w:space="0" w:color="auto"/>
              <w:bottom w:val="single" w:sz="12" w:space="0" w:color="auto"/>
            </w:tcBorders>
            <w:vAlign w:val="center"/>
          </w:tcPr>
          <w:p w14:paraId="054378FF" w14:textId="77777777" w:rsidR="00E35222" w:rsidRPr="003053B9" w:rsidRDefault="00E35222" w:rsidP="008F5EE2">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f</w:t>
            </w:r>
          </w:p>
        </w:tc>
      </w:tr>
      <w:tr w:rsidR="00E35222" w:rsidRPr="003053B9" w14:paraId="67E54F8B" w14:textId="77777777" w:rsidTr="00E62924">
        <w:trPr>
          <w:trHeight w:val="283"/>
          <w:jc w:val="center"/>
        </w:trPr>
        <w:tc>
          <w:tcPr>
            <w:tcW w:w="9976" w:type="dxa"/>
            <w:gridSpan w:val="6"/>
            <w:tcBorders>
              <w:top w:val="single" w:sz="12" w:space="0" w:color="auto"/>
              <w:bottom w:val="single" w:sz="12" w:space="0" w:color="auto"/>
            </w:tcBorders>
            <w:vAlign w:val="center"/>
          </w:tcPr>
          <w:p w14:paraId="038A3379" w14:textId="77777777" w:rsidR="00E35222" w:rsidRPr="003053B9" w:rsidRDefault="00E35222" w:rsidP="008F5EE2">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b/>
                <w:sz w:val="18"/>
                <w:szCs w:val="18"/>
              </w:rPr>
              <w:t>Dcérske účtovné jednotky</w:t>
            </w:r>
          </w:p>
        </w:tc>
      </w:tr>
      <w:tr w:rsidR="00D65A08" w:rsidRPr="003053B9" w14:paraId="3744947B" w14:textId="77777777" w:rsidTr="003F5084">
        <w:trPr>
          <w:trHeight w:val="283"/>
          <w:jc w:val="center"/>
        </w:trPr>
        <w:tc>
          <w:tcPr>
            <w:tcW w:w="2112" w:type="dxa"/>
            <w:tcBorders>
              <w:top w:val="single" w:sz="12" w:space="0" w:color="auto"/>
              <w:right w:val="single" w:sz="12" w:space="0" w:color="auto"/>
            </w:tcBorders>
            <w:vAlign w:val="center"/>
          </w:tcPr>
          <w:p w14:paraId="6329763D" w14:textId="2A26E370"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AGROTERRA, spol. s </w:t>
            </w:r>
            <w:proofErr w:type="spellStart"/>
            <w:r w:rsidRPr="003053B9">
              <w:rPr>
                <w:rFonts w:ascii="Times New Roman" w:eastAsia="Times New Roman" w:hAnsi="Times New Roman" w:cs="Times New Roman"/>
                <w:sz w:val="18"/>
                <w:szCs w:val="18"/>
              </w:rPr>
              <w:t>r.o</w:t>
            </w:r>
            <w:proofErr w:type="spellEnd"/>
            <w:r w:rsidRPr="003053B9">
              <w:rPr>
                <w:rFonts w:ascii="Times New Roman" w:eastAsia="Times New Roman" w:hAnsi="Times New Roman" w:cs="Times New Roman"/>
                <w:sz w:val="18"/>
                <w:szCs w:val="18"/>
              </w:rPr>
              <w:t>., Včelince (1)</w:t>
            </w:r>
          </w:p>
        </w:tc>
        <w:tc>
          <w:tcPr>
            <w:tcW w:w="1559" w:type="dxa"/>
            <w:tcBorders>
              <w:top w:val="single" w:sz="12" w:space="0" w:color="auto"/>
              <w:left w:val="single" w:sz="12" w:space="0" w:color="auto"/>
            </w:tcBorders>
            <w:vAlign w:val="center"/>
          </w:tcPr>
          <w:p w14:paraId="48A9EDD5"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92</w:t>
            </w:r>
          </w:p>
        </w:tc>
        <w:tc>
          <w:tcPr>
            <w:tcW w:w="1470" w:type="dxa"/>
            <w:tcBorders>
              <w:top w:val="single" w:sz="12" w:space="0" w:color="auto"/>
            </w:tcBorders>
            <w:vAlign w:val="center"/>
          </w:tcPr>
          <w:p w14:paraId="3A15DEE5"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92</w:t>
            </w:r>
          </w:p>
        </w:tc>
        <w:tc>
          <w:tcPr>
            <w:tcW w:w="1573" w:type="dxa"/>
            <w:tcBorders>
              <w:top w:val="single" w:sz="12" w:space="0" w:color="auto"/>
            </w:tcBorders>
            <w:vAlign w:val="center"/>
          </w:tcPr>
          <w:p w14:paraId="7414BAD9" w14:textId="64963203"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853 167</w:t>
            </w:r>
          </w:p>
        </w:tc>
        <w:tc>
          <w:tcPr>
            <w:tcW w:w="1805" w:type="dxa"/>
            <w:tcBorders>
              <w:top w:val="single" w:sz="12" w:space="0" w:color="auto"/>
            </w:tcBorders>
            <w:vAlign w:val="center"/>
          </w:tcPr>
          <w:p w14:paraId="5A5117DB" w14:textId="71098F6E"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-131 842</w:t>
            </w:r>
          </w:p>
        </w:tc>
        <w:tc>
          <w:tcPr>
            <w:tcW w:w="1457" w:type="dxa"/>
            <w:tcBorders>
              <w:top w:val="single" w:sz="12" w:space="0" w:color="auto"/>
            </w:tcBorders>
            <w:vAlign w:val="center"/>
          </w:tcPr>
          <w:p w14:paraId="740D24AA" w14:textId="5093E610"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428 489</w:t>
            </w:r>
          </w:p>
        </w:tc>
      </w:tr>
      <w:tr w:rsidR="00D65A08" w:rsidRPr="003053B9" w14:paraId="3D27677C" w14:textId="77777777" w:rsidTr="003F5084">
        <w:trPr>
          <w:trHeight w:val="283"/>
          <w:jc w:val="center"/>
        </w:trPr>
        <w:tc>
          <w:tcPr>
            <w:tcW w:w="2112" w:type="dxa"/>
            <w:tcBorders>
              <w:right w:val="single" w:sz="12" w:space="0" w:color="auto"/>
            </w:tcBorders>
            <w:vAlign w:val="center"/>
          </w:tcPr>
          <w:p w14:paraId="0E7FE1C6" w14:textId="03859649"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DORYT SK spol. s </w:t>
            </w:r>
            <w:proofErr w:type="spellStart"/>
            <w:r w:rsidRPr="003053B9">
              <w:rPr>
                <w:rFonts w:ascii="Times New Roman" w:eastAsia="Times New Roman" w:hAnsi="Times New Roman" w:cs="Times New Roman"/>
                <w:sz w:val="18"/>
                <w:szCs w:val="18"/>
              </w:rPr>
              <w:t>r.o</w:t>
            </w:r>
            <w:proofErr w:type="spellEnd"/>
            <w:r w:rsidRPr="003053B9">
              <w:rPr>
                <w:rFonts w:ascii="Times New Roman" w:eastAsia="Times New Roman" w:hAnsi="Times New Roman" w:cs="Times New Roman"/>
                <w:sz w:val="18"/>
                <w:szCs w:val="18"/>
              </w:rPr>
              <w:t>., Košice</w:t>
            </w:r>
          </w:p>
        </w:tc>
        <w:tc>
          <w:tcPr>
            <w:tcW w:w="1559" w:type="dxa"/>
            <w:tcBorders>
              <w:left w:val="single" w:sz="12" w:space="0" w:color="auto"/>
            </w:tcBorders>
            <w:vAlign w:val="center"/>
          </w:tcPr>
          <w:p w14:paraId="5B053295"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100</w:t>
            </w:r>
          </w:p>
        </w:tc>
        <w:tc>
          <w:tcPr>
            <w:tcW w:w="1470" w:type="dxa"/>
            <w:vAlign w:val="center"/>
          </w:tcPr>
          <w:p w14:paraId="71726D2C"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100</w:t>
            </w:r>
          </w:p>
        </w:tc>
        <w:tc>
          <w:tcPr>
            <w:tcW w:w="1573" w:type="dxa"/>
            <w:vAlign w:val="center"/>
          </w:tcPr>
          <w:p w14:paraId="4DD3122A" w14:textId="54EDD06C"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458 811</w:t>
            </w:r>
          </w:p>
        </w:tc>
        <w:tc>
          <w:tcPr>
            <w:tcW w:w="1805" w:type="dxa"/>
            <w:vAlign w:val="center"/>
          </w:tcPr>
          <w:p w14:paraId="356CC5BA" w14:textId="4261AC8E"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14 584</w:t>
            </w:r>
          </w:p>
        </w:tc>
        <w:tc>
          <w:tcPr>
            <w:tcW w:w="1457" w:type="dxa"/>
            <w:vAlign w:val="center"/>
          </w:tcPr>
          <w:p w14:paraId="28EA3CB3" w14:textId="16294F5E"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458 811</w:t>
            </w:r>
          </w:p>
        </w:tc>
      </w:tr>
      <w:tr w:rsidR="00D65A08" w:rsidRPr="003053B9" w14:paraId="0344E376" w14:textId="77777777" w:rsidTr="003F5084">
        <w:trPr>
          <w:trHeight w:val="283"/>
          <w:jc w:val="center"/>
        </w:trPr>
        <w:tc>
          <w:tcPr>
            <w:tcW w:w="2112" w:type="dxa"/>
            <w:tcBorders>
              <w:right w:val="single" w:sz="12" w:space="0" w:color="auto"/>
            </w:tcBorders>
            <w:vAlign w:val="center"/>
          </w:tcPr>
          <w:p w14:paraId="2BB9CC53" w14:textId="4CE2B38B"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AGRODRUŽSTVO - S, družstvo, Revúca (1)</w:t>
            </w:r>
          </w:p>
        </w:tc>
        <w:tc>
          <w:tcPr>
            <w:tcW w:w="1559" w:type="dxa"/>
            <w:tcBorders>
              <w:left w:val="single" w:sz="12" w:space="0" w:color="auto"/>
            </w:tcBorders>
            <w:vAlign w:val="center"/>
          </w:tcPr>
          <w:p w14:paraId="11E0628C" w14:textId="1795FCF6"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56</w:t>
            </w:r>
          </w:p>
        </w:tc>
        <w:tc>
          <w:tcPr>
            <w:tcW w:w="1470" w:type="dxa"/>
            <w:vAlign w:val="center"/>
          </w:tcPr>
          <w:p w14:paraId="683158E4" w14:textId="68DB6ABD"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62</w:t>
            </w:r>
          </w:p>
        </w:tc>
        <w:tc>
          <w:tcPr>
            <w:tcW w:w="1573" w:type="dxa"/>
            <w:vAlign w:val="center"/>
          </w:tcPr>
          <w:p w14:paraId="482C2055" w14:textId="49D685B1"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861 615</w:t>
            </w:r>
          </w:p>
        </w:tc>
        <w:tc>
          <w:tcPr>
            <w:tcW w:w="1805" w:type="dxa"/>
            <w:vAlign w:val="center"/>
          </w:tcPr>
          <w:p w14:paraId="5FE1403B" w14:textId="45D3A826"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-51 019</w:t>
            </w:r>
          </w:p>
        </w:tc>
        <w:tc>
          <w:tcPr>
            <w:tcW w:w="1457" w:type="dxa"/>
            <w:vAlign w:val="center"/>
          </w:tcPr>
          <w:p w14:paraId="5F6A1217" w14:textId="1FAC9343"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280 681</w:t>
            </w:r>
          </w:p>
        </w:tc>
      </w:tr>
      <w:tr w:rsidR="00D65A08" w:rsidRPr="003053B9" w14:paraId="1954DAAC" w14:textId="77777777" w:rsidTr="00E35A94">
        <w:trPr>
          <w:trHeight w:val="283"/>
          <w:jc w:val="center"/>
        </w:trPr>
        <w:tc>
          <w:tcPr>
            <w:tcW w:w="2112" w:type="dxa"/>
            <w:tcBorders>
              <w:right w:val="single" w:sz="12" w:space="0" w:color="auto"/>
            </w:tcBorders>
            <w:vAlign w:val="center"/>
          </w:tcPr>
          <w:p w14:paraId="179D5E15" w14:textId="77777777"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Prírodné jódové kúpele Číž, </w:t>
            </w:r>
            <w:proofErr w:type="spellStart"/>
            <w:r w:rsidRPr="003053B9">
              <w:rPr>
                <w:rFonts w:ascii="Times New Roman" w:eastAsia="Times New Roman" w:hAnsi="Times New Roman" w:cs="Times New Roman"/>
                <w:sz w:val="18"/>
                <w:szCs w:val="18"/>
              </w:rPr>
              <w:t>a.s</w:t>
            </w:r>
            <w:proofErr w:type="spellEnd"/>
            <w:r w:rsidRPr="003053B9">
              <w:rPr>
                <w:rFonts w:ascii="Times New Roman" w:eastAsia="Times New Roman" w:hAnsi="Times New Roman" w:cs="Times New Roman"/>
                <w:sz w:val="18"/>
                <w:szCs w:val="18"/>
              </w:rPr>
              <w:t>., Číž</w:t>
            </w:r>
          </w:p>
        </w:tc>
        <w:tc>
          <w:tcPr>
            <w:tcW w:w="1559" w:type="dxa"/>
            <w:tcBorders>
              <w:left w:val="single" w:sz="12" w:space="0" w:color="auto"/>
            </w:tcBorders>
            <w:vAlign w:val="center"/>
          </w:tcPr>
          <w:p w14:paraId="0B2F0361" w14:textId="61766430"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34</w:t>
            </w:r>
          </w:p>
        </w:tc>
        <w:tc>
          <w:tcPr>
            <w:tcW w:w="1470" w:type="dxa"/>
            <w:vAlign w:val="center"/>
          </w:tcPr>
          <w:p w14:paraId="25A1591C" w14:textId="440472F1"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49</w:t>
            </w:r>
          </w:p>
        </w:tc>
        <w:tc>
          <w:tcPr>
            <w:tcW w:w="1573" w:type="dxa"/>
            <w:vAlign w:val="center"/>
          </w:tcPr>
          <w:p w14:paraId="39E45BD7" w14:textId="3A9A38F9"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222 972</w:t>
            </w:r>
          </w:p>
        </w:tc>
        <w:tc>
          <w:tcPr>
            <w:tcW w:w="1805" w:type="dxa"/>
            <w:vAlign w:val="center"/>
          </w:tcPr>
          <w:p w14:paraId="08A42AB0" w14:textId="498874CF"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38 115</w:t>
            </w:r>
          </w:p>
        </w:tc>
        <w:tc>
          <w:tcPr>
            <w:tcW w:w="1457" w:type="dxa"/>
            <w:vAlign w:val="center"/>
          </w:tcPr>
          <w:p w14:paraId="1D0664C7" w14:textId="0366823B"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296 441</w:t>
            </w:r>
          </w:p>
        </w:tc>
      </w:tr>
      <w:tr w:rsidR="00D65A08" w:rsidRPr="003053B9" w14:paraId="55955788" w14:textId="77777777" w:rsidTr="00E35A94">
        <w:trPr>
          <w:trHeight w:val="283"/>
          <w:jc w:val="center"/>
        </w:trPr>
        <w:tc>
          <w:tcPr>
            <w:tcW w:w="2112" w:type="dxa"/>
            <w:tcBorders>
              <w:right w:val="single" w:sz="12" w:space="0" w:color="auto"/>
            </w:tcBorders>
            <w:vAlign w:val="center"/>
          </w:tcPr>
          <w:p w14:paraId="33EA1F4E" w14:textId="77777777"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COMBIN BOHEMIA spol. s </w:t>
            </w:r>
            <w:proofErr w:type="spellStart"/>
            <w:r w:rsidRPr="003053B9">
              <w:rPr>
                <w:rFonts w:ascii="Times New Roman" w:eastAsia="Times New Roman" w:hAnsi="Times New Roman" w:cs="Times New Roman"/>
                <w:sz w:val="18"/>
                <w:szCs w:val="18"/>
              </w:rPr>
              <w:t>r.o</w:t>
            </w:r>
            <w:proofErr w:type="spellEnd"/>
            <w:r w:rsidRPr="003053B9">
              <w:rPr>
                <w:rFonts w:ascii="Times New Roman" w:eastAsia="Times New Roman" w:hAnsi="Times New Roman" w:cs="Times New Roman"/>
                <w:sz w:val="18"/>
                <w:szCs w:val="18"/>
              </w:rPr>
              <w:t xml:space="preserve">., </w:t>
            </w:r>
            <w:proofErr w:type="spellStart"/>
            <w:r w:rsidRPr="003053B9">
              <w:rPr>
                <w:rFonts w:ascii="Times New Roman" w:eastAsia="Times New Roman" w:hAnsi="Times New Roman" w:cs="Times New Roman"/>
                <w:sz w:val="18"/>
                <w:szCs w:val="18"/>
              </w:rPr>
              <w:t>Kolomuty</w:t>
            </w:r>
            <w:proofErr w:type="spellEnd"/>
          </w:p>
        </w:tc>
        <w:tc>
          <w:tcPr>
            <w:tcW w:w="1559" w:type="dxa"/>
            <w:tcBorders>
              <w:left w:val="single" w:sz="12" w:space="0" w:color="auto"/>
            </w:tcBorders>
            <w:vAlign w:val="center"/>
          </w:tcPr>
          <w:p w14:paraId="37BFB20D"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100</w:t>
            </w:r>
          </w:p>
        </w:tc>
        <w:tc>
          <w:tcPr>
            <w:tcW w:w="1470" w:type="dxa"/>
            <w:vAlign w:val="center"/>
          </w:tcPr>
          <w:p w14:paraId="501E77D6"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100</w:t>
            </w:r>
          </w:p>
        </w:tc>
        <w:tc>
          <w:tcPr>
            <w:tcW w:w="1573" w:type="dxa"/>
            <w:vAlign w:val="center"/>
          </w:tcPr>
          <w:p w14:paraId="3BE821C9" w14:textId="0E9EC297"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0</w:t>
            </w:r>
          </w:p>
        </w:tc>
        <w:tc>
          <w:tcPr>
            <w:tcW w:w="1805" w:type="dxa"/>
            <w:vAlign w:val="center"/>
          </w:tcPr>
          <w:p w14:paraId="5364FC14" w14:textId="7B9BD452"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0</w:t>
            </w:r>
          </w:p>
        </w:tc>
        <w:tc>
          <w:tcPr>
            <w:tcW w:w="1457" w:type="dxa"/>
            <w:vAlign w:val="center"/>
          </w:tcPr>
          <w:p w14:paraId="64275FDC" w14:textId="7AEA6603"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0</w:t>
            </w:r>
          </w:p>
        </w:tc>
      </w:tr>
      <w:tr w:rsidR="00D65A08" w:rsidRPr="003053B9" w14:paraId="63DC015A" w14:textId="77777777" w:rsidTr="003F5084">
        <w:trPr>
          <w:trHeight w:val="283"/>
          <w:jc w:val="center"/>
        </w:trPr>
        <w:tc>
          <w:tcPr>
            <w:tcW w:w="2112" w:type="dxa"/>
            <w:tcBorders>
              <w:right w:val="single" w:sz="12" w:space="0" w:color="auto"/>
            </w:tcBorders>
            <w:vAlign w:val="center"/>
          </w:tcPr>
          <w:p w14:paraId="5D00FCF0" w14:textId="72C20D7A"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Demänová - </w:t>
            </w:r>
            <w:proofErr w:type="spellStart"/>
            <w:r w:rsidRPr="003053B9">
              <w:rPr>
                <w:rFonts w:ascii="Times New Roman" w:eastAsia="Times New Roman" w:hAnsi="Times New Roman" w:cs="Times New Roman"/>
                <w:sz w:val="18"/>
                <w:szCs w:val="18"/>
              </w:rPr>
              <w:t>Mountain</w:t>
            </w:r>
            <w:proofErr w:type="spellEnd"/>
            <w:r w:rsidRPr="003053B9">
              <w:rPr>
                <w:rFonts w:ascii="Times New Roman" w:eastAsia="Times New Roman" w:hAnsi="Times New Roman" w:cs="Times New Roman"/>
                <w:sz w:val="18"/>
                <w:szCs w:val="18"/>
              </w:rPr>
              <w:t xml:space="preserve"> Gate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 Banská Štiavnica</w:t>
            </w:r>
          </w:p>
        </w:tc>
        <w:tc>
          <w:tcPr>
            <w:tcW w:w="1559" w:type="dxa"/>
            <w:tcBorders>
              <w:left w:val="single" w:sz="12" w:space="0" w:color="auto"/>
            </w:tcBorders>
            <w:vAlign w:val="center"/>
          </w:tcPr>
          <w:p w14:paraId="09F45D41"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100</w:t>
            </w:r>
          </w:p>
        </w:tc>
        <w:tc>
          <w:tcPr>
            <w:tcW w:w="1470" w:type="dxa"/>
            <w:vAlign w:val="center"/>
          </w:tcPr>
          <w:p w14:paraId="7EAA46D3"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100</w:t>
            </w:r>
          </w:p>
        </w:tc>
        <w:tc>
          <w:tcPr>
            <w:tcW w:w="1573" w:type="dxa"/>
            <w:vAlign w:val="center"/>
          </w:tcPr>
          <w:p w14:paraId="656C000A" w14:textId="0D587B3A"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1 894 790</w:t>
            </w:r>
          </w:p>
        </w:tc>
        <w:tc>
          <w:tcPr>
            <w:tcW w:w="1805" w:type="dxa"/>
            <w:vAlign w:val="center"/>
          </w:tcPr>
          <w:p w14:paraId="7B4A7558" w14:textId="167C168C"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-18 924</w:t>
            </w:r>
          </w:p>
        </w:tc>
        <w:tc>
          <w:tcPr>
            <w:tcW w:w="1457" w:type="dxa"/>
            <w:vAlign w:val="center"/>
          </w:tcPr>
          <w:p w14:paraId="72849884" w14:textId="2422CD6D"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1 894 790</w:t>
            </w:r>
          </w:p>
        </w:tc>
      </w:tr>
      <w:tr w:rsidR="00E35222" w:rsidRPr="003053B9" w14:paraId="73EFB266" w14:textId="77777777" w:rsidTr="00E62924">
        <w:trPr>
          <w:trHeight w:val="283"/>
          <w:jc w:val="center"/>
        </w:trPr>
        <w:tc>
          <w:tcPr>
            <w:tcW w:w="9976" w:type="dxa"/>
            <w:gridSpan w:val="6"/>
            <w:tcBorders>
              <w:top w:val="single" w:sz="12" w:space="0" w:color="auto"/>
              <w:bottom w:val="single" w:sz="12" w:space="0" w:color="auto"/>
            </w:tcBorders>
            <w:vAlign w:val="center"/>
          </w:tcPr>
          <w:p w14:paraId="0A2CCE36" w14:textId="0FECC7ED" w:rsidR="00E35222" w:rsidRPr="003053B9" w:rsidRDefault="00AC4563" w:rsidP="008F5EE2">
            <w:pPr>
              <w:spacing w:after="0" w:line="240" w:lineRule="auto"/>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Spoločné podniky</w:t>
            </w:r>
          </w:p>
        </w:tc>
      </w:tr>
      <w:tr w:rsidR="00D65A08" w:rsidRPr="003053B9" w14:paraId="04A0F69B" w14:textId="77777777" w:rsidTr="003F5084">
        <w:trPr>
          <w:trHeight w:val="283"/>
          <w:jc w:val="center"/>
        </w:trPr>
        <w:tc>
          <w:tcPr>
            <w:tcW w:w="2112" w:type="dxa"/>
            <w:tcBorders>
              <w:bottom w:val="single" w:sz="12" w:space="0" w:color="auto"/>
              <w:right w:val="single" w:sz="12" w:space="0" w:color="auto"/>
            </w:tcBorders>
            <w:vAlign w:val="center"/>
          </w:tcPr>
          <w:p w14:paraId="315B0D08" w14:textId="77777777"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CVG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1559" w:type="dxa"/>
            <w:tcBorders>
              <w:left w:val="single" w:sz="12" w:space="0" w:color="auto"/>
              <w:bottom w:val="single" w:sz="12" w:space="0" w:color="auto"/>
            </w:tcBorders>
            <w:vAlign w:val="center"/>
          </w:tcPr>
          <w:p w14:paraId="0D0FC1ED"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50</w:t>
            </w:r>
          </w:p>
        </w:tc>
        <w:tc>
          <w:tcPr>
            <w:tcW w:w="1470" w:type="dxa"/>
            <w:tcBorders>
              <w:bottom w:val="single" w:sz="12" w:space="0" w:color="auto"/>
            </w:tcBorders>
            <w:vAlign w:val="center"/>
          </w:tcPr>
          <w:p w14:paraId="308F68A8"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50</w:t>
            </w:r>
          </w:p>
        </w:tc>
        <w:tc>
          <w:tcPr>
            <w:tcW w:w="1573" w:type="dxa"/>
            <w:tcBorders>
              <w:bottom w:val="single" w:sz="12" w:space="0" w:color="auto"/>
            </w:tcBorders>
            <w:vAlign w:val="center"/>
          </w:tcPr>
          <w:p w14:paraId="08AEBA6B" w14:textId="22BD3FAD" w:rsidR="00D65A08" w:rsidRPr="003053B9" w:rsidRDefault="00D65A08" w:rsidP="00D65A08">
            <w:pPr>
              <w:spacing w:after="0" w:line="240" w:lineRule="auto"/>
              <w:jc w:val="right"/>
              <w:rPr>
                <w:rFonts w:ascii="Times New Roman" w:hAnsi="Times New Roman" w:cs="Times New Roman"/>
                <w:sz w:val="18"/>
                <w:szCs w:val="18"/>
                <w:highlight w:val="yellow"/>
              </w:rPr>
            </w:pPr>
            <w:r w:rsidRPr="003053B9">
              <w:rPr>
                <w:rFonts w:ascii="Times New Roman" w:hAnsi="Times New Roman" w:cs="Times New Roman"/>
                <w:color w:val="000000"/>
                <w:sz w:val="18"/>
                <w:szCs w:val="18"/>
              </w:rPr>
              <w:t>3 579</w:t>
            </w:r>
          </w:p>
        </w:tc>
        <w:tc>
          <w:tcPr>
            <w:tcW w:w="1805" w:type="dxa"/>
            <w:tcBorders>
              <w:bottom w:val="single" w:sz="12" w:space="0" w:color="auto"/>
            </w:tcBorders>
            <w:vAlign w:val="center"/>
          </w:tcPr>
          <w:p w14:paraId="323255FE" w14:textId="51408618" w:rsidR="00D65A08" w:rsidRPr="003053B9" w:rsidRDefault="00D65A08" w:rsidP="00D65A08">
            <w:pPr>
              <w:spacing w:after="0" w:line="240" w:lineRule="auto"/>
              <w:jc w:val="right"/>
              <w:rPr>
                <w:rFonts w:ascii="Times New Roman" w:hAnsi="Times New Roman" w:cs="Times New Roman"/>
                <w:sz w:val="18"/>
                <w:szCs w:val="18"/>
                <w:highlight w:val="yellow"/>
              </w:rPr>
            </w:pPr>
            <w:r w:rsidRPr="003053B9">
              <w:rPr>
                <w:rFonts w:ascii="Times New Roman" w:hAnsi="Times New Roman" w:cs="Times New Roman"/>
                <w:color w:val="000000"/>
                <w:sz w:val="18"/>
                <w:szCs w:val="18"/>
              </w:rPr>
              <w:t>-464</w:t>
            </w:r>
          </w:p>
        </w:tc>
        <w:tc>
          <w:tcPr>
            <w:tcW w:w="1457" w:type="dxa"/>
            <w:tcBorders>
              <w:bottom w:val="single" w:sz="12" w:space="0" w:color="auto"/>
            </w:tcBorders>
            <w:vAlign w:val="center"/>
          </w:tcPr>
          <w:p w14:paraId="5019B0D0" w14:textId="4C8A3DFF"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0,00</w:t>
            </w:r>
          </w:p>
        </w:tc>
      </w:tr>
      <w:tr w:rsidR="00D65A08" w:rsidRPr="003053B9" w14:paraId="38A05084" w14:textId="77777777" w:rsidTr="003F5084">
        <w:trPr>
          <w:trHeight w:val="283"/>
          <w:jc w:val="center"/>
        </w:trPr>
        <w:tc>
          <w:tcPr>
            <w:tcW w:w="2112" w:type="dxa"/>
            <w:tcBorders>
              <w:bottom w:val="single" w:sz="12" w:space="0" w:color="auto"/>
              <w:right w:val="single" w:sz="12" w:space="0" w:color="auto"/>
            </w:tcBorders>
            <w:vAlign w:val="center"/>
          </w:tcPr>
          <w:p w14:paraId="2E214006" w14:textId="77777777" w:rsidR="00D65A08" w:rsidRPr="003053B9" w:rsidRDefault="00D65A08" w:rsidP="00D65A08">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ASSISI RESIDENCE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1559" w:type="dxa"/>
            <w:tcBorders>
              <w:left w:val="single" w:sz="12" w:space="0" w:color="auto"/>
              <w:bottom w:val="single" w:sz="12" w:space="0" w:color="auto"/>
            </w:tcBorders>
            <w:vAlign w:val="center"/>
          </w:tcPr>
          <w:p w14:paraId="4CA1E3FF"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33</w:t>
            </w:r>
          </w:p>
        </w:tc>
        <w:tc>
          <w:tcPr>
            <w:tcW w:w="1470" w:type="dxa"/>
            <w:tcBorders>
              <w:bottom w:val="single" w:sz="12" w:space="0" w:color="auto"/>
            </w:tcBorders>
            <w:vAlign w:val="center"/>
          </w:tcPr>
          <w:p w14:paraId="79B481DA" w14:textId="77777777" w:rsidR="00D65A08" w:rsidRPr="003053B9" w:rsidRDefault="00D65A08" w:rsidP="00D65A08">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33</w:t>
            </w:r>
          </w:p>
        </w:tc>
        <w:tc>
          <w:tcPr>
            <w:tcW w:w="1573" w:type="dxa"/>
            <w:tcBorders>
              <w:bottom w:val="single" w:sz="12" w:space="0" w:color="auto"/>
            </w:tcBorders>
            <w:vAlign w:val="center"/>
          </w:tcPr>
          <w:p w14:paraId="1CE68EB2" w14:textId="6E793BB9"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-1269</w:t>
            </w:r>
          </w:p>
        </w:tc>
        <w:tc>
          <w:tcPr>
            <w:tcW w:w="1805" w:type="dxa"/>
            <w:tcBorders>
              <w:bottom w:val="single" w:sz="12" w:space="0" w:color="auto"/>
            </w:tcBorders>
            <w:vAlign w:val="center"/>
          </w:tcPr>
          <w:p w14:paraId="53FCF7F0" w14:textId="3BF50B1D" w:rsidR="00D65A08" w:rsidRPr="003053B9" w:rsidRDefault="00D65A08" w:rsidP="00D65A08">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-3 832</w:t>
            </w:r>
          </w:p>
        </w:tc>
        <w:tc>
          <w:tcPr>
            <w:tcW w:w="1457" w:type="dxa"/>
            <w:tcBorders>
              <w:bottom w:val="single" w:sz="12" w:space="0" w:color="auto"/>
            </w:tcBorders>
            <w:vAlign w:val="center"/>
          </w:tcPr>
          <w:p w14:paraId="2AC091A6" w14:textId="2DF21111" w:rsidR="00D65A08" w:rsidRPr="003053B9" w:rsidRDefault="00D65A08" w:rsidP="00D65A08">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0,00</w:t>
            </w:r>
          </w:p>
        </w:tc>
      </w:tr>
      <w:tr w:rsidR="00E35222" w:rsidRPr="003053B9" w14:paraId="1AE9EEFB" w14:textId="77777777" w:rsidTr="003F5084">
        <w:trPr>
          <w:trHeight w:val="283"/>
          <w:jc w:val="center"/>
        </w:trPr>
        <w:tc>
          <w:tcPr>
            <w:tcW w:w="2112" w:type="dxa"/>
            <w:tcBorders>
              <w:top w:val="single" w:sz="12" w:space="0" w:color="auto"/>
              <w:bottom w:val="single" w:sz="12" w:space="0" w:color="auto"/>
              <w:right w:val="single" w:sz="12" w:space="0" w:color="auto"/>
            </w:tcBorders>
            <w:vAlign w:val="center"/>
          </w:tcPr>
          <w:p w14:paraId="0A517334" w14:textId="77777777" w:rsidR="00E35222" w:rsidRPr="003053B9" w:rsidRDefault="00E35222" w:rsidP="008F5EE2">
            <w:pPr>
              <w:spacing w:after="0" w:line="240" w:lineRule="auto"/>
              <w:rPr>
                <w:rFonts w:ascii="Times New Roman" w:eastAsia="Times New Roman" w:hAnsi="Times New Roman" w:cs="Times New Roman"/>
                <w:b/>
                <w:sz w:val="18"/>
                <w:szCs w:val="18"/>
              </w:rPr>
            </w:pPr>
            <w:r w:rsidRPr="003053B9">
              <w:rPr>
                <w:rFonts w:ascii="Times New Roman" w:eastAsia="Times New Roman" w:hAnsi="Times New Roman" w:cs="Times New Roman"/>
                <w:b/>
                <w:sz w:val="18"/>
                <w:szCs w:val="18"/>
              </w:rPr>
              <w:t>DFM spolu</w:t>
            </w:r>
          </w:p>
        </w:tc>
        <w:tc>
          <w:tcPr>
            <w:tcW w:w="1559" w:type="dxa"/>
            <w:tcBorders>
              <w:top w:val="single" w:sz="12" w:space="0" w:color="auto"/>
              <w:left w:val="single" w:sz="12" w:space="0" w:color="auto"/>
              <w:bottom w:val="single" w:sz="12" w:space="0" w:color="auto"/>
            </w:tcBorders>
            <w:vAlign w:val="center"/>
          </w:tcPr>
          <w:p w14:paraId="71BD52DA" w14:textId="77777777" w:rsidR="00E35222" w:rsidRPr="003053B9" w:rsidRDefault="00E35222" w:rsidP="008F5EE2">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x</w:t>
            </w:r>
          </w:p>
        </w:tc>
        <w:tc>
          <w:tcPr>
            <w:tcW w:w="1470" w:type="dxa"/>
            <w:tcBorders>
              <w:top w:val="single" w:sz="12" w:space="0" w:color="auto"/>
              <w:bottom w:val="single" w:sz="12" w:space="0" w:color="auto"/>
            </w:tcBorders>
            <w:vAlign w:val="center"/>
          </w:tcPr>
          <w:p w14:paraId="0720618C" w14:textId="77777777" w:rsidR="00E35222" w:rsidRPr="003053B9" w:rsidRDefault="00E35222" w:rsidP="008F5EE2">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x</w:t>
            </w:r>
          </w:p>
        </w:tc>
        <w:tc>
          <w:tcPr>
            <w:tcW w:w="1573" w:type="dxa"/>
            <w:tcBorders>
              <w:top w:val="single" w:sz="12" w:space="0" w:color="auto"/>
              <w:bottom w:val="single" w:sz="12" w:space="0" w:color="auto"/>
            </w:tcBorders>
            <w:vAlign w:val="center"/>
          </w:tcPr>
          <w:p w14:paraId="004ADE27" w14:textId="77777777" w:rsidR="00E35222" w:rsidRPr="003053B9" w:rsidRDefault="00E35222" w:rsidP="008F5EE2">
            <w:pPr>
              <w:spacing w:after="0" w:line="240" w:lineRule="auto"/>
              <w:jc w:val="center"/>
              <w:rPr>
                <w:rFonts w:ascii="Times New Roman" w:eastAsia="Times New Roman" w:hAnsi="Times New Roman" w:cs="Times New Roman"/>
                <w:sz w:val="18"/>
                <w:szCs w:val="18"/>
                <w:lang w:val="en-US"/>
              </w:rPr>
            </w:pPr>
            <w:r w:rsidRPr="003053B9">
              <w:rPr>
                <w:rFonts w:ascii="Times New Roman" w:eastAsia="Times New Roman" w:hAnsi="Times New Roman" w:cs="Times New Roman"/>
                <w:sz w:val="18"/>
                <w:szCs w:val="18"/>
              </w:rPr>
              <w:t>x</w:t>
            </w:r>
          </w:p>
        </w:tc>
        <w:tc>
          <w:tcPr>
            <w:tcW w:w="1805" w:type="dxa"/>
            <w:tcBorders>
              <w:top w:val="single" w:sz="12" w:space="0" w:color="auto"/>
              <w:bottom w:val="single" w:sz="12" w:space="0" w:color="auto"/>
            </w:tcBorders>
            <w:vAlign w:val="center"/>
          </w:tcPr>
          <w:p w14:paraId="53392AAD" w14:textId="77777777" w:rsidR="00E35222" w:rsidRPr="003053B9" w:rsidRDefault="00E35222" w:rsidP="008F5EE2">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x</w:t>
            </w:r>
          </w:p>
        </w:tc>
        <w:tc>
          <w:tcPr>
            <w:tcW w:w="1457" w:type="dxa"/>
            <w:tcBorders>
              <w:top w:val="single" w:sz="12" w:space="0" w:color="auto"/>
              <w:bottom w:val="single" w:sz="12" w:space="0" w:color="auto"/>
            </w:tcBorders>
            <w:vAlign w:val="center"/>
          </w:tcPr>
          <w:p w14:paraId="532704A4" w14:textId="091979EE" w:rsidR="00E35222" w:rsidRPr="003053B9" w:rsidRDefault="001F4161" w:rsidP="008F5EE2">
            <w:pPr>
              <w:spacing w:after="0" w:line="240" w:lineRule="auto"/>
              <w:jc w:val="right"/>
              <w:rPr>
                <w:rFonts w:ascii="Times New Roman" w:eastAsia="Times New Roman" w:hAnsi="Times New Roman" w:cs="Times New Roman"/>
                <w:strike/>
                <w:sz w:val="18"/>
                <w:szCs w:val="18"/>
              </w:rPr>
            </w:pPr>
            <w:r w:rsidRPr="003053B9">
              <w:rPr>
                <w:rFonts w:ascii="Times New Roman" w:eastAsia="Times New Roman" w:hAnsi="Times New Roman" w:cs="Times New Roman"/>
                <w:sz w:val="18"/>
                <w:szCs w:val="18"/>
              </w:rPr>
              <w:t>3 359 212</w:t>
            </w:r>
          </w:p>
        </w:tc>
      </w:tr>
    </w:tbl>
    <w:p w14:paraId="11D33AE5" w14:textId="071E251E" w:rsidR="00DB365D" w:rsidRPr="00DB365D" w:rsidRDefault="00DB365D" w:rsidP="00E62924">
      <w:pPr>
        <w:keepNext/>
        <w:spacing w:after="60"/>
        <w:jc w:val="both"/>
        <w:rPr>
          <w:rFonts w:ascii="Times New Roman" w:hAnsi="Times New Roman"/>
          <w:kern w:val="28"/>
          <w:sz w:val="18"/>
          <w:szCs w:val="18"/>
        </w:rPr>
      </w:pPr>
      <w:r w:rsidRPr="00DB365D">
        <w:rPr>
          <w:rFonts w:ascii="Times New Roman" w:hAnsi="Times New Roman"/>
          <w:kern w:val="28"/>
          <w:sz w:val="18"/>
          <w:szCs w:val="18"/>
        </w:rPr>
        <w:t>(1) Hodnota investícií v týchto spoločnostiach bola k 31.12.2025 po precenení metódou vlastného imania znížená opravnou položkou na hodnotu určenú znalcom</w:t>
      </w:r>
    </w:p>
    <w:p w14:paraId="0850AA97" w14:textId="77777777" w:rsidR="00170160" w:rsidRDefault="00170160" w:rsidP="00E62924">
      <w:pPr>
        <w:keepNext/>
        <w:spacing w:after="60"/>
        <w:jc w:val="both"/>
        <w:rPr>
          <w:rFonts w:ascii="Times New Roman" w:hAnsi="Times New Roman"/>
          <w:kern w:val="28"/>
        </w:rPr>
      </w:pPr>
    </w:p>
    <w:p w14:paraId="14155BF6" w14:textId="77777777" w:rsidR="00881F2D" w:rsidRDefault="00881F2D" w:rsidP="00E62924">
      <w:pPr>
        <w:keepNext/>
        <w:spacing w:after="60"/>
        <w:jc w:val="both"/>
        <w:rPr>
          <w:rFonts w:ascii="Times New Roman" w:hAnsi="Times New Roman"/>
          <w:kern w:val="28"/>
        </w:rPr>
        <w:sectPr w:rsidR="00881F2D" w:rsidSect="00D86EEF">
          <w:headerReference w:type="default" r:id="rId17"/>
          <w:pgSz w:w="11906" w:h="16838" w:code="9"/>
          <w:pgMar w:top="964" w:right="1191" w:bottom="964" w:left="709" w:header="709" w:footer="397" w:gutter="0"/>
          <w:cols w:space="708"/>
          <w:docGrid w:linePitch="360"/>
        </w:sectPr>
      </w:pPr>
    </w:p>
    <w:p w14:paraId="78D2335D" w14:textId="6FB83185" w:rsidR="00D80256" w:rsidRDefault="00E62924" w:rsidP="00E62924">
      <w:pPr>
        <w:keepNext/>
        <w:spacing w:after="60"/>
        <w:jc w:val="both"/>
        <w:rPr>
          <w:rFonts w:ascii="Times New Roman" w:hAnsi="Times New Roman"/>
          <w:kern w:val="28"/>
        </w:rPr>
      </w:pPr>
      <w:r w:rsidRPr="00E62924">
        <w:rPr>
          <w:rFonts w:ascii="Times New Roman" w:hAnsi="Times New Roman"/>
          <w:kern w:val="28"/>
        </w:rPr>
        <w:lastRenderedPageBreak/>
        <w:t>Informácie za predchádzajúce účtovné obdobie sú uvedené v nasledujúcej tabuľke:</w:t>
      </w:r>
    </w:p>
    <w:p w14:paraId="23D9798C" w14:textId="77777777" w:rsidR="00E27DCF" w:rsidRDefault="00E27DCF" w:rsidP="00E62924">
      <w:pPr>
        <w:keepNext/>
        <w:spacing w:after="60"/>
        <w:jc w:val="both"/>
        <w:rPr>
          <w:rFonts w:ascii="Times New Roman" w:hAnsi="Times New Roman"/>
          <w:kern w:val="2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12"/>
        <w:gridCol w:w="283"/>
        <w:gridCol w:w="1276"/>
        <w:gridCol w:w="1470"/>
        <w:gridCol w:w="1573"/>
        <w:gridCol w:w="1805"/>
        <w:gridCol w:w="1457"/>
      </w:tblGrid>
      <w:tr w:rsidR="00E27DCF" w:rsidRPr="003053B9" w14:paraId="437B6857" w14:textId="77777777" w:rsidTr="00E27DCF">
        <w:trPr>
          <w:trHeight w:val="283"/>
          <w:jc w:val="center"/>
        </w:trPr>
        <w:tc>
          <w:tcPr>
            <w:tcW w:w="2395" w:type="dxa"/>
            <w:gridSpan w:val="2"/>
            <w:vMerge w:val="restart"/>
            <w:tcBorders>
              <w:top w:val="single" w:sz="12" w:space="0" w:color="auto"/>
              <w:left w:val="single" w:sz="12" w:space="0" w:color="auto"/>
              <w:bottom w:val="nil"/>
              <w:right w:val="single" w:sz="12" w:space="0" w:color="auto"/>
            </w:tcBorders>
            <w:vAlign w:val="center"/>
          </w:tcPr>
          <w:p w14:paraId="213784AD"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Obchodné meno a sídlo spoločnosti, v ktorej má ÚJ umiestnený DFM</w:t>
            </w:r>
          </w:p>
        </w:tc>
        <w:tc>
          <w:tcPr>
            <w:tcW w:w="7581" w:type="dxa"/>
            <w:gridSpan w:val="5"/>
            <w:tcBorders>
              <w:top w:val="single" w:sz="12" w:space="0" w:color="auto"/>
              <w:left w:val="single" w:sz="12" w:space="0" w:color="auto"/>
              <w:bottom w:val="single" w:sz="6" w:space="0" w:color="auto"/>
              <w:right w:val="single" w:sz="12" w:space="0" w:color="auto"/>
            </w:tcBorders>
            <w:vAlign w:val="center"/>
          </w:tcPr>
          <w:p w14:paraId="69E9A568" w14:textId="6312A662" w:rsidR="00E27DCF" w:rsidRPr="003053B9" w:rsidRDefault="00E27DCF" w:rsidP="00E35A94">
            <w:pPr>
              <w:spacing w:after="0" w:line="240" w:lineRule="auto"/>
              <w:jc w:val="center"/>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 xml:space="preserve">Bezprostredne predchádzajúce účtovné obdobie 2024    </w:t>
            </w:r>
          </w:p>
        </w:tc>
      </w:tr>
      <w:tr w:rsidR="00E27DCF" w:rsidRPr="003053B9" w14:paraId="2446498F" w14:textId="77777777" w:rsidTr="00E35A94">
        <w:trPr>
          <w:trHeight w:val="283"/>
          <w:jc w:val="center"/>
        </w:trPr>
        <w:tc>
          <w:tcPr>
            <w:tcW w:w="2112" w:type="dxa"/>
            <w:vMerge/>
            <w:tcBorders>
              <w:top w:val="single" w:sz="12" w:space="0" w:color="auto"/>
              <w:bottom w:val="nil"/>
              <w:right w:val="single" w:sz="12" w:space="0" w:color="auto"/>
            </w:tcBorders>
            <w:vAlign w:val="center"/>
          </w:tcPr>
          <w:p w14:paraId="705E981C" w14:textId="77777777" w:rsidR="00E27DCF" w:rsidRPr="003053B9" w:rsidRDefault="00E27DCF" w:rsidP="00E35A94">
            <w:pPr>
              <w:spacing w:after="0" w:line="240" w:lineRule="auto"/>
              <w:rPr>
                <w:rFonts w:ascii="Times New Roman" w:eastAsia="Times New Roman" w:hAnsi="Times New Roman" w:cs="Times New Roman"/>
                <w:b/>
                <w:bCs/>
                <w:sz w:val="18"/>
                <w:szCs w:val="18"/>
              </w:rPr>
            </w:pPr>
          </w:p>
        </w:tc>
        <w:tc>
          <w:tcPr>
            <w:tcW w:w="1559" w:type="dxa"/>
            <w:gridSpan w:val="2"/>
            <w:tcBorders>
              <w:top w:val="single" w:sz="12" w:space="0" w:color="auto"/>
              <w:left w:val="single" w:sz="12" w:space="0" w:color="auto"/>
              <w:bottom w:val="nil"/>
              <w:right w:val="single" w:sz="12" w:space="0" w:color="auto"/>
            </w:tcBorders>
            <w:vAlign w:val="center"/>
          </w:tcPr>
          <w:p w14:paraId="77FE6773"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Podiel ÚJ na ZI</w:t>
            </w:r>
          </w:p>
          <w:p w14:paraId="75D39B96"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v  %</w:t>
            </w:r>
          </w:p>
        </w:tc>
        <w:tc>
          <w:tcPr>
            <w:tcW w:w="1470" w:type="dxa"/>
            <w:tcBorders>
              <w:top w:val="single" w:sz="12" w:space="0" w:color="auto"/>
              <w:left w:val="single" w:sz="12" w:space="0" w:color="auto"/>
              <w:bottom w:val="nil"/>
              <w:right w:val="single" w:sz="12" w:space="0" w:color="auto"/>
            </w:tcBorders>
            <w:vAlign w:val="center"/>
          </w:tcPr>
          <w:p w14:paraId="5204D096"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 xml:space="preserve">Podiel ÚJ na hlasovacích právach </w:t>
            </w:r>
          </w:p>
          <w:p w14:paraId="1DC2F784"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v %</w:t>
            </w:r>
          </w:p>
        </w:tc>
        <w:tc>
          <w:tcPr>
            <w:tcW w:w="1573" w:type="dxa"/>
            <w:tcBorders>
              <w:top w:val="single" w:sz="12" w:space="0" w:color="auto"/>
              <w:left w:val="single" w:sz="12" w:space="0" w:color="auto"/>
              <w:bottom w:val="nil"/>
              <w:right w:val="single" w:sz="12" w:space="0" w:color="auto"/>
            </w:tcBorders>
            <w:vAlign w:val="center"/>
          </w:tcPr>
          <w:p w14:paraId="5B9E4171"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Hodnota  vlastného imania ÚJ, v ktorej má ÚJ DFM</w:t>
            </w:r>
          </w:p>
        </w:tc>
        <w:tc>
          <w:tcPr>
            <w:tcW w:w="1805" w:type="dxa"/>
            <w:tcBorders>
              <w:top w:val="single" w:sz="12" w:space="0" w:color="auto"/>
              <w:left w:val="single" w:sz="12" w:space="0" w:color="auto"/>
              <w:bottom w:val="nil"/>
              <w:right w:val="single" w:sz="12" w:space="0" w:color="auto"/>
            </w:tcBorders>
            <w:vAlign w:val="center"/>
          </w:tcPr>
          <w:p w14:paraId="6141789F"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 xml:space="preserve">Výsledok hospodárenia ÚJ, v ktorej má ÚJ umiestnený DFM </w:t>
            </w:r>
          </w:p>
        </w:tc>
        <w:tc>
          <w:tcPr>
            <w:tcW w:w="1457" w:type="dxa"/>
            <w:tcBorders>
              <w:top w:val="single" w:sz="12" w:space="0" w:color="auto"/>
              <w:left w:val="single" w:sz="12" w:space="0" w:color="auto"/>
              <w:bottom w:val="nil"/>
            </w:tcBorders>
            <w:vAlign w:val="center"/>
          </w:tcPr>
          <w:p w14:paraId="27BD4D2C" w14:textId="77777777" w:rsidR="00E27DCF" w:rsidRPr="003053B9" w:rsidRDefault="00E27DCF" w:rsidP="00E35A94">
            <w:pPr>
              <w:spacing w:after="0" w:line="240" w:lineRule="auto"/>
              <w:jc w:val="center"/>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Účtovná hodnota </w:t>
            </w:r>
            <w:r w:rsidRPr="003053B9">
              <w:rPr>
                <w:rFonts w:ascii="Times New Roman" w:eastAsia="Times New Roman" w:hAnsi="Times New Roman" w:cs="Times New Roman"/>
                <w:b/>
                <w:bCs/>
                <w:sz w:val="18"/>
                <w:szCs w:val="18"/>
              </w:rPr>
              <w:br/>
              <w:t>DFM</w:t>
            </w:r>
          </w:p>
        </w:tc>
      </w:tr>
      <w:tr w:rsidR="00E27DCF" w:rsidRPr="003053B9" w14:paraId="13FE23DC" w14:textId="77777777" w:rsidTr="00E35A94">
        <w:trPr>
          <w:trHeight w:val="283"/>
          <w:jc w:val="center"/>
        </w:trPr>
        <w:tc>
          <w:tcPr>
            <w:tcW w:w="2112" w:type="dxa"/>
            <w:tcBorders>
              <w:top w:val="nil"/>
              <w:bottom w:val="single" w:sz="12" w:space="0" w:color="auto"/>
              <w:right w:val="single" w:sz="12" w:space="0" w:color="auto"/>
            </w:tcBorders>
            <w:vAlign w:val="center"/>
          </w:tcPr>
          <w:p w14:paraId="3780ABBF" w14:textId="77777777" w:rsidR="00E27DCF" w:rsidRPr="003053B9" w:rsidRDefault="00E27DCF" w:rsidP="00E35A94">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a</w:t>
            </w:r>
          </w:p>
        </w:tc>
        <w:tc>
          <w:tcPr>
            <w:tcW w:w="1559" w:type="dxa"/>
            <w:gridSpan w:val="2"/>
            <w:tcBorders>
              <w:top w:val="nil"/>
              <w:left w:val="single" w:sz="12" w:space="0" w:color="auto"/>
              <w:bottom w:val="single" w:sz="12" w:space="0" w:color="auto"/>
              <w:right w:val="single" w:sz="12" w:space="0" w:color="auto"/>
            </w:tcBorders>
            <w:vAlign w:val="center"/>
          </w:tcPr>
          <w:p w14:paraId="5E498C16" w14:textId="77777777" w:rsidR="00E27DCF" w:rsidRPr="003053B9" w:rsidRDefault="00E27DCF" w:rsidP="00E35A94">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b</w:t>
            </w:r>
          </w:p>
        </w:tc>
        <w:tc>
          <w:tcPr>
            <w:tcW w:w="1470" w:type="dxa"/>
            <w:tcBorders>
              <w:top w:val="nil"/>
              <w:left w:val="single" w:sz="12" w:space="0" w:color="auto"/>
              <w:bottom w:val="single" w:sz="12" w:space="0" w:color="auto"/>
              <w:right w:val="single" w:sz="12" w:space="0" w:color="auto"/>
            </w:tcBorders>
            <w:vAlign w:val="center"/>
          </w:tcPr>
          <w:p w14:paraId="46900FB1" w14:textId="77777777" w:rsidR="00E27DCF" w:rsidRPr="003053B9" w:rsidRDefault="00E27DCF" w:rsidP="00E35A94">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c</w:t>
            </w:r>
          </w:p>
        </w:tc>
        <w:tc>
          <w:tcPr>
            <w:tcW w:w="1573" w:type="dxa"/>
            <w:tcBorders>
              <w:top w:val="nil"/>
              <w:left w:val="single" w:sz="12" w:space="0" w:color="auto"/>
              <w:bottom w:val="single" w:sz="12" w:space="0" w:color="auto"/>
              <w:right w:val="single" w:sz="12" w:space="0" w:color="auto"/>
            </w:tcBorders>
            <w:vAlign w:val="center"/>
          </w:tcPr>
          <w:p w14:paraId="1FB6E221" w14:textId="77777777" w:rsidR="00E27DCF" w:rsidRPr="003053B9" w:rsidRDefault="00E27DCF" w:rsidP="00E35A94">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d</w:t>
            </w:r>
          </w:p>
        </w:tc>
        <w:tc>
          <w:tcPr>
            <w:tcW w:w="1805" w:type="dxa"/>
            <w:tcBorders>
              <w:top w:val="nil"/>
              <w:left w:val="single" w:sz="12" w:space="0" w:color="auto"/>
              <w:bottom w:val="single" w:sz="12" w:space="0" w:color="auto"/>
              <w:right w:val="single" w:sz="12" w:space="0" w:color="auto"/>
            </w:tcBorders>
            <w:vAlign w:val="center"/>
          </w:tcPr>
          <w:p w14:paraId="460DC3E2" w14:textId="77777777" w:rsidR="00E27DCF" w:rsidRPr="003053B9" w:rsidRDefault="00E27DCF" w:rsidP="00E35A94">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e</w:t>
            </w:r>
          </w:p>
        </w:tc>
        <w:tc>
          <w:tcPr>
            <w:tcW w:w="1457" w:type="dxa"/>
            <w:tcBorders>
              <w:top w:val="nil"/>
              <w:left w:val="single" w:sz="12" w:space="0" w:color="auto"/>
              <w:bottom w:val="single" w:sz="12" w:space="0" w:color="auto"/>
            </w:tcBorders>
            <w:vAlign w:val="center"/>
          </w:tcPr>
          <w:p w14:paraId="1920A246" w14:textId="77777777" w:rsidR="00E27DCF" w:rsidRPr="003053B9" w:rsidRDefault="00E27DCF" w:rsidP="00E35A94">
            <w:pPr>
              <w:spacing w:after="0" w:line="240" w:lineRule="auto"/>
              <w:jc w:val="center"/>
              <w:rPr>
                <w:rFonts w:ascii="Times New Roman" w:eastAsia="Times New Roman" w:hAnsi="Times New Roman" w:cs="Times New Roman"/>
                <w:bCs/>
                <w:sz w:val="18"/>
                <w:szCs w:val="18"/>
              </w:rPr>
            </w:pPr>
            <w:r w:rsidRPr="003053B9">
              <w:rPr>
                <w:rFonts w:ascii="Times New Roman" w:eastAsia="Times New Roman" w:hAnsi="Times New Roman" w:cs="Times New Roman"/>
                <w:bCs/>
                <w:sz w:val="18"/>
                <w:szCs w:val="18"/>
              </w:rPr>
              <w:t>f</w:t>
            </w:r>
          </w:p>
        </w:tc>
      </w:tr>
      <w:tr w:rsidR="00E27DCF" w:rsidRPr="003053B9" w14:paraId="3308229F" w14:textId="77777777" w:rsidTr="00E35A94">
        <w:trPr>
          <w:trHeight w:val="283"/>
          <w:jc w:val="center"/>
        </w:trPr>
        <w:tc>
          <w:tcPr>
            <w:tcW w:w="9976" w:type="dxa"/>
            <w:gridSpan w:val="7"/>
            <w:tcBorders>
              <w:top w:val="single" w:sz="12" w:space="0" w:color="auto"/>
              <w:bottom w:val="single" w:sz="12" w:space="0" w:color="auto"/>
            </w:tcBorders>
            <w:vAlign w:val="center"/>
          </w:tcPr>
          <w:p w14:paraId="17B26CE4" w14:textId="77777777" w:rsidR="00E27DCF" w:rsidRPr="003053B9" w:rsidRDefault="00E27DCF" w:rsidP="00E35A94">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b/>
                <w:sz w:val="18"/>
                <w:szCs w:val="18"/>
              </w:rPr>
              <w:t>Dcérske účtovné jednotky</w:t>
            </w:r>
          </w:p>
        </w:tc>
      </w:tr>
      <w:tr w:rsidR="00E27DCF" w:rsidRPr="003053B9" w14:paraId="1711360E" w14:textId="77777777" w:rsidTr="00E35A94">
        <w:trPr>
          <w:trHeight w:val="283"/>
          <w:jc w:val="center"/>
        </w:trPr>
        <w:tc>
          <w:tcPr>
            <w:tcW w:w="2112" w:type="dxa"/>
            <w:tcBorders>
              <w:top w:val="single" w:sz="12" w:space="0" w:color="auto"/>
              <w:right w:val="single" w:sz="12" w:space="0" w:color="auto"/>
            </w:tcBorders>
            <w:vAlign w:val="center"/>
          </w:tcPr>
          <w:p w14:paraId="5A2505A7" w14:textId="77777777" w:rsidR="00E27DCF" w:rsidRPr="003053B9" w:rsidRDefault="00E27DCF" w:rsidP="00E27DCF">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AGROTERRA, spol. s </w:t>
            </w:r>
            <w:proofErr w:type="spellStart"/>
            <w:r w:rsidRPr="003053B9">
              <w:rPr>
                <w:rFonts w:ascii="Times New Roman" w:eastAsia="Times New Roman" w:hAnsi="Times New Roman" w:cs="Times New Roman"/>
                <w:sz w:val="18"/>
                <w:szCs w:val="18"/>
              </w:rPr>
              <w:t>r.o</w:t>
            </w:r>
            <w:proofErr w:type="spellEnd"/>
            <w:r w:rsidRPr="003053B9">
              <w:rPr>
                <w:rFonts w:ascii="Times New Roman" w:eastAsia="Times New Roman" w:hAnsi="Times New Roman" w:cs="Times New Roman"/>
                <w:sz w:val="18"/>
                <w:szCs w:val="18"/>
              </w:rPr>
              <w:t>., Včelince (1)</w:t>
            </w:r>
          </w:p>
        </w:tc>
        <w:tc>
          <w:tcPr>
            <w:tcW w:w="1559" w:type="dxa"/>
            <w:gridSpan w:val="2"/>
            <w:tcBorders>
              <w:top w:val="single" w:sz="12" w:space="0" w:color="auto"/>
              <w:left w:val="single" w:sz="12" w:space="0" w:color="auto"/>
            </w:tcBorders>
            <w:vAlign w:val="center"/>
          </w:tcPr>
          <w:p w14:paraId="5956B3FA" w14:textId="4375B66F"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92</w:t>
            </w:r>
          </w:p>
        </w:tc>
        <w:tc>
          <w:tcPr>
            <w:tcW w:w="1470" w:type="dxa"/>
            <w:tcBorders>
              <w:top w:val="single" w:sz="12" w:space="0" w:color="auto"/>
            </w:tcBorders>
            <w:vAlign w:val="center"/>
          </w:tcPr>
          <w:p w14:paraId="6E4375A1" w14:textId="004E142A"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92</w:t>
            </w:r>
          </w:p>
        </w:tc>
        <w:tc>
          <w:tcPr>
            <w:tcW w:w="1573" w:type="dxa"/>
            <w:tcBorders>
              <w:top w:val="single" w:sz="12" w:space="0" w:color="auto"/>
            </w:tcBorders>
            <w:vAlign w:val="center"/>
          </w:tcPr>
          <w:p w14:paraId="2D048C56" w14:textId="0F67E866"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985 009</w:t>
            </w:r>
          </w:p>
        </w:tc>
        <w:tc>
          <w:tcPr>
            <w:tcW w:w="1805" w:type="dxa"/>
            <w:tcBorders>
              <w:top w:val="single" w:sz="12" w:space="0" w:color="auto"/>
            </w:tcBorders>
            <w:vAlign w:val="center"/>
          </w:tcPr>
          <w:p w14:paraId="228899FC" w14:textId="029986B2"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72 927</w:t>
            </w:r>
          </w:p>
        </w:tc>
        <w:tc>
          <w:tcPr>
            <w:tcW w:w="1457" w:type="dxa"/>
            <w:tcBorders>
              <w:top w:val="single" w:sz="12" w:space="0" w:color="auto"/>
            </w:tcBorders>
            <w:vAlign w:val="center"/>
          </w:tcPr>
          <w:p w14:paraId="6D880ABF" w14:textId="2B2CC2DE" w:rsidR="00E27DCF" w:rsidRPr="003053B9" w:rsidRDefault="00E27DCF" w:rsidP="00E27DCF">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1 126 266</w:t>
            </w:r>
          </w:p>
        </w:tc>
      </w:tr>
      <w:tr w:rsidR="00E27DCF" w:rsidRPr="003053B9" w14:paraId="5FBEE1CA" w14:textId="77777777" w:rsidTr="00E35A94">
        <w:trPr>
          <w:trHeight w:val="283"/>
          <w:jc w:val="center"/>
        </w:trPr>
        <w:tc>
          <w:tcPr>
            <w:tcW w:w="2112" w:type="dxa"/>
            <w:tcBorders>
              <w:right w:val="single" w:sz="12" w:space="0" w:color="auto"/>
            </w:tcBorders>
            <w:vAlign w:val="center"/>
          </w:tcPr>
          <w:p w14:paraId="0A536386" w14:textId="77777777" w:rsidR="00E27DCF" w:rsidRPr="003053B9" w:rsidRDefault="00E27DCF" w:rsidP="00E27DCF">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DORYT SK spol. s </w:t>
            </w:r>
            <w:proofErr w:type="spellStart"/>
            <w:r w:rsidRPr="003053B9">
              <w:rPr>
                <w:rFonts w:ascii="Times New Roman" w:eastAsia="Times New Roman" w:hAnsi="Times New Roman" w:cs="Times New Roman"/>
                <w:sz w:val="18"/>
                <w:szCs w:val="18"/>
              </w:rPr>
              <w:t>r.o</w:t>
            </w:r>
            <w:proofErr w:type="spellEnd"/>
            <w:r w:rsidRPr="003053B9">
              <w:rPr>
                <w:rFonts w:ascii="Times New Roman" w:eastAsia="Times New Roman" w:hAnsi="Times New Roman" w:cs="Times New Roman"/>
                <w:sz w:val="18"/>
                <w:szCs w:val="18"/>
              </w:rPr>
              <w:t>., Košice</w:t>
            </w:r>
          </w:p>
        </w:tc>
        <w:tc>
          <w:tcPr>
            <w:tcW w:w="1559" w:type="dxa"/>
            <w:gridSpan w:val="2"/>
            <w:tcBorders>
              <w:left w:val="single" w:sz="12" w:space="0" w:color="auto"/>
            </w:tcBorders>
            <w:vAlign w:val="center"/>
          </w:tcPr>
          <w:p w14:paraId="3C1DB424" w14:textId="027387EE"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100</w:t>
            </w:r>
          </w:p>
        </w:tc>
        <w:tc>
          <w:tcPr>
            <w:tcW w:w="1470" w:type="dxa"/>
            <w:vAlign w:val="center"/>
          </w:tcPr>
          <w:p w14:paraId="5A94A636" w14:textId="1BF5F996"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100</w:t>
            </w:r>
          </w:p>
        </w:tc>
        <w:tc>
          <w:tcPr>
            <w:tcW w:w="1573" w:type="dxa"/>
            <w:vAlign w:val="center"/>
          </w:tcPr>
          <w:p w14:paraId="13B95D5B" w14:textId="050FA516"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444 227</w:t>
            </w:r>
          </w:p>
        </w:tc>
        <w:tc>
          <w:tcPr>
            <w:tcW w:w="1805" w:type="dxa"/>
            <w:vAlign w:val="center"/>
          </w:tcPr>
          <w:p w14:paraId="493F2993" w14:textId="71A29499"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27 872</w:t>
            </w:r>
          </w:p>
        </w:tc>
        <w:tc>
          <w:tcPr>
            <w:tcW w:w="1457" w:type="dxa"/>
            <w:vAlign w:val="center"/>
          </w:tcPr>
          <w:p w14:paraId="172ACB1D" w14:textId="771CAB87" w:rsidR="00E27DCF" w:rsidRPr="003053B9" w:rsidRDefault="00E27DCF" w:rsidP="00E27DCF">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444 227</w:t>
            </w:r>
          </w:p>
        </w:tc>
      </w:tr>
      <w:tr w:rsidR="00E27DCF" w:rsidRPr="003053B9" w14:paraId="345A1A47" w14:textId="77777777" w:rsidTr="00E35A94">
        <w:trPr>
          <w:trHeight w:val="283"/>
          <w:jc w:val="center"/>
        </w:trPr>
        <w:tc>
          <w:tcPr>
            <w:tcW w:w="2112" w:type="dxa"/>
            <w:tcBorders>
              <w:right w:val="single" w:sz="12" w:space="0" w:color="auto"/>
            </w:tcBorders>
            <w:vAlign w:val="center"/>
          </w:tcPr>
          <w:p w14:paraId="38E8DC73" w14:textId="77777777" w:rsidR="00E27DCF" w:rsidRPr="003053B9" w:rsidRDefault="00E27DCF" w:rsidP="00E27DCF">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AGRODRUŽSTVO - S, družstvo, Revúca (1)</w:t>
            </w:r>
          </w:p>
        </w:tc>
        <w:tc>
          <w:tcPr>
            <w:tcW w:w="1559" w:type="dxa"/>
            <w:gridSpan w:val="2"/>
            <w:tcBorders>
              <w:left w:val="single" w:sz="12" w:space="0" w:color="auto"/>
            </w:tcBorders>
            <w:vAlign w:val="center"/>
          </w:tcPr>
          <w:p w14:paraId="585DE7FD" w14:textId="26B236FB"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56</w:t>
            </w:r>
          </w:p>
        </w:tc>
        <w:tc>
          <w:tcPr>
            <w:tcW w:w="1470" w:type="dxa"/>
            <w:vAlign w:val="center"/>
          </w:tcPr>
          <w:p w14:paraId="2599C84D" w14:textId="36CC04E1"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56</w:t>
            </w:r>
          </w:p>
        </w:tc>
        <w:tc>
          <w:tcPr>
            <w:tcW w:w="1573" w:type="dxa"/>
            <w:vAlign w:val="center"/>
          </w:tcPr>
          <w:p w14:paraId="17A60153" w14:textId="059731DD"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912 633</w:t>
            </w:r>
          </w:p>
        </w:tc>
        <w:tc>
          <w:tcPr>
            <w:tcW w:w="1805" w:type="dxa"/>
            <w:vAlign w:val="center"/>
          </w:tcPr>
          <w:p w14:paraId="568D8E57" w14:textId="5AB18542"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114 303</w:t>
            </w:r>
          </w:p>
        </w:tc>
        <w:tc>
          <w:tcPr>
            <w:tcW w:w="1457" w:type="dxa"/>
            <w:vAlign w:val="center"/>
          </w:tcPr>
          <w:p w14:paraId="0F9A7A7F" w14:textId="55C0EF0C" w:rsidR="00E27DCF" w:rsidRPr="003053B9" w:rsidRDefault="00E27DCF" w:rsidP="00E27DCF">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1 778 959</w:t>
            </w:r>
          </w:p>
        </w:tc>
      </w:tr>
      <w:tr w:rsidR="00E27DCF" w:rsidRPr="003053B9" w14:paraId="6F344F1E" w14:textId="77777777" w:rsidTr="00E35A94">
        <w:trPr>
          <w:trHeight w:val="283"/>
          <w:jc w:val="center"/>
        </w:trPr>
        <w:tc>
          <w:tcPr>
            <w:tcW w:w="2112" w:type="dxa"/>
            <w:tcBorders>
              <w:right w:val="single" w:sz="12" w:space="0" w:color="auto"/>
            </w:tcBorders>
            <w:vAlign w:val="center"/>
          </w:tcPr>
          <w:p w14:paraId="7FAEDBD9" w14:textId="77777777" w:rsidR="00E27DCF" w:rsidRPr="003053B9" w:rsidRDefault="00E27DCF" w:rsidP="00E27DCF">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Prírodné jódové kúpele Číž, </w:t>
            </w:r>
            <w:proofErr w:type="spellStart"/>
            <w:r w:rsidRPr="003053B9">
              <w:rPr>
                <w:rFonts w:ascii="Times New Roman" w:eastAsia="Times New Roman" w:hAnsi="Times New Roman" w:cs="Times New Roman"/>
                <w:sz w:val="18"/>
                <w:szCs w:val="18"/>
              </w:rPr>
              <w:t>a.s</w:t>
            </w:r>
            <w:proofErr w:type="spellEnd"/>
            <w:r w:rsidRPr="003053B9">
              <w:rPr>
                <w:rFonts w:ascii="Times New Roman" w:eastAsia="Times New Roman" w:hAnsi="Times New Roman" w:cs="Times New Roman"/>
                <w:sz w:val="18"/>
                <w:szCs w:val="18"/>
              </w:rPr>
              <w:t>., Číž</w:t>
            </w:r>
          </w:p>
        </w:tc>
        <w:tc>
          <w:tcPr>
            <w:tcW w:w="1559" w:type="dxa"/>
            <w:gridSpan w:val="2"/>
            <w:tcBorders>
              <w:left w:val="single" w:sz="12" w:space="0" w:color="auto"/>
            </w:tcBorders>
            <w:vAlign w:val="center"/>
          </w:tcPr>
          <w:p w14:paraId="72350DAA" w14:textId="35B0E065"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49</w:t>
            </w:r>
          </w:p>
        </w:tc>
        <w:tc>
          <w:tcPr>
            <w:tcW w:w="1470" w:type="dxa"/>
            <w:vAlign w:val="center"/>
          </w:tcPr>
          <w:p w14:paraId="785A1A15" w14:textId="75AF24B5"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49</w:t>
            </w:r>
          </w:p>
        </w:tc>
        <w:tc>
          <w:tcPr>
            <w:tcW w:w="1573" w:type="dxa"/>
            <w:vAlign w:val="center"/>
          </w:tcPr>
          <w:p w14:paraId="33A7840D" w14:textId="7EE31F66"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184 856</w:t>
            </w:r>
          </w:p>
        </w:tc>
        <w:tc>
          <w:tcPr>
            <w:tcW w:w="1805" w:type="dxa"/>
            <w:vAlign w:val="center"/>
          </w:tcPr>
          <w:p w14:paraId="3C81BA45" w14:textId="14BD4512"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11 365</w:t>
            </w:r>
          </w:p>
        </w:tc>
        <w:tc>
          <w:tcPr>
            <w:tcW w:w="1457" w:type="dxa"/>
            <w:vAlign w:val="center"/>
          </w:tcPr>
          <w:p w14:paraId="57D3B0D9" w14:textId="3A63AE76" w:rsidR="00E27DCF" w:rsidRPr="003053B9" w:rsidRDefault="00E27DCF" w:rsidP="00E27DCF">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331 697</w:t>
            </w:r>
          </w:p>
        </w:tc>
      </w:tr>
      <w:tr w:rsidR="00E27DCF" w:rsidRPr="003053B9" w14:paraId="41DFC30E" w14:textId="77777777" w:rsidTr="00E35A94">
        <w:trPr>
          <w:trHeight w:val="283"/>
          <w:jc w:val="center"/>
        </w:trPr>
        <w:tc>
          <w:tcPr>
            <w:tcW w:w="2112" w:type="dxa"/>
            <w:tcBorders>
              <w:right w:val="single" w:sz="12" w:space="0" w:color="auto"/>
            </w:tcBorders>
            <w:vAlign w:val="center"/>
          </w:tcPr>
          <w:p w14:paraId="44CC2D61" w14:textId="77777777" w:rsidR="00E27DCF" w:rsidRPr="003053B9" w:rsidRDefault="00E27DCF" w:rsidP="00E27DCF">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COMBIN BOHEMIA spol. s </w:t>
            </w:r>
            <w:proofErr w:type="spellStart"/>
            <w:r w:rsidRPr="003053B9">
              <w:rPr>
                <w:rFonts w:ascii="Times New Roman" w:eastAsia="Times New Roman" w:hAnsi="Times New Roman" w:cs="Times New Roman"/>
                <w:sz w:val="18"/>
                <w:szCs w:val="18"/>
              </w:rPr>
              <w:t>r.o</w:t>
            </w:r>
            <w:proofErr w:type="spellEnd"/>
            <w:r w:rsidRPr="003053B9">
              <w:rPr>
                <w:rFonts w:ascii="Times New Roman" w:eastAsia="Times New Roman" w:hAnsi="Times New Roman" w:cs="Times New Roman"/>
                <w:sz w:val="18"/>
                <w:szCs w:val="18"/>
              </w:rPr>
              <w:t xml:space="preserve">., </w:t>
            </w:r>
            <w:proofErr w:type="spellStart"/>
            <w:r w:rsidRPr="003053B9">
              <w:rPr>
                <w:rFonts w:ascii="Times New Roman" w:eastAsia="Times New Roman" w:hAnsi="Times New Roman" w:cs="Times New Roman"/>
                <w:sz w:val="18"/>
                <w:szCs w:val="18"/>
              </w:rPr>
              <w:t>Kolomuty</w:t>
            </w:r>
            <w:proofErr w:type="spellEnd"/>
          </w:p>
        </w:tc>
        <w:tc>
          <w:tcPr>
            <w:tcW w:w="1559" w:type="dxa"/>
            <w:gridSpan w:val="2"/>
            <w:tcBorders>
              <w:left w:val="single" w:sz="12" w:space="0" w:color="auto"/>
            </w:tcBorders>
            <w:vAlign w:val="center"/>
          </w:tcPr>
          <w:p w14:paraId="67F5C943" w14:textId="3B4F03C9"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100</w:t>
            </w:r>
          </w:p>
        </w:tc>
        <w:tc>
          <w:tcPr>
            <w:tcW w:w="1470" w:type="dxa"/>
            <w:vAlign w:val="center"/>
          </w:tcPr>
          <w:p w14:paraId="5B37062D" w14:textId="7CE5E795" w:rsidR="00E27DCF" w:rsidRPr="003053B9" w:rsidRDefault="00E27DCF" w:rsidP="00E27DCF">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100</w:t>
            </w:r>
          </w:p>
        </w:tc>
        <w:tc>
          <w:tcPr>
            <w:tcW w:w="1573" w:type="dxa"/>
            <w:vAlign w:val="center"/>
          </w:tcPr>
          <w:p w14:paraId="68F4C955" w14:textId="5B23C9A9"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0</w:t>
            </w:r>
          </w:p>
        </w:tc>
        <w:tc>
          <w:tcPr>
            <w:tcW w:w="1805" w:type="dxa"/>
            <w:vAlign w:val="center"/>
          </w:tcPr>
          <w:p w14:paraId="11DCABAE" w14:textId="16A0FCA2" w:rsidR="00E27DCF" w:rsidRPr="003053B9" w:rsidRDefault="00E27DCF" w:rsidP="00E27DCF">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0</w:t>
            </w:r>
          </w:p>
        </w:tc>
        <w:tc>
          <w:tcPr>
            <w:tcW w:w="1457" w:type="dxa"/>
            <w:vAlign w:val="center"/>
          </w:tcPr>
          <w:p w14:paraId="59B2F7F8" w14:textId="1746F3FE" w:rsidR="00E27DCF" w:rsidRPr="003053B9" w:rsidRDefault="00E27DCF" w:rsidP="00E27DCF">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0</w:t>
            </w:r>
          </w:p>
        </w:tc>
      </w:tr>
      <w:tr w:rsidR="00E27DCF" w:rsidRPr="003053B9" w14:paraId="047D4566" w14:textId="77777777" w:rsidTr="00E35A94">
        <w:trPr>
          <w:trHeight w:val="283"/>
          <w:jc w:val="center"/>
        </w:trPr>
        <w:tc>
          <w:tcPr>
            <w:tcW w:w="9976" w:type="dxa"/>
            <w:gridSpan w:val="7"/>
            <w:tcBorders>
              <w:top w:val="single" w:sz="12" w:space="0" w:color="auto"/>
              <w:bottom w:val="single" w:sz="12" w:space="0" w:color="auto"/>
            </w:tcBorders>
            <w:vAlign w:val="center"/>
          </w:tcPr>
          <w:p w14:paraId="32E7DFB1" w14:textId="77777777" w:rsidR="00E27DCF" w:rsidRPr="003053B9" w:rsidRDefault="00E27DCF" w:rsidP="00E35A94">
            <w:pPr>
              <w:spacing w:after="0" w:line="240" w:lineRule="auto"/>
              <w:rPr>
                <w:rFonts w:ascii="Times New Roman" w:eastAsia="Times New Roman" w:hAnsi="Times New Roman" w:cs="Times New Roman"/>
                <w:b/>
                <w:bCs/>
                <w:sz w:val="18"/>
                <w:szCs w:val="18"/>
              </w:rPr>
            </w:pPr>
            <w:r w:rsidRPr="003053B9">
              <w:rPr>
                <w:rFonts w:ascii="Times New Roman" w:eastAsia="Times New Roman" w:hAnsi="Times New Roman" w:cs="Times New Roman"/>
                <w:b/>
                <w:bCs/>
                <w:sz w:val="18"/>
                <w:szCs w:val="18"/>
              </w:rPr>
              <w:t>Spoločné podniky</w:t>
            </w:r>
          </w:p>
        </w:tc>
      </w:tr>
      <w:tr w:rsidR="00170160" w:rsidRPr="003053B9" w14:paraId="588240E3" w14:textId="77777777" w:rsidTr="00E35A94">
        <w:trPr>
          <w:trHeight w:val="283"/>
          <w:jc w:val="center"/>
        </w:trPr>
        <w:tc>
          <w:tcPr>
            <w:tcW w:w="2112" w:type="dxa"/>
            <w:tcBorders>
              <w:bottom w:val="single" w:sz="12" w:space="0" w:color="auto"/>
              <w:right w:val="single" w:sz="12" w:space="0" w:color="auto"/>
            </w:tcBorders>
            <w:vAlign w:val="center"/>
          </w:tcPr>
          <w:p w14:paraId="54DC0117" w14:textId="77777777" w:rsidR="00170160" w:rsidRPr="003053B9" w:rsidRDefault="00170160" w:rsidP="00170160">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CVG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1559" w:type="dxa"/>
            <w:gridSpan w:val="2"/>
            <w:tcBorders>
              <w:left w:val="single" w:sz="12" w:space="0" w:color="auto"/>
              <w:bottom w:val="single" w:sz="12" w:space="0" w:color="auto"/>
            </w:tcBorders>
            <w:vAlign w:val="center"/>
          </w:tcPr>
          <w:p w14:paraId="1722C18D" w14:textId="2CE9A3A6" w:rsidR="00170160" w:rsidRPr="003053B9" w:rsidRDefault="00170160" w:rsidP="00170160">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50</w:t>
            </w:r>
          </w:p>
        </w:tc>
        <w:tc>
          <w:tcPr>
            <w:tcW w:w="1470" w:type="dxa"/>
            <w:tcBorders>
              <w:bottom w:val="single" w:sz="12" w:space="0" w:color="auto"/>
            </w:tcBorders>
            <w:vAlign w:val="center"/>
          </w:tcPr>
          <w:p w14:paraId="2B67EACE" w14:textId="6A8A9F65" w:rsidR="00170160" w:rsidRPr="003053B9" w:rsidRDefault="00170160" w:rsidP="00170160">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50</w:t>
            </w:r>
          </w:p>
        </w:tc>
        <w:tc>
          <w:tcPr>
            <w:tcW w:w="1573" w:type="dxa"/>
            <w:tcBorders>
              <w:bottom w:val="single" w:sz="12" w:space="0" w:color="auto"/>
            </w:tcBorders>
            <w:vAlign w:val="center"/>
          </w:tcPr>
          <w:p w14:paraId="4CA7BD99" w14:textId="3C57C5C9" w:rsidR="00170160" w:rsidRPr="003053B9" w:rsidRDefault="00170160" w:rsidP="00170160">
            <w:pPr>
              <w:spacing w:after="0" w:line="240" w:lineRule="auto"/>
              <w:jc w:val="right"/>
              <w:rPr>
                <w:rFonts w:ascii="Times New Roman" w:hAnsi="Times New Roman" w:cs="Times New Roman"/>
                <w:sz w:val="18"/>
                <w:szCs w:val="18"/>
                <w:highlight w:val="yellow"/>
              </w:rPr>
            </w:pPr>
            <w:r w:rsidRPr="003053B9">
              <w:rPr>
                <w:rFonts w:ascii="Times New Roman" w:hAnsi="Times New Roman" w:cs="Times New Roman"/>
                <w:color w:val="000000"/>
                <w:sz w:val="18"/>
                <w:szCs w:val="18"/>
              </w:rPr>
              <w:t>4 043</w:t>
            </w:r>
          </w:p>
        </w:tc>
        <w:tc>
          <w:tcPr>
            <w:tcW w:w="1805" w:type="dxa"/>
            <w:tcBorders>
              <w:bottom w:val="single" w:sz="12" w:space="0" w:color="auto"/>
            </w:tcBorders>
            <w:vAlign w:val="center"/>
          </w:tcPr>
          <w:p w14:paraId="5A216B79" w14:textId="7FCFB2CD" w:rsidR="00170160" w:rsidRPr="003053B9" w:rsidRDefault="00170160" w:rsidP="00170160">
            <w:pPr>
              <w:spacing w:after="0" w:line="240" w:lineRule="auto"/>
              <w:jc w:val="right"/>
              <w:rPr>
                <w:rFonts w:ascii="Times New Roman" w:hAnsi="Times New Roman" w:cs="Times New Roman"/>
                <w:sz w:val="18"/>
                <w:szCs w:val="18"/>
                <w:highlight w:val="yellow"/>
              </w:rPr>
            </w:pPr>
            <w:r w:rsidRPr="003053B9">
              <w:rPr>
                <w:rFonts w:ascii="Times New Roman" w:hAnsi="Times New Roman" w:cs="Times New Roman"/>
                <w:color w:val="000000"/>
                <w:sz w:val="18"/>
                <w:szCs w:val="18"/>
              </w:rPr>
              <w:t>-454</w:t>
            </w:r>
          </w:p>
        </w:tc>
        <w:tc>
          <w:tcPr>
            <w:tcW w:w="1457" w:type="dxa"/>
            <w:tcBorders>
              <w:bottom w:val="single" w:sz="12" w:space="0" w:color="auto"/>
            </w:tcBorders>
            <w:vAlign w:val="center"/>
          </w:tcPr>
          <w:p w14:paraId="4F24F971" w14:textId="76371432" w:rsidR="00170160" w:rsidRPr="003053B9" w:rsidRDefault="00170160" w:rsidP="00170160">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2 022,00</w:t>
            </w:r>
          </w:p>
        </w:tc>
      </w:tr>
      <w:tr w:rsidR="00170160" w:rsidRPr="003053B9" w14:paraId="7E2BA208" w14:textId="77777777" w:rsidTr="00E35A94">
        <w:trPr>
          <w:trHeight w:val="283"/>
          <w:jc w:val="center"/>
        </w:trPr>
        <w:tc>
          <w:tcPr>
            <w:tcW w:w="2112" w:type="dxa"/>
            <w:tcBorders>
              <w:bottom w:val="single" w:sz="12" w:space="0" w:color="auto"/>
              <w:right w:val="single" w:sz="12" w:space="0" w:color="auto"/>
            </w:tcBorders>
            <w:vAlign w:val="center"/>
          </w:tcPr>
          <w:p w14:paraId="18002054" w14:textId="77777777" w:rsidR="00170160" w:rsidRPr="003053B9" w:rsidRDefault="00170160" w:rsidP="00170160">
            <w:pPr>
              <w:spacing w:after="0" w:line="240" w:lineRule="auto"/>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 xml:space="preserve">ASSISI RESIDENCE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1559" w:type="dxa"/>
            <w:gridSpan w:val="2"/>
            <w:tcBorders>
              <w:left w:val="single" w:sz="12" w:space="0" w:color="auto"/>
              <w:bottom w:val="single" w:sz="12" w:space="0" w:color="auto"/>
            </w:tcBorders>
            <w:vAlign w:val="center"/>
          </w:tcPr>
          <w:p w14:paraId="57E50484" w14:textId="607D61C3" w:rsidR="00170160" w:rsidRPr="003053B9" w:rsidRDefault="00170160" w:rsidP="00170160">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33</w:t>
            </w:r>
          </w:p>
        </w:tc>
        <w:tc>
          <w:tcPr>
            <w:tcW w:w="1470" w:type="dxa"/>
            <w:tcBorders>
              <w:bottom w:val="single" w:sz="12" w:space="0" w:color="auto"/>
            </w:tcBorders>
            <w:vAlign w:val="center"/>
          </w:tcPr>
          <w:p w14:paraId="07EB192B" w14:textId="6D29155A" w:rsidR="00170160" w:rsidRPr="003053B9" w:rsidRDefault="00170160" w:rsidP="00170160">
            <w:pPr>
              <w:spacing w:after="0" w:line="240" w:lineRule="auto"/>
              <w:jc w:val="center"/>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33</w:t>
            </w:r>
          </w:p>
        </w:tc>
        <w:tc>
          <w:tcPr>
            <w:tcW w:w="1573" w:type="dxa"/>
            <w:tcBorders>
              <w:bottom w:val="single" w:sz="12" w:space="0" w:color="auto"/>
            </w:tcBorders>
            <w:vAlign w:val="center"/>
          </w:tcPr>
          <w:p w14:paraId="61313899" w14:textId="12FC6024" w:rsidR="00170160" w:rsidRPr="003053B9" w:rsidRDefault="00170160" w:rsidP="00170160">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2563</w:t>
            </w:r>
          </w:p>
        </w:tc>
        <w:tc>
          <w:tcPr>
            <w:tcW w:w="1805" w:type="dxa"/>
            <w:tcBorders>
              <w:bottom w:val="single" w:sz="12" w:space="0" w:color="auto"/>
            </w:tcBorders>
            <w:vAlign w:val="center"/>
          </w:tcPr>
          <w:p w14:paraId="38552557" w14:textId="7C01491B" w:rsidR="00170160" w:rsidRPr="003053B9" w:rsidRDefault="00170160" w:rsidP="00170160">
            <w:pPr>
              <w:spacing w:after="0" w:line="240" w:lineRule="auto"/>
              <w:jc w:val="right"/>
              <w:rPr>
                <w:rFonts w:ascii="Times New Roman" w:eastAsia="Times New Roman" w:hAnsi="Times New Roman" w:cs="Times New Roman"/>
                <w:sz w:val="18"/>
                <w:szCs w:val="18"/>
                <w:highlight w:val="yellow"/>
              </w:rPr>
            </w:pPr>
            <w:r w:rsidRPr="003053B9">
              <w:rPr>
                <w:rFonts w:ascii="Times New Roman" w:hAnsi="Times New Roman" w:cs="Times New Roman"/>
                <w:color w:val="000000"/>
                <w:sz w:val="18"/>
                <w:szCs w:val="18"/>
              </w:rPr>
              <w:t>-1 952</w:t>
            </w:r>
          </w:p>
        </w:tc>
        <w:tc>
          <w:tcPr>
            <w:tcW w:w="1457" w:type="dxa"/>
            <w:tcBorders>
              <w:bottom w:val="single" w:sz="12" w:space="0" w:color="auto"/>
            </w:tcBorders>
            <w:vAlign w:val="center"/>
          </w:tcPr>
          <w:p w14:paraId="358659B1" w14:textId="4035A318" w:rsidR="00170160" w:rsidRPr="003053B9" w:rsidRDefault="00170160" w:rsidP="00170160">
            <w:pPr>
              <w:spacing w:after="0" w:line="240" w:lineRule="auto"/>
              <w:jc w:val="right"/>
              <w:rPr>
                <w:rFonts w:ascii="Times New Roman" w:eastAsia="Times New Roman" w:hAnsi="Times New Roman" w:cs="Times New Roman"/>
                <w:sz w:val="18"/>
                <w:szCs w:val="18"/>
              </w:rPr>
            </w:pPr>
            <w:r w:rsidRPr="003053B9">
              <w:rPr>
                <w:rFonts w:ascii="Times New Roman" w:hAnsi="Times New Roman" w:cs="Times New Roman"/>
                <w:color w:val="000000"/>
                <w:sz w:val="18"/>
                <w:szCs w:val="18"/>
              </w:rPr>
              <w:t>2 000,00</w:t>
            </w:r>
          </w:p>
        </w:tc>
      </w:tr>
      <w:tr w:rsidR="00E27DCF" w:rsidRPr="003053B9" w14:paraId="10D6003F" w14:textId="77777777" w:rsidTr="00E35A94">
        <w:trPr>
          <w:trHeight w:val="283"/>
          <w:jc w:val="center"/>
        </w:trPr>
        <w:tc>
          <w:tcPr>
            <w:tcW w:w="2112" w:type="dxa"/>
            <w:tcBorders>
              <w:top w:val="single" w:sz="12" w:space="0" w:color="auto"/>
              <w:bottom w:val="single" w:sz="12" w:space="0" w:color="auto"/>
              <w:right w:val="single" w:sz="12" w:space="0" w:color="auto"/>
            </w:tcBorders>
            <w:vAlign w:val="center"/>
          </w:tcPr>
          <w:p w14:paraId="6AF3F8BA" w14:textId="77777777" w:rsidR="00E27DCF" w:rsidRPr="003053B9" w:rsidRDefault="00E27DCF" w:rsidP="00E35A94">
            <w:pPr>
              <w:spacing w:after="0" w:line="240" w:lineRule="auto"/>
              <w:rPr>
                <w:rFonts w:ascii="Times New Roman" w:eastAsia="Times New Roman" w:hAnsi="Times New Roman" w:cs="Times New Roman"/>
                <w:b/>
                <w:sz w:val="18"/>
                <w:szCs w:val="18"/>
              </w:rPr>
            </w:pPr>
            <w:r w:rsidRPr="003053B9">
              <w:rPr>
                <w:rFonts w:ascii="Times New Roman" w:eastAsia="Times New Roman" w:hAnsi="Times New Roman" w:cs="Times New Roman"/>
                <w:b/>
                <w:sz w:val="18"/>
                <w:szCs w:val="18"/>
              </w:rPr>
              <w:t>DFM spolu</w:t>
            </w:r>
          </w:p>
        </w:tc>
        <w:tc>
          <w:tcPr>
            <w:tcW w:w="1559" w:type="dxa"/>
            <w:gridSpan w:val="2"/>
            <w:tcBorders>
              <w:top w:val="single" w:sz="12" w:space="0" w:color="auto"/>
              <w:left w:val="single" w:sz="12" w:space="0" w:color="auto"/>
              <w:bottom w:val="single" w:sz="12" w:space="0" w:color="auto"/>
            </w:tcBorders>
            <w:vAlign w:val="center"/>
          </w:tcPr>
          <w:p w14:paraId="2C99E019" w14:textId="77777777" w:rsidR="00E27DCF" w:rsidRPr="003053B9" w:rsidRDefault="00E27DCF" w:rsidP="00E35A94">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x</w:t>
            </w:r>
          </w:p>
        </w:tc>
        <w:tc>
          <w:tcPr>
            <w:tcW w:w="1470" w:type="dxa"/>
            <w:tcBorders>
              <w:top w:val="single" w:sz="12" w:space="0" w:color="auto"/>
              <w:bottom w:val="single" w:sz="12" w:space="0" w:color="auto"/>
            </w:tcBorders>
            <w:vAlign w:val="center"/>
          </w:tcPr>
          <w:p w14:paraId="2636E18C" w14:textId="77777777" w:rsidR="00E27DCF" w:rsidRPr="003053B9" w:rsidRDefault="00E27DCF" w:rsidP="00E35A94">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x</w:t>
            </w:r>
          </w:p>
        </w:tc>
        <w:tc>
          <w:tcPr>
            <w:tcW w:w="1573" w:type="dxa"/>
            <w:tcBorders>
              <w:top w:val="single" w:sz="12" w:space="0" w:color="auto"/>
              <w:bottom w:val="single" w:sz="12" w:space="0" w:color="auto"/>
            </w:tcBorders>
            <w:vAlign w:val="center"/>
          </w:tcPr>
          <w:p w14:paraId="22776FC2" w14:textId="77777777" w:rsidR="00E27DCF" w:rsidRPr="003053B9" w:rsidRDefault="00E27DCF" w:rsidP="00E35A94">
            <w:pPr>
              <w:spacing w:after="0" w:line="240" w:lineRule="auto"/>
              <w:jc w:val="center"/>
              <w:rPr>
                <w:rFonts w:ascii="Times New Roman" w:eastAsia="Times New Roman" w:hAnsi="Times New Roman" w:cs="Times New Roman"/>
                <w:sz w:val="18"/>
                <w:szCs w:val="18"/>
                <w:lang w:val="en-US"/>
              </w:rPr>
            </w:pPr>
            <w:r w:rsidRPr="003053B9">
              <w:rPr>
                <w:rFonts w:ascii="Times New Roman" w:eastAsia="Times New Roman" w:hAnsi="Times New Roman" w:cs="Times New Roman"/>
                <w:sz w:val="18"/>
                <w:szCs w:val="18"/>
              </w:rPr>
              <w:t>x</w:t>
            </w:r>
          </w:p>
        </w:tc>
        <w:tc>
          <w:tcPr>
            <w:tcW w:w="1805" w:type="dxa"/>
            <w:tcBorders>
              <w:top w:val="single" w:sz="12" w:space="0" w:color="auto"/>
              <w:bottom w:val="single" w:sz="12" w:space="0" w:color="auto"/>
            </w:tcBorders>
            <w:vAlign w:val="center"/>
          </w:tcPr>
          <w:p w14:paraId="5B072C48" w14:textId="77777777" w:rsidR="00E27DCF" w:rsidRPr="003053B9" w:rsidRDefault="00E27DCF" w:rsidP="00E35A94">
            <w:pPr>
              <w:spacing w:after="0" w:line="240" w:lineRule="auto"/>
              <w:jc w:val="center"/>
              <w:rPr>
                <w:rFonts w:ascii="Times New Roman" w:eastAsia="Times New Roman" w:hAnsi="Times New Roman" w:cs="Times New Roman"/>
                <w:sz w:val="18"/>
                <w:szCs w:val="18"/>
              </w:rPr>
            </w:pPr>
            <w:r w:rsidRPr="003053B9">
              <w:rPr>
                <w:rFonts w:ascii="Times New Roman" w:eastAsia="Times New Roman" w:hAnsi="Times New Roman" w:cs="Times New Roman"/>
                <w:sz w:val="18"/>
                <w:szCs w:val="18"/>
              </w:rPr>
              <w:t>x</w:t>
            </w:r>
          </w:p>
        </w:tc>
        <w:tc>
          <w:tcPr>
            <w:tcW w:w="1457" w:type="dxa"/>
            <w:tcBorders>
              <w:top w:val="single" w:sz="12" w:space="0" w:color="auto"/>
              <w:bottom w:val="single" w:sz="12" w:space="0" w:color="auto"/>
            </w:tcBorders>
            <w:vAlign w:val="center"/>
          </w:tcPr>
          <w:p w14:paraId="3D3AB8F2" w14:textId="2278E14E" w:rsidR="00E27DCF" w:rsidRPr="003053B9" w:rsidRDefault="00170160" w:rsidP="00E35A94">
            <w:pPr>
              <w:spacing w:after="0" w:line="240" w:lineRule="auto"/>
              <w:jc w:val="right"/>
              <w:rPr>
                <w:rFonts w:ascii="Times New Roman" w:eastAsia="Times New Roman" w:hAnsi="Times New Roman" w:cs="Times New Roman"/>
                <w:strike/>
                <w:sz w:val="18"/>
                <w:szCs w:val="18"/>
              </w:rPr>
            </w:pPr>
            <w:r w:rsidRPr="003053B9">
              <w:rPr>
                <w:rFonts w:ascii="Times New Roman" w:eastAsia="Times New Roman" w:hAnsi="Times New Roman" w:cs="Times New Roman"/>
                <w:sz w:val="18"/>
                <w:szCs w:val="18"/>
              </w:rPr>
              <w:t>3 685 171</w:t>
            </w:r>
          </w:p>
        </w:tc>
      </w:tr>
    </w:tbl>
    <w:p w14:paraId="461FAE01" w14:textId="77777777" w:rsidR="00170160" w:rsidRDefault="00170160" w:rsidP="00E35222">
      <w:pPr>
        <w:pStyle w:val="Bezmezer"/>
        <w:rPr>
          <w:rFonts w:ascii="Times New Roman" w:hAnsi="Times New Roman" w:cs="Times New Roman"/>
        </w:rPr>
      </w:pPr>
    </w:p>
    <w:p w14:paraId="20A4691D" w14:textId="31062D3A" w:rsidR="002218F1" w:rsidRDefault="002218F1" w:rsidP="00671453">
      <w:pPr>
        <w:pStyle w:val="Bezmezer"/>
        <w:numPr>
          <w:ilvl w:val="0"/>
          <w:numId w:val="41"/>
        </w:numPr>
        <w:jc w:val="both"/>
        <w:rPr>
          <w:rFonts w:ascii="Times New Roman" w:hAnsi="Times New Roman" w:cs="Times New Roman"/>
        </w:rPr>
      </w:pPr>
      <w:r w:rsidRPr="002218F1">
        <w:rPr>
          <w:rFonts w:ascii="Times New Roman" w:hAnsi="Times New Roman" w:cs="Times New Roman"/>
        </w:rPr>
        <w:t>Hodnota týchto investícií bola podľa znaleckého posudku vypracovaného k 31.12.2025 významne nižšia ako hodnota po precenení metódou vlastného imania</w:t>
      </w:r>
      <w:r w:rsidR="00671453">
        <w:rPr>
          <w:rFonts w:ascii="Times New Roman" w:hAnsi="Times New Roman" w:cs="Times New Roman"/>
        </w:rPr>
        <w:t xml:space="preserve"> k 31.12.2024</w:t>
      </w:r>
      <w:r w:rsidRPr="002218F1">
        <w:rPr>
          <w:rFonts w:ascii="Times New Roman" w:hAnsi="Times New Roman" w:cs="Times New Roman"/>
        </w:rPr>
        <w:t>.</w:t>
      </w:r>
      <w:r>
        <w:rPr>
          <w:rFonts w:ascii="Times New Roman" w:hAnsi="Times New Roman" w:cs="Times New Roman"/>
        </w:rPr>
        <w:t xml:space="preserve"> </w:t>
      </w:r>
      <w:r w:rsidR="00671453" w:rsidRPr="00671453">
        <w:rPr>
          <w:rFonts w:ascii="Times New Roman" w:hAnsi="Times New Roman" w:cs="Times New Roman"/>
        </w:rPr>
        <w:t>Vedenie Spoločnosti zhodnotilo, že dôvody na tvorbu opravnej položky k týmto finančným investíciám existovali už k 31.12.2024 a</w:t>
      </w:r>
      <w:r w:rsidR="00671453">
        <w:rPr>
          <w:rFonts w:ascii="Times New Roman" w:hAnsi="Times New Roman" w:cs="Times New Roman"/>
        </w:rPr>
        <w:t> </w:t>
      </w:r>
      <w:r w:rsidR="00671453" w:rsidRPr="00671453">
        <w:rPr>
          <w:rFonts w:ascii="Times New Roman" w:hAnsi="Times New Roman" w:cs="Times New Roman"/>
        </w:rPr>
        <w:t>preto</w:t>
      </w:r>
      <w:r w:rsidR="00671453">
        <w:rPr>
          <w:rFonts w:ascii="Times New Roman" w:hAnsi="Times New Roman" w:cs="Times New Roman"/>
        </w:rPr>
        <w:t xml:space="preserve"> účtovnej závierke 2025</w:t>
      </w:r>
      <w:r w:rsidR="00671453" w:rsidRPr="00671453">
        <w:rPr>
          <w:rFonts w:ascii="Times New Roman" w:hAnsi="Times New Roman" w:cs="Times New Roman"/>
        </w:rPr>
        <w:t xml:space="preserve"> účtovala o</w:t>
      </w:r>
      <w:r w:rsidR="00671453">
        <w:rPr>
          <w:rFonts w:ascii="Times New Roman" w:hAnsi="Times New Roman" w:cs="Times New Roman"/>
        </w:rPr>
        <w:t> </w:t>
      </w:r>
      <w:r w:rsidR="00671453" w:rsidRPr="00671453">
        <w:rPr>
          <w:rFonts w:ascii="Times New Roman" w:hAnsi="Times New Roman" w:cs="Times New Roman"/>
        </w:rPr>
        <w:t>oprave</w:t>
      </w:r>
      <w:r w:rsidR="00671453">
        <w:rPr>
          <w:rFonts w:ascii="Times New Roman" w:hAnsi="Times New Roman" w:cs="Times New Roman"/>
        </w:rPr>
        <w:t xml:space="preserve"> </w:t>
      </w:r>
      <w:r w:rsidR="00671453" w:rsidRPr="00671453">
        <w:rPr>
          <w:rFonts w:ascii="Times New Roman" w:hAnsi="Times New Roman" w:cs="Times New Roman"/>
        </w:rPr>
        <w:t>významných chýb minulých účtovných období z dôvodu tvorby opravnej položky v nasledovnej výške k týmto investíciám:</w:t>
      </w:r>
    </w:p>
    <w:p w14:paraId="45042E25" w14:textId="77777777" w:rsidR="00671453" w:rsidRDefault="00671453" w:rsidP="00671453">
      <w:pPr>
        <w:pStyle w:val="Bezmezer"/>
        <w:jc w:val="both"/>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5217"/>
        <w:gridCol w:w="1309"/>
        <w:gridCol w:w="1369"/>
        <w:gridCol w:w="2101"/>
      </w:tblGrid>
      <w:tr w:rsidR="0074519E" w:rsidRPr="003053B9" w14:paraId="4500A3A7" w14:textId="77777777" w:rsidTr="0074519E">
        <w:trPr>
          <w:trHeight w:val="828"/>
        </w:trPr>
        <w:tc>
          <w:tcPr>
            <w:tcW w:w="2608" w:type="pct"/>
            <w:tcBorders>
              <w:top w:val="single" w:sz="4" w:space="0" w:color="auto"/>
              <w:left w:val="single" w:sz="4" w:space="0" w:color="auto"/>
              <w:bottom w:val="single" w:sz="4" w:space="0" w:color="auto"/>
              <w:right w:val="single" w:sz="4" w:space="0" w:color="auto"/>
            </w:tcBorders>
            <w:noWrap/>
            <w:vAlign w:val="bottom"/>
            <w:hideMark/>
          </w:tcPr>
          <w:p w14:paraId="70139DED" w14:textId="77777777" w:rsidR="0074519E" w:rsidRPr="003053B9" w:rsidRDefault="0074519E" w:rsidP="0074519E">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w:t>
            </w:r>
          </w:p>
        </w:tc>
        <w:tc>
          <w:tcPr>
            <w:tcW w:w="655" w:type="pct"/>
            <w:tcBorders>
              <w:top w:val="single" w:sz="4" w:space="0" w:color="auto"/>
              <w:left w:val="nil"/>
              <w:bottom w:val="single" w:sz="4" w:space="0" w:color="auto"/>
              <w:right w:val="single" w:sz="4" w:space="0" w:color="auto"/>
            </w:tcBorders>
            <w:vAlign w:val="bottom"/>
            <w:hideMark/>
          </w:tcPr>
          <w:p w14:paraId="3B9E867B" w14:textId="77777777" w:rsidR="0074519E" w:rsidRPr="003053B9" w:rsidRDefault="0074519E" w:rsidP="0074519E">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podľa stavu k 31.12.2024</w:t>
            </w:r>
          </w:p>
        </w:tc>
        <w:tc>
          <w:tcPr>
            <w:tcW w:w="685" w:type="pct"/>
            <w:tcBorders>
              <w:top w:val="single" w:sz="4" w:space="0" w:color="auto"/>
              <w:left w:val="single" w:sz="4" w:space="0" w:color="auto"/>
              <w:bottom w:val="single" w:sz="4" w:space="0" w:color="auto"/>
              <w:right w:val="single" w:sz="4" w:space="0" w:color="auto"/>
            </w:tcBorders>
            <w:vAlign w:val="bottom"/>
            <w:hideMark/>
          </w:tcPr>
          <w:p w14:paraId="4B9A006A" w14:textId="77777777" w:rsidR="0074519E" w:rsidRPr="003053B9" w:rsidRDefault="0074519E" w:rsidP="0074519E">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podľa znaleckého posudku</w:t>
            </w:r>
          </w:p>
        </w:tc>
        <w:tc>
          <w:tcPr>
            <w:tcW w:w="1051" w:type="pct"/>
            <w:tcBorders>
              <w:top w:val="single" w:sz="4" w:space="0" w:color="auto"/>
              <w:left w:val="single" w:sz="4" w:space="0" w:color="auto"/>
              <w:bottom w:val="single" w:sz="4" w:space="0" w:color="auto"/>
              <w:right w:val="single" w:sz="4" w:space="0" w:color="auto"/>
            </w:tcBorders>
            <w:vAlign w:val="bottom"/>
            <w:hideMark/>
          </w:tcPr>
          <w:p w14:paraId="6E0EB347" w14:textId="5DB767A5" w:rsidR="0074519E" w:rsidRPr="003053B9" w:rsidRDefault="0074519E" w:rsidP="0074519E">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rozdiel = oprava chyby minulých účtovných období k 1.1.2025 (Článok II., časť 2.s)</w:t>
            </w:r>
          </w:p>
        </w:tc>
      </w:tr>
      <w:tr w:rsidR="0074519E" w:rsidRPr="003053B9" w14:paraId="045AC19F" w14:textId="77777777" w:rsidTr="0074519E">
        <w:trPr>
          <w:trHeight w:val="216"/>
        </w:trPr>
        <w:tc>
          <w:tcPr>
            <w:tcW w:w="2608" w:type="pct"/>
            <w:tcBorders>
              <w:top w:val="single" w:sz="4" w:space="0" w:color="auto"/>
              <w:left w:val="single" w:sz="4" w:space="0" w:color="auto"/>
              <w:bottom w:val="single" w:sz="4" w:space="0" w:color="auto"/>
              <w:right w:val="single" w:sz="4" w:space="0" w:color="auto"/>
            </w:tcBorders>
            <w:vAlign w:val="center"/>
            <w:hideMark/>
          </w:tcPr>
          <w:p w14:paraId="4493170F" w14:textId="77777777" w:rsidR="0074519E" w:rsidRPr="003053B9" w:rsidRDefault="0074519E" w:rsidP="0074519E">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xml:space="preserve">AGROTERRA, spol. s </w:t>
            </w:r>
            <w:proofErr w:type="spellStart"/>
            <w:r w:rsidRPr="003053B9">
              <w:rPr>
                <w:rFonts w:ascii="Times New Roman" w:eastAsia="Times New Roman" w:hAnsi="Times New Roman" w:cs="Times New Roman"/>
                <w:color w:val="000000"/>
                <w:sz w:val="18"/>
                <w:szCs w:val="18"/>
                <w:lang w:eastAsia="sk-SK"/>
              </w:rPr>
              <w:t>r.o</w:t>
            </w:r>
            <w:proofErr w:type="spellEnd"/>
            <w:r w:rsidRPr="003053B9">
              <w:rPr>
                <w:rFonts w:ascii="Times New Roman" w:eastAsia="Times New Roman" w:hAnsi="Times New Roman" w:cs="Times New Roman"/>
                <w:color w:val="000000"/>
                <w:sz w:val="18"/>
                <w:szCs w:val="18"/>
                <w:lang w:eastAsia="sk-SK"/>
              </w:rPr>
              <w:t>., Včelince (1)</w:t>
            </w:r>
          </w:p>
        </w:tc>
        <w:tc>
          <w:tcPr>
            <w:tcW w:w="655" w:type="pct"/>
            <w:tcBorders>
              <w:top w:val="single" w:sz="4" w:space="0" w:color="auto"/>
              <w:left w:val="single" w:sz="4" w:space="0" w:color="auto"/>
              <w:bottom w:val="single" w:sz="4" w:space="0" w:color="auto"/>
              <w:right w:val="single" w:sz="4" w:space="0" w:color="auto"/>
            </w:tcBorders>
            <w:noWrap/>
            <w:vAlign w:val="bottom"/>
            <w:hideMark/>
          </w:tcPr>
          <w:p w14:paraId="59E868AC"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1 126 266</w:t>
            </w:r>
          </w:p>
        </w:tc>
        <w:tc>
          <w:tcPr>
            <w:tcW w:w="685" w:type="pct"/>
            <w:tcBorders>
              <w:top w:val="single" w:sz="4" w:space="0" w:color="auto"/>
              <w:left w:val="single" w:sz="4" w:space="0" w:color="auto"/>
              <w:bottom w:val="single" w:sz="4" w:space="0" w:color="auto"/>
              <w:right w:val="single" w:sz="4" w:space="0" w:color="auto"/>
            </w:tcBorders>
            <w:noWrap/>
            <w:vAlign w:val="bottom"/>
            <w:hideMark/>
          </w:tcPr>
          <w:p w14:paraId="4404809A"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428489</w:t>
            </w:r>
          </w:p>
        </w:tc>
        <w:tc>
          <w:tcPr>
            <w:tcW w:w="1051" w:type="pct"/>
            <w:tcBorders>
              <w:top w:val="single" w:sz="4" w:space="0" w:color="auto"/>
              <w:left w:val="single" w:sz="4" w:space="0" w:color="auto"/>
              <w:bottom w:val="single" w:sz="4" w:space="0" w:color="auto"/>
              <w:right w:val="single" w:sz="4" w:space="0" w:color="auto"/>
            </w:tcBorders>
            <w:noWrap/>
            <w:vAlign w:val="bottom"/>
            <w:hideMark/>
          </w:tcPr>
          <w:p w14:paraId="7BC65FEB"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-697 777</w:t>
            </w:r>
          </w:p>
        </w:tc>
      </w:tr>
      <w:tr w:rsidR="0074519E" w:rsidRPr="003053B9" w14:paraId="45760BAB" w14:textId="77777777" w:rsidTr="0074519E">
        <w:trPr>
          <w:trHeight w:val="216"/>
        </w:trPr>
        <w:tc>
          <w:tcPr>
            <w:tcW w:w="2608" w:type="pct"/>
            <w:tcBorders>
              <w:top w:val="single" w:sz="4" w:space="0" w:color="auto"/>
              <w:left w:val="single" w:sz="4" w:space="0" w:color="auto"/>
              <w:bottom w:val="single" w:sz="4" w:space="0" w:color="auto"/>
              <w:right w:val="single" w:sz="4" w:space="0" w:color="auto"/>
            </w:tcBorders>
            <w:vAlign w:val="center"/>
            <w:hideMark/>
          </w:tcPr>
          <w:p w14:paraId="28C29EFF" w14:textId="77777777" w:rsidR="0074519E" w:rsidRPr="003053B9" w:rsidRDefault="0074519E" w:rsidP="0074519E">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AGRODRUŽSTVO - S, družstvo, Revúca (1)</w:t>
            </w:r>
          </w:p>
        </w:tc>
        <w:tc>
          <w:tcPr>
            <w:tcW w:w="655" w:type="pct"/>
            <w:tcBorders>
              <w:top w:val="single" w:sz="4" w:space="0" w:color="auto"/>
              <w:left w:val="single" w:sz="4" w:space="0" w:color="auto"/>
              <w:bottom w:val="single" w:sz="4" w:space="0" w:color="auto"/>
              <w:right w:val="single" w:sz="4" w:space="0" w:color="auto"/>
            </w:tcBorders>
            <w:noWrap/>
            <w:vAlign w:val="bottom"/>
            <w:hideMark/>
          </w:tcPr>
          <w:p w14:paraId="4D5A52E2"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1 778 959</w:t>
            </w:r>
          </w:p>
        </w:tc>
        <w:tc>
          <w:tcPr>
            <w:tcW w:w="685" w:type="pct"/>
            <w:tcBorders>
              <w:top w:val="single" w:sz="4" w:space="0" w:color="auto"/>
              <w:left w:val="single" w:sz="4" w:space="0" w:color="auto"/>
              <w:bottom w:val="single" w:sz="4" w:space="0" w:color="auto"/>
              <w:right w:val="single" w:sz="4" w:space="0" w:color="auto"/>
            </w:tcBorders>
            <w:noWrap/>
            <w:vAlign w:val="bottom"/>
            <w:hideMark/>
          </w:tcPr>
          <w:p w14:paraId="1D2A956D"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280681</w:t>
            </w:r>
          </w:p>
        </w:tc>
        <w:tc>
          <w:tcPr>
            <w:tcW w:w="1051" w:type="pct"/>
            <w:tcBorders>
              <w:top w:val="single" w:sz="4" w:space="0" w:color="auto"/>
              <w:left w:val="single" w:sz="4" w:space="0" w:color="auto"/>
              <w:bottom w:val="single" w:sz="4" w:space="0" w:color="auto"/>
              <w:right w:val="single" w:sz="4" w:space="0" w:color="auto"/>
            </w:tcBorders>
            <w:noWrap/>
            <w:vAlign w:val="bottom"/>
            <w:hideMark/>
          </w:tcPr>
          <w:p w14:paraId="05B32A9A"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-1 498 278</w:t>
            </w:r>
          </w:p>
        </w:tc>
      </w:tr>
      <w:tr w:rsidR="0074519E" w:rsidRPr="003053B9" w14:paraId="29F1D52F" w14:textId="77777777" w:rsidTr="0074519E">
        <w:trPr>
          <w:trHeight w:val="216"/>
        </w:trPr>
        <w:tc>
          <w:tcPr>
            <w:tcW w:w="2608" w:type="pct"/>
            <w:tcBorders>
              <w:top w:val="single" w:sz="4" w:space="0" w:color="auto"/>
              <w:left w:val="single" w:sz="4" w:space="0" w:color="auto"/>
              <w:bottom w:val="single" w:sz="4" w:space="0" w:color="auto"/>
              <w:right w:val="single" w:sz="4" w:space="0" w:color="auto"/>
            </w:tcBorders>
            <w:vAlign w:val="center"/>
            <w:hideMark/>
          </w:tcPr>
          <w:p w14:paraId="5CAA8206" w14:textId="77777777" w:rsidR="0074519E" w:rsidRPr="003053B9" w:rsidRDefault="0074519E" w:rsidP="0074519E">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xml:space="preserve">CVG </w:t>
            </w:r>
            <w:proofErr w:type="spellStart"/>
            <w:r w:rsidRPr="003053B9">
              <w:rPr>
                <w:rFonts w:ascii="Times New Roman" w:eastAsia="Times New Roman" w:hAnsi="Times New Roman" w:cs="Times New Roman"/>
                <w:color w:val="000000"/>
                <w:sz w:val="18"/>
                <w:szCs w:val="18"/>
                <w:lang w:eastAsia="sk-SK"/>
              </w:rPr>
              <w:t>s.r.o</w:t>
            </w:r>
            <w:proofErr w:type="spellEnd"/>
            <w:r w:rsidRPr="003053B9">
              <w:rPr>
                <w:rFonts w:ascii="Times New Roman" w:eastAsia="Times New Roman" w:hAnsi="Times New Roman" w:cs="Times New Roman"/>
                <w:color w:val="000000"/>
                <w:sz w:val="18"/>
                <w:szCs w:val="18"/>
                <w:lang w:eastAsia="sk-SK"/>
              </w:rPr>
              <w:t>. (1)</w:t>
            </w:r>
          </w:p>
        </w:tc>
        <w:tc>
          <w:tcPr>
            <w:tcW w:w="655" w:type="pct"/>
            <w:tcBorders>
              <w:top w:val="single" w:sz="4" w:space="0" w:color="auto"/>
              <w:left w:val="single" w:sz="4" w:space="0" w:color="auto"/>
              <w:bottom w:val="single" w:sz="4" w:space="0" w:color="auto"/>
              <w:right w:val="single" w:sz="4" w:space="0" w:color="auto"/>
            </w:tcBorders>
            <w:noWrap/>
            <w:vAlign w:val="bottom"/>
            <w:hideMark/>
          </w:tcPr>
          <w:p w14:paraId="144B1765"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2 022,00</w:t>
            </w:r>
          </w:p>
        </w:tc>
        <w:tc>
          <w:tcPr>
            <w:tcW w:w="685" w:type="pct"/>
            <w:tcBorders>
              <w:top w:val="single" w:sz="4" w:space="0" w:color="auto"/>
              <w:left w:val="single" w:sz="4" w:space="0" w:color="auto"/>
              <w:bottom w:val="single" w:sz="4" w:space="0" w:color="auto"/>
              <w:right w:val="single" w:sz="4" w:space="0" w:color="auto"/>
            </w:tcBorders>
            <w:noWrap/>
            <w:vAlign w:val="bottom"/>
            <w:hideMark/>
          </w:tcPr>
          <w:p w14:paraId="1FCD30CB"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0</w:t>
            </w:r>
          </w:p>
        </w:tc>
        <w:tc>
          <w:tcPr>
            <w:tcW w:w="1051" w:type="pct"/>
            <w:tcBorders>
              <w:top w:val="single" w:sz="4" w:space="0" w:color="auto"/>
              <w:left w:val="single" w:sz="4" w:space="0" w:color="auto"/>
              <w:bottom w:val="single" w:sz="4" w:space="0" w:color="auto"/>
              <w:right w:val="single" w:sz="4" w:space="0" w:color="auto"/>
            </w:tcBorders>
            <w:noWrap/>
            <w:vAlign w:val="bottom"/>
            <w:hideMark/>
          </w:tcPr>
          <w:p w14:paraId="1DD5B0F1" w14:textId="77777777" w:rsidR="0074519E" w:rsidRPr="003053B9" w:rsidRDefault="0074519E" w:rsidP="0074519E">
            <w:pPr>
              <w:spacing w:after="0" w:line="240" w:lineRule="auto"/>
              <w:jc w:val="right"/>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-2 022</w:t>
            </w:r>
          </w:p>
        </w:tc>
      </w:tr>
      <w:tr w:rsidR="0074519E" w:rsidRPr="003053B9" w14:paraId="49231A51" w14:textId="77777777" w:rsidTr="0074519E">
        <w:trPr>
          <w:trHeight w:val="612"/>
        </w:trPr>
        <w:tc>
          <w:tcPr>
            <w:tcW w:w="2608" w:type="pct"/>
            <w:tcBorders>
              <w:top w:val="single" w:sz="4" w:space="0" w:color="auto"/>
              <w:left w:val="single" w:sz="4" w:space="0" w:color="auto"/>
              <w:bottom w:val="single" w:sz="4" w:space="0" w:color="auto"/>
              <w:right w:val="single" w:sz="4" w:space="0" w:color="auto"/>
            </w:tcBorders>
            <w:vAlign w:val="bottom"/>
            <w:hideMark/>
          </w:tcPr>
          <w:p w14:paraId="3D8C386D" w14:textId="77777777" w:rsidR="0074519E" w:rsidRPr="003053B9" w:rsidRDefault="0074519E" w:rsidP="0074519E">
            <w:pPr>
              <w:spacing w:after="0" w:line="240" w:lineRule="auto"/>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Oprava významnej chyby minulých účtovných období účtovaná k 1.1.2025 na ťarchu účtu 428 a v prospech účtu 096</w:t>
            </w:r>
          </w:p>
        </w:tc>
        <w:tc>
          <w:tcPr>
            <w:tcW w:w="655" w:type="pct"/>
            <w:tcBorders>
              <w:top w:val="single" w:sz="4" w:space="0" w:color="auto"/>
              <w:left w:val="nil"/>
              <w:bottom w:val="single" w:sz="4" w:space="0" w:color="auto"/>
              <w:right w:val="nil"/>
            </w:tcBorders>
            <w:noWrap/>
            <w:vAlign w:val="bottom"/>
            <w:hideMark/>
          </w:tcPr>
          <w:p w14:paraId="475D8AF5" w14:textId="77777777" w:rsidR="0074519E" w:rsidRPr="003053B9" w:rsidRDefault="0074519E" w:rsidP="0074519E">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w:t>
            </w:r>
          </w:p>
        </w:tc>
        <w:tc>
          <w:tcPr>
            <w:tcW w:w="685" w:type="pct"/>
            <w:tcBorders>
              <w:top w:val="single" w:sz="4" w:space="0" w:color="auto"/>
              <w:left w:val="nil"/>
              <w:bottom w:val="single" w:sz="4" w:space="0" w:color="auto"/>
              <w:right w:val="nil"/>
            </w:tcBorders>
            <w:noWrap/>
            <w:vAlign w:val="bottom"/>
            <w:hideMark/>
          </w:tcPr>
          <w:p w14:paraId="6AA8BF47" w14:textId="77777777" w:rsidR="0074519E" w:rsidRPr="003053B9" w:rsidRDefault="0074519E" w:rsidP="0074519E">
            <w:pPr>
              <w:spacing w:after="0" w:line="240" w:lineRule="auto"/>
              <w:rPr>
                <w:rFonts w:ascii="Times New Roman" w:eastAsia="Times New Roman" w:hAnsi="Times New Roman" w:cs="Times New Roman"/>
                <w:color w:val="000000"/>
                <w:sz w:val="18"/>
                <w:szCs w:val="18"/>
                <w:lang w:eastAsia="sk-SK"/>
              </w:rPr>
            </w:pPr>
            <w:r w:rsidRPr="003053B9">
              <w:rPr>
                <w:rFonts w:ascii="Times New Roman" w:eastAsia="Times New Roman" w:hAnsi="Times New Roman" w:cs="Times New Roman"/>
                <w:color w:val="000000"/>
                <w:sz w:val="18"/>
                <w:szCs w:val="18"/>
                <w:lang w:eastAsia="sk-SK"/>
              </w:rPr>
              <w:t> </w:t>
            </w:r>
          </w:p>
        </w:tc>
        <w:tc>
          <w:tcPr>
            <w:tcW w:w="1051" w:type="pct"/>
            <w:tcBorders>
              <w:top w:val="single" w:sz="4" w:space="0" w:color="auto"/>
              <w:left w:val="nil"/>
              <w:bottom w:val="single" w:sz="4" w:space="0" w:color="auto"/>
              <w:right w:val="single" w:sz="4" w:space="0" w:color="auto"/>
            </w:tcBorders>
            <w:noWrap/>
            <w:vAlign w:val="bottom"/>
            <w:hideMark/>
          </w:tcPr>
          <w:p w14:paraId="66BF04AC" w14:textId="77777777" w:rsidR="0074519E" w:rsidRPr="003053B9" w:rsidRDefault="0074519E" w:rsidP="0074519E">
            <w:pPr>
              <w:spacing w:after="0" w:line="240" w:lineRule="auto"/>
              <w:jc w:val="right"/>
              <w:rPr>
                <w:rFonts w:ascii="Times New Roman" w:eastAsia="Times New Roman" w:hAnsi="Times New Roman" w:cs="Times New Roman"/>
                <w:b/>
                <w:bCs/>
                <w:color w:val="000000"/>
                <w:sz w:val="18"/>
                <w:szCs w:val="18"/>
                <w:lang w:eastAsia="sk-SK"/>
              </w:rPr>
            </w:pPr>
            <w:r w:rsidRPr="003053B9">
              <w:rPr>
                <w:rFonts w:ascii="Times New Roman" w:eastAsia="Times New Roman" w:hAnsi="Times New Roman" w:cs="Times New Roman"/>
                <w:b/>
                <w:bCs/>
                <w:color w:val="000000"/>
                <w:sz w:val="18"/>
                <w:szCs w:val="18"/>
                <w:lang w:eastAsia="sk-SK"/>
              </w:rPr>
              <w:t>-2 198 077</w:t>
            </w:r>
          </w:p>
        </w:tc>
      </w:tr>
    </w:tbl>
    <w:p w14:paraId="423C3F43" w14:textId="77777777" w:rsidR="00671453" w:rsidRDefault="00671453" w:rsidP="00671453">
      <w:pPr>
        <w:pStyle w:val="Bezmezer"/>
        <w:jc w:val="both"/>
        <w:rPr>
          <w:rFonts w:ascii="Times New Roman" w:hAnsi="Times New Roman" w:cs="Times New Roman"/>
        </w:rPr>
      </w:pPr>
    </w:p>
    <w:p w14:paraId="16F31E13" w14:textId="77777777" w:rsidR="002218F1" w:rsidRDefault="002218F1" w:rsidP="002218F1">
      <w:pPr>
        <w:pStyle w:val="Bezmezer"/>
        <w:ind w:left="360"/>
        <w:rPr>
          <w:rFonts w:ascii="Times New Roman" w:hAnsi="Times New Roman" w:cs="Times New Roman"/>
        </w:rPr>
      </w:pPr>
    </w:p>
    <w:p w14:paraId="1949C71B" w14:textId="63A7CE0E" w:rsidR="00094847" w:rsidRDefault="00E35222" w:rsidP="00E35222">
      <w:pPr>
        <w:pStyle w:val="Bezmezer"/>
        <w:rPr>
          <w:rFonts w:ascii="Times New Roman" w:hAnsi="Times New Roman" w:cs="Times New Roman"/>
        </w:rPr>
      </w:pPr>
      <w:r w:rsidRPr="00F1099D">
        <w:rPr>
          <w:rFonts w:ascii="Times New Roman" w:hAnsi="Times New Roman" w:cs="Times New Roman"/>
        </w:rPr>
        <w:t xml:space="preserve"> </w:t>
      </w:r>
    </w:p>
    <w:p w14:paraId="3A5F0D2C" w14:textId="77777777" w:rsidR="002218F1" w:rsidRDefault="002218F1" w:rsidP="00E35222">
      <w:pPr>
        <w:pStyle w:val="Bezmezer"/>
        <w:rPr>
          <w:rFonts w:ascii="Times New Roman" w:hAnsi="Times New Roman" w:cs="Times New Roman"/>
        </w:rPr>
      </w:pPr>
    </w:p>
    <w:p w14:paraId="07793B1F" w14:textId="77777777" w:rsidR="002218F1" w:rsidRDefault="002218F1" w:rsidP="00E35222">
      <w:pPr>
        <w:pStyle w:val="Bezmezer"/>
        <w:rPr>
          <w:rFonts w:ascii="Times New Roman" w:hAnsi="Times New Roman" w:cs="Times New Roman"/>
        </w:rPr>
      </w:pPr>
    </w:p>
    <w:p w14:paraId="68F95BAC" w14:textId="77777777" w:rsidR="002218F1" w:rsidRDefault="002218F1" w:rsidP="00E35222">
      <w:pPr>
        <w:pStyle w:val="Bezmezer"/>
        <w:rPr>
          <w:rFonts w:ascii="Times New Roman" w:hAnsi="Times New Roman" w:cs="Times New Roman"/>
        </w:rPr>
      </w:pPr>
    </w:p>
    <w:p w14:paraId="44DEEC63" w14:textId="246EB4ED" w:rsidR="002218F1" w:rsidRDefault="002218F1" w:rsidP="00E35222">
      <w:pPr>
        <w:pStyle w:val="Bezmezer"/>
        <w:rPr>
          <w:rFonts w:ascii="Times New Roman" w:hAnsi="Times New Roman" w:cs="Times New Roman"/>
        </w:rPr>
        <w:sectPr w:rsidR="002218F1" w:rsidSect="00D86EEF">
          <w:pgSz w:w="11906" w:h="16838" w:code="9"/>
          <w:pgMar w:top="964" w:right="1191" w:bottom="964" w:left="709" w:header="709" w:footer="397" w:gutter="0"/>
          <w:cols w:space="708"/>
          <w:docGrid w:linePitch="360"/>
        </w:sectPr>
      </w:pPr>
    </w:p>
    <w:p w14:paraId="4D8FA9D7" w14:textId="4F3583D9" w:rsidR="00E35222" w:rsidRDefault="0020468E" w:rsidP="00E35222">
      <w:pPr>
        <w:pStyle w:val="Bezmezer"/>
        <w:rPr>
          <w:rFonts w:ascii="Times New Roman" w:hAnsi="Times New Roman" w:cs="Times New Roman"/>
          <w:b/>
          <w:bCs/>
        </w:rPr>
      </w:pPr>
      <w:r w:rsidRPr="0020468E">
        <w:rPr>
          <w:rFonts w:ascii="Times New Roman" w:hAnsi="Times New Roman" w:cs="Times New Roman"/>
          <w:b/>
          <w:bCs/>
        </w:rPr>
        <w:lastRenderedPageBreak/>
        <w:t>Ocenenie metódou vlastného imania</w:t>
      </w:r>
    </w:p>
    <w:p w14:paraId="7EF2217F" w14:textId="77777777" w:rsidR="008A2D9A" w:rsidRPr="00966A3A" w:rsidRDefault="008A2D9A" w:rsidP="00E35222">
      <w:pPr>
        <w:pStyle w:val="Bezmezer"/>
        <w:rPr>
          <w:rFonts w:ascii="Times New Roman" w:hAnsi="Times New Roman" w:cs="Times New Roman"/>
          <w:b/>
          <w:bCs/>
          <w:sz w:val="10"/>
          <w:szCs w:val="10"/>
        </w:rPr>
      </w:pPr>
    </w:p>
    <w:p w14:paraId="5D7A6DFB" w14:textId="47B1B356" w:rsidR="00C56CF3" w:rsidRPr="00966A3A" w:rsidRDefault="00EB723A" w:rsidP="00966A3A">
      <w:pPr>
        <w:spacing w:after="120"/>
        <w:rPr>
          <w:rFonts w:ascii="Times New Roman" w:hAnsi="Times New Roman"/>
        </w:rPr>
      </w:pPr>
      <w:r w:rsidRPr="00EB723A">
        <w:rPr>
          <w:rFonts w:ascii="Times New Roman" w:hAnsi="Times New Roman"/>
        </w:rPr>
        <w:t>Spoločnosť k 31. decembru 20</w:t>
      </w:r>
      <w:r>
        <w:rPr>
          <w:rFonts w:ascii="Times New Roman" w:hAnsi="Times New Roman"/>
        </w:rPr>
        <w:t xml:space="preserve">25 </w:t>
      </w:r>
      <w:r w:rsidRPr="00EB723A">
        <w:rPr>
          <w:rFonts w:ascii="Times New Roman" w:hAnsi="Times New Roman"/>
        </w:rPr>
        <w:t>ocenila metódou vlastného imania nasledovné zložky dlhodobého finančného majetku</w:t>
      </w:r>
      <w:r w:rsidRPr="00966A3A">
        <w:rPr>
          <w:rFonts w:ascii="Times New Roman" w:hAnsi="Times New Roman"/>
        </w:rPr>
        <w:t>:</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60"/>
        <w:gridCol w:w="1559"/>
        <w:gridCol w:w="1701"/>
        <w:gridCol w:w="1984"/>
        <w:gridCol w:w="1701"/>
        <w:gridCol w:w="1701"/>
      </w:tblGrid>
      <w:tr w:rsidR="00094847" w:rsidRPr="003053B9" w14:paraId="53D16A24" w14:textId="77777777" w:rsidTr="00081321">
        <w:trPr>
          <w:trHeight w:val="283"/>
        </w:trPr>
        <w:tc>
          <w:tcPr>
            <w:tcW w:w="3969" w:type="dxa"/>
            <w:vAlign w:val="center"/>
            <w:hideMark/>
          </w:tcPr>
          <w:p w14:paraId="507B6DA3" w14:textId="77777777" w:rsidR="00094847" w:rsidRPr="003053B9" w:rsidRDefault="00094847" w:rsidP="00D242B1">
            <w:pPr>
              <w:spacing w:after="0" w:line="240" w:lineRule="auto"/>
              <w:rPr>
                <w:rFonts w:ascii="Times New Roman" w:hAnsi="Times New Roman" w:cs="Times New Roman"/>
                <w:b/>
                <w:bCs/>
                <w:sz w:val="18"/>
                <w:szCs w:val="18"/>
              </w:rPr>
            </w:pPr>
            <w:bookmarkStart w:id="0" w:name="RANGE!B3:G16"/>
            <w:r w:rsidRPr="003053B9">
              <w:rPr>
                <w:rFonts w:ascii="Times New Roman" w:hAnsi="Times New Roman" w:cs="Times New Roman"/>
                <w:b/>
                <w:bCs/>
                <w:sz w:val="18"/>
                <w:szCs w:val="18"/>
              </w:rPr>
              <w:t>Názov položky</w:t>
            </w:r>
            <w:bookmarkEnd w:id="0"/>
          </w:p>
        </w:tc>
        <w:tc>
          <w:tcPr>
            <w:tcW w:w="1560" w:type="dxa"/>
            <w:vAlign w:val="center"/>
            <w:hideMark/>
          </w:tcPr>
          <w:p w14:paraId="2A29DB1C" w14:textId="09CFBD3E" w:rsidR="00094847" w:rsidRPr="003053B9" w:rsidRDefault="00094847" w:rsidP="00D242B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 xml:space="preserve">Hodnota k 31.12.2025 </w:t>
            </w:r>
            <w:r w:rsidRPr="003053B9">
              <w:rPr>
                <w:rFonts w:ascii="Times New Roman" w:hAnsi="Times New Roman" w:cs="Times New Roman"/>
                <w:b/>
                <w:bCs/>
                <w:sz w:val="18"/>
                <w:szCs w:val="18"/>
              </w:rPr>
              <w:br/>
              <w:t>(po OP)</w:t>
            </w:r>
          </w:p>
        </w:tc>
        <w:tc>
          <w:tcPr>
            <w:tcW w:w="1559" w:type="dxa"/>
            <w:vAlign w:val="center"/>
            <w:hideMark/>
          </w:tcPr>
          <w:p w14:paraId="22C7934C" w14:textId="10A275A5" w:rsidR="00094847" w:rsidRPr="003053B9" w:rsidRDefault="00094847" w:rsidP="00D242B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Hodnota k 31.12.2024</w:t>
            </w:r>
            <w:r w:rsidRPr="003053B9">
              <w:rPr>
                <w:rFonts w:ascii="Times New Roman" w:hAnsi="Times New Roman" w:cs="Times New Roman"/>
                <w:b/>
                <w:bCs/>
                <w:sz w:val="18"/>
                <w:szCs w:val="18"/>
              </w:rPr>
              <w:br/>
              <w:t>(po OP)</w:t>
            </w:r>
          </w:p>
        </w:tc>
        <w:tc>
          <w:tcPr>
            <w:tcW w:w="1701" w:type="dxa"/>
            <w:vAlign w:val="center"/>
            <w:hideMark/>
          </w:tcPr>
          <w:p w14:paraId="5D6A8115" w14:textId="77777777" w:rsidR="00094847" w:rsidRPr="003053B9" w:rsidRDefault="00094847" w:rsidP="00D242B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Zvýšenie/ zníženie hodnoty (+/-)</w:t>
            </w:r>
          </w:p>
        </w:tc>
        <w:tc>
          <w:tcPr>
            <w:tcW w:w="1984" w:type="dxa"/>
            <w:vAlign w:val="center"/>
          </w:tcPr>
          <w:p w14:paraId="2B2D8E17" w14:textId="6C030167" w:rsidR="00094847" w:rsidRPr="003053B9" w:rsidRDefault="00081321" w:rsidP="00094847">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Oprava chýb minulých účtovných období</w:t>
            </w:r>
          </w:p>
        </w:tc>
        <w:tc>
          <w:tcPr>
            <w:tcW w:w="1701" w:type="dxa"/>
            <w:vAlign w:val="center"/>
            <w:hideMark/>
          </w:tcPr>
          <w:p w14:paraId="59E6DE7D" w14:textId="2B7E6676" w:rsidR="00094847" w:rsidRPr="003053B9" w:rsidRDefault="00094847" w:rsidP="00D242B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Vplyv ocenenia na výsledok hospodárenia</w:t>
            </w:r>
          </w:p>
        </w:tc>
        <w:tc>
          <w:tcPr>
            <w:tcW w:w="1701" w:type="dxa"/>
            <w:vAlign w:val="center"/>
            <w:hideMark/>
          </w:tcPr>
          <w:p w14:paraId="08F255C7" w14:textId="77777777" w:rsidR="00094847" w:rsidRPr="003053B9" w:rsidRDefault="00094847" w:rsidP="00D242B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Vplyv ocenenia na vlastné imanie</w:t>
            </w:r>
          </w:p>
        </w:tc>
      </w:tr>
      <w:tr w:rsidR="00094847" w:rsidRPr="003053B9" w14:paraId="62F41C0A" w14:textId="77777777" w:rsidTr="00081321">
        <w:trPr>
          <w:trHeight w:val="283"/>
        </w:trPr>
        <w:tc>
          <w:tcPr>
            <w:tcW w:w="3969" w:type="dxa"/>
            <w:vAlign w:val="center"/>
            <w:hideMark/>
          </w:tcPr>
          <w:p w14:paraId="6C91E395" w14:textId="6D7D6E76" w:rsidR="00094847" w:rsidRPr="003053B9" w:rsidRDefault="00094847" w:rsidP="00896961">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AGROTERRA, spol. s </w:t>
            </w:r>
            <w:proofErr w:type="spellStart"/>
            <w:r w:rsidRPr="003053B9">
              <w:rPr>
                <w:rFonts w:ascii="Times New Roman" w:hAnsi="Times New Roman" w:cs="Times New Roman"/>
                <w:sz w:val="18"/>
                <w:szCs w:val="18"/>
              </w:rPr>
              <w:t>r.o</w:t>
            </w:r>
            <w:proofErr w:type="spellEnd"/>
            <w:r w:rsidRPr="003053B9">
              <w:rPr>
                <w:rFonts w:ascii="Times New Roman" w:hAnsi="Times New Roman" w:cs="Times New Roman"/>
                <w:sz w:val="18"/>
                <w:szCs w:val="18"/>
              </w:rPr>
              <w:t>.</w:t>
            </w:r>
          </w:p>
        </w:tc>
        <w:tc>
          <w:tcPr>
            <w:tcW w:w="1560" w:type="dxa"/>
            <w:vAlign w:val="center"/>
            <w:hideMark/>
          </w:tcPr>
          <w:p w14:paraId="33D4C33D" w14:textId="28D4D733"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428 489</w:t>
            </w:r>
          </w:p>
        </w:tc>
        <w:tc>
          <w:tcPr>
            <w:tcW w:w="1559" w:type="dxa"/>
            <w:vAlign w:val="center"/>
            <w:hideMark/>
          </w:tcPr>
          <w:p w14:paraId="0452DB99" w14:textId="2DA94F8D"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1 126 266</w:t>
            </w:r>
          </w:p>
        </w:tc>
        <w:tc>
          <w:tcPr>
            <w:tcW w:w="1701" w:type="dxa"/>
            <w:vAlign w:val="center"/>
            <w:hideMark/>
          </w:tcPr>
          <w:p w14:paraId="79BF274A" w14:textId="360422CB"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-697 777</w:t>
            </w:r>
          </w:p>
        </w:tc>
        <w:tc>
          <w:tcPr>
            <w:tcW w:w="1984" w:type="dxa"/>
            <w:vAlign w:val="center"/>
          </w:tcPr>
          <w:p w14:paraId="670E6C08" w14:textId="59C77784" w:rsidR="00094847" w:rsidRPr="003053B9" w:rsidRDefault="00245877"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-697 777</w:t>
            </w:r>
          </w:p>
        </w:tc>
        <w:tc>
          <w:tcPr>
            <w:tcW w:w="1701" w:type="dxa"/>
            <w:vAlign w:val="center"/>
            <w:hideMark/>
          </w:tcPr>
          <w:p w14:paraId="35533041" w14:textId="35530E73" w:rsidR="00094847" w:rsidRPr="003053B9" w:rsidRDefault="0024587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164 134</w:t>
            </w:r>
          </w:p>
        </w:tc>
        <w:tc>
          <w:tcPr>
            <w:tcW w:w="1701" w:type="dxa"/>
            <w:vAlign w:val="center"/>
            <w:hideMark/>
          </w:tcPr>
          <w:p w14:paraId="536EF685" w14:textId="444E2BAB" w:rsidR="00094847" w:rsidRPr="003053B9" w:rsidRDefault="0015096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-164 134</w:t>
            </w:r>
          </w:p>
        </w:tc>
      </w:tr>
      <w:tr w:rsidR="00094847" w:rsidRPr="003053B9" w14:paraId="36797612" w14:textId="77777777" w:rsidTr="00081321">
        <w:trPr>
          <w:trHeight w:val="283"/>
        </w:trPr>
        <w:tc>
          <w:tcPr>
            <w:tcW w:w="3969" w:type="dxa"/>
            <w:vAlign w:val="center"/>
            <w:hideMark/>
          </w:tcPr>
          <w:p w14:paraId="49E48FA9" w14:textId="2E95CD1A" w:rsidR="00094847" w:rsidRPr="003053B9" w:rsidRDefault="00094847" w:rsidP="00B36A63">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AGRODRUŽSTVO - S, družstvo</w:t>
            </w:r>
          </w:p>
        </w:tc>
        <w:tc>
          <w:tcPr>
            <w:tcW w:w="1560" w:type="dxa"/>
            <w:vAlign w:val="center"/>
            <w:hideMark/>
          </w:tcPr>
          <w:p w14:paraId="6068330A" w14:textId="4E32246F"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280 681</w:t>
            </w:r>
          </w:p>
        </w:tc>
        <w:tc>
          <w:tcPr>
            <w:tcW w:w="1559" w:type="dxa"/>
            <w:vAlign w:val="center"/>
            <w:hideMark/>
          </w:tcPr>
          <w:p w14:paraId="187AEF03" w14:textId="3E85F813"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1 778 959</w:t>
            </w:r>
          </w:p>
        </w:tc>
        <w:tc>
          <w:tcPr>
            <w:tcW w:w="1701" w:type="dxa"/>
            <w:vAlign w:val="center"/>
            <w:hideMark/>
          </w:tcPr>
          <w:p w14:paraId="3F2FFA8A" w14:textId="6DEFE2EB"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-1 498 278</w:t>
            </w:r>
          </w:p>
        </w:tc>
        <w:tc>
          <w:tcPr>
            <w:tcW w:w="1984" w:type="dxa"/>
            <w:vAlign w:val="center"/>
          </w:tcPr>
          <w:p w14:paraId="6B110981" w14:textId="668BEE0E" w:rsidR="00094847" w:rsidRPr="003053B9" w:rsidRDefault="00FE4CBF"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w:t>
            </w:r>
            <w:r w:rsidR="00245877" w:rsidRPr="003053B9">
              <w:rPr>
                <w:rFonts w:ascii="Times New Roman" w:hAnsi="Times New Roman" w:cs="Times New Roman"/>
                <w:sz w:val="18"/>
                <w:szCs w:val="18"/>
              </w:rPr>
              <w:t>1 498 278</w:t>
            </w:r>
          </w:p>
        </w:tc>
        <w:tc>
          <w:tcPr>
            <w:tcW w:w="1701" w:type="dxa"/>
            <w:vAlign w:val="center"/>
            <w:hideMark/>
          </w:tcPr>
          <w:p w14:paraId="2EAB5FAB" w14:textId="75A3849E" w:rsidR="00094847" w:rsidRPr="003053B9" w:rsidRDefault="0024587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4 995</w:t>
            </w:r>
          </w:p>
        </w:tc>
        <w:tc>
          <w:tcPr>
            <w:tcW w:w="1701" w:type="dxa"/>
            <w:vAlign w:val="center"/>
            <w:hideMark/>
          </w:tcPr>
          <w:p w14:paraId="7F81ED4C" w14:textId="57A19068" w:rsidR="00094847" w:rsidRPr="003053B9" w:rsidRDefault="0015096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-4 995</w:t>
            </w:r>
          </w:p>
        </w:tc>
      </w:tr>
      <w:tr w:rsidR="00094847" w:rsidRPr="003053B9" w14:paraId="403C44F8" w14:textId="77777777" w:rsidTr="00081321">
        <w:trPr>
          <w:trHeight w:val="283"/>
        </w:trPr>
        <w:tc>
          <w:tcPr>
            <w:tcW w:w="3969" w:type="dxa"/>
            <w:vAlign w:val="center"/>
          </w:tcPr>
          <w:p w14:paraId="48F8FEBC" w14:textId="5A65A593" w:rsidR="00094847" w:rsidRPr="003053B9" w:rsidRDefault="00094847" w:rsidP="00B36A63">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Prírodné jódové kúpele Číž, </w:t>
            </w:r>
            <w:proofErr w:type="spellStart"/>
            <w:r w:rsidRPr="003053B9">
              <w:rPr>
                <w:rFonts w:ascii="Times New Roman" w:hAnsi="Times New Roman" w:cs="Times New Roman"/>
                <w:sz w:val="18"/>
                <w:szCs w:val="18"/>
              </w:rPr>
              <w:t>a.s</w:t>
            </w:r>
            <w:proofErr w:type="spellEnd"/>
            <w:r w:rsidRPr="003053B9">
              <w:rPr>
                <w:rFonts w:ascii="Times New Roman" w:hAnsi="Times New Roman" w:cs="Times New Roman"/>
                <w:sz w:val="18"/>
                <w:szCs w:val="18"/>
              </w:rPr>
              <w:t>.</w:t>
            </w:r>
          </w:p>
        </w:tc>
        <w:tc>
          <w:tcPr>
            <w:tcW w:w="1560" w:type="dxa"/>
            <w:vAlign w:val="center"/>
          </w:tcPr>
          <w:p w14:paraId="13515881" w14:textId="09CD87F1"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296 441</w:t>
            </w:r>
          </w:p>
        </w:tc>
        <w:tc>
          <w:tcPr>
            <w:tcW w:w="1559" w:type="dxa"/>
            <w:vAlign w:val="center"/>
          </w:tcPr>
          <w:p w14:paraId="32BCF70D" w14:textId="6C7037E3"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331 697</w:t>
            </w:r>
          </w:p>
        </w:tc>
        <w:tc>
          <w:tcPr>
            <w:tcW w:w="1701" w:type="dxa"/>
            <w:vAlign w:val="center"/>
          </w:tcPr>
          <w:p w14:paraId="165E6B51" w14:textId="7A76B524"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-35 256</w:t>
            </w:r>
          </w:p>
        </w:tc>
        <w:tc>
          <w:tcPr>
            <w:tcW w:w="1984" w:type="dxa"/>
            <w:vAlign w:val="center"/>
          </w:tcPr>
          <w:p w14:paraId="50BAFFF8" w14:textId="0E5A6454" w:rsidR="00094847" w:rsidRPr="003053B9" w:rsidRDefault="00FE4CBF"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3F47C1BE" w14:textId="436ACAB8" w:rsidR="00094847" w:rsidRPr="003053B9" w:rsidRDefault="003D48F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3EE05C28" w14:textId="405F39E3" w:rsidR="00094847" w:rsidRPr="003053B9" w:rsidRDefault="0015096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-35 256</w:t>
            </w:r>
          </w:p>
        </w:tc>
      </w:tr>
      <w:tr w:rsidR="00094847" w:rsidRPr="003053B9" w14:paraId="32867392" w14:textId="77777777" w:rsidTr="00081321">
        <w:trPr>
          <w:trHeight w:val="283"/>
        </w:trPr>
        <w:tc>
          <w:tcPr>
            <w:tcW w:w="3969" w:type="dxa"/>
            <w:vAlign w:val="center"/>
          </w:tcPr>
          <w:p w14:paraId="76F881A8" w14:textId="19843A84" w:rsidR="00094847" w:rsidRPr="003053B9" w:rsidRDefault="00094847" w:rsidP="00B36A63">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DORYT SK spol. s </w:t>
            </w:r>
            <w:proofErr w:type="spellStart"/>
            <w:r w:rsidRPr="003053B9">
              <w:rPr>
                <w:rFonts w:ascii="Times New Roman" w:hAnsi="Times New Roman" w:cs="Times New Roman"/>
                <w:sz w:val="18"/>
                <w:szCs w:val="18"/>
              </w:rPr>
              <w:t>r.o</w:t>
            </w:r>
            <w:proofErr w:type="spellEnd"/>
            <w:r w:rsidRPr="003053B9">
              <w:rPr>
                <w:rFonts w:ascii="Times New Roman" w:hAnsi="Times New Roman" w:cs="Times New Roman"/>
                <w:sz w:val="18"/>
                <w:szCs w:val="18"/>
              </w:rPr>
              <w:t>.</w:t>
            </w:r>
          </w:p>
        </w:tc>
        <w:tc>
          <w:tcPr>
            <w:tcW w:w="1560" w:type="dxa"/>
            <w:vAlign w:val="center"/>
          </w:tcPr>
          <w:p w14:paraId="3692FA80" w14:textId="7D693D5F"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458 811</w:t>
            </w:r>
          </w:p>
        </w:tc>
        <w:tc>
          <w:tcPr>
            <w:tcW w:w="1559" w:type="dxa"/>
            <w:vAlign w:val="center"/>
          </w:tcPr>
          <w:p w14:paraId="3FA0CCB4" w14:textId="66A1F6EA"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444 227</w:t>
            </w:r>
          </w:p>
        </w:tc>
        <w:tc>
          <w:tcPr>
            <w:tcW w:w="1701" w:type="dxa"/>
            <w:vAlign w:val="center"/>
          </w:tcPr>
          <w:p w14:paraId="16D9E4D1" w14:textId="06BC0618"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14 584</w:t>
            </w:r>
          </w:p>
        </w:tc>
        <w:tc>
          <w:tcPr>
            <w:tcW w:w="1984" w:type="dxa"/>
            <w:vAlign w:val="center"/>
          </w:tcPr>
          <w:p w14:paraId="7193B64D" w14:textId="3CC79B4B" w:rsidR="00094847" w:rsidRPr="003053B9" w:rsidRDefault="00FE4CBF"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402BEE15" w14:textId="72EFE05D" w:rsidR="00094847" w:rsidRPr="003053B9" w:rsidRDefault="003D48F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70597265" w14:textId="4CE309FF" w:rsidR="00094847" w:rsidRPr="003053B9" w:rsidRDefault="003D48F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14 584</w:t>
            </w:r>
          </w:p>
        </w:tc>
      </w:tr>
      <w:tr w:rsidR="00094847" w:rsidRPr="003053B9" w14:paraId="40C6B8D2" w14:textId="77777777" w:rsidTr="00081321">
        <w:trPr>
          <w:trHeight w:val="283"/>
        </w:trPr>
        <w:tc>
          <w:tcPr>
            <w:tcW w:w="3969" w:type="dxa"/>
            <w:vAlign w:val="center"/>
          </w:tcPr>
          <w:p w14:paraId="014C10B2" w14:textId="37718F25" w:rsidR="00094847" w:rsidRPr="003053B9" w:rsidRDefault="00094847" w:rsidP="00B36A63">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Demänová - </w:t>
            </w:r>
            <w:proofErr w:type="spellStart"/>
            <w:r w:rsidRPr="003053B9">
              <w:rPr>
                <w:rFonts w:ascii="Times New Roman" w:hAnsi="Times New Roman" w:cs="Times New Roman"/>
                <w:sz w:val="18"/>
                <w:szCs w:val="18"/>
              </w:rPr>
              <w:t>Mountain</w:t>
            </w:r>
            <w:proofErr w:type="spellEnd"/>
            <w:r w:rsidRPr="003053B9">
              <w:rPr>
                <w:rFonts w:ascii="Times New Roman" w:hAnsi="Times New Roman" w:cs="Times New Roman"/>
                <w:sz w:val="18"/>
                <w:szCs w:val="18"/>
              </w:rPr>
              <w:t xml:space="preserve"> Gate </w:t>
            </w:r>
            <w:proofErr w:type="spellStart"/>
            <w:r w:rsidRPr="003053B9">
              <w:rPr>
                <w:rFonts w:ascii="Times New Roman" w:hAnsi="Times New Roman" w:cs="Times New Roman"/>
                <w:sz w:val="18"/>
                <w:szCs w:val="18"/>
              </w:rPr>
              <w:t>s.r.o</w:t>
            </w:r>
            <w:proofErr w:type="spellEnd"/>
            <w:r w:rsidRPr="003053B9">
              <w:rPr>
                <w:rFonts w:ascii="Times New Roman" w:hAnsi="Times New Roman" w:cs="Times New Roman"/>
                <w:sz w:val="18"/>
                <w:szCs w:val="18"/>
              </w:rPr>
              <w:t>.</w:t>
            </w:r>
            <w:r w:rsidR="008357C7" w:rsidRPr="003053B9">
              <w:rPr>
                <w:rFonts w:ascii="Times New Roman" w:hAnsi="Times New Roman" w:cs="Times New Roman"/>
                <w:sz w:val="18"/>
                <w:szCs w:val="18"/>
              </w:rPr>
              <w:t xml:space="preserve"> *</w:t>
            </w:r>
          </w:p>
        </w:tc>
        <w:tc>
          <w:tcPr>
            <w:tcW w:w="1560" w:type="dxa"/>
            <w:vAlign w:val="center"/>
          </w:tcPr>
          <w:p w14:paraId="5E293D53" w14:textId="47F228EF"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1 894 790</w:t>
            </w:r>
          </w:p>
        </w:tc>
        <w:tc>
          <w:tcPr>
            <w:tcW w:w="1559" w:type="dxa"/>
            <w:vAlign w:val="center"/>
          </w:tcPr>
          <w:p w14:paraId="6F228FFD" w14:textId="66DA3327"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1BFAC55D" w14:textId="3A2170EC" w:rsidR="00094847" w:rsidRPr="003053B9" w:rsidRDefault="00653D9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1 894 790</w:t>
            </w:r>
          </w:p>
        </w:tc>
        <w:tc>
          <w:tcPr>
            <w:tcW w:w="1984" w:type="dxa"/>
            <w:vAlign w:val="center"/>
          </w:tcPr>
          <w:p w14:paraId="3876C3C1" w14:textId="509D6F9A" w:rsidR="00094847" w:rsidRPr="003053B9" w:rsidRDefault="00FE4CBF"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7E723C5A" w14:textId="777F42B9" w:rsidR="00094847" w:rsidRPr="003053B9" w:rsidRDefault="003D48F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7F82320A" w14:textId="06530372" w:rsidR="00094847" w:rsidRPr="003053B9" w:rsidRDefault="008357C7" w:rsidP="008357C7">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-1 505 210</w:t>
            </w:r>
          </w:p>
        </w:tc>
      </w:tr>
      <w:tr w:rsidR="00094847" w:rsidRPr="003053B9" w14:paraId="02CD7157" w14:textId="77777777" w:rsidTr="00081321">
        <w:trPr>
          <w:trHeight w:val="283"/>
        </w:trPr>
        <w:tc>
          <w:tcPr>
            <w:tcW w:w="3969" w:type="dxa"/>
            <w:vAlign w:val="center"/>
          </w:tcPr>
          <w:p w14:paraId="7CC3DD32" w14:textId="7C4C656B" w:rsidR="00094847" w:rsidRPr="003053B9" w:rsidRDefault="00094847" w:rsidP="00B36A63">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COMBIN BOHEMIA spol. s </w:t>
            </w:r>
            <w:proofErr w:type="spellStart"/>
            <w:r w:rsidRPr="003053B9">
              <w:rPr>
                <w:rFonts w:ascii="Times New Roman" w:hAnsi="Times New Roman" w:cs="Times New Roman"/>
                <w:sz w:val="18"/>
                <w:szCs w:val="18"/>
              </w:rPr>
              <w:t>r.o</w:t>
            </w:r>
            <w:proofErr w:type="spellEnd"/>
            <w:r w:rsidRPr="003053B9">
              <w:rPr>
                <w:rFonts w:ascii="Times New Roman" w:hAnsi="Times New Roman" w:cs="Times New Roman"/>
                <w:sz w:val="18"/>
                <w:szCs w:val="18"/>
              </w:rPr>
              <w:t>.</w:t>
            </w:r>
          </w:p>
        </w:tc>
        <w:tc>
          <w:tcPr>
            <w:tcW w:w="1560" w:type="dxa"/>
            <w:vAlign w:val="center"/>
          </w:tcPr>
          <w:p w14:paraId="0109B922" w14:textId="19DBA4F2"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559" w:type="dxa"/>
            <w:vAlign w:val="center"/>
          </w:tcPr>
          <w:p w14:paraId="6D100B77" w14:textId="1A53A11F" w:rsidR="00094847" w:rsidRPr="003053B9" w:rsidRDefault="00094847"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1B94C454" w14:textId="71557BD2" w:rsidR="00094847" w:rsidRPr="003053B9" w:rsidRDefault="00F43C45"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984" w:type="dxa"/>
            <w:vAlign w:val="center"/>
          </w:tcPr>
          <w:p w14:paraId="1BAC312E" w14:textId="42CF3B3D" w:rsidR="00094847" w:rsidRPr="003053B9" w:rsidRDefault="00FE4CBF"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353C7F57" w14:textId="682FA59F" w:rsidR="00094847" w:rsidRPr="003053B9" w:rsidRDefault="003D48F9"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6CEE089D" w14:textId="4A4D5CDA" w:rsidR="00094847" w:rsidRPr="003053B9" w:rsidRDefault="00F15E2A" w:rsidP="00B36A6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r>
      <w:tr w:rsidR="00094847" w:rsidRPr="003053B9" w14:paraId="4E5EB3E0" w14:textId="77777777" w:rsidTr="00081321">
        <w:trPr>
          <w:trHeight w:val="283"/>
        </w:trPr>
        <w:tc>
          <w:tcPr>
            <w:tcW w:w="3969" w:type="dxa"/>
            <w:vAlign w:val="center"/>
            <w:hideMark/>
          </w:tcPr>
          <w:p w14:paraId="341EDDC4" w14:textId="4852D4BB" w:rsidR="00094847" w:rsidRPr="003053B9" w:rsidRDefault="00094847" w:rsidP="00B36A63">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DFM (účet 061) ocenený metódou vlastného imania spolu</w:t>
            </w:r>
          </w:p>
        </w:tc>
        <w:tc>
          <w:tcPr>
            <w:tcW w:w="1560" w:type="dxa"/>
            <w:vAlign w:val="center"/>
            <w:hideMark/>
          </w:tcPr>
          <w:p w14:paraId="1F2E6978" w14:textId="351CC51D" w:rsidR="00094847" w:rsidRPr="003053B9" w:rsidRDefault="00384E81" w:rsidP="00B36A6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3 359 212</w:t>
            </w:r>
          </w:p>
        </w:tc>
        <w:tc>
          <w:tcPr>
            <w:tcW w:w="1559" w:type="dxa"/>
            <w:vAlign w:val="center"/>
            <w:hideMark/>
          </w:tcPr>
          <w:p w14:paraId="5290DC16" w14:textId="3CF9FBEC" w:rsidR="00094847" w:rsidRPr="003053B9" w:rsidRDefault="00E031BE" w:rsidP="00B36A6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3 681 149</w:t>
            </w:r>
          </w:p>
        </w:tc>
        <w:tc>
          <w:tcPr>
            <w:tcW w:w="1701" w:type="dxa"/>
            <w:vAlign w:val="center"/>
            <w:hideMark/>
          </w:tcPr>
          <w:p w14:paraId="1A581A60" w14:textId="4DE57AEA" w:rsidR="00094847" w:rsidRPr="003053B9" w:rsidRDefault="00653D99" w:rsidP="00B36A6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-321 937</w:t>
            </w:r>
          </w:p>
        </w:tc>
        <w:tc>
          <w:tcPr>
            <w:tcW w:w="1984" w:type="dxa"/>
            <w:vAlign w:val="center"/>
          </w:tcPr>
          <w:p w14:paraId="14A178CE" w14:textId="749AC581" w:rsidR="00094847" w:rsidRPr="003053B9" w:rsidRDefault="00FE4CBF" w:rsidP="00081321">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-2</w:t>
            </w:r>
            <w:r w:rsidR="00653D99" w:rsidRPr="003053B9">
              <w:rPr>
                <w:rFonts w:ascii="Times New Roman" w:hAnsi="Times New Roman" w:cs="Times New Roman"/>
                <w:b/>
                <w:bCs/>
                <w:sz w:val="18"/>
                <w:szCs w:val="18"/>
              </w:rPr>
              <w:t> 196 055</w:t>
            </w:r>
          </w:p>
        </w:tc>
        <w:tc>
          <w:tcPr>
            <w:tcW w:w="1701" w:type="dxa"/>
            <w:vAlign w:val="center"/>
            <w:hideMark/>
          </w:tcPr>
          <w:p w14:paraId="40F89B4F" w14:textId="0E654DA1" w:rsidR="00094847" w:rsidRPr="003053B9" w:rsidRDefault="00653D99" w:rsidP="00B36A6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169 129</w:t>
            </w:r>
          </w:p>
        </w:tc>
        <w:tc>
          <w:tcPr>
            <w:tcW w:w="1701" w:type="dxa"/>
            <w:vAlign w:val="center"/>
            <w:hideMark/>
          </w:tcPr>
          <w:p w14:paraId="1C6AF5A6" w14:textId="564F906F" w:rsidR="00094847" w:rsidRPr="003053B9" w:rsidRDefault="00641F2E" w:rsidP="00B36A6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-1 695 011</w:t>
            </w:r>
          </w:p>
        </w:tc>
      </w:tr>
      <w:tr w:rsidR="00094847" w:rsidRPr="003053B9" w14:paraId="3DB973EE" w14:textId="77777777" w:rsidTr="00081321">
        <w:trPr>
          <w:trHeight w:val="283"/>
        </w:trPr>
        <w:tc>
          <w:tcPr>
            <w:tcW w:w="3969" w:type="dxa"/>
            <w:vAlign w:val="center"/>
          </w:tcPr>
          <w:p w14:paraId="452042AF" w14:textId="2C6098EA" w:rsidR="00094847" w:rsidRPr="003053B9" w:rsidRDefault="00094847" w:rsidP="006A340F">
            <w:pPr>
              <w:spacing w:after="0" w:line="240" w:lineRule="auto"/>
              <w:rPr>
                <w:rFonts w:ascii="Times New Roman" w:hAnsi="Times New Roman" w:cs="Times New Roman"/>
                <w:sz w:val="18"/>
                <w:szCs w:val="18"/>
              </w:rPr>
            </w:pPr>
            <w:r w:rsidRPr="003053B9">
              <w:rPr>
                <w:rFonts w:ascii="Times New Roman" w:eastAsia="Times New Roman" w:hAnsi="Times New Roman" w:cs="Times New Roman"/>
                <w:sz w:val="18"/>
                <w:szCs w:val="18"/>
              </w:rPr>
              <w:t xml:space="preserve">CVG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1560" w:type="dxa"/>
            <w:vAlign w:val="center"/>
          </w:tcPr>
          <w:p w14:paraId="01AB1F8D" w14:textId="7CEA477F" w:rsidR="00094847" w:rsidRPr="003053B9" w:rsidRDefault="00653D99"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559" w:type="dxa"/>
            <w:vAlign w:val="center"/>
          </w:tcPr>
          <w:p w14:paraId="1CE60DE3" w14:textId="21521EB8" w:rsidR="00094847" w:rsidRPr="003053B9" w:rsidRDefault="0009484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2 022</w:t>
            </w:r>
          </w:p>
        </w:tc>
        <w:tc>
          <w:tcPr>
            <w:tcW w:w="1701" w:type="dxa"/>
            <w:vAlign w:val="center"/>
          </w:tcPr>
          <w:p w14:paraId="40AF70A5" w14:textId="1CFF5BBD" w:rsidR="00094847" w:rsidRPr="003053B9" w:rsidRDefault="00653D99"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-2 022</w:t>
            </w:r>
          </w:p>
        </w:tc>
        <w:tc>
          <w:tcPr>
            <w:tcW w:w="1984" w:type="dxa"/>
            <w:vAlign w:val="center"/>
          </w:tcPr>
          <w:p w14:paraId="7E42C63D" w14:textId="2C1D7BC9" w:rsidR="00094847" w:rsidRPr="003053B9" w:rsidRDefault="00734D17"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-2 022</w:t>
            </w:r>
          </w:p>
        </w:tc>
        <w:tc>
          <w:tcPr>
            <w:tcW w:w="1701" w:type="dxa"/>
            <w:vAlign w:val="center"/>
          </w:tcPr>
          <w:p w14:paraId="258136BF" w14:textId="5579CEDA" w:rsidR="00094847" w:rsidRPr="003053B9" w:rsidRDefault="00734D1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232</w:t>
            </w:r>
          </w:p>
        </w:tc>
        <w:tc>
          <w:tcPr>
            <w:tcW w:w="1701" w:type="dxa"/>
            <w:vAlign w:val="center"/>
          </w:tcPr>
          <w:p w14:paraId="691DF7D4" w14:textId="101D3FFF" w:rsidR="00094847" w:rsidRPr="003053B9" w:rsidRDefault="0009484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-232</w:t>
            </w:r>
          </w:p>
        </w:tc>
      </w:tr>
      <w:tr w:rsidR="00094847" w:rsidRPr="003053B9" w14:paraId="3B468336" w14:textId="77777777" w:rsidTr="00081321">
        <w:trPr>
          <w:trHeight w:val="283"/>
        </w:trPr>
        <w:tc>
          <w:tcPr>
            <w:tcW w:w="3969" w:type="dxa"/>
            <w:vAlign w:val="center"/>
          </w:tcPr>
          <w:p w14:paraId="3C36F9C9" w14:textId="10D70DA5" w:rsidR="00094847" w:rsidRPr="003053B9" w:rsidRDefault="00094847" w:rsidP="006A340F">
            <w:pPr>
              <w:spacing w:after="0" w:line="240" w:lineRule="auto"/>
              <w:rPr>
                <w:rFonts w:ascii="Times New Roman" w:hAnsi="Times New Roman" w:cs="Times New Roman"/>
                <w:sz w:val="18"/>
                <w:szCs w:val="18"/>
              </w:rPr>
            </w:pPr>
            <w:r w:rsidRPr="003053B9">
              <w:rPr>
                <w:rFonts w:ascii="Times New Roman" w:eastAsia="Times New Roman" w:hAnsi="Times New Roman" w:cs="Times New Roman"/>
                <w:sz w:val="18"/>
                <w:szCs w:val="18"/>
              </w:rPr>
              <w:t xml:space="preserve">ASSISI RESIDENCE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1560" w:type="dxa"/>
            <w:vAlign w:val="center"/>
          </w:tcPr>
          <w:p w14:paraId="24195702" w14:textId="2968521E" w:rsidR="00094847" w:rsidRPr="003053B9" w:rsidRDefault="0009484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559" w:type="dxa"/>
            <w:vAlign w:val="center"/>
          </w:tcPr>
          <w:p w14:paraId="7B2BAA09" w14:textId="5CEB0A3D" w:rsidR="00094847" w:rsidRPr="003053B9" w:rsidRDefault="0009484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2 000</w:t>
            </w:r>
          </w:p>
        </w:tc>
        <w:tc>
          <w:tcPr>
            <w:tcW w:w="1701" w:type="dxa"/>
            <w:vAlign w:val="center"/>
          </w:tcPr>
          <w:p w14:paraId="552711F4" w14:textId="3FC059E5" w:rsidR="00094847" w:rsidRPr="003053B9" w:rsidRDefault="0009484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-2 000</w:t>
            </w:r>
          </w:p>
        </w:tc>
        <w:tc>
          <w:tcPr>
            <w:tcW w:w="1984" w:type="dxa"/>
            <w:vAlign w:val="center"/>
          </w:tcPr>
          <w:p w14:paraId="750B073D" w14:textId="53FBD812" w:rsidR="00094847" w:rsidRPr="003053B9" w:rsidRDefault="00F15E2A" w:rsidP="00081321">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56E8B30D" w14:textId="5B3E0322" w:rsidR="00094847" w:rsidRPr="003053B9" w:rsidRDefault="00094847" w:rsidP="006A340F">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701" w:type="dxa"/>
            <w:vAlign w:val="center"/>
          </w:tcPr>
          <w:p w14:paraId="3829EBC4" w14:textId="2867AB1B" w:rsidR="00094847" w:rsidRPr="003053B9" w:rsidRDefault="00094847" w:rsidP="00CB5D97">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-2 000</w:t>
            </w:r>
          </w:p>
        </w:tc>
      </w:tr>
      <w:tr w:rsidR="00094847" w:rsidRPr="003053B9" w14:paraId="4C2CE6E5" w14:textId="77777777" w:rsidTr="00081321">
        <w:trPr>
          <w:trHeight w:val="283"/>
        </w:trPr>
        <w:tc>
          <w:tcPr>
            <w:tcW w:w="3969" w:type="dxa"/>
            <w:vAlign w:val="center"/>
          </w:tcPr>
          <w:p w14:paraId="33B3773A" w14:textId="76B94F9A" w:rsidR="00094847" w:rsidRPr="003053B9" w:rsidRDefault="00094847" w:rsidP="006A340F">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DFM (účet 062) ocenený metódou vlastného imania spolu</w:t>
            </w:r>
          </w:p>
        </w:tc>
        <w:tc>
          <w:tcPr>
            <w:tcW w:w="1560" w:type="dxa"/>
            <w:vAlign w:val="center"/>
          </w:tcPr>
          <w:p w14:paraId="06F1B042" w14:textId="3B57B632" w:rsidR="00094847" w:rsidRPr="003053B9" w:rsidRDefault="00653D99"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0</w:t>
            </w:r>
          </w:p>
        </w:tc>
        <w:tc>
          <w:tcPr>
            <w:tcW w:w="1559" w:type="dxa"/>
            <w:vAlign w:val="center"/>
          </w:tcPr>
          <w:p w14:paraId="010392B2" w14:textId="2F2743D1" w:rsidR="00094847" w:rsidRPr="003053B9" w:rsidRDefault="00734D17"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4 022</w:t>
            </w:r>
          </w:p>
        </w:tc>
        <w:tc>
          <w:tcPr>
            <w:tcW w:w="1701" w:type="dxa"/>
            <w:vAlign w:val="center"/>
          </w:tcPr>
          <w:p w14:paraId="011F6B6B" w14:textId="6006DC52" w:rsidR="00094847" w:rsidRPr="003053B9" w:rsidRDefault="00094847" w:rsidP="00154FD1">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w:t>
            </w:r>
            <w:r w:rsidR="00734D17" w:rsidRPr="003053B9">
              <w:rPr>
                <w:rFonts w:ascii="Times New Roman" w:hAnsi="Times New Roman" w:cs="Times New Roman"/>
                <w:b/>
                <w:bCs/>
                <w:sz w:val="18"/>
                <w:szCs w:val="18"/>
              </w:rPr>
              <w:t>4 022</w:t>
            </w:r>
          </w:p>
        </w:tc>
        <w:tc>
          <w:tcPr>
            <w:tcW w:w="1984" w:type="dxa"/>
            <w:vAlign w:val="center"/>
          </w:tcPr>
          <w:p w14:paraId="4953A742" w14:textId="0EB4D0C6" w:rsidR="00094847" w:rsidRPr="003053B9" w:rsidRDefault="00734D17" w:rsidP="00081321">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-2 022</w:t>
            </w:r>
          </w:p>
        </w:tc>
        <w:tc>
          <w:tcPr>
            <w:tcW w:w="1701" w:type="dxa"/>
            <w:vAlign w:val="center"/>
          </w:tcPr>
          <w:p w14:paraId="2D68968E" w14:textId="2B91D38F" w:rsidR="00094847" w:rsidRPr="003053B9" w:rsidRDefault="00734D17"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232</w:t>
            </w:r>
          </w:p>
        </w:tc>
        <w:tc>
          <w:tcPr>
            <w:tcW w:w="1701" w:type="dxa"/>
            <w:vAlign w:val="center"/>
          </w:tcPr>
          <w:p w14:paraId="20648AC8" w14:textId="730E8A94" w:rsidR="00094847" w:rsidRPr="003053B9" w:rsidRDefault="00094847"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-2</w:t>
            </w:r>
            <w:r w:rsidR="00734D17" w:rsidRPr="003053B9">
              <w:rPr>
                <w:rFonts w:ascii="Times New Roman" w:hAnsi="Times New Roman" w:cs="Times New Roman"/>
                <w:b/>
                <w:bCs/>
                <w:sz w:val="18"/>
                <w:szCs w:val="18"/>
              </w:rPr>
              <w:t xml:space="preserve"> 232 </w:t>
            </w:r>
          </w:p>
        </w:tc>
      </w:tr>
      <w:tr w:rsidR="00094847" w:rsidRPr="003053B9" w14:paraId="12056CE7" w14:textId="77777777" w:rsidTr="00081321">
        <w:trPr>
          <w:trHeight w:val="283"/>
        </w:trPr>
        <w:tc>
          <w:tcPr>
            <w:tcW w:w="3969" w:type="dxa"/>
            <w:vAlign w:val="center"/>
            <w:hideMark/>
          </w:tcPr>
          <w:p w14:paraId="222778A9" w14:textId="77777777" w:rsidR="00094847" w:rsidRPr="003053B9" w:rsidRDefault="00094847" w:rsidP="006A340F">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Spolu</w:t>
            </w:r>
          </w:p>
        </w:tc>
        <w:tc>
          <w:tcPr>
            <w:tcW w:w="1560" w:type="dxa"/>
            <w:vAlign w:val="center"/>
            <w:hideMark/>
          </w:tcPr>
          <w:p w14:paraId="5F4CAE87" w14:textId="6361DC62" w:rsidR="00094847" w:rsidRPr="003053B9" w:rsidRDefault="00D4163F"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3 359 212</w:t>
            </w:r>
          </w:p>
        </w:tc>
        <w:tc>
          <w:tcPr>
            <w:tcW w:w="1559" w:type="dxa"/>
            <w:vAlign w:val="center"/>
            <w:hideMark/>
          </w:tcPr>
          <w:p w14:paraId="1BD067A8" w14:textId="7D72C69F" w:rsidR="00094847" w:rsidRPr="003053B9" w:rsidRDefault="00E031BE"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3</w:t>
            </w:r>
            <w:r w:rsidR="00D4163F" w:rsidRPr="003053B9">
              <w:rPr>
                <w:rFonts w:ascii="Times New Roman" w:hAnsi="Times New Roman" w:cs="Times New Roman"/>
                <w:b/>
                <w:bCs/>
                <w:sz w:val="18"/>
                <w:szCs w:val="18"/>
              </w:rPr>
              <w:t> 685 171</w:t>
            </w:r>
          </w:p>
        </w:tc>
        <w:tc>
          <w:tcPr>
            <w:tcW w:w="1701" w:type="dxa"/>
            <w:vAlign w:val="center"/>
            <w:hideMark/>
          </w:tcPr>
          <w:p w14:paraId="2525601D" w14:textId="0F01002B" w:rsidR="00094847" w:rsidRPr="003053B9" w:rsidRDefault="00D4163F"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-325 959</w:t>
            </w:r>
          </w:p>
        </w:tc>
        <w:tc>
          <w:tcPr>
            <w:tcW w:w="1984" w:type="dxa"/>
            <w:vAlign w:val="center"/>
          </w:tcPr>
          <w:p w14:paraId="0E983C3D" w14:textId="0FC5140F" w:rsidR="00094847" w:rsidRPr="003053B9" w:rsidRDefault="00D4163F" w:rsidP="00081321">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-2 198 077</w:t>
            </w:r>
          </w:p>
        </w:tc>
        <w:tc>
          <w:tcPr>
            <w:tcW w:w="1701" w:type="dxa"/>
            <w:vAlign w:val="center"/>
            <w:hideMark/>
          </w:tcPr>
          <w:p w14:paraId="25E50856" w14:textId="709921B3" w:rsidR="00094847" w:rsidRPr="003053B9" w:rsidRDefault="00D4163F"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169 361</w:t>
            </w:r>
          </w:p>
        </w:tc>
        <w:tc>
          <w:tcPr>
            <w:tcW w:w="1701" w:type="dxa"/>
            <w:vAlign w:val="center"/>
            <w:hideMark/>
          </w:tcPr>
          <w:p w14:paraId="5E7D8FE0" w14:textId="624172A1" w:rsidR="00094847" w:rsidRPr="003053B9" w:rsidRDefault="00D4163F" w:rsidP="006A340F">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-1 697 243</w:t>
            </w:r>
          </w:p>
        </w:tc>
      </w:tr>
    </w:tbl>
    <w:p w14:paraId="0AC20661" w14:textId="7D7006BC" w:rsidR="00D242B1" w:rsidRPr="008357C7" w:rsidRDefault="008357C7" w:rsidP="008357C7">
      <w:pPr>
        <w:spacing w:after="0" w:line="240" w:lineRule="auto"/>
        <w:rPr>
          <w:rFonts w:ascii="Times New Roman" w:hAnsi="Times New Roman"/>
          <w:sz w:val="18"/>
          <w:szCs w:val="18"/>
        </w:rPr>
      </w:pPr>
      <w:r w:rsidRPr="008357C7">
        <w:rPr>
          <w:rFonts w:ascii="Times New Roman" w:hAnsi="Times New Roman"/>
          <w:b/>
          <w:bCs/>
          <w:sz w:val="18"/>
          <w:szCs w:val="18"/>
        </w:rPr>
        <w:t>*</w:t>
      </w:r>
      <w:r w:rsidRPr="008357C7">
        <w:rPr>
          <w:rFonts w:ascii="Times New Roman" w:hAnsi="Times New Roman"/>
          <w:sz w:val="18"/>
          <w:szCs w:val="18"/>
        </w:rPr>
        <w:t>Obstaraná investícia v roku 2025</w:t>
      </w:r>
    </w:p>
    <w:p w14:paraId="3FEBBEAA" w14:textId="77777777" w:rsidR="008357C7" w:rsidRPr="00966A3A" w:rsidRDefault="008357C7" w:rsidP="008357C7">
      <w:pPr>
        <w:spacing w:after="0" w:line="240" w:lineRule="auto"/>
        <w:rPr>
          <w:rFonts w:ascii="Times New Roman" w:hAnsi="Times New Roman"/>
          <w:sz w:val="10"/>
          <w:szCs w:val="10"/>
        </w:rPr>
      </w:pPr>
    </w:p>
    <w:p w14:paraId="54696B55" w14:textId="666AB29C" w:rsidR="00D4163F" w:rsidRDefault="008A2D9A" w:rsidP="00966A3A">
      <w:pPr>
        <w:spacing w:after="120"/>
        <w:rPr>
          <w:rFonts w:ascii="Times New Roman" w:hAnsi="Times New Roman"/>
          <w:b/>
          <w:bCs/>
        </w:rPr>
      </w:pPr>
      <w:r w:rsidRPr="002C5D48">
        <w:rPr>
          <w:rFonts w:ascii="Times New Roman" w:hAnsi="Times New Roman"/>
        </w:rPr>
        <w:t>Informácie za predchádzajúce účtovné obdobie sú uvedené v nasledujúcej tabuľke:</w:t>
      </w:r>
      <w:r w:rsidR="00D4163F">
        <w:rPr>
          <w:rFonts w:ascii="Times New Roman" w:hAnsi="Times New Roman"/>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1907"/>
        <w:gridCol w:w="1904"/>
        <w:gridCol w:w="2080"/>
        <w:gridCol w:w="2080"/>
        <w:gridCol w:w="2077"/>
      </w:tblGrid>
      <w:tr w:rsidR="00D461CB" w:rsidRPr="003053B9" w14:paraId="77442D15" w14:textId="77777777" w:rsidTr="00D461CB">
        <w:trPr>
          <w:trHeight w:val="283"/>
        </w:trPr>
        <w:tc>
          <w:tcPr>
            <w:tcW w:w="1628" w:type="pct"/>
            <w:vAlign w:val="center"/>
            <w:hideMark/>
          </w:tcPr>
          <w:p w14:paraId="32DDAE4A" w14:textId="77777777" w:rsidR="00D461CB" w:rsidRPr="003053B9" w:rsidRDefault="00D461CB" w:rsidP="00E35A94">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Názov položky</w:t>
            </w:r>
          </w:p>
        </w:tc>
        <w:tc>
          <w:tcPr>
            <w:tcW w:w="640" w:type="pct"/>
            <w:vAlign w:val="center"/>
            <w:hideMark/>
          </w:tcPr>
          <w:p w14:paraId="7D740886" w14:textId="594B9802" w:rsidR="00D461CB" w:rsidRPr="003053B9" w:rsidRDefault="00D461CB" w:rsidP="00E35A94">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Hodnota k 31.12.2024</w:t>
            </w:r>
            <w:r w:rsidRPr="003053B9">
              <w:rPr>
                <w:rFonts w:ascii="Times New Roman" w:hAnsi="Times New Roman" w:cs="Times New Roman"/>
                <w:b/>
                <w:bCs/>
                <w:sz w:val="18"/>
                <w:szCs w:val="18"/>
              </w:rPr>
              <w:br/>
            </w:r>
          </w:p>
        </w:tc>
        <w:tc>
          <w:tcPr>
            <w:tcW w:w="639" w:type="pct"/>
            <w:vAlign w:val="center"/>
            <w:hideMark/>
          </w:tcPr>
          <w:p w14:paraId="6777ECFF" w14:textId="4780DE1A" w:rsidR="00D461CB" w:rsidRPr="003053B9" w:rsidRDefault="00D461CB" w:rsidP="00E35A94">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Hodnota k 31.12.2023</w:t>
            </w:r>
            <w:r w:rsidRPr="003053B9">
              <w:rPr>
                <w:rFonts w:ascii="Times New Roman" w:hAnsi="Times New Roman" w:cs="Times New Roman"/>
                <w:b/>
                <w:bCs/>
                <w:sz w:val="18"/>
                <w:szCs w:val="18"/>
              </w:rPr>
              <w:br/>
            </w:r>
          </w:p>
        </w:tc>
        <w:tc>
          <w:tcPr>
            <w:tcW w:w="698" w:type="pct"/>
            <w:vAlign w:val="center"/>
            <w:hideMark/>
          </w:tcPr>
          <w:p w14:paraId="7ECBD743" w14:textId="77777777" w:rsidR="00D461CB" w:rsidRPr="003053B9" w:rsidRDefault="00D461CB" w:rsidP="00E35A94">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Zvýšenie/ zníženie hodnoty (+/-)</w:t>
            </w:r>
          </w:p>
        </w:tc>
        <w:tc>
          <w:tcPr>
            <w:tcW w:w="698" w:type="pct"/>
            <w:vAlign w:val="center"/>
            <w:hideMark/>
          </w:tcPr>
          <w:p w14:paraId="526FBB11" w14:textId="77777777" w:rsidR="00D461CB" w:rsidRPr="003053B9" w:rsidRDefault="00D461CB" w:rsidP="00E35A94">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Vplyv ocenenia na výsledok hospodárenia</w:t>
            </w:r>
          </w:p>
        </w:tc>
        <w:tc>
          <w:tcPr>
            <w:tcW w:w="698" w:type="pct"/>
            <w:vAlign w:val="center"/>
            <w:hideMark/>
          </w:tcPr>
          <w:p w14:paraId="23686700" w14:textId="77777777" w:rsidR="00D461CB" w:rsidRPr="003053B9" w:rsidRDefault="00D461CB" w:rsidP="00E35A94">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Vplyv ocenenia na vlastné imanie</w:t>
            </w:r>
          </w:p>
        </w:tc>
      </w:tr>
      <w:tr w:rsidR="00D461CB" w:rsidRPr="003053B9" w14:paraId="51DAA9E2" w14:textId="77777777" w:rsidTr="00D461CB">
        <w:trPr>
          <w:trHeight w:val="283"/>
        </w:trPr>
        <w:tc>
          <w:tcPr>
            <w:tcW w:w="1628" w:type="pct"/>
            <w:vAlign w:val="center"/>
            <w:hideMark/>
          </w:tcPr>
          <w:p w14:paraId="0D8286C7"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AGROTERRA, spol. s </w:t>
            </w:r>
            <w:proofErr w:type="spellStart"/>
            <w:r w:rsidRPr="003053B9">
              <w:rPr>
                <w:rFonts w:ascii="Times New Roman" w:hAnsi="Times New Roman" w:cs="Times New Roman"/>
                <w:sz w:val="18"/>
                <w:szCs w:val="18"/>
              </w:rPr>
              <w:t>r.o</w:t>
            </w:r>
            <w:proofErr w:type="spellEnd"/>
            <w:r w:rsidRPr="003053B9">
              <w:rPr>
                <w:rFonts w:ascii="Times New Roman" w:hAnsi="Times New Roman" w:cs="Times New Roman"/>
                <w:sz w:val="18"/>
                <w:szCs w:val="18"/>
              </w:rPr>
              <w:t>.</w:t>
            </w:r>
          </w:p>
        </w:tc>
        <w:tc>
          <w:tcPr>
            <w:tcW w:w="640" w:type="pct"/>
            <w:vAlign w:val="center"/>
          </w:tcPr>
          <w:p w14:paraId="6379356A" w14:textId="7FEF69C8"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1 126 266</w:t>
            </w:r>
          </w:p>
        </w:tc>
        <w:tc>
          <w:tcPr>
            <w:tcW w:w="639" w:type="pct"/>
            <w:vAlign w:val="center"/>
          </w:tcPr>
          <w:p w14:paraId="3C031B65" w14:textId="1EBA1A90"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1 064 015</w:t>
            </w:r>
          </w:p>
        </w:tc>
        <w:tc>
          <w:tcPr>
            <w:tcW w:w="698" w:type="pct"/>
            <w:vAlign w:val="center"/>
          </w:tcPr>
          <w:p w14:paraId="5E3EBD25" w14:textId="6499D85B"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62 251</w:t>
            </w:r>
          </w:p>
        </w:tc>
        <w:tc>
          <w:tcPr>
            <w:tcW w:w="698" w:type="pct"/>
            <w:vAlign w:val="center"/>
          </w:tcPr>
          <w:p w14:paraId="7F0E57A5" w14:textId="20A051DE"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64454E53" w14:textId="41717F59"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62 251</w:t>
            </w:r>
          </w:p>
        </w:tc>
      </w:tr>
      <w:tr w:rsidR="00D461CB" w:rsidRPr="003053B9" w14:paraId="50BC307B" w14:textId="77777777" w:rsidTr="00D461CB">
        <w:trPr>
          <w:trHeight w:val="283"/>
        </w:trPr>
        <w:tc>
          <w:tcPr>
            <w:tcW w:w="1628" w:type="pct"/>
            <w:vAlign w:val="center"/>
            <w:hideMark/>
          </w:tcPr>
          <w:p w14:paraId="4CB413E0"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AGRODRUŽSTVO - S, družstvo</w:t>
            </w:r>
          </w:p>
        </w:tc>
        <w:tc>
          <w:tcPr>
            <w:tcW w:w="640" w:type="pct"/>
            <w:vAlign w:val="center"/>
          </w:tcPr>
          <w:p w14:paraId="336B4ADF" w14:textId="3A2F6109"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1 778 959</w:t>
            </w:r>
          </w:p>
        </w:tc>
        <w:tc>
          <w:tcPr>
            <w:tcW w:w="639" w:type="pct"/>
            <w:vAlign w:val="center"/>
          </w:tcPr>
          <w:p w14:paraId="36242654" w14:textId="46AA58BB"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1 727 178</w:t>
            </w:r>
          </w:p>
        </w:tc>
        <w:tc>
          <w:tcPr>
            <w:tcW w:w="698" w:type="pct"/>
            <w:vAlign w:val="center"/>
          </w:tcPr>
          <w:p w14:paraId="23DF2BC6" w14:textId="101ADC32"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51 781</w:t>
            </w:r>
          </w:p>
        </w:tc>
        <w:tc>
          <w:tcPr>
            <w:tcW w:w="698" w:type="pct"/>
            <w:vAlign w:val="center"/>
          </w:tcPr>
          <w:p w14:paraId="49D41C70" w14:textId="11298CE3"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6953D917" w14:textId="020E9E6F"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51 781</w:t>
            </w:r>
          </w:p>
        </w:tc>
      </w:tr>
      <w:tr w:rsidR="00D461CB" w:rsidRPr="003053B9" w14:paraId="4F53C768" w14:textId="77777777" w:rsidTr="00D461CB">
        <w:trPr>
          <w:trHeight w:val="283"/>
        </w:trPr>
        <w:tc>
          <w:tcPr>
            <w:tcW w:w="1628" w:type="pct"/>
            <w:vAlign w:val="center"/>
          </w:tcPr>
          <w:p w14:paraId="5E9CB274"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Prírodné jódové kúpele Číž, </w:t>
            </w:r>
            <w:proofErr w:type="spellStart"/>
            <w:r w:rsidRPr="003053B9">
              <w:rPr>
                <w:rFonts w:ascii="Times New Roman" w:hAnsi="Times New Roman" w:cs="Times New Roman"/>
                <w:sz w:val="18"/>
                <w:szCs w:val="18"/>
              </w:rPr>
              <w:t>a.s</w:t>
            </w:r>
            <w:proofErr w:type="spellEnd"/>
            <w:r w:rsidRPr="003053B9">
              <w:rPr>
                <w:rFonts w:ascii="Times New Roman" w:hAnsi="Times New Roman" w:cs="Times New Roman"/>
                <w:sz w:val="18"/>
                <w:szCs w:val="18"/>
              </w:rPr>
              <w:t>.</w:t>
            </w:r>
          </w:p>
        </w:tc>
        <w:tc>
          <w:tcPr>
            <w:tcW w:w="640" w:type="pct"/>
            <w:vAlign w:val="center"/>
          </w:tcPr>
          <w:p w14:paraId="3C76E8D4" w14:textId="05E0C41F"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331 697</w:t>
            </w:r>
          </w:p>
        </w:tc>
        <w:tc>
          <w:tcPr>
            <w:tcW w:w="639" w:type="pct"/>
            <w:vAlign w:val="center"/>
          </w:tcPr>
          <w:p w14:paraId="38CEDAF1" w14:textId="1AD08ACB"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341 051</w:t>
            </w:r>
          </w:p>
        </w:tc>
        <w:tc>
          <w:tcPr>
            <w:tcW w:w="698" w:type="pct"/>
            <w:vAlign w:val="center"/>
          </w:tcPr>
          <w:p w14:paraId="72B225CA" w14:textId="4D695AB0"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-9 354</w:t>
            </w:r>
          </w:p>
        </w:tc>
        <w:tc>
          <w:tcPr>
            <w:tcW w:w="698" w:type="pct"/>
            <w:vAlign w:val="center"/>
          </w:tcPr>
          <w:p w14:paraId="14AE05CA" w14:textId="00E3093E"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7320E08F" w14:textId="20E641CD"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-9 354</w:t>
            </w:r>
          </w:p>
        </w:tc>
      </w:tr>
      <w:tr w:rsidR="00D461CB" w:rsidRPr="003053B9" w14:paraId="26A63612" w14:textId="77777777" w:rsidTr="00D461CB">
        <w:trPr>
          <w:trHeight w:val="283"/>
        </w:trPr>
        <w:tc>
          <w:tcPr>
            <w:tcW w:w="1628" w:type="pct"/>
            <w:vAlign w:val="center"/>
          </w:tcPr>
          <w:p w14:paraId="5C15CB8D"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DORYT SK spol. s </w:t>
            </w:r>
            <w:proofErr w:type="spellStart"/>
            <w:r w:rsidRPr="003053B9">
              <w:rPr>
                <w:rFonts w:ascii="Times New Roman" w:hAnsi="Times New Roman" w:cs="Times New Roman"/>
                <w:sz w:val="18"/>
                <w:szCs w:val="18"/>
              </w:rPr>
              <w:t>r.o</w:t>
            </w:r>
            <w:proofErr w:type="spellEnd"/>
            <w:r w:rsidRPr="003053B9">
              <w:rPr>
                <w:rFonts w:ascii="Times New Roman" w:hAnsi="Times New Roman" w:cs="Times New Roman"/>
                <w:sz w:val="18"/>
                <w:szCs w:val="18"/>
              </w:rPr>
              <w:t>.</w:t>
            </w:r>
          </w:p>
        </w:tc>
        <w:tc>
          <w:tcPr>
            <w:tcW w:w="640" w:type="pct"/>
            <w:vAlign w:val="center"/>
          </w:tcPr>
          <w:p w14:paraId="4B2EDA35" w14:textId="3C772ABE"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444 227</w:t>
            </w:r>
          </w:p>
        </w:tc>
        <w:tc>
          <w:tcPr>
            <w:tcW w:w="639" w:type="pct"/>
            <w:vAlign w:val="center"/>
          </w:tcPr>
          <w:p w14:paraId="5F75F200" w14:textId="42AF9520"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4AD1E688" w14:textId="64F8C38A"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444 227</w:t>
            </w:r>
          </w:p>
        </w:tc>
        <w:tc>
          <w:tcPr>
            <w:tcW w:w="698" w:type="pct"/>
            <w:vAlign w:val="center"/>
          </w:tcPr>
          <w:p w14:paraId="33DF8F0F" w14:textId="60BD1992"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228014AF" w14:textId="518ADC04"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44 227</w:t>
            </w:r>
          </w:p>
        </w:tc>
      </w:tr>
      <w:tr w:rsidR="00D461CB" w:rsidRPr="003053B9" w14:paraId="5D6962F3" w14:textId="77777777" w:rsidTr="00D461CB">
        <w:trPr>
          <w:trHeight w:val="283"/>
        </w:trPr>
        <w:tc>
          <w:tcPr>
            <w:tcW w:w="1628" w:type="pct"/>
            <w:vAlign w:val="center"/>
          </w:tcPr>
          <w:p w14:paraId="673983E0"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 xml:space="preserve">COMBIN BOHEMIA spol. s </w:t>
            </w:r>
            <w:proofErr w:type="spellStart"/>
            <w:r w:rsidRPr="003053B9">
              <w:rPr>
                <w:rFonts w:ascii="Times New Roman" w:hAnsi="Times New Roman" w:cs="Times New Roman"/>
                <w:sz w:val="18"/>
                <w:szCs w:val="18"/>
              </w:rPr>
              <w:t>r.o</w:t>
            </w:r>
            <w:proofErr w:type="spellEnd"/>
            <w:r w:rsidRPr="003053B9">
              <w:rPr>
                <w:rFonts w:ascii="Times New Roman" w:hAnsi="Times New Roman" w:cs="Times New Roman"/>
                <w:sz w:val="18"/>
                <w:szCs w:val="18"/>
              </w:rPr>
              <w:t>.</w:t>
            </w:r>
          </w:p>
        </w:tc>
        <w:tc>
          <w:tcPr>
            <w:tcW w:w="640" w:type="pct"/>
            <w:vAlign w:val="center"/>
          </w:tcPr>
          <w:p w14:paraId="24850BA8" w14:textId="59E51768"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39" w:type="pct"/>
            <w:vAlign w:val="center"/>
          </w:tcPr>
          <w:p w14:paraId="1F1CF95C" w14:textId="44BFC42D"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35970348" w14:textId="0BD5D28F"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42593F18" w14:textId="5DA27744"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74D65435" w14:textId="3CC659C6"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r>
      <w:tr w:rsidR="00D461CB" w:rsidRPr="003053B9" w14:paraId="278962C3" w14:textId="77777777" w:rsidTr="00D461CB">
        <w:trPr>
          <w:trHeight w:val="283"/>
        </w:trPr>
        <w:tc>
          <w:tcPr>
            <w:tcW w:w="1628" w:type="pct"/>
            <w:vAlign w:val="center"/>
            <w:hideMark/>
          </w:tcPr>
          <w:p w14:paraId="2F05DB1F" w14:textId="77777777" w:rsidR="00D461CB" w:rsidRPr="003053B9" w:rsidRDefault="00D461CB" w:rsidP="00A972A8">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DFM (účet 061) ocenený metódou vlastného imania spolu</w:t>
            </w:r>
          </w:p>
        </w:tc>
        <w:tc>
          <w:tcPr>
            <w:tcW w:w="640" w:type="pct"/>
            <w:vAlign w:val="center"/>
            <w:hideMark/>
          </w:tcPr>
          <w:p w14:paraId="0EB3FBBF" w14:textId="33D48457"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3 681 149</w:t>
            </w:r>
          </w:p>
        </w:tc>
        <w:tc>
          <w:tcPr>
            <w:tcW w:w="639" w:type="pct"/>
            <w:vAlign w:val="center"/>
            <w:hideMark/>
          </w:tcPr>
          <w:p w14:paraId="29CD8CCE" w14:textId="5F75975A"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3 132 244</w:t>
            </w:r>
          </w:p>
        </w:tc>
        <w:tc>
          <w:tcPr>
            <w:tcW w:w="698" w:type="pct"/>
            <w:vAlign w:val="center"/>
            <w:hideMark/>
          </w:tcPr>
          <w:p w14:paraId="4D9F7A13" w14:textId="49B26187"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548 905</w:t>
            </w:r>
          </w:p>
        </w:tc>
        <w:tc>
          <w:tcPr>
            <w:tcW w:w="698" w:type="pct"/>
            <w:vAlign w:val="center"/>
            <w:hideMark/>
          </w:tcPr>
          <w:p w14:paraId="7B522A84" w14:textId="75C25B47"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0</w:t>
            </w:r>
          </w:p>
        </w:tc>
        <w:tc>
          <w:tcPr>
            <w:tcW w:w="698" w:type="pct"/>
            <w:vAlign w:val="center"/>
            <w:hideMark/>
          </w:tcPr>
          <w:p w14:paraId="1A361326" w14:textId="4CFD2FCC"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148 905</w:t>
            </w:r>
          </w:p>
        </w:tc>
      </w:tr>
      <w:tr w:rsidR="00D461CB" w:rsidRPr="003053B9" w14:paraId="70F21941" w14:textId="77777777" w:rsidTr="00D461CB">
        <w:trPr>
          <w:trHeight w:val="283"/>
        </w:trPr>
        <w:tc>
          <w:tcPr>
            <w:tcW w:w="1628" w:type="pct"/>
            <w:vAlign w:val="center"/>
          </w:tcPr>
          <w:p w14:paraId="5C9E9107"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eastAsia="Times New Roman" w:hAnsi="Times New Roman" w:cs="Times New Roman"/>
                <w:sz w:val="18"/>
                <w:szCs w:val="18"/>
              </w:rPr>
              <w:t xml:space="preserve">CVG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640" w:type="pct"/>
            <w:vAlign w:val="center"/>
          </w:tcPr>
          <w:p w14:paraId="4A2EB09B" w14:textId="5B75A086"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2 022</w:t>
            </w:r>
          </w:p>
        </w:tc>
        <w:tc>
          <w:tcPr>
            <w:tcW w:w="639" w:type="pct"/>
            <w:vAlign w:val="center"/>
          </w:tcPr>
          <w:p w14:paraId="7C39F5D5" w14:textId="64890093"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2 248</w:t>
            </w:r>
          </w:p>
        </w:tc>
        <w:tc>
          <w:tcPr>
            <w:tcW w:w="698" w:type="pct"/>
            <w:vAlign w:val="center"/>
          </w:tcPr>
          <w:p w14:paraId="5698F02D" w14:textId="3C4DCFF1"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-226</w:t>
            </w:r>
          </w:p>
        </w:tc>
        <w:tc>
          <w:tcPr>
            <w:tcW w:w="698" w:type="pct"/>
            <w:vAlign w:val="center"/>
          </w:tcPr>
          <w:p w14:paraId="53F2097C" w14:textId="4C4EB2D6"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0762B623" w14:textId="75ACF0C2"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-226</w:t>
            </w:r>
          </w:p>
        </w:tc>
      </w:tr>
      <w:tr w:rsidR="00D461CB" w:rsidRPr="003053B9" w14:paraId="44AE7525" w14:textId="77777777" w:rsidTr="00D461CB">
        <w:trPr>
          <w:trHeight w:val="283"/>
        </w:trPr>
        <w:tc>
          <w:tcPr>
            <w:tcW w:w="1628" w:type="pct"/>
            <w:vAlign w:val="center"/>
          </w:tcPr>
          <w:p w14:paraId="12BFC9D4" w14:textId="77777777" w:rsidR="00D461CB" w:rsidRPr="003053B9" w:rsidRDefault="00D461CB" w:rsidP="00A972A8">
            <w:pPr>
              <w:spacing w:after="0" w:line="240" w:lineRule="auto"/>
              <w:rPr>
                <w:rFonts w:ascii="Times New Roman" w:hAnsi="Times New Roman" w:cs="Times New Roman"/>
                <w:sz w:val="18"/>
                <w:szCs w:val="18"/>
              </w:rPr>
            </w:pPr>
            <w:r w:rsidRPr="003053B9">
              <w:rPr>
                <w:rFonts w:ascii="Times New Roman" w:eastAsia="Times New Roman" w:hAnsi="Times New Roman" w:cs="Times New Roman"/>
                <w:sz w:val="18"/>
                <w:szCs w:val="18"/>
              </w:rPr>
              <w:t xml:space="preserve">ASSISI RESIDENCE </w:t>
            </w:r>
            <w:proofErr w:type="spellStart"/>
            <w:r w:rsidRPr="003053B9">
              <w:rPr>
                <w:rFonts w:ascii="Times New Roman" w:eastAsia="Times New Roman" w:hAnsi="Times New Roman" w:cs="Times New Roman"/>
                <w:sz w:val="18"/>
                <w:szCs w:val="18"/>
              </w:rPr>
              <w:t>s.r.o</w:t>
            </w:r>
            <w:proofErr w:type="spellEnd"/>
            <w:r w:rsidRPr="003053B9">
              <w:rPr>
                <w:rFonts w:ascii="Times New Roman" w:eastAsia="Times New Roman" w:hAnsi="Times New Roman" w:cs="Times New Roman"/>
                <w:sz w:val="18"/>
                <w:szCs w:val="18"/>
              </w:rPr>
              <w:t>.</w:t>
            </w:r>
          </w:p>
        </w:tc>
        <w:tc>
          <w:tcPr>
            <w:tcW w:w="640" w:type="pct"/>
            <w:vAlign w:val="center"/>
          </w:tcPr>
          <w:p w14:paraId="62AE7D31" w14:textId="55D286F9"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2 000</w:t>
            </w:r>
          </w:p>
        </w:tc>
        <w:tc>
          <w:tcPr>
            <w:tcW w:w="639" w:type="pct"/>
            <w:vAlign w:val="center"/>
          </w:tcPr>
          <w:p w14:paraId="5B059CF6" w14:textId="3B7E227A"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2 000</w:t>
            </w:r>
          </w:p>
        </w:tc>
        <w:tc>
          <w:tcPr>
            <w:tcW w:w="698" w:type="pct"/>
            <w:vAlign w:val="center"/>
          </w:tcPr>
          <w:p w14:paraId="0163733F" w14:textId="444C8833"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09831718" w14:textId="23224564"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c>
          <w:tcPr>
            <w:tcW w:w="698" w:type="pct"/>
            <w:vAlign w:val="center"/>
          </w:tcPr>
          <w:p w14:paraId="0519AA7F" w14:textId="7320B60D" w:rsidR="00D461CB" w:rsidRPr="003053B9" w:rsidRDefault="00D461CB" w:rsidP="00A972A8">
            <w:pPr>
              <w:spacing w:after="0" w:line="240" w:lineRule="auto"/>
              <w:jc w:val="right"/>
              <w:rPr>
                <w:rFonts w:ascii="Times New Roman" w:hAnsi="Times New Roman" w:cs="Times New Roman"/>
                <w:sz w:val="18"/>
                <w:szCs w:val="18"/>
              </w:rPr>
            </w:pPr>
            <w:r w:rsidRPr="003053B9">
              <w:rPr>
                <w:rFonts w:ascii="Times New Roman" w:hAnsi="Times New Roman" w:cs="Times New Roman"/>
                <w:color w:val="000000"/>
                <w:sz w:val="18"/>
                <w:szCs w:val="18"/>
              </w:rPr>
              <w:t>0</w:t>
            </w:r>
          </w:p>
        </w:tc>
      </w:tr>
      <w:tr w:rsidR="00D461CB" w:rsidRPr="003053B9" w14:paraId="4DF06D6A" w14:textId="77777777" w:rsidTr="00D461CB">
        <w:trPr>
          <w:trHeight w:val="283"/>
        </w:trPr>
        <w:tc>
          <w:tcPr>
            <w:tcW w:w="1628" w:type="pct"/>
            <w:vAlign w:val="center"/>
          </w:tcPr>
          <w:p w14:paraId="73D0F051" w14:textId="77777777" w:rsidR="00D461CB" w:rsidRPr="003053B9" w:rsidRDefault="00D461CB" w:rsidP="00A972A8">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DFM (účet 062) ocenený metódou vlastného imania spolu</w:t>
            </w:r>
          </w:p>
        </w:tc>
        <w:tc>
          <w:tcPr>
            <w:tcW w:w="640" w:type="pct"/>
            <w:vAlign w:val="center"/>
          </w:tcPr>
          <w:p w14:paraId="31A05880" w14:textId="795B4B16"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4 022</w:t>
            </w:r>
          </w:p>
        </w:tc>
        <w:tc>
          <w:tcPr>
            <w:tcW w:w="639" w:type="pct"/>
            <w:vAlign w:val="center"/>
          </w:tcPr>
          <w:p w14:paraId="6F6FF0C0" w14:textId="7FF2E7DF"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4 248</w:t>
            </w:r>
          </w:p>
        </w:tc>
        <w:tc>
          <w:tcPr>
            <w:tcW w:w="698" w:type="pct"/>
            <w:vAlign w:val="center"/>
          </w:tcPr>
          <w:p w14:paraId="3473F62E" w14:textId="7EE312A8"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-226</w:t>
            </w:r>
          </w:p>
        </w:tc>
        <w:tc>
          <w:tcPr>
            <w:tcW w:w="698" w:type="pct"/>
            <w:vAlign w:val="center"/>
          </w:tcPr>
          <w:p w14:paraId="315ACADE" w14:textId="21D2301C"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0</w:t>
            </w:r>
          </w:p>
        </w:tc>
        <w:tc>
          <w:tcPr>
            <w:tcW w:w="698" w:type="pct"/>
            <w:vAlign w:val="center"/>
          </w:tcPr>
          <w:p w14:paraId="03256DC2" w14:textId="7EF7E4E0"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-226</w:t>
            </w:r>
          </w:p>
        </w:tc>
      </w:tr>
      <w:tr w:rsidR="00D461CB" w:rsidRPr="003053B9" w14:paraId="25A0DE0F" w14:textId="77777777" w:rsidTr="00D461CB">
        <w:trPr>
          <w:trHeight w:val="283"/>
        </w:trPr>
        <w:tc>
          <w:tcPr>
            <w:tcW w:w="1628" w:type="pct"/>
            <w:vAlign w:val="center"/>
            <w:hideMark/>
          </w:tcPr>
          <w:p w14:paraId="1BA24F5C" w14:textId="77777777" w:rsidR="00D461CB" w:rsidRPr="003053B9" w:rsidRDefault="00D461CB" w:rsidP="00A972A8">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Spolu</w:t>
            </w:r>
          </w:p>
        </w:tc>
        <w:tc>
          <w:tcPr>
            <w:tcW w:w="640" w:type="pct"/>
            <w:vAlign w:val="center"/>
            <w:hideMark/>
          </w:tcPr>
          <w:p w14:paraId="3CCB2A5A" w14:textId="3624BE18"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3 685 171</w:t>
            </w:r>
          </w:p>
        </w:tc>
        <w:tc>
          <w:tcPr>
            <w:tcW w:w="639" w:type="pct"/>
            <w:vAlign w:val="center"/>
            <w:hideMark/>
          </w:tcPr>
          <w:p w14:paraId="5924A5CC" w14:textId="46187845"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3 136 492</w:t>
            </w:r>
          </w:p>
        </w:tc>
        <w:tc>
          <w:tcPr>
            <w:tcW w:w="698" w:type="pct"/>
            <w:vAlign w:val="center"/>
            <w:hideMark/>
          </w:tcPr>
          <w:p w14:paraId="6DF95A8C" w14:textId="02CFBD62"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548 679</w:t>
            </w:r>
          </w:p>
        </w:tc>
        <w:tc>
          <w:tcPr>
            <w:tcW w:w="698" w:type="pct"/>
            <w:vAlign w:val="center"/>
            <w:hideMark/>
          </w:tcPr>
          <w:p w14:paraId="17BDB251" w14:textId="7BB349D0"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0</w:t>
            </w:r>
          </w:p>
        </w:tc>
        <w:tc>
          <w:tcPr>
            <w:tcW w:w="698" w:type="pct"/>
            <w:vAlign w:val="center"/>
            <w:hideMark/>
          </w:tcPr>
          <w:p w14:paraId="636E9D99" w14:textId="7E354A72" w:rsidR="00D461CB" w:rsidRPr="003053B9" w:rsidRDefault="00D461CB" w:rsidP="00A972A8">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color w:val="000000"/>
                <w:sz w:val="18"/>
                <w:szCs w:val="18"/>
              </w:rPr>
              <w:t>148 679</w:t>
            </w:r>
          </w:p>
        </w:tc>
      </w:tr>
    </w:tbl>
    <w:p w14:paraId="314C64C4" w14:textId="2DEEA025" w:rsidR="001132AE" w:rsidRDefault="001132AE" w:rsidP="001132AE">
      <w:pPr>
        <w:spacing w:after="0" w:line="240" w:lineRule="auto"/>
        <w:jc w:val="both"/>
        <w:rPr>
          <w:rFonts w:ascii="Times New Roman" w:hAnsi="Times New Roman"/>
        </w:rPr>
      </w:pPr>
      <w:r w:rsidRPr="001132AE">
        <w:rPr>
          <w:rFonts w:ascii="Times New Roman" w:hAnsi="Times New Roman"/>
        </w:rPr>
        <w:lastRenderedPageBreak/>
        <w:t xml:space="preserve">Zobrazenie pohybu v oceňovacích rozdieloch vykázaných vo vlastnom imaní z dôvodu ocenenia reálnou hodnotou a metódou vlastného imania je uvedené v poznámkach </w:t>
      </w:r>
      <w:r w:rsidRPr="00966A3A">
        <w:rPr>
          <w:rFonts w:ascii="Times New Roman" w:hAnsi="Times New Roman"/>
        </w:rPr>
        <w:t xml:space="preserve">v časti </w:t>
      </w:r>
      <w:r w:rsidR="00AB3E71" w:rsidRPr="00966A3A">
        <w:rPr>
          <w:rFonts w:ascii="Times New Roman" w:hAnsi="Times New Roman"/>
        </w:rPr>
        <w:t>VIII</w:t>
      </w:r>
      <w:r w:rsidRPr="00966A3A">
        <w:rPr>
          <w:rFonts w:ascii="Times New Roman" w:hAnsi="Times New Roman"/>
        </w:rPr>
        <w:t xml:space="preserve">, bod </w:t>
      </w:r>
      <w:r w:rsidR="00AB3E71" w:rsidRPr="00966A3A">
        <w:rPr>
          <w:rFonts w:ascii="Times New Roman" w:hAnsi="Times New Roman"/>
        </w:rPr>
        <w:t>2</w:t>
      </w:r>
      <w:r w:rsidR="005602FE" w:rsidRPr="00966A3A">
        <w:rPr>
          <w:rFonts w:ascii="Times New Roman" w:hAnsi="Times New Roman"/>
        </w:rPr>
        <w:t>.</w:t>
      </w:r>
    </w:p>
    <w:p w14:paraId="138AA123" w14:textId="77777777" w:rsidR="005602FE" w:rsidRDefault="005602FE" w:rsidP="001132AE">
      <w:pPr>
        <w:spacing w:after="0" w:line="240" w:lineRule="auto"/>
        <w:jc w:val="both"/>
        <w:rPr>
          <w:rFonts w:ascii="Times New Roman" w:hAnsi="Times New Roman"/>
        </w:rPr>
      </w:pPr>
    </w:p>
    <w:p w14:paraId="5C12844F" w14:textId="77777777" w:rsidR="002C5D48" w:rsidRDefault="002C5D48" w:rsidP="001132AE">
      <w:pPr>
        <w:spacing w:after="0" w:line="240" w:lineRule="auto"/>
        <w:jc w:val="both"/>
        <w:rPr>
          <w:rFonts w:ascii="Times New Roman" w:hAnsi="Times New Roman"/>
        </w:rPr>
      </w:pPr>
    </w:p>
    <w:p w14:paraId="0F3713CF" w14:textId="77777777" w:rsidR="002C5D48" w:rsidRDefault="002C5D48" w:rsidP="001132AE">
      <w:pPr>
        <w:spacing w:after="0" w:line="240" w:lineRule="auto"/>
        <w:jc w:val="both"/>
        <w:rPr>
          <w:rFonts w:ascii="Times New Roman" w:hAnsi="Times New Roman"/>
        </w:rPr>
      </w:pPr>
    </w:p>
    <w:p w14:paraId="3F8C424C" w14:textId="77777777" w:rsidR="002C5D48" w:rsidRDefault="002C5D48" w:rsidP="001132AE">
      <w:pPr>
        <w:spacing w:after="0" w:line="240" w:lineRule="auto"/>
        <w:jc w:val="both"/>
        <w:rPr>
          <w:rFonts w:ascii="Times New Roman" w:hAnsi="Times New Roman"/>
        </w:rPr>
      </w:pPr>
    </w:p>
    <w:p w14:paraId="39B7A0C3" w14:textId="77777777" w:rsidR="002C5D48" w:rsidRDefault="002C5D48" w:rsidP="001132AE">
      <w:pPr>
        <w:spacing w:after="0" w:line="240" w:lineRule="auto"/>
        <w:jc w:val="both"/>
        <w:rPr>
          <w:rFonts w:ascii="Times New Roman" w:hAnsi="Times New Roman"/>
        </w:rPr>
      </w:pPr>
    </w:p>
    <w:p w14:paraId="3DB69184" w14:textId="77777777" w:rsidR="00094847" w:rsidRDefault="00094847" w:rsidP="001132AE">
      <w:pPr>
        <w:spacing w:after="0" w:line="240" w:lineRule="auto"/>
        <w:jc w:val="both"/>
        <w:rPr>
          <w:rFonts w:ascii="Times New Roman" w:hAnsi="Times New Roman"/>
        </w:rPr>
        <w:sectPr w:rsidR="00094847" w:rsidSect="00094847">
          <w:headerReference w:type="default" r:id="rId18"/>
          <w:pgSz w:w="16838" w:h="11906" w:orient="landscape" w:code="9"/>
          <w:pgMar w:top="709" w:right="964" w:bottom="1191" w:left="964" w:header="709" w:footer="397" w:gutter="0"/>
          <w:cols w:space="708"/>
          <w:docGrid w:linePitch="360"/>
        </w:sectPr>
      </w:pPr>
    </w:p>
    <w:p w14:paraId="68DEAC1E" w14:textId="6612C4CB" w:rsidR="005602FE" w:rsidRDefault="005602FE" w:rsidP="005602FE">
      <w:pPr>
        <w:pStyle w:val="Odstavecseseznamem"/>
        <w:numPr>
          <w:ilvl w:val="0"/>
          <w:numId w:val="30"/>
        </w:numPr>
        <w:spacing w:after="0" w:line="240" w:lineRule="auto"/>
        <w:rPr>
          <w:rFonts w:ascii="Times New Roman" w:hAnsi="Times New Roman"/>
          <w:b/>
          <w:bCs/>
        </w:rPr>
      </w:pPr>
      <w:r w:rsidRPr="005602FE">
        <w:rPr>
          <w:rFonts w:ascii="Times New Roman" w:hAnsi="Times New Roman"/>
          <w:b/>
          <w:bCs/>
        </w:rPr>
        <w:lastRenderedPageBreak/>
        <w:t>Zásoby</w:t>
      </w:r>
    </w:p>
    <w:p w14:paraId="2D731900" w14:textId="77777777" w:rsidR="005602FE" w:rsidRDefault="005602FE" w:rsidP="005602FE">
      <w:pPr>
        <w:spacing w:after="0" w:line="240" w:lineRule="auto"/>
        <w:rPr>
          <w:rFonts w:ascii="Times New Roman" w:hAnsi="Times New Roman"/>
          <w:b/>
          <w:bCs/>
        </w:rPr>
      </w:pPr>
    </w:p>
    <w:p w14:paraId="329D1F23" w14:textId="24EAB12D" w:rsidR="005602FE" w:rsidRPr="002C5D48" w:rsidRDefault="002C5D48" w:rsidP="005602FE">
      <w:pPr>
        <w:spacing w:after="0" w:line="240" w:lineRule="auto"/>
        <w:rPr>
          <w:rFonts w:ascii="Times New Roman" w:hAnsi="Times New Roman"/>
        </w:rPr>
      </w:pPr>
      <w:r w:rsidRPr="002C5D48">
        <w:rPr>
          <w:rFonts w:ascii="Times New Roman" w:hAnsi="Times New Roman"/>
        </w:rPr>
        <w:t>Vývoj opravnej položky k zásobám v priebehu bežného účtovného obdobia je uvedený v nasledujúcej tabuľke:</w:t>
      </w:r>
    </w:p>
    <w:p w14:paraId="7E710929" w14:textId="77777777" w:rsidR="005602FE" w:rsidRDefault="005602FE" w:rsidP="005602FE">
      <w:pPr>
        <w:spacing w:after="0" w:line="240" w:lineRule="auto"/>
        <w:rPr>
          <w:rFonts w:ascii="Times New Roman" w:hAnsi="Times New Roman"/>
          <w:b/>
          <w:bC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5"/>
        <w:gridCol w:w="1203"/>
        <w:gridCol w:w="1057"/>
        <w:gridCol w:w="1616"/>
        <w:gridCol w:w="1438"/>
        <w:gridCol w:w="1134"/>
      </w:tblGrid>
      <w:tr w:rsidR="00353174" w:rsidRPr="003053B9" w14:paraId="76CBB88C" w14:textId="77777777" w:rsidTr="00FC1CBE">
        <w:trPr>
          <w:trHeight w:val="283"/>
        </w:trPr>
        <w:tc>
          <w:tcPr>
            <w:tcW w:w="3475" w:type="dxa"/>
            <w:vAlign w:val="bottom"/>
            <w:hideMark/>
          </w:tcPr>
          <w:p w14:paraId="620B4D4F" w14:textId="120E77FB" w:rsidR="00353174" w:rsidRPr="003053B9" w:rsidRDefault="00FC1CBE" w:rsidP="00FC1CBE">
            <w:pPr>
              <w:spacing w:after="0" w:line="240" w:lineRule="auto"/>
              <w:jc w:val="center"/>
              <w:rPr>
                <w:rFonts w:ascii="Times New Roman" w:hAnsi="Times New Roman" w:cs="Times New Roman"/>
                <w:b/>
                <w:bCs/>
                <w:sz w:val="18"/>
                <w:szCs w:val="18"/>
              </w:rPr>
            </w:pPr>
            <w:r w:rsidRPr="003053B9">
              <w:rPr>
                <w:rFonts w:ascii="Times New Roman" w:eastAsia="Times New Roman" w:hAnsi="Times New Roman" w:cs="Times New Roman"/>
                <w:b/>
                <w:bCs/>
                <w:sz w:val="18"/>
                <w:szCs w:val="18"/>
              </w:rPr>
              <w:t>Názov položky</w:t>
            </w:r>
          </w:p>
        </w:tc>
        <w:tc>
          <w:tcPr>
            <w:tcW w:w="1203" w:type="dxa"/>
            <w:vAlign w:val="bottom"/>
            <w:hideMark/>
          </w:tcPr>
          <w:p w14:paraId="66A1BB72" w14:textId="52569DD1" w:rsidR="00353174" w:rsidRPr="003053B9" w:rsidRDefault="00353174" w:rsidP="00FC1CBE">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Stav k 1.1.20</w:t>
            </w:r>
            <w:r w:rsidR="00FC1CBE" w:rsidRPr="003053B9">
              <w:rPr>
                <w:rFonts w:ascii="Times New Roman" w:hAnsi="Times New Roman" w:cs="Times New Roman"/>
                <w:b/>
                <w:bCs/>
                <w:sz w:val="18"/>
                <w:szCs w:val="18"/>
              </w:rPr>
              <w:t>2</w:t>
            </w:r>
            <w:r w:rsidR="00FD0DF5" w:rsidRPr="003053B9">
              <w:rPr>
                <w:rFonts w:ascii="Times New Roman" w:hAnsi="Times New Roman" w:cs="Times New Roman"/>
                <w:b/>
                <w:bCs/>
                <w:sz w:val="18"/>
                <w:szCs w:val="18"/>
              </w:rPr>
              <w:t>5</w:t>
            </w:r>
          </w:p>
        </w:tc>
        <w:tc>
          <w:tcPr>
            <w:tcW w:w="1057" w:type="dxa"/>
            <w:vAlign w:val="bottom"/>
            <w:hideMark/>
          </w:tcPr>
          <w:p w14:paraId="65A0E5E5" w14:textId="519CC059" w:rsidR="00353174" w:rsidRPr="003053B9" w:rsidRDefault="00353174" w:rsidP="00FC1CBE">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Tvorba </w:t>
            </w:r>
            <w:r w:rsidR="00FC1CBE" w:rsidRPr="003053B9">
              <w:rPr>
                <w:rFonts w:ascii="Times New Roman" w:hAnsi="Times New Roman" w:cs="Times New Roman"/>
                <w:b/>
                <w:bCs/>
                <w:sz w:val="18"/>
                <w:szCs w:val="18"/>
              </w:rPr>
              <w:br/>
            </w:r>
            <w:r w:rsidRPr="003053B9">
              <w:rPr>
                <w:rFonts w:ascii="Times New Roman" w:hAnsi="Times New Roman" w:cs="Times New Roman"/>
                <w:b/>
                <w:bCs/>
                <w:sz w:val="18"/>
                <w:szCs w:val="18"/>
              </w:rPr>
              <w:t>OP</w:t>
            </w:r>
          </w:p>
        </w:tc>
        <w:tc>
          <w:tcPr>
            <w:tcW w:w="1616" w:type="dxa"/>
            <w:vAlign w:val="bottom"/>
            <w:hideMark/>
          </w:tcPr>
          <w:p w14:paraId="68A06817" w14:textId="77777777" w:rsidR="00353174" w:rsidRPr="003053B9" w:rsidRDefault="00353174" w:rsidP="00FC1CBE">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Zúčtovanie OP z dôvodu zániku opodstatnenosti</w:t>
            </w:r>
          </w:p>
        </w:tc>
        <w:tc>
          <w:tcPr>
            <w:tcW w:w="1438" w:type="dxa"/>
            <w:vAlign w:val="bottom"/>
            <w:hideMark/>
          </w:tcPr>
          <w:p w14:paraId="6CC63BC1" w14:textId="77777777" w:rsidR="00353174" w:rsidRPr="003053B9" w:rsidRDefault="00353174" w:rsidP="00FC1CBE">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Zúčtovanie OP z dôvodu vyradenia majetku z účtovníctva</w:t>
            </w:r>
          </w:p>
        </w:tc>
        <w:tc>
          <w:tcPr>
            <w:tcW w:w="1134" w:type="dxa"/>
            <w:vAlign w:val="bottom"/>
            <w:hideMark/>
          </w:tcPr>
          <w:p w14:paraId="0BEF4F8E" w14:textId="67F31D87" w:rsidR="00353174" w:rsidRPr="003053B9" w:rsidRDefault="00353174" w:rsidP="00FC1CBE">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Stav k 31.12.20</w:t>
            </w:r>
            <w:r w:rsidR="00FC1CBE" w:rsidRPr="003053B9">
              <w:rPr>
                <w:rFonts w:ascii="Times New Roman" w:hAnsi="Times New Roman" w:cs="Times New Roman"/>
                <w:b/>
                <w:bCs/>
                <w:sz w:val="18"/>
                <w:szCs w:val="18"/>
              </w:rPr>
              <w:t>25</w:t>
            </w:r>
          </w:p>
        </w:tc>
      </w:tr>
      <w:tr w:rsidR="00353174" w:rsidRPr="003053B9" w14:paraId="24A3BB12" w14:textId="77777777" w:rsidTr="00FC0823">
        <w:trPr>
          <w:trHeight w:val="283"/>
        </w:trPr>
        <w:tc>
          <w:tcPr>
            <w:tcW w:w="3475" w:type="dxa"/>
            <w:vAlign w:val="center"/>
            <w:hideMark/>
          </w:tcPr>
          <w:p w14:paraId="0073DB62" w14:textId="77777777" w:rsidR="00353174" w:rsidRPr="003053B9" w:rsidRDefault="00353174" w:rsidP="00FC0823">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Materiál</w:t>
            </w:r>
          </w:p>
        </w:tc>
        <w:tc>
          <w:tcPr>
            <w:tcW w:w="1203" w:type="dxa"/>
            <w:vAlign w:val="center"/>
          </w:tcPr>
          <w:p w14:paraId="77B3F047" w14:textId="14ACB45F" w:rsidR="00353174" w:rsidRPr="003053B9" w:rsidRDefault="00FC1CBE" w:rsidP="00FC082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057" w:type="dxa"/>
            <w:vAlign w:val="center"/>
          </w:tcPr>
          <w:p w14:paraId="4D15BE0B" w14:textId="3D8EAD12" w:rsidR="00353174" w:rsidRPr="003053B9" w:rsidRDefault="00FC0823" w:rsidP="00FC082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93 402</w:t>
            </w:r>
          </w:p>
        </w:tc>
        <w:tc>
          <w:tcPr>
            <w:tcW w:w="1616" w:type="dxa"/>
            <w:vAlign w:val="center"/>
            <w:hideMark/>
          </w:tcPr>
          <w:p w14:paraId="562880BD" w14:textId="77777777" w:rsidR="00353174" w:rsidRPr="003053B9" w:rsidRDefault="00353174" w:rsidP="00FC082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438" w:type="dxa"/>
            <w:vAlign w:val="center"/>
            <w:hideMark/>
          </w:tcPr>
          <w:p w14:paraId="6ADFBD35" w14:textId="77777777" w:rsidR="00353174" w:rsidRPr="003053B9" w:rsidRDefault="00353174" w:rsidP="00FC0823">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1134" w:type="dxa"/>
            <w:vAlign w:val="center"/>
          </w:tcPr>
          <w:p w14:paraId="246A7F56" w14:textId="232642A4" w:rsidR="00353174" w:rsidRPr="003053B9" w:rsidRDefault="00FC0823" w:rsidP="00FC082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93 402</w:t>
            </w:r>
          </w:p>
        </w:tc>
      </w:tr>
      <w:tr w:rsidR="00353174" w:rsidRPr="003053B9" w14:paraId="5C9D9C71" w14:textId="77777777" w:rsidTr="00FC0823">
        <w:trPr>
          <w:trHeight w:val="283"/>
        </w:trPr>
        <w:tc>
          <w:tcPr>
            <w:tcW w:w="3475" w:type="dxa"/>
            <w:vAlign w:val="center"/>
            <w:hideMark/>
          </w:tcPr>
          <w:p w14:paraId="04802F68" w14:textId="77777777" w:rsidR="00353174" w:rsidRPr="003053B9" w:rsidRDefault="00353174" w:rsidP="00FC0823">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Zásoby spolu</w:t>
            </w:r>
          </w:p>
        </w:tc>
        <w:tc>
          <w:tcPr>
            <w:tcW w:w="1203" w:type="dxa"/>
            <w:noWrap/>
            <w:vAlign w:val="center"/>
          </w:tcPr>
          <w:p w14:paraId="44A74D92" w14:textId="40906C7D" w:rsidR="00353174" w:rsidRPr="003053B9" w:rsidRDefault="00FC1CBE" w:rsidP="00FC082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0</w:t>
            </w:r>
          </w:p>
        </w:tc>
        <w:tc>
          <w:tcPr>
            <w:tcW w:w="1057" w:type="dxa"/>
            <w:noWrap/>
            <w:vAlign w:val="center"/>
          </w:tcPr>
          <w:p w14:paraId="6157BAFF" w14:textId="2B1F0015" w:rsidR="00353174" w:rsidRPr="003053B9" w:rsidRDefault="00FC0823" w:rsidP="00FC082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93 402</w:t>
            </w:r>
          </w:p>
        </w:tc>
        <w:tc>
          <w:tcPr>
            <w:tcW w:w="1616" w:type="dxa"/>
            <w:noWrap/>
            <w:vAlign w:val="center"/>
            <w:hideMark/>
          </w:tcPr>
          <w:p w14:paraId="7DADA41F" w14:textId="77777777" w:rsidR="00353174" w:rsidRPr="003053B9" w:rsidRDefault="00353174" w:rsidP="00FC082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0</w:t>
            </w:r>
          </w:p>
        </w:tc>
        <w:tc>
          <w:tcPr>
            <w:tcW w:w="1438" w:type="dxa"/>
            <w:noWrap/>
            <w:vAlign w:val="center"/>
            <w:hideMark/>
          </w:tcPr>
          <w:p w14:paraId="097E3127" w14:textId="77777777" w:rsidR="00353174" w:rsidRPr="003053B9" w:rsidRDefault="00353174" w:rsidP="00FC082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0</w:t>
            </w:r>
          </w:p>
        </w:tc>
        <w:tc>
          <w:tcPr>
            <w:tcW w:w="1134" w:type="dxa"/>
            <w:noWrap/>
            <w:vAlign w:val="center"/>
          </w:tcPr>
          <w:p w14:paraId="49304A42" w14:textId="1CEE2896" w:rsidR="00353174" w:rsidRPr="003053B9" w:rsidRDefault="00FC0823" w:rsidP="00FC0823">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93 402</w:t>
            </w:r>
          </w:p>
        </w:tc>
      </w:tr>
    </w:tbl>
    <w:p w14:paraId="3869C41B" w14:textId="77777777" w:rsidR="005602FE" w:rsidRDefault="005602FE" w:rsidP="005602FE">
      <w:pPr>
        <w:spacing w:after="0" w:line="240" w:lineRule="auto"/>
        <w:rPr>
          <w:rFonts w:ascii="Times New Roman" w:hAnsi="Times New Roman"/>
          <w:b/>
          <w:bCs/>
        </w:rPr>
      </w:pPr>
    </w:p>
    <w:p w14:paraId="21CA72B7" w14:textId="5B103907" w:rsidR="00B34B97" w:rsidRPr="00DA0470" w:rsidRDefault="00DA0470" w:rsidP="005602FE">
      <w:pPr>
        <w:spacing w:after="0" w:line="240" w:lineRule="auto"/>
        <w:rPr>
          <w:rFonts w:ascii="Times New Roman" w:hAnsi="Times New Roman"/>
        </w:rPr>
      </w:pPr>
      <w:r>
        <w:rPr>
          <w:rFonts w:ascii="Times New Roman" w:hAnsi="Times New Roman"/>
        </w:rPr>
        <w:t xml:space="preserve">Spoločnosť </w:t>
      </w:r>
      <w:r w:rsidR="003B1763">
        <w:rPr>
          <w:rFonts w:ascii="Times New Roman" w:hAnsi="Times New Roman"/>
        </w:rPr>
        <w:t>k 31.12.2024 net</w:t>
      </w:r>
      <w:r w:rsidR="007240CF">
        <w:rPr>
          <w:rFonts w:ascii="Times New Roman" w:hAnsi="Times New Roman"/>
        </w:rPr>
        <w:t>vorila k zásobám opravnú položku.</w:t>
      </w:r>
    </w:p>
    <w:p w14:paraId="7C8A2A7F" w14:textId="77777777" w:rsidR="00B34B97" w:rsidRDefault="00B34B97" w:rsidP="005602FE">
      <w:pPr>
        <w:spacing w:after="0" w:line="240" w:lineRule="auto"/>
        <w:rPr>
          <w:rFonts w:ascii="Times New Roman" w:hAnsi="Times New Roman"/>
          <w:b/>
          <w:bCs/>
        </w:rPr>
      </w:pPr>
    </w:p>
    <w:p w14:paraId="551C4C5A" w14:textId="4A749B9F" w:rsidR="00B34B97" w:rsidRPr="00657055" w:rsidRDefault="00657055" w:rsidP="00657055">
      <w:pPr>
        <w:pStyle w:val="Odstavecseseznamem"/>
        <w:numPr>
          <w:ilvl w:val="0"/>
          <w:numId w:val="30"/>
        </w:numPr>
        <w:spacing w:after="0" w:line="240" w:lineRule="auto"/>
        <w:rPr>
          <w:rFonts w:ascii="Times New Roman" w:hAnsi="Times New Roman"/>
          <w:b/>
          <w:bCs/>
        </w:rPr>
      </w:pPr>
      <w:r>
        <w:rPr>
          <w:rFonts w:ascii="Times New Roman" w:hAnsi="Times New Roman"/>
          <w:b/>
          <w:bCs/>
        </w:rPr>
        <w:t>Zákazková výroba</w:t>
      </w:r>
    </w:p>
    <w:p w14:paraId="4B6AB9AB" w14:textId="77777777" w:rsidR="00B34B97" w:rsidRDefault="00B34B97" w:rsidP="005602FE">
      <w:pPr>
        <w:spacing w:after="0" w:line="240" w:lineRule="auto"/>
        <w:rPr>
          <w:rFonts w:ascii="Times New Roman" w:hAnsi="Times New Roman"/>
          <w:b/>
          <w:bCs/>
        </w:rPr>
      </w:pPr>
    </w:p>
    <w:p w14:paraId="382E31C5" w14:textId="260049D8" w:rsidR="00B34B97" w:rsidRDefault="00AB3ECE" w:rsidP="00AB3ECE">
      <w:pPr>
        <w:spacing w:after="0" w:line="240" w:lineRule="auto"/>
        <w:rPr>
          <w:rFonts w:ascii="Times New Roman" w:hAnsi="Times New Roman"/>
        </w:rPr>
      </w:pPr>
      <w:r w:rsidRPr="00AB3ECE">
        <w:rPr>
          <w:rFonts w:ascii="Times New Roman" w:hAnsi="Times New Roman"/>
        </w:rPr>
        <w:t>Všeobecné informácie o zákazkovej výrobe sú uvedené nižšie</w:t>
      </w:r>
      <w:r w:rsidR="00BB1DB0">
        <w:rPr>
          <w:rFonts w:ascii="Times New Roman" w:hAnsi="Times New Roman"/>
        </w:rPr>
        <w:t>.</w:t>
      </w:r>
    </w:p>
    <w:p w14:paraId="2F84E475" w14:textId="77777777" w:rsidR="00BB1DB0" w:rsidRDefault="00BB1DB0" w:rsidP="00AB3ECE">
      <w:pPr>
        <w:spacing w:after="0" w:line="240" w:lineRule="auto"/>
        <w:rPr>
          <w:rFonts w:ascii="Times New Roman" w:hAnsi="Times New Roman"/>
        </w:rPr>
      </w:pPr>
    </w:p>
    <w:tbl>
      <w:tblPr>
        <w:tblW w:w="992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962"/>
        <w:gridCol w:w="1240"/>
        <w:gridCol w:w="1240"/>
        <w:gridCol w:w="1240"/>
        <w:gridCol w:w="1240"/>
      </w:tblGrid>
      <w:tr w:rsidR="00353F4B" w:rsidRPr="003053B9" w14:paraId="60A1D348" w14:textId="77777777" w:rsidTr="00353F4B">
        <w:trPr>
          <w:trHeight w:val="283"/>
        </w:trPr>
        <w:tc>
          <w:tcPr>
            <w:tcW w:w="4962" w:type="dxa"/>
            <w:vAlign w:val="bottom"/>
            <w:hideMark/>
          </w:tcPr>
          <w:p w14:paraId="4A68520C" w14:textId="77777777" w:rsidR="00353F4B" w:rsidRPr="003053B9" w:rsidRDefault="00353F4B" w:rsidP="00353F4B">
            <w:pPr>
              <w:spacing w:after="0" w:line="240" w:lineRule="auto"/>
              <w:jc w:val="center"/>
              <w:rPr>
                <w:rFonts w:ascii="Times New Roman" w:hAnsi="Times New Roman" w:cs="Times New Roman"/>
                <w:b/>
                <w:bCs/>
                <w:sz w:val="18"/>
                <w:szCs w:val="18"/>
              </w:rPr>
            </w:pPr>
            <w:bookmarkStart w:id="1" w:name="RANGE!B3:F8"/>
            <w:r w:rsidRPr="003053B9">
              <w:rPr>
                <w:rFonts w:ascii="Times New Roman" w:hAnsi="Times New Roman" w:cs="Times New Roman"/>
                <w:b/>
                <w:bCs/>
                <w:sz w:val="18"/>
                <w:szCs w:val="18"/>
              </w:rPr>
              <w:t>Názov položky</w:t>
            </w:r>
            <w:bookmarkEnd w:id="1"/>
          </w:p>
        </w:tc>
        <w:tc>
          <w:tcPr>
            <w:tcW w:w="1240" w:type="dxa"/>
            <w:vAlign w:val="bottom"/>
            <w:hideMark/>
          </w:tcPr>
          <w:p w14:paraId="1F207718" w14:textId="299656AE" w:rsidR="00353F4B" w:rsidRPr="003053B9" w:rsidRDefault="00353F4B" w:rsidP="00353F4B">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2025</w:t>
            </w:r>
          </w:p>
        </w:tc>
        <w:tc>
          <w:tcPr>
            <w:tcW w:w="1240" w:type="dxa"/>
            <w:vAlign w:val="bottom"/>
            <w:hideMark/>
          </w:tcPr>
          <w:p w14:paraId="3B859A4D" w14:textId="0E7C8554" w:rsidR="00353F4B" w:rsidRPr="003053B9" w:rsidRDefault="00353F4B" w:rsidP="00353F4B">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2024</w:t>
            </w:r>
          </w:p>
        </w:tc>
        <w:tc>
          <w:tcPr>
            <w:tcW w:w="1240" w:type="dxa"/>
            <w:vAlign w:val="bottom"/>
            <w:hideMark/>
          </w:tcPr>
          <w:p w14:paraId="0F7D59DC" w14:textId="30BA64C6" w:rsidR="00353F4B" w:rsidRPr="003053B9" w:rsidRDefault="00353F4B" w:rsidP="00353F4B">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Sumár k 31.12.2025</w:t>
            </w:r>
          </w:p>
        </w:tc>
        <w:tc>
          <w:tcPr>
            <w:tcW w:w="1240" w:type="dxa"/>
            <w:vAlign w:val="bottom"/>
            <w:hideMark/>
          </w:tcPr>
          <w:p w14:paraId="56ED1740" w14:textId="073C1737" w:rsidR="00353F4B" w:rsidRPr="003053B9" w:rsidRDefault="00353F4B" w:rsidP="00353F4B">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Sumár k 31.12.2024</w:t>
            </w:r>
          </w:p>
        </w:tc>
      </w:tr>
      <w:tr w:rsidR="00353F4B" w:rsidRPr="003053B9" w14:paraId="152DB553" w14:textId="77777777" w:rsidTr="00353F4B">
        <w:trPr>
          <w:trHeight w:val="283"/>
        </w:trPr>
        <w:tc>
          <w:tcPr>
            <w:tcW w:w="4962" w:type="dxa"/>
            <w:vAlign w:val="center"/>
            <w:hideMark/>
          </w:tcPr>
          <w:p w14:paraId="3B33539D" w14:textId="77777777" w:rsidR="00353F4B" w:rsidRPr="003053B9" w:rsidRDefault="00353F4B" w:rsidP="00353F4B">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Vyfakturované nároky za vykonanú prácu na zákazkovej výrobe</w:t>
            </w:r>
          </w:p>
        </w:tc>
        <w:tc>
          <w:tcPr>
            <w:tcW w:w="1240" w:type="dxa"/>
            <w:vAlign w:val="center"/>
            <w:hideMark/>
          </w:tcPr>
          <w:p w14:paraId="3B1B7B70" w14:textId="63893C32" w:rsidR="00353F4B" w:rsidRPr="003053B9" w:rsidRDefault="008943C8"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40</w:t>
            </w:r>
            <w:r w:rsidR="00AC3589" w:rsidRPr="003053B9">
              <w:rPr>
                <w:rFonts w:ascii="Times New Roman" w:hAnsi="Times New Roman" w:cs="Times New Roman"/>
                <w:sz w:val="18"/>
                <w:szCs w:val="18"/>
              </w:rPr>
              <w:t> 956 682</w:t>
            </w:r>
          </w:p>
        </w:tc>
        <w:tc>
          <w:tcPr>
            <w:tcW w:w="1240" w:type="dxa"/>
            <w:vAlign w:val="center"/>
            <w:hideMark/>
          </w:tcPr>
          <w:p w14:paraId="285B4384" w14:textId="167051E5" w:rsidR="00353F4B" w:rsidRPr="003053B9" w:rsidRDefault="00DA6C90"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58 798 312</w:t>
            </w:r>
          </w:p>
        </w:tc>
        <w:tc>
          <w:tcPr>
            <w:tcW w:w="1240" w:type="dxa"/>
            <w:vAlign w:val="center"/>
            <w:hideMark/>
          </w:tcPr>
          <w:p w14:paraId="5039F1E6" w14:textId="6A7965BB" w:rsidR="00353F4B" w:rsidRPr="003053B9" w:rsidRDefault="00AD0BF5"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5</w:t>
            </w:r>
            <w:r w:rsidR="004E0253" w:rsidRPr="003053B9">
              <w:rPr>
                <w:rFonts w:ascii="Times New Roman" w:hAnsi="Times New Roman" w:cs="Times New Roman"/>
                <w:sz w:val="18"/>
                <w:szCs w:val="18"/>
              </w:rPr>
              <w:t>5</w:t>
            </w:r>
            <w:r w:rsidRPr="003053B9">
              <w:rPr>
                <w:rFonts w:ascii="Times New Roman" w:hAnsi="Times New Roman" w:cs="Times New Roman"/>
                <w:sz w:val="18"/>
                <w:szCs w:val="18"/>
              </w:rPr>
              <w:t> </w:t>
            </w:r>
            <w:r w:rsidR="004E0253" w:rsidRPr="003053B9">
              <w:rPr>
                <w:rFonts w:ascii="Times New Roman" w:hAnsi="Times New Roman" w:cs="Times New Roman"/>
                <w:sz w:val="18"/>
                <w:szCs w:val="18"/>
              </w:rPr>
              <w:t>267</w:t>
            </w:r>
            <w:r w:rsidRPr="003053B9">
              <w:rPr>
                <w:rFonts w:ascii="Times New Roman" w:hAnsi="Times New Roman" w:cs="Times New Roman"/>
                <w:sz w:val="18"/>
                <w:szCs w:val="18"/>
              </w:rPr>
              <w:t xml:space="preserve"> </w:t>
            </w:r>
            <w:r w:rsidR="004E0253" w:rsidRPr="003053B9">
              <w:rPr>
                <w:rFonts w:ascii="Times New Roman" w:hAnsi="Times New Roman" w:cs="Times New Roman"/>
                <w:sz w:val="18"/>
                <w:szCs w:val="18"/>
              </w:rPr>
              <w:t>85</w:t>
            </w:r>
            <w:r w:rsidRPr="003053B9">
              <w:rPr>
                <w:rFonts w:ascii="Times New Roman" w:hAnsi="Times New Roman" w:cs="Times New Roman"/>
                <w:sz w:val="18"/>
                <w:szCs w:val="18"/>
              </w:rPr>
              <w:t>5</w:t>
            </w:r>
          </w:p>
        </w:tc>
        <w:tc>
          <w:tcPr>
            <w:tcW w:w="1240" w:type="dxa"/>
            <w:vAlign w:val="center"/>
            <w:hideMark/>
          </w:tcPr>
          <w:p w14:paraId="5A01E151" w14:textId="1A46B7A4" w:rsidR="00353F4B" w:rsidRPr="003053B9" w:rsidRDefault="008911C9"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59 080 815</w:t>
            </w:r>
          </w:p>
        </w:tc>
      </w:tr>
      <w:tr w:rsidR="00353F4B" w:rsidRPr="003053B9" w14:paraId="1E9BEEB2" w14:textId="77777777" w:rsidTr="00353F4B">
        <w:trPr>
          <w:trHeight w:val="283"/>
        </w:trPr>
        <w:tc>
          <w:tcPr>
            <w:tcW w:w="4962" w:type="dxa"/>
            <w:vAlign w:val="center"/>
            <w:hideMark/>
          </w:tcPr>
          <w:p w14:paraId="1591DCEA" w14:textId="77777777" w:rsidR="00353F4B" w:rsidRPr="003053B9" w:rsidRDefault="00353F4B" w:rsidP="00353F4B">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Úprava nárokov podľa stupňa dokončenia alebo metódou nulového zisku</w:t>
            </w:r>
          </w:p>
        </w:tc>
        <w:tc>
          <w:tcPr>
            <w:tcW w:w="1240" w:type="dxa"/>
            <w:vAlign w:val="center"/>
            <w:hideMark/>
          </w:tcPr>
          <w:p w14:paraId="17D4B37C" w14:textId="14B11B0C" w:rsidR="00353F4B" w:rsidRPr="003053B9" w:rsidRDefault="00BB42E1"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5 825 938</w:t>
            </w:r>
          </w:p>
        </w:tc>
        <w:tc>
          <w:tcPr>
            <w:tcW w:w="1240" w:type="dxa"/>
            <w:vAlign w:val="center"/>
            <w:hideMark/>
          </w:tcPr>
          <w:p w14:paraId="55F6518B" w14:textId="4F03F787" w:rsidR="00353F4B" w:rsidRPr="003053B9" w:rsidRDefault="007E641D"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w:t>
            </w:r>
            <w:r w:rsidR="0098669B" w:rsidRPr="003053B9">
              <w:rPr>
                <w:rFonts w:ascii="Times New Roman" w:hAnsi="Times New Roman" w:cs="Times New Roman"/>
                <w:sz w:val="18"/>
                <w:szCs w:val="18"/>
              </w:rPr>
              <w:t>3</w:t>
            </w:r>
            <w:r w:rsidR="000C0809" w:rsidRPr="003053B9">
              <w:rPr>
                <w:rFonts w:ascii="Times New Roman" w:hAnsi="Times New Roman" w:cs="Times New Roman"/>
                <w:sz w:val="18"/>
                <w:szCs w:val="18"/>
              </w:rPr>
              <w:t> </w:t>
            </w:r>
            <w:r w:rsidR="0098669B" w:rsidRPr="003053B9">
              <w:rPr>
                <w:rFonts w:ascii="Times New Roman" w:hAnsi="Times New Roman" w:cs="Times New Roman"/>
                <w:sz w:val="18"/>
                <w:szCs w:val="18"/>
              </w:rPr>
              <w:t>819</w:t>
            </w:r>
            <w:r w:rsidR="000C0809" w:rsidRPr="003053B9">
              <w:rPr>
                <w:rFonts w:ascii="Times New Roman" w:hAnsi="Times New Roman" w:cs="Times New Roman"/>
                <w:sz w:val="18"/>
                <w:szCs w:val="18"/>
              </w:rPr>
              <w:t xml:space="preserve"> </w:t>
            </w:r>
            <w:r w:rsidR="0098669B" w:rsidRPr="003053B9">
              <w:rPr>
                <w:rFonts w:ascii="Times New Roman" w:hAnsi="Times New Roman" w:cs="Times New Roman"/>
                <w:sz w:val="18"/>
                <w:szCs w:val="18"/>
              </w:rPr>
              <w:t>169</w:t>
            </w:r>
          </w:p>
        </w:tc>
        <w:tc>
          <w:tcPr>
            <w:tcW w:w="1240" w:type="dxa"/>
            <w:vAlign w:val="center"/>
            <w:hideMark/>
          </w:tcPr>
          <w:p w14:paraId="65A335DC" w14:textId="00956CA6" w:rsidR="00353F4B" w:rsidRPr="003053B9" w:rsidRDefault="00FC151C"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5 825 938</w:t>
            </w:r>
          </w:p>
        </w:tc>
        <w:tc>
          <w:tcPr>
            <w:tcW w:w="1240" w:type="dxa"/>
            <w:vAlign w:val="center"/>
            <w:hideMark/>
          </w:tcPr>
          <w:p w14:paraId="41561622" w14:textId="1EB2F689" w:rsidR="00353F4B" w:rsidRPr="003053B9" w:rsidRDefault="000C0809"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-3 819 169</w:t>
            </w:r>
          </w:p>
        </w:tc>
      </w:tr>
      <w:tr w:rsidR="00353F4B" w:rsidRPr="003053B9" w14:paraId="140B49F2" w14:textId="77777777" w:rsidTr="00353F4B">
        <w:trPr>
          <w:trHeight w:val="283"/>
        </w:trPr>
        <w:tc>
          <w:tcPr>
            <w:tcW w:w="4962" w:type="dxa"/>
            <w:noWrap/>
            <w:vAlign w:val="center"/>
            <w:hideMark/>
          </w:tcPr>
          <w:p w14:paraId="5F20DC0F" w14:textId="11ABAE41" w:rsidR="00353F4B" w:rsidRPr="003053B9" w:rsidRDefault="00353F4B" w:rsidP="00353F4B">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Hodnota zmluvných výnosov</w:t>
            </w:r>
            <w:r w:rsidR="00D0477F" w:rsidRPr="003053B9">
              <w:rPr>
                <w:rFonts w:ascii="Times New Roman" w:hAnsi="Times New Roman" w:cs="Times New Roman"/>
                <w:b/>
                <w:bCs/>
                <w:sz w:val="18"/>
                <w:szCs w:val="18"/>
              </w:rPr>
              <w:t xml:space="preserve"> </w:t>
            </w:r>
          </w:p>
        </w:tc>
        <w:tc>
          <w:tcPr>
            <w:tcW w:w="1240" w:type="dxa"/>
            <w:vAlign w:val="center"/>
            <w:hideMark/>
          </w:tcPr>
          <w:p w14:paraId="0AA70A89" w14:textId="01B8F4C9" w:rsidR="00353F4B" w:rsidRPr="003053B9" w:rsidRDefault="00D0477F" w:rsidP="00353F4B">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46 782 62</w:t>
            </w:r>
            <w:r w:rsidR="00FD0DF5" w:rsidRPr="003053B9">
              <w:rPr>
                <w:rFonts w:ascii="Times New Roman" w:hAnsi="Times New Roman" w:cs="Times New Roman"/>
                <w:b/>
                <w:bCs/>
                <w:sz w:val="18"/>
                <w:szCs w:val="18"/>
              </w:rPr>
              <w:t>0</w:t>
            </w:r>
          </w:p>
        </w:tc>
        <w:tc>
          <w:tcPr>
            <w:tcW w:w="1240" w:type="dxa"/>
            <w:vAlign w:val="center"/>
            <w:hideMark/>
          </w:tcPr>
          <w:p w14:paraId="454BF080" w14:textId="27F70FB8" w:rsidR="00353F4B" w:rsidRPr="003053B9" w:rsidRDefault="00855E3D" w:rsidP="00353F4B">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54 979 143</w:t>
            </w:r>
          </w:p>
        </w:tc>
        <w:tc>
          <w:tcPr>
            <w:tcW w:w="1240" w:type="dxa"/>
            <w:vAlign w:val="center"/>
            <w:hideMark/>
          </w:tcPr>
          <w:p w14:paraId="0D564A53" w14:textId="2E5FE4EF" w:rsidR="00353F4B" w:rsidRPr="003053B9" w:rsidRDefault="00265F3E" w:rsidP="00353F4B">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61 093 79</w:t>
            </w:r>
            <w:r w:rsidR="00FD0DF5" w:rsidRPr="003053B9">
              <w:rPr>
                <w:rFonts w:ascii="Times New Roman" w:hAnsi="Times New Roman" w:cs="Times New Roman"/>
                <w:b/>
                <w:bCs/>
                <w:sz w:val="18"/>
                <w:szCs w:val="18"/>
              </w:rPr>
              <w:t>3</w:t>
            </w:r>
          </w:p>
        </w:tc>
        <w:tc>
          <w:tcPr>
            <w:tcW w:w="1240" w:type="dxa"/>
            <w:vAlign w:val="center"/>
            <w:hideMark/>
          </w:tcPr>
          <w:p w14:paraId="426E143D" w14:textId="0E1A8CE4" w:rsidR="00353F4B" w:rsidRPr="003053B9" w:rsidRDefault="00265F3E" w:rsidP="00353F4B">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55 261 646</w:t>
            </w:r>
          </w:p>
        </w:tc>
      </w:tr>
      <w:tr w:rsidR="00353F4B" w:rsidRPr="003053B9" w14:paraId="07240A9F" w14:textId="77777777" w:rsidTr="007F2CB3">
        <w:trPr>
          <w:trHeight w:val="283"/>
        </w:trPr>
        <w:tc>
          <w:tcPr>
            <w:tcW w:w="4962" w:type="dxa"/>
            <w:noWrap/>
            <w:vAlign w:val="center"/>
            <w:hideMark/>
          </w:tcPr>
          <w:p w14:paraId="10207DF7" w14:textId="77777777" w:rsidR="00353F4B" w:rsidRPr="003053B9" w:rsidRDefault="00353F4B" w:rsidP="00353F4B">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Náklady na zákazkovú výrobu</w:t>
            </w:r>
          </w:p>
        </w:tc>
        <w:tc>
          <w:tcPr>
            <w:tcW w:w="1240" w:type="dxa"/>
            <w:vAlign w:val="center"/>
            <w:hideMark/>
          </w:tcPr>
          <w:p w14:paraId="498D3749" w14:textId="17674F9C" w:rsidR="00353F4B" w:rsidRPr="003053B9" w:rsidRDefault="001263C9"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37</w:t>
            </w:r>
            <w:r w:rsidR="00EB512A" w:rsidRPr="003053B9">
              <w:rPr>
                <w:rFonts w:ascii="Times New Roman" w:hAnsi="Times New Roman" w:cs="Times New Roman"/>
                <w:sz w:val="18"/>
                <w:szCs w:val="18"/>
              </w:rPr>
              <w:t> </w:t>
            </w:r>
            <w:r w:rsidRPr="003053B9">
              <w:rPr>
                <w:rFonts w:ascii="Times New Roman" w:hAnsi="Times New Roman" w:cs="Times New Roman"/>
                <w:sz w:val="18"/>
                <w:szCs w:val="18"/>
              </w:rPr>
              <w:t>540</w:t>
            </w:r>
            <w:r w:rsidR="00EB512A" w:rsidRPr="003053B9">
              <w:rPr>
                <w:rFonts w:ascii="Times New Roman" w:hAnsi="Times New Roman" w:cs="Times New Roman"/>
                <w:sz w:val="18"/>
                <w:szCs w:val="18"/>
              </w:rPr>
              <w:t xml:space="preserve"> 978</w:t>
            </w:r>
          </w:p>
        </w:tc>
        <w:tc>
          <w:tcPr>
            <w:tcW w:w="1240" w:type="dxa"/>
            <w:vAlign w:val="center"/>
            <w:hideMark/>
          </w:tcPr>
          <w:p w14:paraId="498EBB18" w14:textId="4CD4942C" w:rsidR="00353F4B" w:rsidRPr="003053B9" w:rsidRDefault="00B52C48"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45 108 526</w:t>
            </w:r>
          </w:p>
        </w:tc>
        <w:tc>
          <w:tcPr>
            <w:tcW w:w="1240" w:type="dxa"/>
            <w:vAlign w:val="center"/>
          </w:tcPr>
          <w:p w14:paraId="03AC5DD1" w14:textId="48D6E595" w:rsidR="00353F4B" w:rsidRPr="003053B9" w:rsidRDefault="007F2CB3"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49 437 429</w:t>
            </w:r>
          </w:p>
        </w:tc>
        <w:tc>
          <w:tcPr>
            <w:tcW w:w="1240" w:type="dxa"/>
            <w:vAlign w:val="center"/>
            <w:hideMark/>
          </w:tcPr>
          <w:p w14:paraId="0697C317" w14:textId="26EAA123" w:rsidR="00353F4B" w:rsidRPr="003053B9" w:rsidRDefault="00551D7F"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45 878 636</w:t>
            </w:r>
          </w:p>
        </w:tc>
      </w:tr>
      <w:tr w:rsidR="00353F4B" w:rsidRPr="003053B9" w14:paraId="2956E578" w14:textId="77777777" w:rsidTr="007F2CB3">
        <w:trPr>
          <w:trHeight w:val="283"/>
        </w:trPr>
        <w:tc>
          <w:tcPr>
            <w:tcW w:w="4962" w:type="dxa"/>
            <w:noWrap/>
            <w:vAlign w:val="center"/>
            <w:hideMark/>
          </w:tcPr>
          <w:p w14:paraId="0CB83142" w14:textId="77777777" w:rsidR="00353F4B" w:rsidRPr="003053B9" w:rsidRDefault="00353F4B" w:rsidP="00353F4B">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Hrubý zisk / hrubá strata</w:t>
            </w:r>
          </w:p>
        </w:tc>
        <w:tc>
          <w:tcPr>
            <w:tcW w:w="1240" w:type="dxa"/>
            <w:vAlign w:val="center"/>
            <w:hideMark/>
          </w:tcPr>
          <w:p w14:paraId="11466CFF" w14:textId="49749DF2" w:rsidR="00353F4B" w:rsidRPr="003053B9" w:rsidRDefault="006443A8"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9 241 64</w:t>
            </w:r>
            <w:r w:rsidR="00FD0DF5" w:rsidRPr="003053B9">
              <w:rPr>
                <w:rFonts w:ascii="Times New Roman" w:hAnsi="Times New Roman" w:cs="Times New Roman"/>
                <w:sz w:val="18"/>
                <w:szCs w:val="18"/>
              </w:rPr>
              <w:t>2</w:t>
            </w:r>
          </w:p>
        </w:tc>
        <w:tc>
          <w:tcPr>
            <w:tcW w:w="1240" w:type="dxa"/>
            <w:vAlign w:val="center"/>
            <w:hideMark/>
          </w:tcPr>
          <w:p w14:paraId="55D03911" w14:textId="089B1140" w:rsidR="00353F4B" w:rsidRPr="003053B9" w:rsidRDefault="00EF7A37"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9 870 617</w:t>
            </w:r>
          </w:p>
        </w:tc>
        <w:tc>
          <w:tcPr>
            <w:tcW w:w="1240" w:type="dxa"/>
            <w:vAlign w:val="center"/>
          </w:tcPr>
          <w:p w14:paraId="302A377D" w14:textId="632F69BF" w:rsidR="00353F4B" w:rsidRPr="003053B9" w:rsidRDefault="00D31E15"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11</w:t>
            </w:r>
            <w:r w:rsidR="00FD0DF5" w:rsidRPr="003053B9">
              <w:rPr>
                <w:rFonts w:ascii="Times New Roman" w:hAnsi="Times New Roman" w:cs="Times New Roman"/>
                <w:sz w:val="18"/>
                <w:szCs w:val="18"/>
              </w:rPr>
              <w:t> 656 364</w:t>
            </w:r>
          </w:p>
        </w:tc>
        <w:tc>
          <w:tcPr>
            <w:tcW w:w="1240" w:type="dxa"/>
            <w:vAlign w:val="center"/>
            <w:hideMark/>
          </w:tcPr>
          <w:p w14:paraId="5E9F88FB" w14:textId="1908B6B4" w:rsidR="00353F4B" w:rsidRPr="003053B9" w:rsidRDefault="00551D7F" w:rsidP="00353F4B">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9 383 010</w:t>
            </w:r>
          </w:p>
        </w:tc>
      </w:tr>
    </w:tbl>
    <w:p w14:paraId="7C07C5EB" w14:textId="77777777" w:rsidR="00BB1DB0" w:rsidRDefault="00BB1DB0" w:rsidP="00AB3ECE">
      <w:pPr>
        <w:spacing w:after="0" w:line="240" w:lineRule="auto"/>
        <w:rPr>
          <w:rFonts w:ascii="Times New Roman" w:hAnsi="Times New Roman"/>
        </w:rPr>
      </w:pPr>
    </w:p>
    <w:p w14:paraId="3C1F4F60" w14:textId="20FE5BC0" w:rsidR="00BB1DB0" w:rsidRDefault="00F05BD2" w:rsidP="00AB3ECE">
      <w:pPr>
        <w:spacing w:after="0" w:line="240" w:lineRule="auto"/>
        <w:rPr>
          <w:rFonts w:ascii="Times New Roman" w:hAnsi="Times New Roman"/>
        </w:rPr>
      </w:pPr>
      <w:r w:rsidRPr="00F05BD2">
        <w:rPr>
          <w:rFonts w:ascii="Times New Roman" w:hAnsi="Times New Roman"/>
        </w:rPr>
        <w:t>Informácie o zákazkovej výrobe, ktorá k 31. decembru 20</w:t>
      </w:r>
      <w:r>
        <w:rPr>
          <w:rFonts w:ascii="Times New Roman" w:hAnsi="Times New Roman"/>
        </w:rPr>
        <w:t>25</w:t>
      </w:r>
      <w:r w:rsidRPr="00F05BD2">
        <w:rPr>
          <w:rFonts w:ascii="Times New Roman" w:hAnsi="Times New Roman"/>
        </w:rPr>
        <w:t xml:space="preserve"> </w:t>
      </w:r>
      <w:r w:rsidRPr="00F3384A">
        <w:rPr>
          <w:rFonts w:ascii="Times New Roman" w:hAnsi="Times New Roman"/>
          <w:b/>
          <w:bCs/>
        </w:rPr>
        <w:t>nebola ukončená</w:t>
      </w:r>
      <w:r w:rsidRPr="00F05BD2">
        <w:rPr>
          <w:rFonts w:ascii="Times New Roman" w:hAnsi="Times New Roman"/>
        </w:rPr>
        <w:t xml:space="preserve"> sú uvedené v nasledujúcej tabuľke:</w:t>
      </w:r>
    </w:p>
    <w:p w14:paraId="6DD05218" w14:textId="77777777" w:rsidR="0087798C" w:rsidRDefault="0087798C" w:rsidP="00AB3ECE">
      <w:pPr>
        <w:spacing w:after="0" w:line="240" w:lineRule="auto"/>
        <w:rPr>
          <w:rFonts w:ascii="Times New Roman" w:hAnsi="Times New Roman"/>
        </w:rPr>
      </w:pP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29"/>
        <w:gridCol w:w="2268"/>
        <w:gridCol w:w="2126"/>
      </w:tblGrid>
      <w:tr w:rsidR="0084593A" w:rsidRPr="003053B9" w14:paraId="1CC23E39" w14:textId="77777777" w:rsidTr="0084593A">
        <w:trPr>
          <w:trHeight w:val="283"/>
        </w:trPr>
        <w:tc>
          <w:tcPr>
            <w:tcW w:w="5529" w:type="dxa"/>
            <w:vAlign w:val="center"/>
            <w:hideMark/>
          </w:tcPr>
          <w:p w14:paraId="04F88CFF" w14:textId="77777777" w:rsidR="0084593A" w:rsidRPr="003053B9" w:rsidRDefault="0084593A" w:rsidP="0084593A">
            <w:pPr>
              <w:spacing w:after="0" w:line="240" w:lineRule="auto"/>
              <w:jc w:val="center"/>
              <w:rPr>
                <w:rFonts w:ascii="Times New Roman" w:hAnsi="Times New Roman" w:cs="Times New Roman"/>
                <w:b/>
                <w:bCs/>
                <w:sz w:val="18"/>
                <w:szCs w:val="18"/>
              </w:rPr>
            </w:pPr>
            <w:bookmarkStart w:id="2" w:name="RANGE!B10:F14"/>
            <w:r w:rsidRPr="003053B9">
              <w:rPr>
                <w:rFonts w:ascii="Times New Roman" w:hAnsi="Times New Roman" w:cs="Times New Roman"/>
                <w:b/>
                <w:bCs/>
                <w:sz w:val="18"/>
                <w:szCs w:val="18"/>
              </w:rPr>
              <w:t>Hodnota položky</w:t>
            </w:r>
            <w:bookmarkEnd w:id="2"/>
          </w:p>
        </w:tc>
        <w:tc>
          <w:tcPr>
            <w:tcW w:w="2268" w:type="dxa"/>
            <w:vAlign w:val="bottom"/>
            <w:hideMark/>
          </w:tcPr>
          <w:p w14:paraId="6352EDA6" w14:textId="226A6A15" w:rsidR="0084593A" w:rsidRPr="003053B9" w:rsidRDefault="0084593A" w:rsidP="001B4AD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Sumár k 31.12.20</w:t>
            </w:r>
            <w:r w:rsidR="000A543E" w:rsidRPr="003053B9">
              <w:rPr>
                <w:rFonts w:ascii="Times New Roman" w:hAnsi="Times New Roman" w:cs="Times New Roman"/>
                <w:b/>
                <w:bCs/>
                <w:sz w:val="18"/>
                <w:szCs w:val="18"/>
              </w:rPr>
              <w:t>25</w:t>
            </w:r>
          </w:p>
        </w:tc>
        <w:tc>
          <w:tcPr>
            <w:tcW w:w="2126" w:type="dxa"/>
            <w:vAlign w:val="bottom"/>
            <w:hideMark/>
          </w:tcPr>
          <w:p w14:paraId="7F73E918" w14:textId="24C38244" w:rsidR="0084593A" w:rsidRPr="003053B9" w:rsidRDefault="0084593A" w:rsidP="001B4AD1">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Sumár k 31.12.20</w:t>
            </w:r>
            <w:r w:rsidR="000A543E" w:rsidRPr="003053B9">
              <w:rPr>
                <w:rFonts w:ascii="Times New Roman" w:hAnsi="Times New Roman" w:cs="Times New Roman"/>
                <w:b/>
                <w:bCs/>
                <w:sz w:val="18"/>
                <w:szCs w:val="18"/>
              </w:rPr>
              <w:t>24</w:t>
            </w:r>
          </w:p>
        </w:tc>
      </w:tr>
      <w:tr w:rsidR="0084593A" w:rsidRPr="003053B9" w14:paraId="3D7017D1" w14:textId="77777777" w:rsidTr="0084593A">
        <w:trPr>
          <w:trHeight w:val="283"/>
        </w:trPr>
        <w:tc>
          <w:tcPr>
            <w:tcW w:w="5529" w:type="dxa"/>
            <w:vAlign w:val="center"/>
            <w:hideMark/>
          </w:tcPr>
          <w:p w14:paraId="62D9D7F6" w14:textId="77777777" w:rsidR="0084593A" w:rsidRPr="003053B9" w:rsidRDefault="0084593A" w:rsidP="0084593A">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Celková suma vynaložených nákladov</w:t>
            </w:r>
          </w:p>
        </w:tc>
        <w:tc>
          <w:tcPr>
            <w:tcW w:w="2268" w:type="dxa"/>
            <w:vAlign w:val="center"/>
            <w:hideMark/>
          </w:tcPr>
          <w:p w14:paraId="33227E0D" w14:textId="454F8C3A" w:rsidR="0084593A" w:rsidRPr="003053B9" w:rsidRDefault="00853E92" w:rsidP="0084593A">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16</w:t>
            </w:r>
            <w:r w:rsidR="0033763C" w:rsidRPr="003053B9">
              <w:rPr>
                <w:rFonts w:ascii="Times New Roman" w:hAnsi="Times New Roman" w:cs="Times New Roman"/>
                <w:sz w:val="18"/>
                <w:szCs w:val="18"/>
              </w:rPr>
              <w:t> 748 284</w:t>
            </w:r>
          </w:p>
        </w:tc>
        <w:tc>
          <w:tcPr>
            <w:tcW w:w="2126" w:type="dxa"/>
            <w:vAlign w:val="center"/>
            <w:hideMark/>
          </w:tcPr>
          <w:p w14:paraId="4D4A7B7C" w14:textId="06F9A379" w:rsidR="0084593A" w:rsidRPr="003053B9" w:rsidRDefault="005271D7" w:rsidP="0084593A">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10 458 024</w:t>
            </w:r>
          </w:p>
        </w:tc>
      </w:tr>
      <w:tr w:rsidR="0084593A" w:rsidRPr="003053B9" w14:paraId="3D6C96E7" w14:textId="77777777" w:rsidTr="0084593A">
        <w:trPr>
          <w:trHeight w:val="283"/>
        </w:trPr>
        <w:tc>
          <w:tcPr>
            <w:tcW w:w="5529" w:type="dxa"/>
            <w:vAlign w:val="center"/>
            <w:hideMark/>
          </w:tcPr>
          <w:p w14:paraId="104E899E" w14:textId="25CDDD2F" w:rsidR="0084593A" w:rsidRPr="003053B9" w:rsidRDefault="0084593A" w:rsidP="0084593A">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Celková suma vykázaných ziskov</w:t>
            </w:r>
            <w:r w:rsidR="00643108" w:rsidRPr="003053B9">
              <w:rPr>
                <w:rFonts w:ascii="Times New Roman" w:hAnsi="Times New Roman" w:cs="Times New Roman"/>
                <w:sz w:val="18"/>
                <w:szCs w:val="18"/>
              </w:rPr>
              <w:t xml:space="preserve"> znížená o vykázané straty</w:t>
            </w:r>
          </w:p>
        </w:tc>
        <w:tc>
          <w:tcPr>
            <w:tcW w:w="2268" w:type="dxa"/>
            <w:vAlign w:val="center"/>
            <w:hideMark/>
          </w:tcPr>
          <w:p w14:paraId="41DEE522" w14:textId="75AAE6B9" w:rsidR="0084593A" w:rsidRPr="003053B9" w:rsidRDefault="00BF3A6F" w:rsidP="0084593A">
            <w:pPr>
              <w:spacing w:after="0" w:line="240" w:lineRule="auto"/>
              <w:jc w:val="right"/>
              <w:rPr>
                <w:rFonts w:ascii="Times New Roman" w:hAnsi="Times New Roman" w:cs="Times New Roman"/>
                <w:sz w:val="18"/>
                <w:szCs w:val="18"/>
                <w:lang w:val="en-US"/>
              </w:rPr>
            </w:pPr>
            <w:r w:rsidRPr="003053B9">
              <w:rPr>
                <w:rFonts w:ascii="Times New Roman" w:hAnsi="Times New Roman" w:cs="Times New Roman"/>
                <w:sz w:val="18"/>
                <w:szCs w:val="18"/>
              </w:rPr>
              <w:t>1 </w:t>
            </w:r>
            <w:r w:rsidR="001277C6" w:rsidRPr="003053B9">
              <w:rPr>
                <w:rFonts w:ascii="Times New Roman" w:hAnsi="Times New Roman" w:cs="Times New Roman"/>
                <w:sz w:val="18"/>
                <w:szCs w:val="18"/>
              </w:rPr>
              <w:t>983</w:t>
            </w:r>
            <w:r w:rsidRPr="003053B9">
              <w:rPr>
                <w:rFonts w:ascii="Times New Roman" w:hAnsi="Times New Roman" w:cs="Times New Roman"/>
                <w:sz w:val="18"/>
                <w:szCs w:val="18"/>
              </w:rPr>
              <w:t xml:space="preserve"> </w:t>
            </w:r>
            <w:r w:rsidR="001277C6" w:rsidRPr="003053B9">
              <w:rPr>
                <w:rFonts w:ascii="Times New Roman" w:hAnsi="Times New Roman" w:cs="Times New Roman"/>
                <w:sz w:val="18"/>
                <w:szCs w:val="18"/>
              </w:rPr>
              <w:t>288</w:t>
            </w:r>
          </w:p>
        </w:tc>
        <w:tc>
          <w:tcPr>
            <w:tcW w:w="2126" w:type="dxa"/>
            <w:vAlign w:val="center"/>
            <w:hideMark/>
          </w:tcPr>
          <w:p w14:paraId="1F0928BD" w14:textId="55EFBF72" w:rsidR="00734AF2" w:rsidRPr="003053B9" w:rsidRDefault="00734AF2" w:rsidP="00734AF2">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w:t>
            </w:r>
            <w:r w:rsidR="000D6719" w:rsidRPr="003053B9">
              <w:rPr>
                <w:rFonts w:ascii="Times New Roman" w:hAnsi="Times New Roman" w:cs="Times New Roman"/>
                <w:sz w:val="18"/>
                <w:szCs w:val="18"/>
              </w:rPr>
              <w:t xml:space="preserve"> 686</w:t>
            </w:r>
            <w:r w:rsidRPr="003053B9">
              <w:rPr>
                <w:rFonts w:ascii="Times New Roman" w:hAnsi="Times New Roman" w:cs="Times New Roman"/>
                <w:sz w:val="18"/>
                <w:szCs w:val="18"/>
              </w:rPr>
              <w:t xml:space="preserve"> </w:t>
            </w:r>
            <w:r w:rsidR="00B77EFB" w:rsidRPr="003053B9">
              <w:rPr>
                <w:rFonts w:ascii="Times New Roman" w:hAnsi="Times New Roman" w:cs="Times New Roman"/>
                <w:sz w:val="18"/>
                <w:szCs w:val="18"/>
              </w:rPr>
              <w:t>238</w:t>
            </w:r>
          </w:p>
        </w:tc>
      </w:tr>
      <w:tr w:rsidR="0084593A" w:rsidRPr="003053B9" w14:paraId="7C1262C6" w14:textId="77777777" w:rsidTr="0084593A">
        <w:trPr>
          <w:trHeight w:val="283"/>
        </w:trPr>
        <w:tc>
          <w:tcPr>
            <w:tcW w:w="5529" w:type="dxa"/>
            <w:vAlign w:val="center"/>
            <w:hideMark/>
          </w:tcPr>
          <w:p w14:paraId="5E5EAB47" w14:textId="77777777" w:rsidR="0084593A" w:rsidRPr="003053B9" w:rsidRDefault="0084593A" w:rsidP="0084593A">
            <w:pPr>
              <w:spacing w:after="0" w:line="240" w:lineRule="auto"/>
              <w:rPr>
                <w:rFonts w:ascii="Times New Roman" w:hAnsi="Times New Roman" w:cs="Times New Roman"/>
                <w:b/>
                <w:bCs/>
                <w:sz w:val="18"/>
                <w:szCs w:val="18"/>
              </w:rPr>
            </w:pPr>
            <w:r w:rsidRPr="003053B9">
              <w:rPr>
                <w:rFonts w:ascii="Times New Roman" w:hAnsi="Times New Roman" w:cs="Times New Roman"/>
                <w:b/>
                <w:bCs/>
                <w:sz w:val="18"/>
                <w:szCs w:val="18"/>
              </w:rPr>
              <w:t>Spolu</w:t>
            </w:r>
          </w:p>
        </w:tc>
        <w:tc>
          <w:tcPr>
            <w:tcW w:w="2268" w:type="dxa"/>
            <w:vAlign w:val="center"/>
            <w:hideMark/>
          </w:tcPr>
          <w:p w14:paraId="6D547DFC" w14:textId="5A864FD6" w:rsidR="0084593A" w:rsidRPr="003053B9" w:rsidRDefault="00FD0DF5" w:rsidP="0084593A">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18 731 572</w:t>
            </w:r>
          </w:p>
        </w:tc>
        <w:tc>
          <w:tcPr>
            <w:tcW w:w="2126" w:type="dxa"/>
            <w:vAlign w:val="center"/>
            <w:hideMark/>
          </w:tcPr>
          <w:p w14:paraId="5D721166" w14:textId="4E2CC63D" w:rsidR="0084593A" w:rsidRPr="003053B9" w:rsidRDefault="00FD0DF5" w:rsidP="0084593A">
            <w:pPr>
              <w:spacing w:after="0" w:line="240" w:lineRule="auto"/>
              <w:jc w:val="right"/>
              <w:rPr>
                <w:rFonts w:ascii="Times New Roman" w:hAnsi="Times New Roman" w:cs="Times New Roman"/>
                <w:b/>
                <w:bCs/>
                <w:sz w:val="18"/>
                <w:szCs w:val="18"/>
              </w:rPr>
            </w:pPr>
            <w:r w:rsidRPr="003053B9">
              <w:rPr>
                <w:rFonts w:ascii="Times New Roman" w:hAnsi="Times New Roman" w:cs="Times New Roman"/>
                <w:b/>
                <w:bCs/>
                <w:sz w:val="18"/>
                <w:szCs w:val="18"/>
              </w:rPr>
              <w:t>12 144 262</w:t>
            </w:r>
          </w:p>
        </w:tc>
      </w:tr>
    </w:tbl>
    <w:p w14:paraId="193DF0EE" w14:textId="77777777" w:rsidR="0087798C" w:rsidRDefault="0087798C" w:rsidP="00AB3ECE">
      <w:pPr>
        <w:spacing w:after="0" w:line="240" w:lineRule="auto"/>
        <w:rPr>
          <w:rFonts w:ascii="Times New Roman" w:hAnsi="Times New Roman"/>
        </w:rPr>
      </w:pP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29"/>
        <w:gridCol w:w="2268"/>
        <w:gridCol w:w="2126"/>
      </w:tblGrid>
      <w:tr w:rsidR="005C5549" w:rsidRPr="003053B9" w14:paraId="7B62D141" w14:textId="77777777" w:rsidTr="005C5549">
        <w:trPr>
          <w:trHeight w:val="283"/>
        </w:trPr>
        <w:tc>
          <w:tcPr>
            <w:tcW w:w="5529" w:type="dxa"/>
            <w:vAlign w:val="bottom"/>
            <w:hideMark/>
          </w:tcPr>
          <w:p w14:paraId="09AF3F7E" w14:textId="77777777" w:rsidR="005C5549" w:rsidRPr="003053B9" w:rsidRDefault="005C5549" w:rsidP="005C5549">
            <w:pPr>
              <w:spacing w:after="0" w:line="240" w:lineRule="auto"/>
              <w:jc w:val="center"/>
              <w:rPr>
                <w:rFonts w:ascii="Times New Roman" w:hAnsi="Times New Roman" w:cs="Times New Roman"/>
                <w:b/>
                <w:bCs/>
                <w:sz w:val="18"/>
                <w:szCs w:val="18"/>
              </w:rPr>
            </w:pPr>
            <w:bookmarkStart w:id="3" w:name="RANGE!B16:F18"/>
            <w:r w:rsidRPr="003053B9">
              <w:rPr>
                <w:rFonts w:ascii="Times New Roman" w:hAnsi="Times New Roman" w:cs="Times New Roman"/>
                <w:b/>
                <w:bCs/>
                <w:sz w:val="18"/>
                <w:szCs w:val="18"/>
              </w:rPr>
              <w:t>Hodnota položky</w:t>
            </w:r>
            <w:bookmarkEnd w:id="3"/>
          </w:p>
        </w:tc>
        <w:tc>
          <w:tcPr>
            <w:tcW w:w="2268" w:type="dxa"/>
            <w:vAlign w:val="bottom"/>
            <w:hideMark/>
          </w:tcPr>
          <w:p w14:paraId="45751438" w14:textId="75A2523D" w:rsidR="005C5549" w:rsidRPr="003053B9" w:rsidRDefault="005C5549" w:rsidP="005C5549">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Stav k 31.12.20</w:t>
            </w:r>
            <w:r w:rsidR="000A543E" w:rsidRPr="003053B9">
              <w:rPr>
                <w:rFonts w:ascii="Times New Roman" w:hAnsi="Times New Roman" w:cs="Times New Roman"/>
                <w:b/>
                <w:bCs/>
                <w:sz w:val="18"/>
                <w:szCs w:val="18"/>
              </w:rPr>
              <w:t>25</w:t>
            </w:r>
          </w:p>
        </w:tc>
        <w:tc>
          <w:tcPr>
            <w:tcW w:w="2126" w:type="dxa"/>
            <w:vAlign w:val="bottom"/>
            <w:hideMark/>
          </w:tcPr>
          <w:p w14:paraId="379572D3" w14:textId="7B4E8F33" w:rsidR="005C5549" w:rsidRPr="003053B9" w:rsidRDefault="005C5549" w:rsidP="005C5549">
            <w:pPr>
              <w:spacing w:after="0" w:line="240" w:lineRule="auto"/>
              <w:jc w:val="center"/>
              <w:rPr>
                <w:rFonts w:ascii="Times New Roman" w:hAnsi="Times New Roman" w:cs="Times New Roman"/>
                <w:b/>
                <w:bCs/>
                <w:sz w:val="18"/>
                <w:szCs w:val="18"/>
              </w:rPr>
            </w:pPr>
            <w:r w:rsidRPr="003053B9">
              <w:rPr>
                <w:rFonts w:ascii="Times New Roman" w:hAnsi="Times New Roman" w:cs="Times New Roman"/>
                <w:b/>
                <w:bCs/>
                <w:sz w:val="18"/>
                <w:szCs w:val="18"/>
              </w:rPr>
              <w:t>Stav k 31.12.20</w:t>
            </w:r>
            <w:r w:rsidR="000A543E" w:rsidRPr="003053B9">
              <w:rPr>
                <w:rFonts w:ascii="Times New Roman" w:hAnsi="Times New Roman" w:cs="Times New Roman"/>
                <w:b/>
                <w:bCs/>
                <w:sz w:val="18"/>
                <w:szCs w:val="18"/>
              </w:rPr>
              <w:t>24</w:t>
            </w:r>
          </w:p>
        </w:tc>
      </w:tr>
      <w:tr w:rsidR="005C5549" w:rsidRPr="003053B9" w14:paraId="0F52E307" w14:textId="77777777" w:rsidTr="005C5549">
        <w:trPr>
          <w:trHeight w:val="283"/>
        </w:trPr>
        <w:tc>
          <w:tcPr>
            <w:tcW w:w="5529" w:type="dxa"/>
            <w:vAlign w:val="bottom"/>
            <w:hideMark/>
          </w:tcPr>
          <w:p w14:paraId="1902AB31" w14:textId="77777777" w:rsidR="005C5549" w:rsidRPr="003053B9" w:rsidRDefault="005C5549" w:rsidP="005C5549">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Suma prijatých preddavkov</w:t>
            </w:r>
          </w:p>
        </w:tc>
        <w:tc>
          <w:tcPr>
            <w:tcW w:w="2268" w:type="dxa"/>
            <w:vAlign w:val="bottom"/>
            <w:hideMark/>
          </w:tcPr>
          <w:p w14:paraId="0F6E6AB3" w14:textId="77777777" w:rsidR="005C5549" w:rsidRPr="003053B9" w:rsidRDefault="005C5549" w:rsidP="005C5549">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c>
          <w:tcPr>
            <w:tcW w:w="2126" w:type="dxa"/>
            <w:vAlign w:val="bottom"/>
            <w:hideMark/>
          </w:tcPr>
          <w:p w14:paraId="1A000F2D" w14:textId="77777777" w:rsidR="005C5549" w:rsidRPr="003053B9" w:rsidRDefault="005C5549" w:rsidP="005C5549">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0</w:t>
            </w:r>
          </w:p>
        </w:tc>
      </w:tr>
      <w:tr w:rsidR="005C5549" w:rsidRPr="003053B9" w14:paraId="03D01D5A" w14:textId="77777777" w:rsidTr="005C5549">
        <w:trPr>
          <w:trHeight w:val="283"/>
        </w:trPr>
        <w:tc>
          <w:tcPr>
            <w:tcW w:w="5529" w:type="dxa"/>
            <w:vAlign w:val="bottom"/>
            <w:hideMark/>
          </w:tcPr>
          <w:p w14:paraId="79DC476D" w14:textId="77777777" w:rsidR="005C5549" w:rsidRPr="003053B9" w:rsidRDefault="005C5549" w:rsidP="005C5549">
            <w:pPr>
              <w:spacing w:after="0" w:line="240" w:lineRule="auto"/>
              <w:rPr>
                <w:rFonts w:ascii="Times New Roman" w:hAnsi="Times New Roman" w:cs="Times New Roman"/>
                <w:sz w:val="18"/>
                <w:szCs w:val="18"/>
              </w:rPr>
            </w:pPr>
            <w:r w:rsidRPr="003053B9">
              <w:rPr>
                <w:rFonts w:ascii="Times New Roman" w:hAnsi="Times New Roman" w:cs="Times New Roman"/>
                <w:sz w:val="18"/>
                <w:szCs w:val="18"/>
              </w:rPr>
              <w:t>Suma zadržanej platby</w:t>
            </w:r>
          </w:p>
        </w:tc>
        <w:tc>
          <w:tcPr>
            <w:tcW w:w="2268" w:type="dxa"/>
            <w:vAlign w:val="bottom"/>
            <w:hideMark/>
          </w:tcPr>
          <w:p w14:paraId="29E0B2FA" w14:textId="1C854B8A" w:rsidR="005C5549" w:rsidRPr="003053B9" w:rsidRDefault="00316104" w:rsidP="005C5549">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1 388 762</w:t>
            </w:r>
          </w:p>
        </w:tc>
        <w:tc>
          <w:tcPr>
            <w:tcW w:w="2126" w:type="dxa"/>
            <w:vAlign w:val="bottom"/>
            <w:hideMark/>
          </w:tcPr>
          <w:p w14:paraId="2C3EE47B" w14:textId="334FD004" w:rsidR="005C5549" w:rsidRPr="003053B9" w:rsidRDefault="00437B3D" w:rsidP="005C5549">
            <w:pPr>
              <w:spacing w:after="0" w:line="240" w:lineRule="auto"/>
              <w:jc w:val="right"/>
              <w:rPr>
                <w:rFonts w:ascii="Times New Roman" w:hAnsi="Times New Roman" w:cs="Times New Roman"/>
                <w:sz w:val="18"/>
                <w:szCs w:val="18"/>
              </w:rPr>
            </w:pPr>
            <w:r w:rsidRPr="003053B9">
              <w:rPr>
                <w:rFonts w:ascii="Times New Roman" w:hAnsi="Times New Roman" w:cs="Times New Roman"/>
                <w:sz w:val="18"/>
                <w:szCs w:val="18"/>
              </w:rPr>
              <w:t>1 849 871</w:t>
            </w:r>
          </w:p>
        </w:tc>
      </w:tr>
    </w:tbl>
    <w:p w14:paraId="50F8A4D1" w14:textId="77777777" w:rsidR="00B9739C" w:rsidRDefault="00B9739C" w:rsidP="00AB3ECE">
      <w:pPr>
        <w:spacing w:after="0" w:line="240" w:lineRule="auto"/>
        <w:rPr>
          <w:rFonts w:ascii="Times New Roman" w:hAnsi="Times New Roman"/>
        </w:rPr>
      </w:pPr>
    </w:p>
    <w:p w14:paraId="3329220F" w14:textId="45225737" w:rsidR="00AD41F2" w:rsidRPr="00FE3E65" w:rsidRDefault="00FE3E65" w:rsidP="00FE3E65">
      <w:pPr>
        <w:pStyle w:val="Odstavecseseznamem"/>
        <w:numPr>
          <w:ilvl w:val="0"/>
          <w:numId w:val="30"/>
        </w:numPr>
        <w:rPr>
          <w:rFonts w:ascii="Times New Roman" w:hAnsi="Times New Roman"/>
          <w:b/>
          <w:kern w:val="28"/>
        </w:rPr>
      </w:pPr>
      <w:r w:rsidRPr="00FE3E65">
        <w:rPr>
          <w:rFonts w:ascii="Times New Roman" w:hAnsi="Times New Roman"/>
          <w:b/>
          <w:kern w:val="28"/>
        </w:rPr>
        <w:t>Pohľadávky</w:t>
      </w:r>
    </w:p>
    <w:p w14:paraId="4C0C583D" w14:textId="5905E33F" w:rsidR="00F20658" w:rsidRPr="002B62B5" w:rsidRDefault="00F20658" w:rsidP="00F20658">
      <w:pPr>
        <w:spacing w:after="0" w:line="240" w:lineRule="auto"/>
        <w:rPr>
          <w:rFonts w:ascii="Times New Roman" w:hAnsi="Times New Roman" w:cs="Times New Roman"/>
          <w:bCs/>
        </w:rPr>
      </w:pPr>
      <w:r w:rsidRPr="002B62B5">
        <w:rPr>
          <w:rFonts w:ascii="Times New Roman" w:hAnsi="Times New Roman" w:cs="Times New Roman"/>
          <w:bCs/>
        </w:rPr>
        <w:t>Informácie o vývoji opravnej položky k</w:t>
      </w:r>
      <w:r w:rsidR="00A951BF">
        <w:rPr>
          <w:rFonts w:ascii="Times New Roman" w:hAnsi="Times New Roman" w:cs="Times New Roman"/>
          <w:bCs/>
        </w:rPr>
        <w:t> </w:t>
      </w:r>
      <w:r w:rsidRPr="002B62B5">
        <w:rPr>
          <w:rFonts w:ascii="Times New Roman" w:hAnsi="Times New Roman" w:cs="Times New Roman"/>
          <w:bCs/>
        </w:rPr>
        <w:t>pohľadávkam</w:t>
      </w:r>
      <w:r w:rsidR="00A951BF">
        <w:rPr>
          <w:rFonts w:ascii="Times New Roman" w:hAnsi="Times New Roman" w:cs="Times New Roman"/>
          <w:bCs/>
        </w:rPr>
        <w:t>:</w:t>
      </w:r>
    </w:p>
    <w:p w14:paraId="10A209BF" w14:textId="77777777" w:rsidR="00F20658" w:rsidRPr="00F20658" w:rsidRDefault="00F20658" w:rsidP="00F20658">
      <w:pPr>
        <w:pStyle w:val="Nzev"/>
        <w:widowControl w:val="0"/>
        <w:jc w:val="left"/>
        <w:rPr>
          <w:rFonts w:ascii="Times New Roman" w:hAnsi="Times New Roman" w:cs="Times New Roman"/>
          <w:b/>
          <w:sz w:val="22"/>
          <w:szCs w:val="22"/>
          <w:lang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6"/>
        <w:gridCol w:w="1382"/>
        <w:gridCol w:w="1320"/>
        <w:gridCol w:w="1833"/>
        <w:gridCol w:w="1801"/>
        <w:gridCol w:w="1414"/>
      </w:tblGrid>
      <w:tr w:rsidR="00AD41F2" w:rsidRPr="0071409D" w14:paraId="4FB6CBF9" w14:textId="77777777" w:rsidTr="00CA1153">
        <w:trPr>
          <w:trHeight w:val="283"/>
          <w:jc w:val="center"/>
        </w:trPr>
        <w:tc>
          <w:tcPr>
            <w:tcW w:w="2226" w:type="dxa"/>
            <w:vMerge w:val="restart"/>
            <w:tcBorders>
              <w:top w:val="single" w:sz="12" w:space="0" w:color="auto"/>
              <w:bottom w:val="nil"/>
              <w:right w:val="single" w:sz="12" w:space="0" w:color="auto"/>
            </w:tcBorders>
            <w:vAlign w:val="center"/>
          </w:tcPr>
          <w:p w14:paraId="335C9DA2"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Pohľadávky</w:t>
            </w:r>
          </w:p>
        </w:tc>
        <w:tc>
          <w:tcPr>
            <w:tcW w:w="7750" w:type="dxa"/>
            <w:gridSpan w:val="5"/>
            <w:tcBorders>
              <w:top w:val="single" w:sz="12" w:space="0" w:color="auto"/>
              <w:left w:val="single" w:sz="12" w:space="0" w:color="auto"/>
              <w:bottom w:val="nil"/>
            </w:tcBorders>
            <w:vAlign w:val="center"/>
          </w:tcPr>
          <w:p w14:paraId="03182101"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Bežné účtovné obdobie</w:t>
            </w:r>
          </w:p>
        </w:tc>
      </w:tr>
      <w:tr w:rsidR="00AD41F2" w:rsidRPr="0071409D" w14:paraId="69951EFB" w14:textId="77777777" w:rsidTr="00CA1153">
        <w:trPr>
          <w:trHeight w:val="283"/>
          <w:jc w:val="center"/>
        </w:trPr>
        <w:tc>
          <w:tcPr>
            <w:tcW w:w="2226" w:type="dxa"/>
            <w:vMerge/>
            <w:tcBorders>
              <w:top w:val="single" w:sz="12" w:space="0" w:color="auto"/>
              <w:bottom w:val="nil"/>
              <w:right w:val="single" w:sz="12" w:space="0" w:color="auto"/>
            </w:tcBorders>
            <w:vAlign w:val="center"/>
          </w:tcPr>
          <w:p w14:paraId="32BBFA88" w14:textId="77777777" w:rsidR="00AD41F2" w:rsidRPr="0071409D" w:rsidRDefault="00AD41F2" w:rsidP="00AD41F2">
            <w:pPr>
              <w:spacing w:after="0" w:line="240" w:lineRule="auto"/>
              <w:rPr>
                <w:rFonts w:ascii="Times New Roman" w:eastAsia="Times New Roman" w:hAnsi="Times New Roman" w:cs="Times New Roman"/>
                <w:b/>
                <w:bCs/>
                <w:sz w:val="18"/>
                <w:szCs w:val="18"/>
              </w:rPr>
            </w:pPr>
          </w:p>
        </w:tc>
        <w:tc>
          <w:tcPr>
            <w:tcW w:w="1382" w:type="dxa"/>
            <w:tcBorders>
              <w:top w:val="single" w:sz="12" w:space="0" w:color="auto"/>
              <w:left w:val="single" w:sz="12" w:space="0" w:color="auto"/>
              <w:bottom w:val="nil"/>
              <w:right w:val="single" w:sz="12" w:space="0" w:color="auto"/>
            </w:tcBorders>
            <w:vAlign w:val="center"/>
          </w:tcPr>
          <w:p w14:paraId="70871389"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Stav OP na začiatku účtovného obdobia</w:t>
            </w:r>
          </w:p>
        </w:tc>
        <w:tc>
          <w:tcPr>
            <w:tcW w:w="1320" w:type="dxa"/>
            <w:tcBorders>
              <w:top w:val="single" w:sz="12" w:space="0" w:color="auto"/>
              <w:left w:val="single" w:sz="12" w:space="0" w:color="auto"/>
              <w:bottom w:val="nil"/>
              <w:right w:val="single" w:sz="12" w:space="0" w:color="auto"/>
            </w:tcBorders>
            <w:vAlign w:val="center"/>
          </w:tcPr>
          <w:p w14:paraId="090570B3"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Tvorba</w:t>
            </w:r>
          </w:p>
          <w:p w14:paraId="30C1354E"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OP</w:t>
            </w:r>
          </w:p>
        </w:tc>
        <w:tc>
          <w:tcPr>
            <w:tcW w:w="1833" w:type="dxa"/>
            <w:tcBorders>
              <w:top w:val="single" w:sz="12" w:space="0" w:color="auto"/>
              <w:left w:val="single" w:sz="12" w:space="0" w:color="auto"/>
              <w:bottom w:val="nil"/>
              <w:right w:val="single" w:sz="12" w:space="0" w:color="auto"/>
            </w:tcBorders>
            <w:vAlign w:val="center"/>
          </w:tcPr>
          <w:p w14:paraId="7F26C69A"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Zúčtovanie</w:t>
            </w:r>
            <w:r w:rsidRPr="0071409D">
              <w:rPr>
                <w:rFonts w:ascii="Times New Roman" w:eastAsia="Times New Roman" w:hAnsi="Times New Roman" w:cs="Times New Roman"/>
                <w:b/>
                <w:bCs/>
                <w:sz w:val="18"/>
                <w:szCs w:val="18"/>
              </w:rPr>
              <w:br/>
              <w:t xml:space="preserve"> OP z dôvodu zániku opodstatnenosti</w:t>
            </w:r>
          </w:p>
        </w:tc>
        <w:tc>
          <w:tcPr>
            <w:tcW w:w="1801" w:type="dxa"/>
            <w:tcBorders>
              <w:top w:val="single" w:sz="12" w:space="0" w:color="auto"/>
              <w:left w:val="single" w:sz="12" w:space="0" w:color="auto"/>
              <w:bottom w:val="nil"/>
              <w:right w:val="single" w:sz="12" w:space="0" w:color="auto"/>
            </w:tcBorders>
            <w:vAlign w:val="center"/>
          </w:tcPr>
          <w:p w14:paraId="0D9DF6E9"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 xml:space="preserve">Zúčtovanie </w:t>
            </w:r>
            <w:r w:rsidRPr="0071409D">
              <w:rPr>
                <w:rFonts w:ascii="Times New Roman" w:eastAsia="Times New Roman" w:hAnsi="Times New Roman" w:cs="Times New Roman"/>
                <w:b/>
                <w:bCs/>
                <w:sz w:val="18"/>
                <w:szCs w:val="18"/>
              </w:rPr>
              <w:br/>
              <w:t xml:space="preserve">OP z dôvodu vyradenia majetku </w:t>
            </w:r>
            <w:r w:rsidRPr="0071409D">
              <w:rPr>
                <w:rFonts w:ascii="Times New Roman" w:eastAsia="Times New Roman" w:hAnsi="Times New Roman" w:cs="Times New Roman"/>
                <w:b/>
                <w:bCs/>
                <w:sz w:val="18"/>
                <w:szCs w:val="18"/>
              </w:rPr>
              <w:br/>
              <w:t>z účtovníctva</w:t>
            </w:r>
          </w:p>
        </w:tc>
        <w:tc>
          <w:tcPr>
            <w:tcW w:w="1414" w:type="dxa"/>
            <w:tcBorders>
              <w:top w:val="single" w:sz="12" w:space="0" w:color="auto"/>
              <w:left w:val="single" w:sz="12" w:space="0" w:color="auto"/>
              <w:bottom w:val="nil"/>
            </w:tcBorders>
            <w:vAlign w:val="center"/>
          </w:tcPr>
          <w:p w14:paraId="001610F4"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Stav OP na konci účtovného obdobia</w:t>
            </w:r>
          </w:p>
        </w:tc>
      </w:tr>
      <w:tr w:rsidR="00AD41F2" w:rsidRPr="0071409D" w14:paraId="5DF498B0" w14:textId="77777777" w:rsidTr="00CA1153">
        <w:trPr>
          <w:trHeight w:val="283"/>
          <w:jc w:val="center"/>
        </w:trPr>
        <w:tc>
          <w:tcPr>
            <w:tcW w:w="2226" w:type="dxa"/>
            <w:tcBorders>
              <w:top w:val="nil"/>
              <w:bottom w:val="single" w:sz="12" w:space="0" w:color="auto"/>
              <w:right w:val="single" w:sz="12" w:space="0" w:color="auto"/>
            </w:tcBorders>
            <w:vAlign w:val="center"/>
          </w:tcPr>
          <w:p w14:paraId="18D261D2"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a</w:t>
            </w:r>
          </w:p>
        </w:tc>
        <w:tc>
          <w:tcPr>
            <w:tcW w:w="1382" w:type="dxa"/>
            <w:tcBorders>
              <w:top w:val="nil"/>
              <w:left w:val="single" w:sz="12" w:space="0" w:color="auto"/>
              <w:bottom w:val="single" w:sz="12" w:space="0" w:color="auto"/>
              <w:right w:val="single" w:sz="12" w:space="0" w:color="auto"/>
            </w:tcBorders>
            <w:vAlign w:val="center"/>
          </w:tcPr>
          <w:p w14:paraId="59FF8636"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b</w:t>
            </w:r>
          </w:p>
        </w:tc>
        <w:tc>
          <w:tcPr>
            <w:tcW w:w="1320" w:type="dxa"/>
            <w:tcBorders>
              <w:top w:val="nil"/>
              <w:left w:val="single" w:sz="12" w:space="0" w:color="auto"/>
              <w:bottom w:val="single" w:sz="12" w:space="0" w:color="auto"/>
              <w:right w:val="single" w:sz="12" w:space="0" w:color="auto"/>
            </w:tcBorders>
            <w:vAlign w:val="center"/>
          </w:tcPr>
          <w:p w14:paraId="3ACCA60D"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c</w:t>
            </w:r>
          </w:p>
        </w:tc>
        <w:tc>
          <w:tcPr>
            <w:tcW w:w="1833" w:type="dxa"/>
            <w:tcBorders>
              <w:top w:val="nil"/>
              <w:left w:val="single" w:sz="12" w:space="0" w:color="auto"/>
              <w:bottom w:val="single" w:sz="12" w:space="0" w:color="auto"/>
              <w:right w:val="single" w:sz="12" w:space="0" w:color="auto"/>
            </w:tcBorders>
            <w:vAlign w:val="center"/>
          </w:tcPr>
          <w:p w14:paraId="580B11CB" w14:textId="77777777" w:rsidR="00AD41F2" w:rsidRPr="0071409D" w:rsidRDefault="00EC4C9D" w:rsidP="00EC4C9D">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d</w:t>
            </w:r>
          </w:p>
        </w:tc>
        <w:tc>
          <w:tcPr>
            <w:tcW w:w="1801" w:type="dxa"/>
            <w:tcBorders>
              <w:top w:val="nil"/>
              <w:left w:val="single" w:sz="12" w:space="0" w:color="auto"/>
              <w:bottom w:val="single" w:sz="12" w:space="0" w:color="auto"/>
              <w:right w:val="single" w:sz="12" w:space="0" w:color="auto"/>
            </w:tcBorders>
            <w:vAlign w:val="center"/>
          </w:tcPr>
          <w:p w14:paraId="3BB6871E"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e</w:t>
            </w:r>
          </w:p>
        </w:tc>
        <w:tc>
          <w:tcPr>
            <w:tcW w:w="1414" w:type="dxa"/>
            <w:tcBorders>
              <w:top w:val="nil"/>
              <w:left w:val="single" w:sz="12" w:space="0" w:color="auto"/>
              <w:bottom w:val="single" w:sz="12" w:space="0" w:color="auto"/>
            </w:tcBorders>
            <w:vAlign w:val="center"/>
          </w:tcPr>
          <w:p w14:paraId="646A52BA" w14:textId="77777777" w:rsidR="00AD41F2" w:rsidRPr="0071409D" w:rsidRDefault="003E7DCC"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F</w:t>
            </w:r>
          </w:p>
        </w:tc>
      </w:tr>
      <w:tr w:rsidR="00E442B6" w:rsidRPr="0071409D" w14:paraId="4E70322E" w14:textId="77777777" w:rsidTr="00E442B6">
        <w:trPr>
          <w:trHeight w:val="283"/>
          <w:jc w:val="center"/>
        </w:trPr>
        <w:tc>
          <w:tcPr>
            <w:tcW w:w="2226" w:type="dxa"/>
            <w:tcBorders>
              <w:top w:val="single" w:sz="12" w:space="0" w:color="auto"/>
              <w:bottom w:val="single" w:sz="6" w:space="0" w:color="auto"/>
              <w:right w:val="single" w:sz="12" w:space="0" w:color="auto"/>
            </w:tcBorders>
            <w:vAlign w:val="center"/>
          </w:tcPr>
          <w:p w14:paraId="0B928017" w14:textId="33AEB8E1" w:rsidR="00E442B6" w:rsidRPr="0071409D" w:rsidRDefault="00E442B6" w:rsidP="00E442B6">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 xml:space="preserve">Pohľadávky z obchodného styku </w:t>
            </w:r>
            <w:r w:rsidR="00760547" w:rsidRPr="0071409D">
              <w:rPr>
                <w:rFonts w:ascii="Times New Roman" w:eastAsia="Times New Roman" w:hAnsi="Times New Roman" w:cs="Times New Roman"/>
                <w:sz w:val="18"/>
                <w:szCs w:val="18"/>
              </w:rPr>
              <w:t>voči prepojeným ÚJ</w:t>
            </w:r>
          </w:p>
        </w:tc>
        <w:tc>
          <w:tcPr>
            <w:tcW w:w="1382" w:type="dxa"/>
            <w:tcBorders>
              <w:top w:val="single" w:sz="12" w:space="0" w:color="auto"/>
              <w:left w:val="single" w:sz="12" w:space="0" w:color="auto"/>
              <w:bottom w:val="single" w:sz="6" w:space="0" w:color="auto"/>
            </w:tcBorders>
            <w:vAlign w:val="center"/>
          </w:tcPr>
          <w:p w14:paraId="0E48B844" w14:textId="12E7D2E1" w:rsidR="00E442B6" w:rsidRPr="0071409D" w:rsidRDefault="00AB2111" w:rsidP="00E442B6">
            <w:pPr>
              <w:spacing w:after="0" w:line="240" w:lineRule="auto"/>
              <w:jc w:val="center"/>
              <w:rPr>
                <w:rFonts w:ascii="Times New Roman" w:eastAsia="Times New Roman" w:hAnsi="Times New Roman" w:cs="Times New Roman"/>
                <w:sz w:val="18"/>
                <w:szCs w:val="18"/>
                <w:highlight w:val="yellow"/>
              </w:rPr>
            </w:pPr>
            <w:r w:rsidRPr="0071409D">
              <w:rPr>
                <w:rFonts w:ascii="Times New Roman" w:hAnsi="Times New Roman" w:cs="Times New Roman"/>
                <w:sz w:val="18"/>
                <w:szCs w:val="18"/>
              </w:rPr>
              <w:t>349 238</w:t>
            </w:r>
          </w:p>
        </w:tc>
        <w:tc>
          <w:tcPr>
            <w:tcW w:w="1320" w:type="dxa"/>
            <w:tcBorders>
              <w:top w:val="single" w:sz="12" w:space="0" w:color="auto"/>
              <w:bottom w:val="single" w:sz="6" w:space="0" w:color="auto"/>
            </w:tcBorders>
            <w:vAlign w:val="center"/>
          </w:tcPr>
          <w:p w14:paraId="16D1CE3D" w14:textId="7D8D9AE4" w:rsidR="00E442B6" w:rsidRPr="0071409D" w:rsidRDefault="00E442B6" w:rsidP="00E442B6">
            <w:pPr>
              <w:spacing w:after="0" w:line="240" w:lineRule="auto"/>
              <w:jc w:val="center"/>
              <w:rPr>
                <w:rFonts w:ascii="Times New Roman" w:eastAsia="Times New Roman" w:hAnsi="Times New Roman" w:cs="Times New Roman"/>
                <w:sz w:val="18"/>
                <w:szCs w:val="18"/>
                <w:highlight w:val="yellow"/>
              </w:rPr>
            </w:pPr>
          </w:p>
        </w:tc>
        <w:tc>
          <w:tcPr>
            <w:tcW w:w="1833" w:type="dxa"/>
            <w:tcBorders>
              <w:top w:val="single" w:sz="12" w:space="0" w:color="auto"/>
              <w:bottom w:val="single" w:sz="6" w:space="0" w:color="auto"/>
            </w:tcBorders>
            <w:vAlign w:val="center"/>
          </w:tcPr>
          <w:p w14:paraId="09E1C338" w14:textId="0C624D5E" w:rsidR="00E442B6" w:rsidRPr="0071409D" w:rsidRDefault="000B0455" w:rsidP="00E442B6">
            <w:pPr>
              <w:spacing w:after="0" w:line="240" w:lineRule="auto"/>
              <w:jc w:val="center"/>
              <w:rPr>
                <w:rFonts w:ascii="Times New Roman" w:eastAsia="Times New Roman" w:hAnsi="Times New Roman" w:cs="Times New Roman"/>
                <w:sz w:val="18"/>
                <w:szCs w:val="18"/>
                <w:highlight w:val="yellow"/>
              </w:rPr>
            </w:pPr>
            <w:r w:rsidRPr="0071409D">
              <w:rPr>
                <w:rFonts w:ascii="Times New Roman" w:eastAsia="Times New Roman" w:hAnsi="Times New Roman" w:cs="Times New Roman"/>
                <w:sz w:val="18"/>
                <w:szCs w:val="18"/>
              </w:rPr>
              <w:t>1</w:t>
            </w:r>
            <w:r w:rsidR="003D0F61" w:rsidRPr="0071409D">
              <w:rPr>
                <w:rFonts w:ascii="Times New Roman" w:eastAsia="Times New Roman" w:hAnsi="Times New Roman" w:cs="Times New Roman"/>
                <w:sz w:val="18"/>
                <w:szCs w:val="18"/>
              </w:rPr>
              <w:t>51 69</w:t>
            </w:r>
            <w:r w:rsidR="00A42F0C" w:rsidRPr="0071409D">
              <w:rPr>
                <w:rFonts w:ascii="Times New Roman" w:eastAsia="Times New Roman" w:hAnsi="Times New Roman" w:cs="Times New Roman"/>
                <w:sz w:val="18"/>
                <w:szCs w:val="18"/>
              </w:rPr>
              <w:t>0</w:t>
            </w:r>
          </w:p>
        </w:tc>
        <w:tc>
          <w:tcPr>
            <w:tcW w:w="1801" w:type="dxa"/>
            <w:tcBorders>
              <w:top w:val="single" w:sz="12" w:space="0" w:color="auto"/>
              <w:bottom w:val="single" w:sz="6" w:space="0" w:color="auto"/>
            </w:tcBorders>
            <w:vAlign w:val="center"/>
          </w:tcPr>
          <w:p w14:paraId="350AF2A4" w14:textId="06D6008E" w:rsidR="00E442B6" w:rsidRPr="0071409D" w:rsidRDefault="00E442B6" w:rsidP="00E442B6">
            <w:pPr>
              <w:spacing w:after="0" w:line="240" w:lineRule="auto"/>
              <w:jc w:val="center"/>
              <w:rPr>
                <w:rFonts w:ascii="Times New Roman" w:eastAsia="Times New Roman" w:hAnsi="Times New Roman" w:cs="Times New Roman"/>
                <w:sz w:val="18"/>
                <w:szCs w:val="18"/>
                <w:highlight w:val="yellow"/>
              </w:rPr>
            </w:pPr>
          </w:p>
        </w:tc>
        <w:tc>
          <w:tcPr>
            <w:tcW w:w="1414" w:type="dxa"/>
            <w:tcBorders>
              <w:top w:val="single" w:sz="12" w:space="0" w:color="auto"/>
              <w:bottom w:val="single" w:sz="6" w:space="0" w:color="auto"/>
            </w:tcBorders>
            <w:vAlign w:val="center"/>
          </w:tcPr>
          <w:p w14:paraId="000B595F" w14:textId="28E13F51" w:rsidR="00E442B6" w:rsidRPr="0071409D" w:rsidRDefault="005357AA" w:rsidP="00E442B6">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197 548</w:t>
            </w:r>
          </w:p>
        </w:tc>
      </w:tr>
      <w:tr w:rsidR="00E442B6" w:rsidRPr="0071409D" w14:paraId="5244EE6F" w14:textId="77777777" w:rsidTr="00E442B6">
        <w:trPr>
          <w:trHeight w:val="283"/>
          <w:jc w:val="center"/>
        </w:trPr>
        <w:tc>
          <w:tcPr>
            <w:tcW w:w="2226" w:type="dxa"/>
            <w:tcBorders>
              <w:top w:val="single" w:sz="6" w:space="0" w:color="auto"/>
              <w:right w:val="single" w:sz="12" w:space="0" w:color="auto"/>
            </w:tcBorders>
            <w:vAlign w:val="center"/>
          </w:tcPr>
          <w:p w14:paraId="4141F00B" w14:textId="478CDECF" w:rsidR="00E442B6" w:rsidRPr="0071409D" w:rsidRDefault="00D113DC" w:rsidP="00E442B6">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Ostatné p</w:t>
            </w:r>
            <w:r w:rsidR="00E442B6" w:rsidRPr="0071409D">
              <w:rPr>
                <w:rFonts w:ascii="Times New Roman" w:eastAsia="Times New Roman" w:hAnsi="Times New Roman" w:cs="Times New Roman"/>
                <w:sz w:val="18"/>
                <w:szCs w:val="18"/>
              </w:rPr>
              <w:t xml:space="preserve">ohľadávky </w:t>
            </w:r>
            <w:r w:rsidRPr="0071409D">
              <w:rPr>
                <w:rFonts w:ascii="Times New Roman" w:eastAsia="Times New Roman" w:hAnsi="Times New Roman" w:cs="Times New Roman"/>
                <w:sz w:val="18"/>
                <w:szCs w:val="18"/>
              </w:rPr>
              <w:t>z obchodného styku</w:t>
            </w:r>
          </w:p>
        </w:tc>
        <w:tc>
          <w:tcPr>
            <w:tcW w:w="1382" w:type="dxa"/>
            <w:tcBorders>
              <w:top w:val="single" w:sz="6" w:space="0" w:color="auto"/>
              <w:left w:val="single" w:sz="12" w:space="0" w:color="auto"/>
            </w:tcBorders>
            <w:vAlign w:val="center"/>
          </w:tcPr>
          <w:p w14:paraId="19A2BB9A" w14:textId="57D0AFEE" w:rsidR="00E442B6" w:rsidRPr="0071409D" w:rsidRDefault="00AB2111" w:rsidP="00E442B6">
            <w:pPr>
              <w:spacing w:after="0" w:line="240" w:lineRule="auto"/>
              <w:jc w:val="center"/>
              <w:rPr>
                <w:rFonts w:ascii="Times New Roman" w:eastAsia="Times New Roman" w:hAnsi="Times New Roman" w:cs="Times New Roman"/>
                <w:sz w:val="18"/>
                <w:szCs w:val="18"/>
                <w:highlight w:val="yellow"/>
              </w:rPr>
            </w:pPr>
            <w:r w:rsidRPr="0071409D">
              <w:rPr>
                <w:rFonts w:ascii="Times New Roman" w:hAnsi="Times New Roman" w:cs="Times New Roman"/>
                <w:sz w:val="18"/>
                <w:szCs w:val="18"/>
              </w:rPr>
              <w:t>103 520</w:t>
            </w:r>
          </w:p>
        </w:tc>
        <w:tc>
          <w:tcPr>
            <w:tcW w:w="1320" w:type="dxa"/>
            <w:tcBorders>
              <w:top w:val="single" w:sz="6" w:space="0" w:color="auto"/>
            </w:tcBorders>
            <w:vAlign w:val="center"/>
          </w:tcPr>
          <w:p w14:paraId="1303C21D" w14:textId="00381E60" w:rsidR="00E442B6" w:rsidRPr="0071409D" w:rsidRDefault="00334E8B" w:rsidP="00E442B6">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137 861</w:t>
            </w:r>
          </w:p>
        </w:tc>
        <w:tc>
          <w:tcPr>
            <w:tcW w:w="1833" w:type="dxa"/>
            <w:tcBorders>
              <w:top w:val="single" w:sz="6" w:space="0" w:color="auto"/>
            </w:tcBorders>
            <w:vAlign w:val="center"/>
          </w:tcPr>
          <w:p w14:paraId="123A8ABC" w14:textId="0381A1B1" w:rsidR="00E442B6" w:rsidRPr="0071409D" w:rsidRDefault="00EA5FC5" w:rsidP="00E442B6">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20 121</w:t>
            </w:r>
          </w:p>
        </w:tc>
        <w:tc>
          <w:tcPr>
            <w:tcW w:w="1801" w:type="dxa"/>
            <w:tcBorders>
              <w:top w:val="single" w:sz="6" w:space="0" w:color="auto"/>
            </w:tcBorders>
            <w:vAlign w:val="center"/>
          </w:tcPr>
          <w:p w14:paraId="6AE90A9D" w14:textId="6372322D" w:rsidR="00E442B6" w:rsidRPr="0071409D" w:rsidRDefault="001036EB" w:rsidP="00E442B6">
            <w:pPr>
              <w:spacing w:after="0" w:line="240" w:lineRule="auto"/>
              <w:jc w:val="center"/>
              <w:rPr>
                <w:rFonts w:ascii="Times New Roman" w:eastAsia="Times New Roman" w:hAnsi="Times New Roman" w:cs="Times New Roman"/>
                <w:sz w:val="18"/>
                <w:szCs w:val="18"/>
                <w:highlight w:val="yellow"/>
              </w:rPr>
            </w:pPr>
            <w:r w:rsidRPr="0071409D">
              <w:rPr>
                <w:rFonts w:ascii="Times New Roman" w:eastAsia="Times New Roman" w:hAnsi="Times New Roman" w:cs="Times New Roman"/>
                <w:sz w:val="18"/>
                <w:szCs w:val="18"/>
              </w:rPr>
              <w:t>620</w:t>
            </w:r>
          </w:p>
        </w:tc>
        <w:tc>
          <w:tcPr>
            <w:tcW w:w="1414" w:type="dxa"/>
            <w:tcBorders>
              <w:top w:val="single" w:sz="6" w:space="0" w:color="auto"/>
            </w:tcBorders>
            <w:vAlign w:val="center"/>
          </w:tcPr>
          <w:p w14:paraId="09490B58" w14:textId="6ABBA939" w:rsidR="00E442B6" w:rsidRPr="0071409D" w:rsidRDefault="005357AA" w:rsidP="00E442B6">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220 640</w:t>
            </w:r>
          </w:p>
        </w:tc>
      </w:tr>
      <w:tr w:rsidR="00E442B6" w:rsidRPr="0071409D" w14:paraId="02C1126F" w14:textId="77777777" w:rsidTr="00E442B6">
        <w:trPr>
          <w:trHeight w:val="283"/>
          <w:jc w:val="center"/>
        </w:trPr>
        <w:tc>
          <w:tcPr>
            <w:tcW w:w="2226" w:type="dxa"/>
            <w:tcBorders>
              <w:top w:val="single" w:sz="6" w:space="0" w:color="auto"/>
              <w:right w:val="single" w:sz="12" w:space="0" w:color="auto"/>
            </w:tcBorders>
            <w:vAlign w:val="center"/>
          </w:tcPr>
          <w:p w14:paraId="1546CFBE" w14:textId="77777777" w:rsidR="00E442B6" w:rsidRPr="0071409D" w:rsidRDefault="00E442B6" w:rsidP="00E442B6">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Iné pohľadávky</w:t>
            </w:r>
          </w:p>
        </w:tc>
        <w:tc>
          <w:tcPr>
            <w:tcW w:w="1382" w:type="dxa"/>
            <w:tcBorders>
              <w:top w:val="single" w:sz="6" w:space="0" w:color="auto"/>
              <w:left w:val="single" w:sz="12" w:space="0" w:color="auto"/>
            </w:tcBorders>
            <w:vAlign w:val="center"/>
          </w:tcPr>
          <w:p w14:paraId="589C6E09" w14:textId="1D454433" w:rsidR="00E442B6" w:rsidRPr="0071409D" w:rsidRDefault="005357AA" w:rsidP="00E442B6">
            <w:pPr>
              <w:spacing w:after="0" w:line="240" w:lineRule="auto"/>
              <w:jc w:val="center"/>
              <w:rPr>
                <w:rFonts w:ascii="Times New Roman" w:eastAsia="Times New Roman" w:hAnsi="Times New Roman" w:cs="Times New Roman"/>
                <w:sz w:val="18"/>
                <w:szCs w:val="18"/>
                <w:highlight w:val="yellow"/>
              </w:rPr>
            </w:pPr>
            <w:r w:rsidRPr="0071409D">
              <w:rPr>
                <w:rFonts w:ascii="Times New Roman" w:eastAsia="Times New Roman" w:hAnsi="Times New Roman" w:cs="Times New Roman"/>
                <w:sz w:val="18"/>
                <w:szCs w:val="18"/>
              </w:rPr>
              <w:t>0</w:t>
            </w:r>
          </w:p>
        </w:tc>
        <w:tc>
          <w:tcPr>
            <w:tcW w:w="1320" w:type="dxa"/>
            <w:tcBorders>
              <w:top w:val="single" w:sz="6" w:space="0" w:color="auto"/>
            </w:tcBorders>
            <w:vAlign w:val="center"/>
          </w:tcPr>
          <w:p w14:paraId="04362A16" w14:textId="7C813EF8" w:rsidR="00E442B6" w:rsidRPr="0071409D" w:rsidRDefault="005357AA" w:rsidP="00E442B6">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49 472</w:t>
            </w:r>
          </w:p>
        </w:tc>
        <w:tc>
          <w:tcPr>
            <w:tcW w:w="1833" w:type="dxa"/>
            <w:tcBorders>
              <w:top w:val="single" w:sz="6" w:space="0" w:color="auto"/>
            </w:tcBorders>
            <w:vAlign w:val="center"/>
          </w:tcPr>
          <w:p w14:paraId="2CF9472A" w14:textId="77777777" w:rsidR="00E442B6" w:rsidRPr="0071409D" w:rsidRDefault="00E442B6" w:rsidP="00E442B6">
            <w:pPr>
              <w:spacing w:after="0" w:line="240" w:lineRule="auto"/>
              <w:jc w:val="center"/>
              <w:rPr>
                <w:rFonts w:ascii="Times New Roman" w:eastAsia="Times New Roman" w:hAnsi="Times New Roman" w:cs="Times New Roman"/>
                <w:sz w:val="18"/>
                <w:szCs w:val="18"/>
              </w:rPr>
            </w:pPr>
          </w:p>
        </w:tc>
        <w:tc>
          <w:tcPr>
            <w:tcW w:w="1801" w:type="dxa"/>
            <w:tcBorders>
              <w:top w:val="single" w:sz="6" w:space="0" w:color="auto"/>
            </w:tcBorders>
            <w:vAlign w:val="center"/>
          </w:tcPr>
          <w:p w14:paraId="722BE06F" w14:textId="77777777" w:rsidR="00E442B6" w:rsidRPr="0071409D" w:rsidRDefault="00E442B6" w:rsidP="00E442B6">
            <w:pPr>
              <w:spacing w:after="0" w:line="240" w:lineRule="auto"/>
              <w:jc w:val="center"/>
              <w:rPr>
                <w:rFonts w:ascii="Times New Roman" w:eastAsia="Times New Roman" w:hAnsi="Times New Roman" w:cs="Times New Roman"/>
                <w:sz w:val="18"/>
                <w:szCs w:val="18"/>
              </w:rPr>
            </w:pPr>
          </w:p>
        </w:tc>
        <w:tc>
          <w:tcPr>
            <w:tcW w:w="1414" w:type="dxa"/>
            <w:tcBorders>
              <w:top w:val="single" w:sz="6" w:space="0" w:color="auto"/>
            </w:tcBorders>
            <w:vAlign w:val="center"/>
          </w:tcPr>
          <w:p w14:paraId="184DFBC9" w14:textId="3C5BE056" w:rsidR="00E442B6" w:rsidRPr="0071409D" w:rsidRDefault="005357AA" w:rsidP="00E442B6">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49 472</w:t>
            </w:r>
          </w:p>
        </w:tc>
      </w:tr>
      <w:tr w:rsidR="00E442B6" w:rsidRPr="0071409D" w14:paraId="73C0BCED" w14:textId="77777777" w:rsidTr="00E442B6">
        <w:trPr>
          <w:trHeight w:val="283"/>
          <w:jc w:val="center"/>
        </w:trPr>
        <w:tc>
          <w:tcPr>
            <w:tcW w:w="2226" w:type="dxa"/>
            <w:tcBorders>
              <w:bottom w:val="single" w:sz="12" w:space="0" w:color="auto"/>
              <w:right w:val="single" w:sz="12" w:space="0" w:color="auto"/>
            </w:tcBorders>
            <w:vAlign w:val="center"/>
          </w:tcPr>
          <w:p w14:paraId="43ECD995" w14:textId="469B41F1" w:rsidR="00E442B6" w:rsidRPr="0071409D" w:rsidRDefault="00E442B6" w:rsidP="00E442B6">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Krátkodobé pohľadávky spolu</w:t>
            </w:r>
          </w:p>
        </w:tc>
        <w:tc>
          <w:tcPr>
            <w:tcW w:w="1382" w:type="dxa"/>
            <w:tcBorders>
              <w:left w:val="single" w:sz="12" w:space="0" w:color="auto"/>
              <w:bottom w:val="single" w:sz="12" w:space="0" w:color="auto"/>
            </w:tcBorders>
            <w:vAlign w:val="center"/>
          </w:tcPr>
          <w:p w14:paraId="7063F7E1" w14:textId="63BFF3E1" w:rsidR="00E442B6" w:rsidRPr="0071409D" w:rsidRDefault="00E442B6" w:rsidP="00E442B6">
            <w:pPr>
              <w:spacing w:after="0" w:line="240" w:lineRule="auto"/>
              <w:jc w:val="center"/>
              <w:rPr>
                <w:rFonts w:ascii="Times New Roman" w:eastAsia="Times New Roman" w:hAnsi="Times New Roman" w:cs="Times New Roman"/>
                <w:b/>
                <w:bCs/>
                <w:sz w:val="18"/>
                <w:szCs w:val="18"/>
                <w:highlight w:val="yellow"/>
              </w:rPr>
            </w:pPr>
            <w:r w:rsidRPr="0071409D">
              <w:rPr>
                <w:rFonts w:ascii="Times New Roman" w:hAnsi="Times New Roman" w:cs="Times New Roman"/>
                <w:b/>
                <w:bCs/>
                <w:sz w:val="18"/>
                <w:szCs w:val="18"/>
              </w:rPr>
              <w:t>452 758</w:t>
            </w:r>
          </w:p>
        </w:tc>
        <w:tc>
          <w:tcPr>
            <w:tcW w:w="1320" w:type="dxa"/>
            <w:tcBorders>
              <w:bottom w:val="single" w:sz="12" w:space="0" w:color="auto"/>
            </w:tcBorders>
            <w:vAlign w:val="center"/>
          </w:tcPr>
          <w:p w14:paraId="46295FE9" w14:textId="008C8AE6" w:rsidR="00E442B6" w:rsidRPr="0071409D" w:rsidRDefault="00296F9C" w:rsidP="00E442B6">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187 333</w:t>
            </w:r>
          </w:p>
        </w:tc>
        <w:tc>
          <w:tcPr>
            <w:tcW w:w="1833" w:type="dxa"/>
            <w:tcBorders>
              <w:bottom w:val="single" w:sz="12" w:space="0" w:color="auto"/>
            </w:tcBorders>
            <w:vAlign w:val="center"/>
          </w:tcPr>
          <w:p w14:paraId="3C513A26" w14:textId="6F6154FD" w:rsidR="00E442B6" w:rsidRPr="0071409D" w:rsidRDefault="00296F9C" w:rsidP="00E442B6">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171 811</w:t>
            </w:r>
          </w:p>
        </w:tc>
        <w:tc>
          <w:tcPr>
            <w:tcW w:w="1801" w:type="dxa"/>
            <w:tcBorders>
              <w:bottom w:val="single" w:sz="12" w:space="0" w:color="auto"/>
            </w:tcBorders>
            <w:vAlign w:val="center"/>
          </w:tcPr>
          <w:p w14:paraId="133088BE" w14:textId="2C1E29F3" w:rsidR="00E442B6" w:rsidRPr="0071409D" w:rsidRDefault="00296F9C" w:rsidP="00E442B6">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620</w:t>
            </w:r>
          </w:p>
        </w:tc>
        <w:tc>
          <w:tcPr>
            <w:tcW w:w="1414" w:type="dxa"/>
            <w:tcBorders>
              <w:bottom w:val="single" w:sz="12" w:space="0" w:color="auto"/>
            </w:tcBorders>
            <w:vAlign w:val="center"/>
          </w:tcPr>
          <w:p w14:paraId="47FA98B2" w14:textId="0BE5A5D0" w:rsidR="00E442B6" w:rsidRPr="0071409D" w:rsidRDefault="00A16215" w:rsidP="00E442B6">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467 660</w:t>
            </w:r>
          </w:p>
        </w:tc>
      </w:tr>
    </w:tbl>
    <w:p w14:paraId="441CCF40" w14:textId="77777777" w:rsidR="004C1579" w:rsidRDefault="004C1579" w:rsidP="00F20658">
      <w:pPr>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6"/>
        <w:gridCol w:w="1382"/>
        <w:gridCol w:w="1320"/>
        <w:gridCol w:w="1833"/>
        <w:gridCol w:w="1801"/>
        <w:gridCol w:w="1414"/>
      </w:tblGrid>
      <w:tr w:rsidR="00E52093" w:rsidRPr="0071409D" w14:paraId="024A670C" w14:textId="77777777" w:rsidTr="00CA1153">
        <w:trPr>
          <w:trHeight w:val="283"/>
          <w:jc w:val="center"/>
        </w:trPr>
        <w:tc>
          <w:tcPr>
            <w:tcW w:w="2226" w:type="dxa"/>
            <w:vMerge w:val="restart"/>
            <w:tcBorders>
              <w:top w:val="single" w:sz="12" w:space="0" w:color="auto"/>
              <w:bottom w:val="nil"/>
              <w:right w:val="single" w:sz="12" w:space="0" w:color="auto"/>
            </w:tcBorders>
            <w:vAlign w:val="center"/>
          </w:tcPr>
          <w:p w14:paraId="1C86015E"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Pohľadávky</w:t>
            </w:r>
          </w:p>
        </w:tc>
        <w:tc>
          <w:tcPr>
            <w:tcW w:w="7750" w:type="dxa"/>
            <w:gridSpan w:val="5"/>
            <w:tcBorders>
              <w:top w:val="single" w:sz="12" w:space="0" w:color="auto"/>
              <w:left w:val="single" w:sz="12" w:space="0" w:color="auto"/>
              <w:bottom w:val="nil"/>
            </w:tcBorders>
            <w:vAlign w:val="center"/>
          </w:tcPr>
          <w:p w14:paraId="5BEF317D" w14:textId="19D9CB32"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Bezprostredne predchádzajúce účtovné obdobie</w:t>
            </w:r>
          </w:p>
        </w:tc>
      </w:tr>
      <w:tr w:rsidR="00E52093" w:rsidRPr="0071409D" w14:paraId="75FC252E" w14:textId="77777777" w:rsidTr="00CA1153">
        <w:trPr>
          <w:trHeight w:val="283"/>
          <w:jc w:val="center"/>
        </w:trPr>
        <w:tc>
          <w:tcPr>
            <w:tcW w:w="2226" w:type="dxa"/>
            <w:vMerge/>
            <w:tcBorders>
              <w:top w:val="single" w:sz="12" w:space="0" w:color="auto"/>
              <w:bottom w:val="nil"/>
              <w:right w:val="single" w:sz="12" w:space="0" w:color="auto"/>
            </w:tcBorders>
            <w:vAlign w:val="center"/>
          </w:tcPr>
          <w:p w14:paraId="7B5FFAA4" w14:textId="77777777" w:rsidR="00E52093" w:rsidRPr="0071409D" w:rsidRDefault="00E52093" w:rsidP="008F5EE2">
            <w:pPr>
              <w:spacing w:after="0" w:line="240" w:lineRule="auto"/>
              <w:rPr>
                <w:rFonts w:ascii="Times New Roman" w:eastAsia="Times New Roman" w:hAnsi="Times New Roman" w:cs="Times New Roman"/>
                <w:b/>
                <w:bCs/>
                <w:sz w:val="18"/>
                <w:szCs w:val="18"/>
              </w:rPr>
            </w:pPr>
          </w:p>
        </w:tc>
        <w:tc>
          <w:tcPr>
            <w:tcW w:w="1382" w:type="dxa"/>
            <w:tcBorders>
              <w:top w:val="single" w:sz="12" w:space="0" w:color="auto"/>
              <w:left w:val="single" w:sz="12" w:space="0" w:color="auto"/>
              <w:bottom w:val="nil"/>
              <w:right w:val="single" w:sz="12" w:space="0" w:color="auto"/>
            </w:tcBorders>
            <w:vAlign w:val="center"/>
          </w:tcPr>
          <w:p w14:paraId="2C1F6A21"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Stav OP na začiatku účtovného obdobia</w:t>
            </w:r>
          </w:p>
        </w:tc>
        <w:tc>
          <w:tcPr>
            <w:tcW w:w="1320" w:type="dxa"/>
            <w:tcBorders>
              <w:top w:val="single" w:sz="12" w:space="0" w:color="auto"/>
              <w:left w:val="single" w:sz="12" w:space="0" w:color="auto"/>
              <w:bottom w:val="nil"/>
              <w:right w:val="single" w:sz="12" w:space="0" w:color="auto"/>
            </w:tcBorders>
            <w:vAlign w:val="center"/>
          </w:tcPr>
          <w:p w14:paraId="4C374AD4"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Tvorba</w:t>
            </w:r>
          </w:p>
          <w:p w14:paraId="003E94DD"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OP</w:t>
            </w:r>
          </w:p>
        </w:tc>
        <w:tc>
          <w:tcPr>
            <w:tcW w:w="1833" w:type="dxa"/>
            <w:tcBorders>
              <w:top w:val="single" w:sz="12" w:space="0" w:color="auto"/>
              <w:left w:val="single" w:sz="12" w:space="0" w:color="auto"/>
              <w:bottom w:val="nil"/>
              <w:right w:val="single" w:sz="12" w:space="0" w:color="auto"/>
            </w:tcBorders>
            <w:vAlign w:val="center"/>
          </w:tcPr>
          <w:p w14:paraId="7BE1A0B2"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Zúčtovanie</w:t>
            </w:r>
            <w:r w:rsidRPr="0071409D">
              <w:rPr>
                <w:rFonts w:ascii="Times New Roman" w:eastAsia="Times New Roman" w:hAnsi="Times New Roman" w:cs="Times New Roman"/>
                <w:b/>
                <w:bCs/>
                <w:sz w:val="18"/>
                <w:szCs w:val="18"/>
              </w:rPr>
              <w:br/>
              <w:t xml:space="preserve"> OP z dôvodu zániku opodstatnenosti</w:t>
            </w:r>
          </w:p>
        </w:tc>
        <w:tc>
          <w:tcPr>
            <w:tcW w:w="1801" w:type="dxa"/>
            <w:tcBorders>
              <w:top w:val="single" w:sz="12" w:space="0" w:color="auto"/>
              <w:left w:val="single" w:sz="12" w:space="0" w:color="auto"/>
              <w:bottom w:val="nil"/>
              <w:right w:val="single" w:sz="12" w:space="0" w:color="auto"/>
            </w:tcBorders>
            <w:vAlign w:val="center"/>
          </w:tcPr>
          <w:p w14:paraId="19DED8A2"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 xml:space="preserve">Zúčtovanie </w:t>
            </w:r>
            <w:r w:rsidRPr="0071409D">
              <w:rPr>
                <w:rFonts w:ascii="Times New Roman" w:eastAsia="Times New Roman" w:hAnsi="Times New Roman" w:cs="Times New Roman"/>
                <w:b/>
                <w:bCs/>
                <w:sz w:val="18"/>
                <w:szCs w:val="18"/>
              </w:rPr>
              <w:br/>
              <w:t xml:space="preserve">OP z dôvodu vyradenia majetku </w:t>
            </w:r>
            <w:r w:rsidRPr="0071409D">
              <w:rPr>
                <w:rFonts w:ascii="Times New Roman" w:eastAsia="Times New Roman" w:hAnsi="Times New Roman" w:cs="Times New Roman"/>
                <w:b/>
                <w:bCs/>
                <w:sz w:val="18"/>
                <w:szCs w:val="18"/>
              </w:rPr>
              <w:br/>
              <w:t>z účtovníctva</w:t>
            </w:r>
          </w:p>
        </w:tc>
        <w:tc>
          <w:tcPr>
            <w:tcW w:w="1414" w:type="dxa"/>
            <w:tcBorders>
              <w:top w:val="single" w:sz="12" w:space="0" w:color="auto"/>
              <w:left w:val="single" w:sz="12" w:space="0" w:color="auto"/>
              <w:bottom w:val="nil"/>
            </w:tcBorders>
            <w:vAlign w:val="center"/>
          </w:tcPr>
          <w:p w14:paraId="15298C68" w14:textId="77777777" w:rsidR="00E52093" w:rsidRPr="0071409D" w:rsidRDefault="00E52093"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Stav OP na konci účtovného obdobia</w:t>
            </w:r>
          </w:p>
        </w:tc>
      </w:tr>
      <w:tr w:rsidR="00E52093" w:rsidRPr="0071409D" w14:paraId="75BB99B1" w14:textId="77777777" w:rsidTr="00CA1153">
        <w:trPr>
          <w:trHeight w:val="283"/>
          <w:jc w:val="center"/>
        </w:trPr>
        <w:tc>
          <w:tcPr>
            <w:tcW w:w="2226" w:type="dxa"/>
            <w:tcBorders>
              <w:top w:val="nil"/>
              <w:bottom w:val="single" w:sz="12" w:space="0" w:color="auto"/>
              <w:right w:val="single" w:sz="12" w:space="0" w:color="auto"/>
            </w:tcBorders>
            <w:vAlign w:val="center"/>
          </w:tcPr>
          <w:p w14:paraId="652B46C7" w14:textId="77777777" w:rsidR="00E52093" w:rsidRPr="0071409D" w:rsidRDefault="00E52093"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a</w:t>
            </w:r>
          </w:p>
        </w:tc>
        <w:tc>
          <w:tcPr>
            <w:tcW w:w="1382" w:type="dxa"/>
            <w:tcBorders>
              <w:top w:val="nil"/>
              <w:left w:val="single" w:sz="12" w:space="0" w:color="auto"/>
              <w:bottom w:val="single" w:sz="12" w:space="0" w:color="auto"/>
              <w:right w:val="single" w:sz="12" w:space="0" w:color="auto"/>
            </w:tcBorders>
            <w:vAlign w:val="center"/>
          </w:tcPr>
          <w:p w14:paraId="48471DE1" w14:textId="77777777" w:rsidR="00E52093" w:rsidRPr="0071409D" w:rsidRDefault="00E52093"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b</w:t>
            </w:r>
          </w:p>
        </w:tc>
        <w:tc>
          <w:tcPr>
            <w:tcW w:w="1320" w:type="dxa"/>
            <w:tcBorders>
              <w:top w:val="nil"/>
              <w:left w:val="single" w:sz="12" w:space="0" w:color="auto"/>
              <w:bottom w:val="single" w:sz="12" w:space="0" w:color="auto"/>
              <w:right w:val="single" w:sz="12" w:space="0" w:color="auto"/>
            </w:tcBorders>
            <w:vAlign w:val="center"/>
          </w:tcPr>
          <w:p w14:paraId="6B52158E" w14:textId="77777777" w:rsidR="00E52093" w:rsidRPr="0071409D" w:rsidRDefault="00E52093"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c</w:t>
            </w:r>
          </w:p>
        </w:tc>
        <w:tc>
          <w:tcPr>
            <w:tcW w:w="1833" w:type="dxa"/>
            <w:tcBorders>
              <w:top w:val="nil"/>
              <w:left w:val="single" w:sz="12" w:space="0" w:color="auto"/>
              <w:bottom w:val="single" w:sz="12" w:space="0" w:color="auto"/>
              <w:right w:val="single" w:sz="12" w:space="0" w:color="auto"/>
            </w:tcBorders>
            <w:vAlign w:val="center"/>
          </w:tcPr>
          <w:p w14:paraId="4711DA1A" w14:textId="77777777" w:rsidR="00E52093" w:rsidRPr="0071409D" w:rsidRDefault="00E52093"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d</w:t>
            </w:r>
          </w:p>
        </w:tc>
        <w:tc>
          <w:tcPr>
            <w:tcW w:w="1801" w:type="dxa"/>
            <w:tcBorders>
              <w:top w:val="nil"/>
              <w:left w:val="single" w:sz="12" w:space="0" w:color="auto"/>
              <w:bottom w:val="single" w:sz="12" w:space="0" w:color="auto"/>
              <w:right w:val="single" w:sz="12" w:space="0" w:color="auto"/>
            </w:tcBorders>
            <w:vAlign w:val="center"/>
          </w:tcPr>
          <w:p w14:paraId="12E8F87B" w14:textId="77777777" w:rsidR="00E52093" w:rsidRPr="0071409D" w:rsidRDefault="00E52093"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e</w:t>
            </w:r>
          </w:p>
        </w:tc>
        <w:tc>
          <w:tcPr>
            <w:tcW w:w="1414" w:type="dxa"/>
            <w:tcBorders>
              <w:top w:val="nil"/>
              <w:left w:val="single" w:sz="12" w:space="0" w:color="auto"/>
              <w:bottom w:val="single" w:sz="12" w:space="0" w:color="auto"/>
            </w:tcBorders>
            <w:vAlign w:val="center"/>
          </w:tcPr>
          <w:p w14:paraId="0E9142C8" w14:textId="77777777" w:rsidR="00E52093" w:rsidRPr="0071409D" w:rsidRDefault="00E52093"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F</w:t>
            </w:r>
          </w:p>
        </w:tc>
      </w:tr>
      <w:tr w:rsidR="00AB2111" w:rsidRPr="0071409D" w14:paraId="577853A0" w14:textId="77777777" w:rsidTr="00CA1153">
        <w:trPr>
          <w:trHeight w:val="283"/>
          <w:jc w:val="center"/>
        </w:trPr>
        <w:tc>
          <w:tcPr>
            <w:tcW w:w="2226" w:type="dxa"/>
            <w:tcBorders>
              <w:top w:val="single" w:sz="6" w:space="0" w:color="auto"/>
              <w:right w:val="single" w:sz="12" w:space="0" w:color="auto"/>
            </w:tcBorders>
            <w:vAlign w:val="center"/>
          </w:tcPr>
          <w:p w14:paraId="4A9E6FE3" w14:textId="0EDE9851" w:rsidR="00AB2111" w:rsidRPr="0071409D" w:rsidRDefault="00AB2111" w:rsidP="00AB2111">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z obchodného styku voči prepojeným ÚJ</w:t>
            </w:r>
          </w:p>
        </w:tc>
        <w:tc>
          <w:tcPr>
            <w:tcW w:w="1382" w:type="dxa"/>
            <w:tcBorders>
              <w:top w:val="single" w:sz="6" w:space="0" w:color="auto"/>
              <w:left w:val="single" w:sz="12" w:space="0" w:color="auto"/>
            </w:tcBorders>
            <w:vAlign w:val="center"/>
          </w:tcPr>
          <w:p w14:paraId="3B373294" w14:textId="77777777"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326 135</w:t>
            </w:r>
          </w:p>
        </w:tc>
        <w:tc>
          <w:tcPr>
            <w:tcW w:w="1320" w:type="dxa"/>
            <w:tcBorders>
              <w:top w:val="single" w:sz="6" w:space="0" w:color="auto"/>
            </w:tcBorders>
            <w:vAlign w:val="center"/>
          </w:tcPr>
          <w:p w14:paraId="4F9C2CCF" w14:textId="77777777"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33 452</w:t>
            </w:r>
          </w:p>
        </w:tc>
        <w:tc>
          <w:tcPr>
            <w:tcW w:w="1833" w:type="dxa"/>
            <w:tcBorders>
              <w:top w:val="single" w:sz="6" w:space="0" w:color="auto"/>
            </w:tcBorders>
            <w:vAlign w:val="center"/>
          </w:tcPr>
          <w:p w14:paraId="356FE142" w14:textId="77777777"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10 349</w:t>
            </w:r>
          </w:p>
        </w:tc>
        <w:tc>
          <w:tcPr>
            <w:tcW w:w="1801" w:type="dxa"/>
            <w:tcBorders>
              <w:top w:val="single" w:sz="6" w:space="0" w:color="auto"/>
            </w:tcBorders>
            <w:vAlign w:val="center"/>
          </w:tcPr>
          <w:p w14:paraId="20217593" w14:textId="77777777" w:rsidR="00AB2111" w:rsidRPr="0071409D" w:rsidRDefault="00AB2111" w:rsidP="00AB2111">
            <w:pPr>
              <w:spacing w:after="0" w:line="240" w:lineRule="auto"/>
              <w:jc w:val="center"/>
              <w:rPr>
                <w:rFonts w:ascii="Times New Roman" w:eastAsia="Times New Roman" w:hAnsi="Times New Roman" w:cs="Times New Roman"/>
                <w:sz w:val="18"/>
                <w:szCs w:val="18"/>
              </w:rPr>
            </w:pPr>
          </w:p>
        </w:tc>
        <w:tc>
          <w:tcPr>
            <w:tcW w:w="1414" w:type="dxa"/>
            <w:tcBorders>
              <w:top w:val="single" w:sz="6" w:space="0" w:color="auto"/>
            </w:tcBorders>
            <w:vAlign w:val="center"/>
          </w:tcPr>
          <w:p w14:paraId="3EA83EA7" w14:textId="77777777"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349 238</w:t>
            </w:r>
          </w:p>
        </w:tc>
      </w:tr>
      <w:tr w:rsidR="00AB2111" w:rsidRPr="0071409D" w14:paraId="74847C7F" w14:textId="77777777" w:rsidTr="00CA1153">
        <w:trPr>
          <w:trHeight w:val="283"/>
          <w:jc w:val="center"/>
        </w:trPr>
        <w:tc>
          <w:tcPr>
            <w:tcW w:w="2226" w:type="dxa"/>
            <w:tcBorders>
              <w:top w:val="single" w:sz="6" w:space="0" w:color="auto"/>
              <w:right w:val="single" w:sz="12" w:space="0" w:color="auto"/>
            </w:tcBorders>
            <w:vAlign w:val="center"/>
          </w:tcPr>
          <w:p w14:paraId="492EBF78" w14:textId="0D8F0A40" w:rsidR="00AB2111" w:rsidRPr="0071409D" w:rsidRDefault="00AB2111" w:rsidP="00AB2111">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Ostatné pohľadávky z obchodného styku</w:t>
            </w:r>
          </w:p>
        </w:tc>
        <w:tc>
          <w:tcPr>
            <w:tcW w:w="1382" w:type="dxa"/>
            <w:tcBorders>
              <w:top w:val="single" w:sz="6" w:space="0" w:color="auto"/>
              <w:left w:val="single" w:sz="12" w:space="0" w:color="auto"/>
            </w:tcBorders>
            <w:vAlign w:val="center"/>
          </w:tcPr>
          <w:p w14:paraId="21742986" w14:textId="4B77D839"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117 084</w:t>
            </w:r>
          </w:p>
        </w:tc>
        <w:tc>
          <w:tcPr>
            <w:tcW w:w="1320" w:type="dxa"/>
            <w:tcBorders>
              <w:top w:val="single" w:sz="6" w:space="0" w:color="auto"/>
            </w:tcBorders>
            <w:vAlign w:val="center"/>
          </w:tcPr>
          <w:p w14:paraId="0069C5BC" w14:textId="4FAED4E7"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16 360</w:t>
            </w:r>
          </w:p>
        </w:tc>
        <w:tc>
          <w:tcPr>
            <w:tcW w:w="1833" w:type="dxa"/>
            <w:tcBorders>
              <w:top w:val="single" w:sz="6" w:space="0" w:color="auto"/>
            </w:tcBorders>
            <w:vAlign w:val="center"/>
          </w:tcPr>
          <w:p w14:paraId="74D37EC8" w14:textId="012A85BA"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29 924</w:t>
            </w:r>
          </w:p>
        </w:tc>
        <w:tc>
          <w:tcPr>
            <w:tcW w:w="1801" w:type="dxa"/>
            <w:tcBorders>
              <w:top w:val="single" w:sz="6" w:space="0" w:color="auto"/>
            </w:tcBorders>
            <w:vAlign w:val="center"/>
          </w:tcPr>
          <w:p w14:paraId="70B3B56B" w14:textId="77777777" w:rsidR="00AB2111" w:rsidRPr="0071409D" w:rsidRDefault="00AB2111" w:rsidP="00AB2111">
            <w:pPr>
              <w:spacing w:after="0" w:line="240" w:lineRule="auto"/>
              <w:jc w:val="center"/>
              <w:rPr>
                <w:rFonts w:ascii="Times New Roman" w:eastAsia="Times New Roman" w:hAnsi="Times New Roman" w:cs="Times New Roman"/>
                <w:sz w:val="18"/>
                <w:szCs w:val="18"/>
              </w:rPr>
            </w:pPr>
          </w:p>
        </w:tc>
        <w:tc>
          <w:tcPr>
            <w:tcW w:w="1414" w:type="dxa"/>
            <w:tcBorders>
              <w:top w:val="single" w:sz="6" w:space="0" w:color="auto"/>
            </w:tcBorders>
            <w:vAlign w:val="center"/>
          </w:tcPr>
          <w:p w14:paraId="3943AE5A" w14:textId="5758E1F2" w:rsidR="00AB2111" w:rsidRPr="0071409D" w:rsidRDefault="00AB2111" w:rsidP="00AB2111">
            <w:pPr>
              <w:spacing w:after="0" w:line="240" w:lineRule="auto"/>
              <w:jc w:val="center"/>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103 520</w:t>
            </w:r>
          </w:p>
        </w:tc>
      </w:tr>
      <w:tr w:rsidR="00E52093" w:rsidRPr="0071409D" w14:paraId="3DBA9EF1" w14:textId="77777777" w:rsidTr="00CA1153">
        <w:trPr>
          <w:trHeight w:val="283"/>
          <w:jc w:val="center"/>
        </w:trPr>
        <w:tc>
          <w:tcPr>
            <w:tcW w:w="2226" w:type="dxa"/>
            <w:tcBorders>
              <w:bottom w:val="single" w:sz="12" w:space="0" w:color="auto"/>
              <w:right w:val="single" w:sz="12" w:space="0" w:color="auto"/>
            </w:tcBorders>
            <w:vAlign w:val="center"/>
          </w:tcPr>
          <w:p w14:paraId="16B8B88E" w14:textId="355CEC22" w:rsidR="00E52093" w:rsidRPr="0071409D" w:rsidRDefault="003E7B4A" w:rsidP="008F5EE2">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Krátkodobé pohľadávky spolu</w:t>
            </w:r>
          </w:p>
        </w:tc>
        <w:tc>
          <w:tcPr>
            <w:tcW w:w="1382" w:type="dxa"/>
            <w:tcBorders>
              <w:left w:val="single" w:sz="12" w:space="0" w:color="auto"/>
              <w:bottom w:val="single" w:sz="12" w:space="0" w:color="auto"/>
            </w:tcBorders>
            <w:vAlign w:val="center"/>
          </w:tcPr>
          <w:p w14:paraId="478CCDF7" w14:textId="77777777" w:rsidR="00E52093" w:rsidRPr="0071409D" w:rsidRDefault="00E52093" w:rsidP="008F5EE2">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443 219</w:t>
            </w:r>
          </w:p>
        </w:tc>
        <w:tc>
          <w:tcPr>
            <w:tcW w:w="1320" w:type="dxa"/>
            <w:tcBorders>
              <w:bottom w:val="single" w:sz="12" w:space="0" w:color="auto"/>
            </w:tcBorders>
            <w:vAlign w:val="center"/>
          </w:tcPr>
          <w:p w14:paraId="7FC66746" w14:textId="77777777" w:rsidR="00E52093" w:rsidRPr="0071409D" w:rsidRDefault="00E52093" w:rsidP="008F5EE2">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49 812</w:t>
            </w:r>
          </w:p>
        </w:tc>
        <w:tc>
          <w:tcPr>
            <w:tcW w:w="1833" w:type="dxa"/>
            <w:tcBorders>
              <w:bottom w:val="single" w:sz="12" w:space="0" w:color="auto"/>
            </w:tcBorders>
            <w:vAlign w:val="center"/>
          </w:tcPr>
          <w:p w14:paraId="7974F3DE" w14:textId="77777777" w:rsidR="00E52093" w:rsidRPr="0071409D" w:rsidRDefault="00E52093" w:rsidP="008F5EE2">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40 273</w:t>
            </w:r>
          </w:p>
        </w:tc>
        <w:tc>
          <w:tcPr>
            <w:tcW w:w="1801" w:type="dxa"/>
            <w:tcBorders>
              <w:bottom w:val="single" w:sz="12" w:space="0" w:color="auto"/>
            </w:tcBorders>
            <w:vAlign w:val="center"/>
          </w:tcPr>
          <w:p w14:paraId="16BC8D34" w14:textId="77777777" w:rsidR="00E52093" w:rsidRPr="0071409D" w:rsidRDefault="00E52093" w:rsidP="008F5EE2">
            <w:pPr>
              <w:spacing w:after="0" w:line="240" w:lineRule="auto"/>
              <w:jc w:val="center"/>
              <w:rPr>
                <w:rFonts w:ascii="Times New Roman" w:eastAsia="Times New Roman" w:hAnsi="Times New Roman" w:cs="Times New Roman"/>
                <w:b/>
                <w:sz w:val="18"/>
                <w:szCs w:val="18"/>
              </w:rPr>
            </w:pPr>
          </w:p>
        </w:tc>
        <w:tc>
          <w:tcPr>
            <w:tcW w:w="1414" w:type="dxa"/>
            <w:tcBorders>
              <w:bottom w:val="single" w:sz="12" w:space="0" w:color="auto"/>
            </w:tcBorders>
            <w:vAlign w:val="center"/>
          </w:tcPr>
          <w:p w14:paraId="5A81B99D" w14:textId="77777777" w:rsidR="00E52093" w:rsidRPr="0071409D" w:rsidRDefault="00E52093" w:rsidP="008F5EE2">
            <w:pPr>
              <w:spacing w:after="0" w:line="240" w:lineRule="auto"/>
              <w:jc w:val="center"/>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452 758</w:t>
            </w:r>
          </w:p>
        </w:tc>
      </w:tr>
    </w:tbl>
    <w:p w14:paraId="7DE8AD68" w14:textId="77777777" w:rsidR="00922E47" w:rsidRDefault="00922E47" w:rsidP="00922E47">
      <w:pPr>
        <w:spacing w:after="0" w:line="240" w:lineRule="auto"/>
        <w:rPr>
          <w:rFonts w:ascii="Times New Roman" w:hAnsi="Times New Roman" w:cs="Times New Roman"/>
          <w:b/>
        </w:rPr>
      </w:pPr>
    </w:p>
    <w:p w14:paraId="390A7C28" w14:textId="48F8F06B" w:rsidR="00F20658" w:rsidRPr="00922E47" w:rsidRDefault="00145F0A" w:rsidP="00145F0A">
      <w:pPr>
        <w:jc w:val="both"/>
        <w:rPr>
          <w:rFonts w:ascii="Times New Roman" w:hAnsi="Times New Roman" w:cs="Times New Roman"/>
          <w:bCs/>
        </w:rPr>
      </w:pPr>
      <w:r w:rsidRPr="00145F0A">
        <w:rPr>
          <w:rFonts w:ascii="Times New Roman" w:hAnsi="Times New Roman" w:cs="Times New Roman"/>
          <w:bCs/>
        </w:rPr>
        <w:t xml:space="preserve">Veková štruktúra krátkodobých pohľadávok Spoločnosti </w:t>
      </w:r>
      <w:r w:rsidR="00296F9C">
        <w:rPr>
          <w:rFonts w:ascii="Times New Roman" w:hAnsi="Times New Roman" w:cs="Times New Roman"/>
          <w:bCs/>
        </w:rPr>
        <w:t xml:space="preserve">(pred opravnou položkou) </w:t>
      </w:r>
      <w:r w:rsidRPr="00145F0A">
        <w:rPr>
          <w:rFonts w:ascii="Times New Roman" w:hAnsi="Times New Roman" w:cs="Times New Roman"/>
          <w:bCs/>
        </w:rPr>
        <w:t>k 31. decembru 20</w:t>
      </w:r>
      <w:r>
        <w:rPr>
          <w:rFonts w:ascii="Times New Roman" w:hAnsi="Times New Roman" w:cs="Times New Roman"/>
          <w:bCs/>
        </w:rPr>
        <w:t>25</w:t>
      </w:r>
      <w:r w:rsidRPr="00145F0A">
        <w:rPr>
          <w:rFonts w:ascii="Times New Roman" w:hAnsi="Times New Roman" w:cs="Times New Roman"/>
          <w:bCs/>
        </w:rPr>
        <w:t xml:space="preserve"> je uvedená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765"/>
        <w:gridCol w:w="2132"/>
        <w:gridCol w:w="1981"/>
        <w:gridCol w:w="2098"/>
      </w:tblGrid>
      <w:tr w:rsidR="00AD41F2" w:rsidRPr="0071409D" w14:paraId="4E4BAFF9" w14:textId="77777777" w:rsidTr="00922E47">
        <w:trPr>
          <w:trHeight w:val="283"/>
          <w:jc w:val="center"/>
        </w:trPr>
        <w:tc>
          <w:tcPr>
            <w:tcW w:w="3765" w:type="dxa"/>
            <w:tcBorders>
              <w:top w:val="single" w:sz="12" w:space="0" w:color="auto"/>
              <w:bottom w:val="nil"/>
              <w:right w:val="single" w:sz="12" w:space="0" w:color="auto"/>
            </w:tcBorders>
            <w:vAlign w:val="center"/>
          </w:tcPr>
          <w:p w14:paraId="6249E1AC"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Názov položky</w:t>
            </w:r>
          </w:p>
        </w:tc>
        <w:tc>
          <w:tcPr>
            <w:tcW w:w="2132" w:type="dxa"/>
            <w:tcBorders>
              <w:top w:val="single" w:sz="12" w:space="0" w:color="auto"/>
              <w:left w:val="single" w:sz="12" w:space="0" w:color="auto"/>
              <w:bottom w:val="nil"/>
              <w:right w:val="single" w:sz="12" w:space="0" w:color="auto"/>
            </w:tcBorders>
            <w:vAlign w:val="center"/>
          </w:tcPr>
          <w:p w14:paraId="476366D7"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V lehote splatnosti</w:t>
            </w:r>
          </w:p>
        </w:tc>
        <w:tc>
          <w:tcPr>
            <w:tcW w:w="1981" w:type="dxa"/>
            <w:tcBorders>
              <w:top w:val="single" w:sz="12" w:space="0" w:color="auto"/>
              <w:left w:val="single" w:sz="12" w:space="0" w:color="auto"/>
              <w:bottom w:val="nil"/>
              <w:right w:val="single" w:sz="12" w:space="0" w:color="auto"/>
            </w:tcBorders>
            <w:vAlign w:val="center"/>
          </w:tcPr>
          <w:p w14:paraId="4B6D1A66"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Po lehote splatnosti</w:t>
            </w:r>
          </w:p>
        </w:tc>
        <w:tc>
          <w:tcPr>
            <w:tcW w:w="2098" w:type="dxa"/>
            <w:tcBorders>
              <w:top w:val="single" w:sz="12" w:space="0" w:color="auto"/>
              <w:left w:val="single" w:sz="12" w:space="0" w:color="auto"/>
              <w:bottom w:val="nil"/>
            </w:tcBorders>
            <w:vAlign w:val="center"/>
          </w:tcPr>
          <w:p w14:paraId="339AA228"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Pohľadávky spolu</w:t>
            </w:r>
          </w:p>
        </w:tc>
      </w:tr>
      <w:tr w:rsidR="00AD41F2" w:rsidRPr="0071409D" w14:paraId="3F377DF3" w14:textId="77777777" w:rsidTr="00922E47">
        <w:trPr>
          <w:trHeight w:val="283"/>
          <w:jc w:val="center"/>
        </w:trPr>
        <w:tc>
          <w:tcPr>
            <w:tcW w:w="3765" w:type="dxa"/>
            <w:tcBorders>
              <w:top w:val="nil"/>
              <w:bottom w:val="single" w:sz="12" w:space="0" w:color="auto"/>
              <w:right w:val="single" w:sz="12" w:space="0" w:color="auto"/>
            </w:tcBorders>
            <w:vAlign w:val="center"/>
          </w:tcPr>
          <w:p w14:paraId="48AABC52"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a</w:t>
            </w:r>
          </w:p>
        </w:tc>
        <w:tc>
          <w:tcPr>
            <w:tcW w:w="2132" w:type="dxa"/>
            <w:tcBorders>
              <w:top w:val="nil"/>
              <w:left w:val="single" w:sz="12" w:space="0" w:color="auto"/>
              <w:bottom w:val="single" w:sz="12" w:space="0" w:color="auto"/>
              <w:right w:val="single" w:sz="12" w:space="0" w:color="auto"/>
            </w:tcBorders>
            <w:vAlign w:val="center"/>
          </w:tcPr>
          <w:p w14:paraId="59077FF6"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b</w:t>
            </w:r>
          </w:p>
        </w:tc>
        <w:tc>
          <w:tcPr>
            <w:tcW w:w="1981" w:type="dxa"/>
            <w:tcBorders>
              <w:top w:val="nil"/>
              <w:left w:val="single" w:sz="12" w:space="0" w:color="auto"/>
              <w:bottom w:val="single" w:sz="12" w:space="0" w:color="auto"/>
              <w:right w:val="single" w:sz="12" w:space="0" w:color="auto"/>
            </w:tcBorders>
            <w:vAlign w:val="center"/>
          </w:tcPr>
          <w:p w14:paraId="0FC4E8F8" w14:textId="77777777" w:rsidR="00AD41F2" w:rsidRPr="0071409D" w:rsidRDefault="00AD41F2"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c</w:t>
            </w:r>
          </w:p>
        </w:tc>
        <w:tc>
          <w:tcPr>
            <w:tcW w:w="2098" w:type="dxa"/>
            <w:tcBorders>
              <w:top w:val="nil"/>
              <w:left w:val="single" w:sz="12" w:space="0" w:color="auto"/>
              <w:bottom w:val="single" w:sz="12" w:space="0" w:color="auto"/>
            </w:tcBorders>
            <w:vAlign w:val="center"/>
          </w:tcPr>
          <w:p w14:paraId="102A3B74" w14:textId="77A3C70C" w:rsidR="00AD41F2" w:rsidRPr="0071409D" w:rsidRDefault="00922E47" w:rsidP="00AD41F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d</w:t>
            </w:r>
          </w:p>
        </w:tc>
      </w:tr>
      <w:tr w:rsidR="00AD41F2" w:rsidRPr="0071409D" w14:paraId="26BB82A9" w14:textId="77777777" w:rsidTr="00922E47">
        <w:trPr>
          <w:trHeight w:val="283"/>
          <w:jc w:val="center"/>
        </w:trPr>
        <w:tc>
          <w:tcPr>
            <w:tcW w:w="9976" w:type="dxa"/>
            <w:gridSpan w:val="4"/>
            <w:tcBorders>
              <w:bottom w:val="single" w:sz="12" w:space="0" w:color="auto"/>
            </w:tcBorders>
            <w:vAlign w:val="center"/>
          </w:tcPr>
          <w:p w14:paraId="4EE79E94" w14:textId="77777777" w:rsidR="00AD41F2" w:rsidRPr="0071409D" w:rsidRDefault="00AD41F2" w:rsidP="00AD41F2">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Dlhodobé pohľadávky</w:t>
            </w:r>
          </w:p>
        </w:tc>
      </w:tr>
      <w:tr w:rsidR="009E4871" w:rsidRPr="0071409D" w14:paraId="336A2A82" w14:textId="77777777" w:rsidTr="00922E47">
        <w:trPr>
          <w:trHeight w:val="283"/>
          <w:jc w:val="center"/>
        </w:trPr>
        <w:tc>
          <w:tcPr>
            <w:tcW w:w="3765" w:type="dxa"/>
            <w:tcBorders>
              <w:top w:val="single" w:sz="12" w:space="0" w:color="auto"/>
              <w:right w:val="single" w:sz="12" w:space="0" w:color="auto"/>
            </w:tcBorders>
            <w:vAlign w:val="center"/>
          </w:tcPr>
          <w:p w14:paraId="029060A5" w14:textId="7710AC0F" w:rsidR="009E4871" w:rsidRPr="0071409D" w:rsidRDefault="009E4871" w:rsidP="009E4871">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z obchodného styku</w:t>
            </w:r>
            <w:r w:rsidR="000E3E77" w:rsidRPr="0071409D">
              <w:rPr>
                <w:rFonts w:ascii="Times New Roman" w:eastAsia="Times New Roman" w:hAnsi="Times New Roman" w:cs="Times New Roman"/>
                <w:sz w:val="18"/>
                <w:szCs w:val="18"/>
              </w:rPr>
              <w:t xml:space="preserve"> voči prepojeným ÚJ</w:t>
            </w:r>
          </w:p>
        </w:tc>
        <w:tc>
          <w:tcPr>
            <w:tcW w:w="2132" w:type="dxa"/>
            <w:tcBorders>
              <w:top w:val="single" w:sz="12" w:space="0" w:color="auto"/>
              <w:left w:val="single" w:sz="12" w:space="0" w:color="auto"/>
            </w:tcBorders>
            <w:vAlign w:val="center"/>
          </w:tcPr>
          <w:p w14:paraId="77D845D9" w14:textId="1B681871" w:rsidR="009E4871" w:rsidRPr="0071409D" w:rsidRDefault="007C074C" w:rsidP="009E4871">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92 538</w:t>
            </w:r>
          </w:p>
        </w:tc>
        <w:tc>
          <w:tcPr>
            <w:tcW w:w="1981" w:type="dxa"/>
            <w:tcBorders>
              <w:top w:val="single" w:sz="12" w:space="0" w:color="auto"/>
            </w:tcBorders>
            <w:vAlign w:val="center"/>
          </w:tcPr>
          <w:p w14:paraId="3EFC809C" w14:textId="77777777" w:rsidR="009E4871" w:rsidRPr="0071409D" w:rsidRDefault="009E4871" w:rsidP="009E4871">
            <w:pPr>
              <w:spacing w:after="0" w:line="240" w:lineRule="auto"/>
              <w:jc w:val="right"/>
              <w:rPr>
                <w:rFonts w:ascii="Times New Roman" w:eastAsia="Times New Roman" w:hAnsi="Times New Roman" w:cs="Times New Roman"/>
                <w:sz w:val="18"/>
                <w:szCs w:val="18"/>
              </w:rPr>
            </w:pPr>
          </w:p>
        </w:tc>
        <w:tc>
          <w:tcPr>
            <w:tcW w:w="2098" w:type="dxa"/>
            <w:tcBorders>
              <w:top w:val="single" w:sz="12" w:space="0" w:color="auto"/>
            </w:tcBorders>
            <w:vAlign w:val="center"/>
          </w:tcPr>
          <w:p w14:paraId="77DEA4EE" w14:textId="5DF3CCB8" w:rsidR="009E4871" w:rsidRPr="0071409D" w:rsidRDefault="007C074C" w:rsidP="009E4871">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92 538</w:t>
            </w:r>
          </w:p>
        </w:tc>
      </w:tr>
      <w:tr w:rsidR="00453588" w:rsidRPr="0071409D" w14:paraId="3816314B" w14:textId="77777777" w:rsidTr="00922E47">
        <w:trPr>
          <w:trHeight w:val="283"/>
          <w:jc w:val="center"/>
        </w:trPr>
        <w:tc>
          <w:tcPr>
            <w:tcW w:w="3765" w:type="dxa"/>
            <w:tcBorders>
              <w:right w:val="single" w:sz="12" w:space="0" w:color="auto"/>
            </w:tcBorders>
            <w:vAlign w:val="center"/>
          </w:tcPr>
          <w:p w14:paraId="0AED945F" w14:textId="46945FDB" w:rsidR="00453588" w:rsidRPr="0071409D" w:rsidRDefault="00E33D52" w:rsidP="00453588">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Ostatné pohľadávky z obchodného styku</w:t>
            </w:r>
          </w:p>
        </w:tc>
        <w:tc>
          <w:tcPr>
            <w:tcW w:w="2132" w:type="dxa"/>
            <w:tcBorders>
              <w:left w:val="single" w:sz="12" w:space="0" w:color="auto"/>
            </w:tcBorders>
            <w:vAlign w:val="center"/>
          </w:tcPr>
          <w:p w14:paraId="5761BD81" w14:textId="1BD115C2" w:rsidR="00453588" w:rsidRPr="0071409D" w:rsidRDefault="007C074C" w:rsidP="00453588">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1 479 592</w:t>
            </w:r>
            <w:r w:rsidR="00020FA0" w:rsidRPr="0071409D">
              <w:rPr>
                <w:rFonts w:ascii="Times New Roman" w:eastAsia="Times New Roman" w:hAnsi="Times New Roman" w:cs="Times New Roman"/>
                <w:sz w:val="18"/>
                <w:szCs w:val="18"/>
              </w:rPr>
              <w:t xml:space="preserve"> </w:t>
            </w:r>
          </w:p>
        </w:tc>
        <w:tc>
          <w:tcPr>
            <w:tcW w:w="1981" w:type="dxa"/>
            <w:vAlign w:val="center"/>
          </w:tcPr>
          <w:p w14:paraId="5BAFD228" w14:textId="77777777" w:rsidR="00453588" w:rsidRPr="0071409D" w:rsidRDefault="00453588" w:rsidP="00453588">
            <w:pPr>
              <w:spacing w:after="0" w:line="240" w:lineRule="auto"/>
              <w:jc w:val="right"/>
              <w:rPr>
                <w:rFonts w:ascii="Times New Roman" w:eastAsia="Times New Roman" w:hAnsi="Times New Roman" w:cs="Times New Roman"/>
                <w:sz w:val="18"/>
                <w:szCs w:val="18"/>
              </w:rPr>
            </w:pPr>
          </w:p>
        </w:tc>
        <w:tc>
          <w:tcPr>
            <w:tcW w:w="2098" w:type="dxa"/>
            <w:vAlign w:val="center"/>
          </w:tcPr>
          <w:p w14:paraId="031E2FA3" w14:textId="39BFEFD3" w:rsidR="00453588" w:rsidRPr="0071409D" w:rsidRDefault="007C074C" w:rsidP="00453588">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1 479 592</w:t>
            </w:r>
            <w:r w:rsidR="00020FA0" w:rsidRPr="0071409D">
              <w:rPr>
                <w:rFonts w:ascii="Times New Roman" w:eastAsia="Times New Roman" w:hAnsi="Times New Roman" w:cs="Times New Roman"/>
                <w:sz w:val="18"/>
                <w:szCs w:val="18"/>
              </w:rPr>
              <w:t xml:space="preserve"> </w:t>
            </w:r>
          </w:p>
        </w:tc>
      </w:tr>
      <w:tr w:rsidR="00453588" w:rsidRPr="0071409D" w14:paraId="61B107DD" w14:textId="77777777" w:rsidTr="00922E47">
        <w:trPr>
          <w:trHeight w:val="283"/>
          <w:jc w:val="center"/>
        </w:trPr>
        <w:tc>
          <w:tcPr>
            <w:tcW w:w="3765" w:type="dxa"/>
            <w:tcBorders>
              <w:top w:val="single" w:sz="6" w:space="0" w:color="auto"/>
              <w:right w:val="single" w:sz="12" w:space="0" w:color="auto"/>
            </w:tcBorders>
            <w:vAlign w:val="center"/>
          </w:tcPr>
          <w:p w14:paraId="48A8425D" w14:textId="6E51D428" w:rsidR="00453588" w:rsidRPr="0071409D" w:rsidRDefault="00F91EDD" w:rsidP="000827AB">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Odložená daňová pohľadávka</w:t>
            </w:r>
            <w:r w:rsidR="00E841EC" w:rsidRPr="0071409D">
              <w:rPr>
                <w:rFonts w:ascii="Times New Roman" w:eastAsia="Times New Roman" w:hAnsi="Times New Roman" w:cs="Times New Roman"/>
                <w:sz w:val="18"/>
                <w:szCs w:val="18"/>
              </w:rPr>
              <w:t xml:space="preserve"> </w:t>
            </w:r>
          </w:p>
        </w:tc>
        <w:tc>
          <w:tcPr>
            <w:tcW w:w="2132" w:type="dxa"/>
            <w:tcBorders>
              <w:top w:val="single" w:sz="6" w:space="0" w:color="auto"/>
              <w:left w:val="single" w:sz="12" w:space="0" w:color="auto"/>
            </w:tcBorders>
            <w:vAlign w:val="center"/>
          </w:tcPr>
          <w:p w14:paraId="7A06C186" w14:textId="6F8A22FD" w:rsidR="00453588" w:rsidRPr="0071409D" w:rsidRDefault="00367AC2" w:rsidP="00453588">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147 582</w:t>
            </w:r>
          </w:p>
        </w:tc>
        <w:tc>
          <w:tcPr>
            <w:tcW w:w="1981" w:type="dxa"/>
            <w:tcBorders>
              <w:top w:val="single" w:sz="6" w:space="0" w:color="auto"/>
            </w:tcBorders>
            <w:vAlign w:val="center"/>
          </w:tcPr>
          <w:p w14:paraId="703B266A" w14:textId="77777777" w:rsidR="00453588" w:rsidRPr="0071409D" w:rsidRDefault="00453588" w:rsidP="00453588">
            <w:pPr>
              <w:spacing w:after="0" w:line="240" w:lineRule="auto"/>
              <w:jc w:val="right"/>
              <w:rPr>
                <w:rFonts w:ascii="Times New Roman" w:eastAsia="Times New Roman" w:hAnsi="Times New Roman" w:cs="Times New Roman"/>
                <w:sz w:val="18"/>
                <w:szCs w:val="18"/>
              </w:rPr>
            </w:pPr>
          </w:p>
        </w:tc>
        <w:tc>
          <w:tcPr>
            <w:tcW w:w="2098" w:type="dxa"/>
            <w:tcBorders>
              <w:top w:val="single" w:sz="6" w:space="0" w:color="auto"/>
            </w:tcBorders>
            <w:vAlign w:val="center"/>
          </w:tcPr>
          <w:p w14:paraId="283DB0B6" w14:textId="50D9105E" w:rsidR="00453588" w:rsidRPr="0071409D" w:rsidRDefault="00367AC2" w:rsidP="00453588">
            <w:pPr>
              <w:spacing w:after="0" w:line="240" w:lineRule="auto"/>
              <w:jc w:val="right"/>
              <w:rPr>
                <w:rFonts w:ascii="Times New Roman" w:eastAsia="Times New Roman" w:hAnsi="Times New Roman" w:cs="Times New Roman"/>
                <w:sz w:val="18"/>
                <w:szCs w:val="18"/>
                <w:lang w:val="en-US"/>
              </w:rPr>
            </w:pPr>
            <w:r w:rsidRPr="0071409D">
              <w:rPr>
                <w:rFonts w:ascii="Times New Roman" w:eastAsia="Times New Roman" w:hAnsi="Times New Roman" w:cs="Times New Roman"/>
                <w:sz w:val="18"/>
                <w:szCs w:val="18"/>
                <w:lang w:val="en-US"/>
              </w:rPr>
              <w:t>147 582</w:t>
            </w:r>
          </w:p>
        </w:tc>
      </w:tr>
      <w:tr w:rsidR="00453588" w:rsidRPr="0071409D" w14:paraId="58616CED" w14:textId="77777777" w:rsidTr="00452335">
        <w:trPr>
          <w:trHeight w:val="283"/>
          <w:jc w:val="center"/>
        </w:trPr>
        <w:tc>
          <w:tcPr>
            <w:tcW w:w="3765" w:type="dxa"/>
            <w:tcBorders>
              <w:bottom w:val="single" w:sz="12" w:space="0" w:color="auto"/>
              <w:right w:val="single" w:sz="12" w:space="0" w:color="auto"/>
            </w:tcBorders>
            <w:vAlign w:val="center"/>
          </w:tcPr>
          <w:p w14:paraId="5F8789A4" w14:textId="77777777" w:rsidR="00453588" w:rsidRPr="0071409D" w:rsidRDefault="00453588" w:rsidP="00453588">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Dlhodobé pohľadávky spolu</w:t>
            </w:r>
          </w:p>
        </w:tc>
        <w:tc>
          <w:tcPr>
            <w:tcW w:w="2132" w:type="dxa"/>
            <w:tcBorders>
              <w:left w:val="single" w:sz="12" w:space="0" w:color="auto"/>
              <w:bottom w:val="single" w:sz="12" w:space="0" w:color="auto"/>
            </w:tcBorders>
            <w:vAlign w:val="center"/>
          </w:tcPr>
          <w:p w14:paraId="6DB8490B" w14:textId="67A133CD" w:rsidR="00453588" w:rsidRPr="0071409D" w:rsidRDefault="00367AC2" w:rsidP="00A24AC5">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1 719 712</w:t>
            </w:r>
          </w:p>
        </w:tc>
        <w:tc>
          <w:tcPr>
            <w:tcW w:w="1981" w:type="dxa"/>
            <w:tcBorders>
              <w:bottom w:val="single" w:sz="12" w:space="0" w:color="auto"/>
            </w:tcBorders>
            <w:vAlign w:val="center"/>
          </w:tcPr>
          <w:p w14:paraId="51D71D7C" w14:textId="77777777" w:rsidR="00453588" w:rsidRPr="0071409D" w:rsidRDefault="00453588" w:rsidP="00453588">
            <w:pPr>
              <w:spacing w:after="0" w:line="240" w:lineRule="auto"/>
              <w:jc w:val="right"/>
              <w:rPr>
                <w:rFonts w:ascii="Times New Roman" w:eastAsia="Times New Roman" w:hAnsi="Times New Roman" w:cs="Times New Roman"/>
                <w:sz w:val="18"/>
                <w:szCs w:val="18"/>
              </w:rPr>
            </w:pPr>
          </w:p>
        </w:tc>
        <w:tc>
          <w:tcPr>
            <w:tcW w:w="2098" w:type="dxa"/>
            <w:tcBorders>
              <w:bottom w:val="single" w:sz="12" w:space="0" w:color="auto"/>
            </w:tcBorders>
            <w:vAlign w:val="center"/>
          </w:tcPr>
          <w:p w14:paraId="44930CDE" w14:textId="584EA064" w:rsidR="00453588" w:rsidRPr="0071409D" w:rsidRDefault="00367AC2" w:rsidP="00A24AC5">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1 719 712</w:t>
            </w:r>
          </w:p>
        </w:tc>
      </w:tr>
      <w:tr w:rsidR="00453588" w:rsidRPr="0071409D" w14:paraId="0E4623D0" w14:textId="77777777" w:rsidTr="00AD2FE4">
        <w:trPr>
          <w:trHeight w:val="283"/>
          <w:jc w:val="center"/>
        </w:trPr>
        <w:tc>
          <w:tcPr>
            <w:tcW w:w="9976" w:type="dxa"/>
            <w:gridSpan w:val="4"/>
            <w:tcBorders>
              <w:top w:val="single" w:sz="12" w:space="0" w:color="auto"/>
              <w:bottom w:val="single" w:sz="8" w:space="0" w:color="auto"/>
            </w:tcBorders>
            <w:vAlign w:val="center"/>
          </w:tcPr>
          <w:p w14:paraId="2C9C967E" w14:textId="77777777" w:rsidR="00453588" w:rsidRPr="0071409D" w:rsidRDefault="00453588" w:rsidP="00453588">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Krátkodobé pohľadávky</w:t>
            </w:r>
          </w:p>
        </w:tc>
      </w:tr>
      <w:tr w:rsidR="00452335" w:rsidRPr="0071409D" w14:paraId="60268994" w14:textId="77777777" w:rsidTr="00452335">
        <w:trPr>
          <w:trHeight w:val="283"/>
          <w:jc w:val="center"/>
        </w:trPr>
        <w:tc>
          <w:tcPr>
            <w:tcW w:w="3765" w:type="dxa"/>
            <w:tcBorders>
              <w:top w:val="single" w:sz="12" w:space="0" w:color="auto"/>
              <w:left w:val="single" w:sz="12" w:space="0" w:color="auto"/>
              <w:bottom w:val="single" w:sz="8" w:space="0" w:color="auto"/>
              <w:right w:val="single" w:sz="12" w:space="0" w:color="auto"/>
            </w:tcBorders>
            <w:vAlign w:val="bottom"/>
          </w:tcPr>
          <w:p w14:paraId="33D89358" w14:textId="423C2E93" w:rsidR="00452335" w:rsidRPr="0071409D" w:rsidRDefault="00452335" w:rsidP="00452335">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b/>
                <w:bCs/>
                <w:sz w:val="18"/>
                <w:szCs w:val="18"/>
              </w:rPr>
              <w:t>Krátkodobé pohľadávky z obchodného styku, z toho:</w:t>
            </w:r>
          </w:p>
        </w:tc>
        <w:tc>
          <w:tcPr>
            <w:tcW w:w="2132" w:type="dxa"/>
            <w:tcBorders>
              <w:top w:val="single" w:sz="12" w:space="0" w:color="auto"/>
              <w:left w:val="single" w:sz="12" w:space="0" w:color="auto"/>
              <w:bottom w:val="single" w:sz="8" w:space="0" w:color="auto"/>
              <w:right w:val="single" w:sz="8" w:space="0" w:color="auto"/>
            </w:tcBorders>
            <w:vAlign w:val="center"/>
          </w:tcPr>
          <w:p w14:paraId="169953F7" w14:textId="59CB783C" w:rsidR="00452335" w:rsidRPr="0071409D" w:rsidRDefault="009B6241" w:rsidP="00452335">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9 499 460</w:t>
            </w:r>
          </w:p>
        </w:tc>
        <w:tc>
          <w:tcPr>
            <w:tcW w:w="1981" w:type="dxa"/>
            <w:tcBorders>
              <w:top w:val="single" w:sz="12" w:space="0" w:color="auto"/>
              <w:left w:val="single" w:sz="8" w:space="0" w:color="auto"/>
              <w:bottom w:val="single" w:sz="8" w:space="0" w:color="auto"/>
              <w:right w:val="single" w:sz="8" w:space="0" w:color="auto"/>
            </w:tcBorders>
            <w:vAlign w:val="center"/>
          </w:tcPr>
          <w:p w14:paraId="1336D8AA" w14:textId="2DD11F4E" w:rsidR="00452335" w:rsidRPr="0071409D" w:rsidRDefault="008662B5" w:rsidP="00452335">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2 488 571</w:t>
            </w:r>
          </w:p>
        </w:tc>
        <w:tc>
          <w:tcPr>
            <w:tcW w:w="2098" w:type="dxa"/>
            <w:tcBorders>
              <w:top w:val="single" w:sz="12" w:space="0" w:color="auto"/>
              <w:left w:val="single" w:sz="8" w:space="0" w:color="auto"/>
              <w:bottom w:val="single" w:sz="8" w:space="0" w:color="auto"/>
              <w:right w:val="single" w:sz="12" w:space="0" w:color="auto"/>
            </w:tcBorders>
            <w:vAlign w:val="center"/>
          </w:tcPr>
          <w:p w14:paraId="3A22B27F" w14:textId="310F76B5" w:rsidR="00452335" w:rsidRPr="0071409D" w:rsidRDefault="008662B5" w:rsidP="00452335">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11 988 031</w:t>
            </w:r>
          </w:p>
        </w:tc>
      </w:tr>
      <w:tr w:rsidR="00146FEF" w:rsidRPr="0071409D" w14:paraId="46028AAF" w14:textId="77777777" w:rsidTr="00452335">
        <w:trPr>
          <w:trHeight w:val="283"/>
          <w:jc w:val="center"/>
        </w:trPr>
        <w:tc>
          <w:tcPr>
            <w:tcW w:w="3765" w:type="dxa"/>
            <w:tcBorders>
              <w:top w:val="single" w:sz="8" w:space="0" w:color="auto"/>
              <w:left w:val="single" w:sz="12" w:space="0" w:color="auto"/>
              <w:bottom w:val="single" w:sz="8" w:space="0" w:color="auto"/>
              <w:right w:val="single" w:sz="12" w:space="0" w:color="auto"/>
            </w:tcBorders>
            <w:vAlign w:val="center"/>
          </w:tcPr>
          <w:p w14:paraId="07C3F2DB" w14:textId="643CFF09" w:rsidR="00146FEF" w:rsidRPr="0071409D" w:rsidRDefault="00146FEF" w:rsidP="00146FEF">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z obchodného styku voči prepojeným ÚJ</w:t>
            </w:r>
          </w:p>
        </w:tc>
        <w:tc>
          <w:tcPr>
            <w:tcW w:w="2132" w:type="dxa"/>
            <w:tcBorders>
              <w:top w:val="single" w:sz="8" w:space="0" w:color="auto"/>
              <w:left w:val="single" w:sz="12" w:space="0" w:color="auto"/>
              <w:bottom w:val="single" w:sz="8" w:space="0" w:color="auto"/>
              <w:right w:val="single" w:sz="8" w:space="0" w:color="auto"/>
            </w:tcBorders>
            <w:vAlign w:val="center"/>
          </w:tcPr>
          <w:p w14:paraId="03487CAD" w14:textId="4FCFA469" w:rsidR="00146FEF" w:rsidRPr="0071409D" w:rsidRDefault="004875B1"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809 6</w:t>
            </w:r>
            <w:r w:rsidR="00526C91" w:rsidRPr="0071409D">
              <w:rPr>
                <w:rFonts w:ascii="Times New Roman" w:eastAsia="Times New Roman" w:hAnsi="Times New Roman" w:cs="Times New Roman"/>
                <w:sz w:val="18"/>
                <w:szCs w:val="18"/>
              </w:rPr>
              <w:t>19</w:t>
            </w:r>
          </w:p>
        </w:tc>
        <w:tc>
          <w:tcPr>
            <w:tcW w:w="1981" w:type="dxa"/>
            <w:tcBorders>
              <w:top w:val="single" w:sz="8" w:space="0" w:color="auto"/>
              <w:left w:val="single" w:sz="8" w:space="0" w:color="auto"/>
              <w:bottom w:val="single" w:sz="8" w:space="0" w:color="auto"/>
              <w:right w:val="single" w:sz="8" w:space="0" w:color="auto"/>
            </w:tcBorders>
            <w:vAlign w:val="center"/>
          </w:tcPr>
          <w:p w14:paraId="0EE3A668" w14:textId="095E96BC"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 xml:space="preserve">249 876  </w:t>
            </w:r>
          </w:p>
        </w:tc>
        <w:tc>
          <w:tcPr>
            <w:tcW w:w="2098" w:type="dxa"/>
            <w:tcBorders>
              <w:top w:val="single" w:sz="8" w:space="0" w:color="auto"/>
              <w:left w:val="single" w:sz="8" w:space="0" w:color="auto"/>
              <w:bottom w:val="single" w:sz="8" w:space="0" w:color="auto"/>
              <w:right w:val="single" w:sz="12" w:space="0" w:color="auto"/>
            </w:tcBorders>
            <w:vAlign w:val="center"/>
          </w:tcPr>
          <w:p w14:paraId="4E73A80B" w14:textId="01AF08DB" w:rsidR="00146FEF" w:rsidRPr="0071409D" w:rsidRDefault="00526C91"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1 059 495</w:t>
            </w:r>
          </w:p>
        </w:tc>
      </w:tr>
      <w:tr w:rsidR="00452335" w:rsidRPr="0071409D" w14:paraId="40FAC672" w14:textId="77777777" w:rsidTr="00AD2FE4">
        <w:trPr>
          <w:trHeight w:val="283"/>
          <w:jc w:val="center"/>
        </w:trPr>
        <w:tc>
          <w:tcPr>
            <w:tcW w:w="3765" w:type="dxa"/>
            <w:tcBorders>
              <w:top w:val="single" w:sz="8" w:space="0" w:color="auto"/>
              <w:right w:val="single" w:sz="12" w:space="0" w:color="auto"/>
            </w:tcBorders>
            <w:vAlign w:val="center"/>
          </w:tcPr>
          <w:p w14:paraId="4178CBA1" w14:textId="372444F1" w:rsidR="00452335" w:rsidRPr="0071409D" w:rsidRDefault="00452335" w:rsidP="00452335">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z obchodného styku v rámci podielovej účasti</w:t>
            </w:r>
          </w:p>
        </w:tc>
        <w:tc>
          <w:tcPr>
            <w:tcW w:w="2132" w:type="dxa"/>
            <w:tcBorders>
              <w:top w:val="single" w:sz="8" w:space="0" w:color="auto"/>
              <w:left w:val="single" w:sz="12" w:space="0" w:color="auto"/>
            </w:tcBorders>
            <w:vAlign w:val="center"/>
          </w:tcPr>
          <w:p w14:paraId="5228C9A9" w14:textId="024B8358" w:rsidR="00452335" w:rsidRPr="0071409D" w:rsidRDefault="00356070" w:rsidP="00452335">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738</w:t>
            </w:r>
          </w:p>
        </w:tc>
        <w:tc>
          <w:tcPr>
            <w:tcW w:w="1981" w:type="dxa"/>
            <w:tcBorders>
              <w:top w:val="single" w:sz="8" w:space="0" w:color="auto"/>
            </w:tcBorders>
            <w:vAlign w:val="center"/>
          </w:tcPr>
          <w:p w14:paraId="01CD4100" w14:textId="6C2EC4B8" w:rsidR="00452335" w:rsidRPr="0071409D" w:rsidRDefault="00452335" w:rsidP="00452335">
            <w:pPr>
              <w:spacing w:after="0" w:line="240" w:lineRule="auto"/>
              <w:jc w:val="right"/>
              <w:rPr>
                <w:rFonts w:ascii="Times New Roman" w:eastAsia="Times New Roman" w:hAnsi="Times New Roman" w:cs="Times New Roman"/>
                <w:sz w:val="18"/>
                <w:szCs w:val="18"/>
              </w:rPr>
            </w:pPr>
          </w:p>
        </w:tc>
        <w:tc>
          <w:tcPr>
            <w:tcW w:w="2098" w:type="dxa"/>
            <w:tcBorders>
              <w:top w:val="single" w:sz="8" w:space="0" w:color="auto"/>
            </w:tcBorders>
            <w:vAlign w:val="center"/>
          </w:tcPr>
          <w:p w14:paraId="3A433FFE" w14:textId="07B47200" w:rsidR="00452335" w:rsidRPr="0071409D" w:rsidRDefault="00356070" w:rsidP="00452335">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738</w:t>
            </w:r>
          </w:p>
        </w:tc>
      </w:tr>
      <w:tr w:rsidR="00146FEF" w:rsidRPr="0071409D" w14:paraId="1811C982" w14:textId="77777777" w:rsidTr="00922E47">
        <w:trPr>
          <w:trHeight w:val="283"/>
          <w:jc w:val="center"/>
        </w:trPr>
        <w:tc>
          <w:tcPr>
            <w:tcW w:w="3765" w:type="dxa"/>
            <w:tcBorders>
              <w:right w:val="single" w:sz="12" w:space="0" w:color="auto"/>
            </w:tcBorders>
            <w:vAlign w:val="center"/>
          </w:tcPr>
          <w:p w14:paraId="76BCEFAC" w14:textId="5CB3DB92" w:rsidR="00146FEF" w:rsidRPr="0071409D" w:rsidRDefault="00146FEF" w:rsidP="00146FEF">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Ostatné pohľadávky z obchodného styku</w:t>
            </w:r>
          </w:p>
        </w:tc>
        <w:tc>
          <w:tcPr>
            <w:tcW w:w="2132" w:type="dxa"/>
            <w:tcBorders>
              <w:left w:val="single" w:sz="12" w:space="0" w:color="auto"/>
            </w:tcBorders>
            <w:vAlign w:val="center"/>
          </w:tcPr>
          <w:p w14:paraId="4943835C" w14:textId="26964267" w:rsidR="00146FEF" w:rsidRPr="0071409D" w:rsidRDefault="00CB4093"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8 689 103</w:t>
            </w:r>
          </w:p>
        </w:tc>
        <w:tc>
          <w:tcPr>
            <w:tcW w:w="1981" w:type="dxa"/>
            <w:vAlign w:val="center"/>
          </w:tcPr>
          <w:p w14:paraId="3E132D39" w14:textId="4FD821B2"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2 238 695</w:t>
            </w:r>
          </w:p>
        </w:tc>
        <w:tc>
          <w:tcPr>
            <w:tcW w:w="2098" w:type="dxa"/>
            <w:vAlign w:val="center"/>
          </w:tcPr>
          <w:p w14:paraId="00BAC485" w14:textId="6844DFF7" w:rsidR="00146FEF" w:rsidRPr="0071409D" w:rsidRDefault="00821EEB"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10 927 798</w:t>
            </w:r>
            <w:r w:rsidR="00146FEF" w:rsidRPr="0071409D">
              <w:rPr>
                <w:rFonts w:ascii="Times New Roman" w:eastAsia="Times New Roman" w:hAnsi="Times New Roman" w:cs="Times New Roman"/>
                <w:sz w:val="18"/>
                <w:szCs w:val="18"/>
              </w:rPr>
              <w:t xml:space="preserve"> </w:t>
            </w:r>
          </w:p>
        </w:tc>
      </w:tr>
      <w:tr w:rsidR="00146FEF" w:rsidRPr="0071409D" w14:paraId="62FCA927" w14:textId="77777777" w:rsidTr="00922E47">
        <w:trPr>
          <w:trHeight w:val="283"/>
          <w:jc w:val="center"/>
        </w:trPr>
        <w:tc>
          <w:tcPr>
            <w:tcW w:w="3765" w:type="dxa"/>
            <w:tcBorders>
              <w:right w:val="single" w:sz="12" w:space="0" w:color="auto"/>
            </w:tcBorders>
            <w:vAlign w:val="center"/>
          </w:tcPr>
          <w:p w14:paraId="4D49911A" w14:textId="19E83328" w:rsidR="00146FEF" w:rsidRPr="0071409D" w:rsidRDefault="00146FEF" w:rsidP="00146FEF">
            <w:pPr>
              <w:spacing w:after="0" w:line="240" w:lineRule="auto"/>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Ostatné krátkodobé pohľadávky, z toho:</w:t>
            </w:r>
          </w:p>
        </w:tc>
        <w:tc>
          <w:tcPr>
            <w:tcW w:w="2132" w:type="dxa"/>
            <w:tcBorders>
              <w:left w:val="single" w:sz="12" w:space="0" w:color="auto"/>
            </w:tcBorders>
            <w:vAlign w:val="center"/>
          </w:tcPr>
          <w:p w14:paraId="1A507534" w14:textId="2151AD76" w:rsidR="00146FEF" w:rsidRPr="0071409D" w:rsidRDefault="005F2587" w:rsidP="00146FEF">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8 444 798</w:t>
            </w:r>
          </w:p>
        </w:tc>
        <w:tc>
          <w:tcPr>
            <w:tcW w:w="1981" w:type="dxa"/>
            <w:vAlign w:val="center"/>
          </w:tcPr>
          <w:p w14:paraId="1BAD0ECE" w14:textId="56F252E7" w:rsidR="00146FEF" w:rsidRPr="0071409D" w:rsidRDefault="00053BB5" w:rsidP="00146FEF">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0</w:t>
            </w:r>
          </w:p>
        </w:tc>
        <w:tc>
          <w:tcPr>
            <w:tcW w:w="2098" w:type="dxa"/>
            <w:vAlign w:val="center"/>
          </w:tcPr>
          <w:p w14:paraId="591DB02E" w14:textId="7965EF57" w:rsidR="00146FEF" w:rsidRPr="0071409D" w:rsidRDefault="00F77241" w:rsidP="00146FEF">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8 444 798</w:t>
            </w:r>
          </w:p>
        </w:tc>
      </w:tr>
      <w:tr w:rsidR="00146FEF" w:rsidRPr="0071409D" w14:paraId="63EF7EA6" w14:textId="77777777" w:rsidTr="00922E47">
        <w:trPr>
          <w:trHeight w:val="283"/>
          <w:jc w:val="center"/>
        </w:trPr>
        <w:tc>
          <w:tcPr>
            <w:tcW w:w="3765" w:type="dxa"/>
            <w:tcBorders>
              <w:right w:val="single" w:sz="12" w:space="0" w:color="auto"/>
            </w:tcBorders>
            <w:vAlign w:val="center"/>
          </w:tcPr>
          <w:p w14:paraId="19172FA8" w14:textId="6F9D531D" w:rsidR="00146FEF" w:rsidRPr="0071409D" w:rsidRDefault="00146FEF" w:rsidP="00146FEF">
            <w:pPr>
              <w:spacing w:after="0" w:line="240" w:lineRule="auto"/>
              <w:rPr>
                <w:rFonts w:ascii="Times New Roman" w:eastAsia="Times New Roman" w:hAnsi="Times New Roman" w:cs="Times New Roman"/>
                <w:b/>
                <w:bCs/>
                <w:sz w:val="18"/>
                <w:szCs w:val="18"/>
              </w:rPr>
            </w:pPr>
            <w:r w:rsidRPr="0071409D">
              <w:rPr>
                <w:rFonts w:ascii="Times New Roman" w:eastAsia="Times New Roman" w:hAnsi="Times New Roman" w:cs="Times New Roman"/>
                <w:sz w:val="18"/>
                <w:szCs w:val="18"/>
              </w:rPr>
              <w:t>Čistá hodnota zákazky</w:t>
            </w:r>
          </w:p>
        </w:tc>
        <w:tc>
          <w:tcPr>
            <w:tcW w:w="2132" w:type="dxa"/>
            <w:tcBorders>
              <w:left w:val="single" w:sz="12" w:space="0" w:color="auto"/>
            </w:tcBorders>
            <w:vAlign w:val="center"/>
          </w:tcPr>
          <w:p w14:paraId="298BF9F4" w14:textId="018A6DC2" w:rsidR="00146FEF" w:rsidRPr="0071409D" w:rsidRDefault="00146FEF" w:rsidP="00146FEF">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sz w:val="18"/>
                <w:szCs w:val="18"/>
                <w:lang w:val="en-US"/>
              </w:rPr>
              <w:t>2 729 450</w:t>
            </w:r>
          </w:p>
        </w:tc>
        <w:tc>
          <w:tcPr>
            <w:tcW w:w="1981" w:type="dxa"/>
            <w:vAlign w:val="center"/>
          </w:tcPr>
          <w:p w14:paraId="7A00C8C6" w14:textId="77777777" w:rsidR="00146FEF" w:rsidRPr="0071409D" w:rsidRDefault="00146FEF" w:rsidP="00146FEF">
            <w:pPr>
              <w:spacing w:after="0" w:line="240" w:lineRule="auto"/>
              <w:jc w:val="right"/>
              <w:rPr>
                <w:rFonts w:ascii="Times New Roman" w:eastAsia="Times New Roman" w:hAnsi="Times New Roman" w:cs="Times New Roman"/>
                <w:b/>
                <w:bCs/>
                <w:sz w:val="18"/>
                <w:szCs w:val="18"/>
              </w:rPr>
            </w:pPr>
          </w:p>
        </w:tc>
        <w:tc>
          <w:tcPr>
            <w:tcW w:w="2098" w:type="dxa"/>
            <w:vAlign w:val="center"/>
          </w:tcPr>
          <w:p w14:paraId="0B234A8B" w14:textId="36A16672" w:rsidR="00146FEF" w:rsidRPr="0071409D" w:rsidRDefault="00146FEF" w:rsidP="00146FEF">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sz w:val="18"/>
                <w:szCs w:val="18"/>
              </w:rPr>
              <w:t>2 729 450</w:t>
            </w:r>
          </w:p>
        </w:tc>
      </w:tr>
      <w:tr w:rsidR="00146FEF" w:rsidRPr="0071409D" w14:paraId="46AA5C5B" w14:textId="77777777" w:rsidTr="00922E47">
        <w:trPr>
          <w:trHeight w:val="283"/>
          <w:jc w:val="center"/>
        </w:trPr>
        <w:tc>
          <w:tcPr>
            <w:tcW w:w="3765" w:type="dxa"/>
            <w:tcBorders>
              <w:right w:val="single" w:sz="12" w:space="0" w:color="auto"/>
            </w:tcBorders>
            <w:vAlign w:val="center"/>
          </w:tcPr>
          <w:p w14:paraId="02C15ED1" w14:textId="77777777" w:rsidR="00146FEF" w:rsidRPr="0071409D" w:rsidRDefault="00146FEF" w:rsidP="00146FEF">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voči spoločníkom, členom a združeniu</w:t>
            </w:r>
          </w:p>
        </w:tc>
        <w:tc>
          <w:tcPr>
            <w:tcW w:w="2132" w:type="dxa"/>
            <w:tcBorders>
              <w:left w:val="single" w:sz="12" w:space="0" w:color="auto"/>
            </w:tcBorders>
            <w:vAlign w:val="center"/>
          </w:tcPr>
          <w:p w14:paraId="4F5F1C6A" w14:textId="4710856B"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5 115 201</w:t>
            </w:r>
          </w:p>
        </w:tc>
        <w:tc>
          <w:tcPr>
            <w:tcW w:w="1981" w:type="dxa"/>
            <w:vAlign w:val="center"/>
          </w:tcPr>
          <w:p w14:paraId="0ED1F9F6" w14:textId="77777777" w:rsidR="00146FEF" w:rsidRPr="0071409D" w:rsidRDefault="00146FEF" w:rsidP="00146FEF">
            <w:pPr>
              <w:spacing w:after="0" w:line="240" w:lineRule="auto"/>
              <w:jc w:val="right"/>
              <w:rPr>
                <w:rFonts w:ascii="Times New Roman" w:eastAsia="Times New Roman" w:hAnsi="Times New Roman" w:cs="Times New Roman"/>
                <w:sz w:val="18"/>
                <w:szCs w:val="18"/>
              </w:rPr>
            </w:pPr>
          </w:p>
        </w:tc>
        <w:tc>
          <w:tcPr>
            <w:tcW w:w="2098" w:type="dxa"/>
            <w:vAlign w:val="center"/>
          </w:tcPr>
          <w:p w14:paraId="286F089E" w14:textId="6E9C24B1"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5 115 201</w:t>
            </w:r>
          </w:p>
        </w:tc>
      </w:tr>
      <w:tr w:rsidR="00146FEF" w:rsidRPr="0071409D" w14:paraId="30CE344F" w14:textId="77777777" w:rsidTr="00922E47">
        <w:trPr>
          <w:trHeight w:val="283"/>
          <w:jc w:val="center"/>
        </w:trPr>
        <w:tc>
          <w:tcPr>
            <w:tcW w:w="3765" w:type="dxa"/>
            <w:tcBorders>
              <w:top w:val="single" w:sz="6" w:space="0" w:color="auto"/>
              <w:right w:val="single" w:sz="12" w:space="0" w:color="auto"/>
            </w:tcBorders>
            <w:vAlign w:val="center"/>
          </w:tcPr>
          <w:p w14:paraId="4B1D4E47" w14:textId="77777777" w:rsidR="00146FEF" w:rsidRPr="0071409D" w:rsidRDefault="00146FEF" w:rsidP="00146FEF">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Daňové pohľadávky a dotácie</w:t>
            </w:r>
          </w:p>
        </w:tc>
        <w:tc>
          <w:tcPr>
            <w:tcW w:w="2132" w:type="dxa"/>
            <w:tcBorders>
              <w:top w:val="single" w:sz="6" w:space="0" w:color="auto"/>
              <w:left w:val="single" w:sz="12" w:space="0" w:color="auto"/>
            </w:tcBorders>
            <w:vAlign w:val="center"/>
          </w:tcPr>
          <w:p w14:paraId="3E50E7CA" w14:textId="40E8817E"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533 194</w:t>
            </w:r>
          </w:p>
        </w:tc>
        <w:tc>
          <w:tcPr>
            <w:tcW w:w="1981" w:type="dxa"/>
            <w:tcBorders>
              <w:top w:val="single" w:sz="6" w:space="0" w:color="auto"/>
            </w:tcBorders>
            <w:vAlign w:val="center"/>
          </w:tcPr>
          <w:p w14:paraId="40D8FCBC" w14:textId="77777777" w:rsidR="00146FEF" w:rsidRPr="0071409D" w:rsidRDefault="00146FEF" w:rsidP="00146FEF">
            <w:pPr>
              <w:spacing w:after="0" w:line="240" w:lineRule="auto"/>
              <w:jc w:val="center"/>
              <w:rPr>
                <w:rFonts w:ascii="Times New Roman" w:eastAsia="Times New Roman" w:hAnsi="Times New Roman" w:cs="Times New Roman"/>
                <w:sz w:val="18"/>
                <w:szCs w:val="18"/>
              </w:rPr>
            </w:pPr>
          </w:p>
        </w:tc>
        <w:tc>
          <w:tcPr>
            <w:tcW w:w="2098" w:type="dxa"/>
            <w:tcBorders>
              <w:top w:val="single" w:sz="6" w:space="0" w:color="auto"/>
            </w:tcBorders>
            <w:vAlign w:val="center"/>
          </w:tcPr>
          <w:p w14:paraId="5F6495A8" w14:textId="1D5A0198"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533 194</w:t>
            </w:r>
          </w:p>
        </w:tc>
      </w:tr>
      <w:tr w:rsidR="00146FEF" w:rsidRPr="0071409D" w14:paraId="0AA94EB0" w14:textId="77777777" w:rsidTr="00922E47">
        <w:trPr>
          <w:trHeight w:val="283"/>
          <w:jc w:val="center"/>
        </w:trPr>
        <w:tc>
          <w:tcPr>
            <w:tcW w:w="3765" w:type="dxa"/>
            <w:tcBorders>
              <w:right w:val="single" w:sz="12" w:space="0" w:color="auto"/>
            </w:tcBorders>
            <w:vAlign w:val="center"/>
          </w:tcPr>
          <w:p w14:paraId="71B99236" w14:textId="77777777" w:rsidR="00146FEF" w:rsidRPr="0071409D" w:rsidRDefault="00146FEF" w:rsidP="00146FEF">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Iné pohľadávky</w:t>
            </w:r>
          </w:p>
        </w:tc>
        <w:tc>
          <w:tcPr>
            <w:tcW w:w="2132" w:type="dxa"/>
            <w:tcBorders>
              <w:left w:val="single" w:sz="12" w:space="0" w:color="auto"/>
            </w:tcBorders>
            <w:vAlign w:val="center"/>
          </w:tcPr>
          <w:p w14:paraId="772B27D0" w14:textId="10DF41A1"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66 953</w:t>
            </w:r>
          </w:p>
        </w:tc>
        <w:tc>
          <w:tcPr>
            <w:tcW w:w="1981" w:type="dxa"/>
            <w:vAlign w:val="center"/>
          </w:tcPr>
          <w:p w14:paraId="4DA33CB0" w14:textId="77777777" w:rsidR="00146FEF" w:rsidRPr="0071409D" w:rsidRDefault="00146FEF" w:rsidP="00146FEF">
            <w:pPr>
              <w:spacing w:after="0" w:line="240" w:lineRule="auto"/>
              <w:jc w:val="right"/>
              <w:rPr>
                <w:rFonts w:ascii="Times New Roman" w:eastAsia="Times New Roman" w:hAnsi="Times New Roman" w:cs="Times New Roman"/>
                <w:sz w:val="18"/>
                <w:szCs w:val="18"/>
              </w:rPr>
            </w:pPr>
          </w:p>
        </w:tc>
        <w:tc>
          <w:tcPr>
            <w:tcW w:w="2098" w:type="dxa"/>
            <w:vAlign w:val="center"/>
          </w:tcPr>
          <w:p w14:paraId="0A5C1BF5" w14:textId="09472C15" w:rsidR="00146FEF" w:rsidRPr="0071409D" w:rsidRDefault="00146FEF" w:rsidP="00146FEF">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66 953</w:t>
            </w:r>
          </w:p>
        </w:tc>
      </w:tr>
      <w:tr w:rsidR="00146FEF" w:rsidRPr="0071409D" w14:paraId="41670406" w14:textId="77777777" w:rsidTr="00922E47">
        <w:trPr>
          <w:trHeight w:val="283"/>
          <w:jc w:val="center"/>
        </w:trPr>
        <w:tc>
          <w:tcPr>
            <w:tcW w:w="3765" w:type="dxa"/>
            <w:tcBorders>
              <w:bottom w:val="single" w:sz="12" w:space="0" w:color="auto"/>
              <w:right w:val="single" w:sz="12" w:space="0" w:color="auto"/>
            </w:tcBorders>
            <w:vAlign w:val="center"/>
          </w:tcPr>
          <w:p w14:paraId="25E500F8" w14:textId="77777777" w:rsidR="00146FEF" w:rsidRPr="0071409D" w:rsidRDefault="00146FEF" w:rsidP="00146FEF">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Krátkodobé pohľadávky spolu</w:t>
            </w:r>
          </w:p>
        </w:tc>
        <w:tc>
          <w:tcPr>
            <w:tcW w:w="2132" w:type="dxa"/>
            <w:tcBorders>
              <w:left w:val="single" w:sz="12" w:space="0" w:color="auto"/>
              <w:bottom w:val="single" w:sz="12" w:space="0" w:color="auto"/>
            </w:tcBorders>
            <w:vAlign w:val="center"/>
          </w:tcPr>
          <w:p w14:paraId="5D6302BC" w14:textId="51BCE6E2" w:rsidR="00146FEF" w:rsidRPr="0071409D" w:rsidRDefault="00053BB5" w:rsidP="00146FEF">
            <w:pPr>
              <w:spacing w:after="0" w:line="240" w:lineRule="auto"/>
              <w:jc w:val="right"/>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17 944 258</w:t>
            </w:r>
          </w:p>
        </w:tc>
        <w:tc>
          <w:tcPr>
            <w:tcW w:w="1981" w:type="dxa"/>
            <w:tcBorders>
              <w:bottom w:val="single" w:sz="12" w:space="0" w:color="auto"/>
            </w:tcBorders>
            <w:vAlign w:val="center"/>
          </w:tcPr>
          <w:p w14:paraId="3A6CBB91" w14:textId="07AC1402" w:rsidR="00146FEF" w:rsidRPr="0071409D" w:rsidRDefault="00146FEF" w:rsidP="00146FEF">
            <w:pPr>
              <w:spacing w:after="0" w:line="240" w:lineRule="auto"/>
              <w:jc w:val="right"/>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2 488 571</w:t>
            </w:r>
          </w:p>
        </w:tc>
        <w:tc>
          <w:tcPr>
            <w:tcW w:w="2098" w:type="dxa"/>
            <w:tcBorders>
              <w:bottom w:val="single" w:sz="12" w:space="0" w:color="auto"/>
            </w:tcBorders>
            <w:vAlign w:val="center"/>
          </w:tcPr>
          <w:p w14:paraId="78647846" w14:textId="6F6DB923" w:rsidR="00146FEF" w:rsidRPr="0071409D" w:rsidRDefault="00B930EC" w:rsidP="00146FEF">
            <w:pPr>
              <w:spacing w:after="0" w:line="240" w:lineRule="auto"/>
              <w:jc w:val="right"/>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20 432 829</w:t>
            </w:r>
          </w:p>
        </w:tc>
      </w:tr>
    </w:tbl>
    <w:p w14:paraId="0896DD89" w14:textId="77777777" w:rsidR="000827AB" w:rsidRDefault="000827AB" w:rsidP="00AD41F2">
      <w:pPr>
        <w:pStyle w:val="Bezmezer"/>
        <w:rPr>
          <w:rFonts w:ascii="Times New Roman" w:hAnsi="Times New Roman" w:cs="Times New Roman"/>
        </w:rPr>
      </w:pPr>
    </w:p>
    <w:p w14:paraId="493941C8" w14:textId="69D22C40" w:rsidR="00707D1C" w:rsidRDefault="006561AF" w:rsidP="00AD41F2">
      <w:pPr>
        <w:pStyle w:val="Bezmezer"/>
        <w:rPr>
          <w:rFonts w:ascii="Times New Roman" w:hAnsi="Times New Roman" w:cs="Times New Roman"/>
        </w:rPr>
      </w:pPr>
      <w:r w:rsidRPr="006561AF">
        <w:rPr>
          <w:rFonts w:ascii="Times New Roman" w:hAnsi="Times New Roman" w:cs="Times New Roman"/>
        </w:rPr>
        <w:t>Informácie za predchádzajúce účtovné obdobie sú uvedené v nasledujúcej tabuľke:</w:t>
      </w:r>
    </w:p>
    <w:p w14:paraId="15D11810" w14:textId="77777777" w:rsidR="00707D1C" w:rsidRDefault="00707D1C" w:rsidP="00AD41F2">
      <w:pPr>
        <w:pStyle w:val="Bezmezer"/>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765"/>
        <w:gridCol w:w="2132"/>
        <w:gridCol w:w="1981"/>
        <w:gridCol w:w="2098"/>
      </w:tblGrid>
      <w:tr w:rsidR="00707D1C" w:rsidRPr="0071409D" w14:paraId="64E44ADA" w14:textId="77777777" w:rsidTr="008F5EE2">
        <w:trPr>
          <w:trHeight w:val="283"/>
          <w:jc w:val="center"/>
        </w:trPr>
        <w:tc>
          <w:tcPr>
            <w:tcW w:w="3765" w:type="dxa"/>
            <w:tcBorders>
              <w:top w:val="single" w:sz="12" w:space="0" w:color="auto"/>
              <w:bottom w:val="nil"/>
              <w:right w:val="single" w:sz="12" w:space="0" w:color="auto"/>
            </w:tcBorders>
            <w:vAlign w:val="center"/>
          </w:tcPr>
          <w:p w14:paraId="57C30F78" w14:textId="77777777" w:rsidR="00707D1C" w:rsidRPr="0071409D" w:rsidRDefault="00707D1C"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Názov položky</w:t>
            </w:r>
          </w:p>
        </w:tc>
        <w:tc>
          <w:tcPr>
            <w:tcW w:w="2132" w:type="dxa"/>
            <w:tcBorders>
              <w:top w:val="single" w:sz="12" w:space="0" w:color="auto"/>
              <w:left w:val="single" w:sz="12" w:space="0" w:color="auto"/>
              <w:bottom w:val="nil"/>
              <w:right w:val="single" w:sz="12" w:space="0" w:color="auto"/>
            </w:tcBorders>
            <w:vAlign w:val="center"/>
          </w:tcPr>
          <w:p w14:paraId="71354189" w14:textId="77777777" w:rsidR="00707D1C" w:rsidRPr="0071409D" w:rsidRDefault="00707D1C"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V lehote splatnosti</w:t>
            </w:r>
          </w:p>
        </w:tc>
        <w:tc>
          <w:tcPr>
            <w:tcW w:w="1981" w:type="dxa"/>
            <w:tcBorders>
              <w:top w:val="single" w:sz="12" w:space="0" w:color="auto"/>
              <w:left w:val="single" w:sz="12" w:space="0" w:color="auto"/>
              <w:bottom w:val="nil"/>
              <w:right w:val="single" w:sz="12" w:space="0" w:color="auto"/>
            </w:tcBorders>
            <w:vAlign w:val="center"/>
          </w:tcPr>
          <w:p w14:paraId="232027E5" w14:textId="77777777" w:rsidR="00707D1C" w:rsidRPr="0071409D" w:rsidRDefault="00707D1C"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Po lehote splatnosti</w:t>
            </w:r>
          </w:p>
        </w:tc>
        <w:tc>
          <w:tcPr>
            <w:tcW w:w="2098" w:type="dxa"/>
            <w:tcBorders>
              <w:top w:val="single" w:sz="12" w:space="0" w:color="auto"/>
              <w:left w:val="single" w:sz="12" w:space="0" w:color="auto"/>
              <w:bottom w:val="nil"/>
            </w:tcBorders>
            <w:vAlign w:val="center"/>
          </w:tcPr>
          <w:p w14:paraId="23A7513D" w14:textId="77777777" w:rsidR="00707D1C" w:rsidRPr="0071409D" w:rsidRDefault="00707D1C" w:rsidP="008F5EE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Pohľadávky spolu</w:t>
            </w:r>
          </w:p>
        </w:tc>
      </w:tr>
      <w:tr w:rsidR="00707D1C" w:rsidRPr="0071409D" w14:paraId="6A08E54A" w14:textId="77777777" w:rsidTr="008F5EE2">
        <w:trPr>
          <w:trHeight w:val="283"/>
          <w:jc w:val="center"/>
        </w:trPr>
        <w:tc>
          <w:tcPr>
            <w:tcW w:w="3765" w:type="dxa"/>
            <w:tcBorders>
              <w:top w:val="nil"/>
              <w:bottom w:val="single" w:sz="12" w:space="0" w:color="auto"/>
              <w:right w:val="single" w:sz="12" w:space="0" w:color="auto"/>
            </w:tcBorders>
            <w:vAlign w:val="center"/>
          </w:tcPr>
          <w:p w14:paraId="25188828" w14:textId="77777777" w:rsidR="00707D1C" w:rsidRPr="0071409D" w:rsidRDefault="00707D1C"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a</w:t>
            </w:r>
          </w:p>
        </w:tc>
        <w:tc>
          <w:tcPr>
            <w:tcW w:w="2132" w:type="dxa"/>
            <w:tcBorders>
              <w:top w:val="nil"/>
              <w:left w:val="single" w:sz="12" w:space="0" w:color="auto"/>
              <w:bottom w:val="single" w:sz="12" w:space="0" w:color="auto"/>
              <w:right w:val="single" w:sz="12" w:space="0" w:color="auto"/>
            </w:tcBorders>
            <w:vAlign w:val="center"/>
          </w:tcPr>
          <w:p w14:paraId="392C1CC8" w14:textId="77777777" w:rsidR="00707D1C" w:rsidRPr="0071409D" w:rsidRDefault="00707D1C"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b</w:t>
            </w:r>
          </w:p>
        </w:tc>
        <w:tc>
          <w:tcPr>
            <w:tcW w:w="1981" w:type="dxa"/>
            <w:tcBorders>
              <w:top w:val="nil"/>
              <w:left w:val="single" w:sz="12" w:space="0" w:color="auto"/>
              <w:bottom w:val="single" w:sz="12" w:space="0" w:color="auto"/>
              <w:right w:val="single" w:sz="12" w:space="0" w:color="auto"/>
            </w:tcBorders>
            <w:vAlign w:val="center"/>
          </w:tcPr>
          <w:p w14:paraId="6C58EB9C" w14:textId="77777777" w:rsidR="00707D1C" w:rsidRPr="0071409D" w:rsidRDefault="00707D1C"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c</w:t>
            </w:r>
          </w:p>
        </w:tc>
        <w:tc>
          <w:tcPr>
            <w:tcW w:w="2098" w:type="dxa"/>
            <w:tcBorders>
              <w:top w:val="nil"/>
              <w:left w:val="single" w:sz="12" w:space="0" w:color="auto"/>
              <w:bottom w:val="single" w:sz="12" w:space="0" w:color="auto"/>
            </w:tcBorders>
            <w:vAlign w:val="center"/>
          </w:tcPr>
          <w:p w14:paraId="2A53C066" w14:textId="77777777" w:rsidR="00707D1C" w:rsidRPr="0071409D" w:rsidRDefault="00707D1C" w:rsidP="008F5EE2">
            <w:pPr>
              <w:spacing w:after="0" w:line="240" w:lineRule="auto"/>
              <w:jc w:val="center"/>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d</w:t>
            </w:r>
          </w:p>
        </w:tc>
      </w:tr>
      <w:tr w:rsidR="00707D1C" w:rsidRPr="0071409D" w14:paraId="30FA002D" w14:textId="77777777" w:rsidTr="008F5EE2">
        <w:trPr>
          <w:trHeight w:val="283"/>
          <w:jc w:val="center"/>
        </w:trPr>
        <w:tc>
          <w:tcPr>
            <w:tcW w:w="9976" w:type="dxa"/>
            <w:gridSpan w:val="4"/>
            <w:tcBorders>
              <w:bottom w:val="single" w:sz="12" w:space="0" w:color="auto"/>
            </w:tcBorders>
            <w:vAlign w:val="center"/>
          </w:tcPr>
          <w:p w14:paraId="725138B9" w14:textId="77777777" w:rsidR="00707D1C" w:rsidRPr="0071409D" w:rsidRDefault="00707D1C" w:rsidP="008F5EE2">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Dlhodobé pohľadávky</w:t>
            </w:r>
          </w:p>
        </w:tc>
      </w:tr>
      <w:tr w:rsidR="00707D1C" w:rsidRPr="0071409D" w14:paraId="31338CA2" w14:textId="77777777" w:rsidTr="008F5EE2">
        <w:trPr>
          <w:trHeight w:val="283"/>
          <w:jc w:val="center"/>
        </w:trPr>
        <w:tc>
          <w:tcPr>
            <w:tcW w:w="3765" w:type="dxa"/>
            <w:tcBorders>
              <w:right w:val="single" w:sz="12" w:space="0" w:color="auto"/>
            </w:tcBorders>
            <w:vAlign w:val="center"/>
          </w:tcPr>
          <w:p w14:paraId="4C23A751"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Ostatné pohľadávky z obchodného styku</w:t>
            </w:r>
          </w:p>
        </w:tc>
        <w:tc>
          <w:tcPr>
            <w:tcW w:w="2132" w:type="dxa"/>
            <w:tcBorders>
              <w:left w:val="single" w:sz="12" w:space="0" w:color="auto"/>
            </w:tcBorders>
            <w:vAlign w:val="center"/>
          </w:tcPr>
          <w:p w14:paraId="0ED6AB1E" w14:textId="21FD89B3" w:rsidR="00707D1C" w:rsidRPr="0071409D" w:rsidRDefault="00FB1761"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3 779 990</w:t>
            </w:r>
          </w:p>
        </w:tc>
        <w:tc>
          <w:tcPr>
            <w:tcW w:w="1981" w:type="dxa"/>
            <w:vAlign w:val="center"/>
          </w:tcPr>
          <w:p w14:paraId="5C6F4576" w14:textId="77777777" w:rsidR="00707D1C" w:rsidRPr="0071409D" w:rsidRDefault="00707D1C" w:rsidP="008F5EE2">
            <w:pPr>
              <w:spacing w:after="0" w:line="240" w:lineRule="auto"/>
              <w:jc w:val="right"/>
              <w:rPr>
                <w:rFonts w:ascii="Times New Roman" w:eastAsia="Times New Roman" w:hAnsi="Times New Roman" w:cs="Times New Roman"/>
                <w:sz w:val="18"/>
                <w:szCs w:val="18"/>
              </w:rPr>
            </w:pPr>
          </w:p>
        </w:tc>
        <w:tc>
          <w:tcPr>
            <w:tcW w:w="2098" w:type="dxa"/>
            <w:vAlign w:val="center"/>
          </w:tcPr>
          <w:p w14:paraId="33C8961C" w14:textId="28AA6C80" w:rsidR="00707D1C" w:rsidRPr="0071409D" w:rsidRDefault="00EE3544"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3 779 990</w:t>
            </w:r>
          </w:p>
        </w:tc>
      </w:tr>
      <w:tr w:rsidR="00707D1C" w:rsidRPr="0071409D" w14:paraId="3A721382" w14:textId="77777777" w:rsidTr="008F5EE2">
        <w:trPr>
          <w:trHeight w:val="283"/>
          <w:jc w:val="center"/>
        </w:trPr>
        <w:tc>
          <w:tcPr>
            <w:tcW w:w="3765" w:type="dxa"/>
            <w:tcBorders>
              <w:top w:val="single" w:sz="6" w:space="0" w:color="auto"/>
              <w:right w:val="single" w:sz="12" w:space="0" w:color="auto"/>
            </w:tcBorders>
            <w:vAlign w:val="center"/>
          </w:tcPr>
          <w:p w14:paraId="21A7023D"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 xml:space="preserve">Odložená daňová pohľadávka </w:t>
            </w:r>
          </w:p>
        </w:tc>
        <w:tc>
          <w:tcPr>
            <w:tcW w:w="2132" w:type="dxa"/>
            <w:tcBorders>
              <w:top w:val="single" w:sz="6" w:space="0" w:color="auto"/>
              <w:left w:val="single" w:sz="12" w:space="0" w:color="auto"/>
            </w:tcBorders>
            <w:vAlign w:val="center"/>
          </w:tcPr>
          <w:p w14:paraId="1F0D9A68" w14:textId="4EDC3EB4" w:rsidR="00707D1C" w:rsidRPr="0071409D" w:rsidRDefault="00EE3544"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1 890</w:t>
            </w:r>
          </w:p>
        </w:tc>
        <w:tc>
          <w:tcPr>
            <w:tcW w:w="1981" w:type="dxa"/>
            <w:tcBorders>
              <w:top w:val="single" w:sz="6" w:space="0" w:color="auto"/>
            </w:tcBorders>
            <w:vAlign w:val="center"/>
          </w:tcPr>
          <w:p w14:paraId="67E93CC1" w14:textId="77777777" w:rsidR="00707D1C" w:rsidRPr="0071409D" w:rsidRDefault="00707D1C" w:rsidP="008F5EE2">
            <w:pPr>
              <w:spacing w:after="0" w:line="240" w:lineRule="auto"/>
              <w:jc w:val="right"/>
              <w:rPr>
                <w:rFonts w:ascii="Times New Roman" w:eastAsia="Times New Roman" w:hAnsi="Times New Roman" w:cs="Times New Roman"/>
                <w:sz w:val="18"/>
                <w:szCs w:val="18"/>
              </w:rPr>
            </w:pPr>
          </w:p>
        </w:tc>
        <w:tc>
          <w:tcPr>
            <w:tcW w:w="2098" w:type="dxa"/>
            <w:tcBorders>
              <w:top w:val="single" w:sz="6" w:space="0" w:color="auto"/>
            </w:tcBorders>
            <w:vAlign w:val="center"/>
          </w:tcPr>
          <w:p w14:paraId="79CCA20F" w14:textId="42F872A9" w:rsidR="00707D1C" w:rsidRPr="0071409D" w:rsidRDefault="00EE3544" w:rsidP="008F5EE2">
            <w:pPr>
              <w:spacing w:after="0" w:line="240" w:lineRule="auto"/>
              <w:jc w:val="right"/>
              <w:rPr>
                <w:rFonts w:ascii="Times New Roman" w:eastAsia="Times New Roman" w:hAnsi="Times New Roman" w:cs="Times New Roman"/>
                <w:sz w:val="18"/>
                <w:szCs w:val="18"/>
                <w:lang w:val="en-US"/>
              </w:rPr>
            </w:pPr>
            <w:r w:rsidRPr="0071409D">
              <w:rPr>
                <w:rFonts w:ascii="Times New Roman" w:eastAsia="Times New Roman" w:hAnsi="Times New Roman" w:cs="Times New Roman"/>
                <w:sz w:val="18"/>
                <w:szCs w:val="18"/>
                <w:lang w:val="en-US"/>
              </w:rPr>
              <w:t>1 890</w:t>
            </w:r>
          </w:p>
        </w:tc>
      </w:tr>
      <w:tr w:rsidR="00707D1C" w:rsidRPr="0071409D" w14:paraId="7035C1CC" w14:textId="77777777" w:rsidTr="008F5EE2">
        <w:trPr>
          <w:trHeight w:val="283"/>
          <w:jc w:val="center"/>
        </w:trPr>
        <w:tc>
          <w:tcPr>
            <w:tcW w:w="3765" w:type="dxa"/>
            <w:tcBorders>
              <w:bottom w:val="single" w:sz="12" w:space="0" w:color="auto"/>
              <w:right w:val="single" w:sz="12" w:space="0" w:color="auto"/>
            </w:tcBorders>
            <w:vAlign w:val="center"/>
          </w:tcPr>
          <w:p w14:paraId="45633805" w14:textId="77777777" w:rsidR="00707D1C" w:rsidRPr="0071409D" w:rsidRDefault="00707D1C" w:rsidP="008F5EE2">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Dlhodobé pohľadávky spolu</w:t>
            </w:r>
          </w:p>
        </w:tc>
        <w:tc>
          <w:tcPr>
            <w:tcW w:w="2132" w:type="dxa"/>
            <w:tcBorders>
              <w:left w:val="single" w:sz="12" w:space="0" w:color="auto"/>
              <w:bottom w:val="single" w:sz="12" w:space="0" w:color="auto"/>
            </w:tcBorders>
            <w:vAlign w:val="center"/>
          </w:tcPr>
          <w:p w14:paraId="0A68F0D6" w14:textId="052B6750" w:rsidR="00707D1C" w:rsidRPr="0071409D" w:rsidRDefault="006042CB"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3 781 880</w:t>
            </w:r>
          </w:p>
        </w:tc>
        <w:tc>
          <w:tcPr>
            <w:tcW w:w="1981" w:type="dxa"/>
            <w:tcBorders>
              <w:bottom w:val="single" w:sz="12" w:space="0" w:color="auto"/>
            </w:tcBorders>
            <w:vAlign w:val="center"/>
          </w:tcPr>
          <w:p w14:paraId="76EBED1F" w14:textId="77777777" w:rsidR="00707D1C" w:rsidRPr="0071409D" w:rsidRDefault="00707D1C" w:rsidP="008F5EE2">
            <w:pPr>
              <w:spacing w:after="0" w:line="240" w:lineRule="auto"/>
              <w:jc w:val="right"/>
              <w:rPr>
                <w:rFonts w:ascii="Times New Roman" w:eastAsia="Times New Roman" w:hAnsi="Times New Roman" w:cs="Times New Roman"/>
                <w:b/>
                <w:bCs/>
                <w:sz w:val="18"/>
                <w:szCs w:val="18"/>
              </w:rPr>
            </w:pPr>
          </w:p>
        </w:tc>
        <w:tc>
          <w:tcPr>
            <w:tcW w:w="2098" w:type="dxa"/>
            <w:tcBorders>
              <w:bottom w:val="single" w:sz="12" w:space="0" w:color="auto"/>
            </w:tcBorders>
            <w:vAlign w:val="center"/>
          </w:tcPr>
          <w:p w14:paraId="53F4C4FB" w14:textId="0E0269B5" w:rsidR="00707D1C" w:rsidRPr="0071409D" w:rsidRDefault="006042CB"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3 781 880</w:t>
            </w:r>
          </w:p>
        </w:tc>
      </w:tr>
      <w:tr w:rsidR="00707D1C" w:rsidRPr="0071409D" w14:paraId="3A53017F" w14:textId="77777777" w:rsidTr="008F5EE2">
        <w:trPr>
          <w:trHeight w:val="283"/>
          <w:jc w:val="center"/>
        </w:trPr>
        <w:tc>
          <w:tcPr>
            <w:tcW w:w="9976" w:type="dxa"/>
            <w:gridSpan w:val="4"/>
            <w:tcBorders>
              <w:top w:val="single" w:sz="12" w:space="0" w:color="auto"/>
              <w:bottom w:val="single" w:sz="8" w:space="0" w:color="auto"/>
            </w:tcBorders>
            <w:vAlign w:val="center"/>
          </w:tcPr>
          <w:p w14:paraId="5958AF89" w14:textId="77777777" w:rsidR="00707D1C" w:rsidRPr="0071409D" w:rsidRDefault="00707D1C" w:rsidP="008F5EE2">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Krátkodobé pohľadávky</w:t>
            </w:r>
          </w:p>
        </w:tc>
      </w:tr>
      <w:tr w:rsidR="00707D1C" w:rsidRPr="0071409D" w14:paraId="4A880456" w14:textId="77777777" w:rsidTr="008F5EE2">
        <w:trPr>
          <w:trHeight w:val="283"/>
          <w:jc w:val="center"/>
        </w:trPr>
        <w:tc>
          <w:tcPr>
            <w:tcW w:w="3765" w:type="dxa"/>
            <w:tcBorders>
              <w:top w:val="single" w:sz="12" w:space="0" w:color="auto"/>
              <w:left w:val="single" w:sz="12" w:space="0" w:color="auto"/>
              <w:bottom w:val="single" w:sz="8" w:space="0" w:color="auto"/>
              <w:right w:val="single" w:sz="12" w:space="0" w:color="auto"/>
            </w:tcBorders>
            <w:vAlign w:val="bottom"/>
          </w:tcPr>
          <w:p w14:paraId="1D6D401A"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b/>
                <w:bCs/>
                <w:sz w:val="18"/>
                <w:szCs w:val="18"/>
              </w:rPr>
              <w:t>Krátkodobé pohľadávky z obchodného styku, z toho:</w:t>
            </w:r>
          </w:p>
        </w:tc>
        <w:tc>
          <w:tcPr>
            <w:tcW w:w="2132" w:type="dxa"/>
            <w:tcBorders>
              <w:top w:val="single" w:sz="12" w:space="0" w:color="auto"/>
              <w:left w:val="single" w:sz="12" w:space="0" w:color="auto"/>
              <w:bottom w:val="single" w:sz="8" w:space="0" w:color="auto"/>
              <w:right w:val="single" w:sz="8" w:space="0" w:color="auto"/>
            </w:tcBorders>
            <w:vAlign w:val="center"/>
          </w:tcPr>
          <w:p w14:paraId="0340EC8E" w14:textId="62EAD496" w:rsidR="00707D1C" w:rsidRPr="0071409D" w:rsidRDefault="00CA5671"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13 023 67</w:t>
            </w:r>
            <w:r w:rsidR="00375B1D" w:rsidRPr="0071409D">
              <w:rPr>
                <w:rFonts w:ascii="Times New Roman" w:eastAsia="Times New Roman" w:hAnsi="Times New Roman" w:cs="Times New Roman"/>
                <w:b/>
                <w:bCs/>
                <w:sz w:val="18"/>
                <w:szCs w:val="18"/>
              </w:rPr>
              <w:t>1</w:t>
            </w:r>
          </w:p>
        </w:tc>
        <w:tc>
          <w:tcPr>
            <w:tcW w:w="1981" w:type="dxa"/>
            <w:tcBorders>
              <w:top w:val="single" w:sz="12" w:space="0" w:color="auto"/>
              <w:left w:val="single" w:sz="8" w:space="0" w:color="auto"/>
              <w:bottom w:val="single" w:sz="8" w:space="0" w:color="auto"/>
              <w:right w:val="single" w:sz="8" w:space="0" w:color="auto"/>
            </w:tcBorders>
            <w:vAlign w:val="center"/>
          </w:tcPr>
          <w:p w14:paraId="6CBFC585" w14:textId="64E1FC42" w:rsidR="00707D1C" w:rsidRPr="0071409D" w:rsidRDefault="0050450D"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926 891</w:t>
            </w:r>
          </w:p>
        </w:tc>
        <w:tc>
          <w:tcPr>
            <w:tcW w:w="2098" w:type="dxa"/>
            <w:tcBorders>
              <w:top w:val="single" w:sz="12" w:space="0" w:color="auto"/>
              <w:left w:val="single" w:sz="8" w:space="0" w:color="auto"/>
              <w:bottom w:val="single" w:sz="8" w:space="0" w:color="auto"/>
              <w:right w:val="single" w:sz="12" w:space="0" w:color="auto"/>
            </w:tcBorders>
            <w:vAlign w:val="center"/>
          </w:tcPr>
          <w:p w14:paraId="14097988" w14:textId="1E7FC207" w:rsidR="00707D1C" w:rsidRPr="0071409D" w:rsidRDefault="0050450D"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13</w:t>
            </w:r>
            <w:r w:rsidR="00E27601" w:rsidRPr="0071409D">
              <w:rPr>
                <w:rFonts w:ascii="Times New Roman" w:eastAsia="Times New Roman" w:hAnsi="Times New Roman" w:cs="Times New Roman"/>
                <w:b/>
                <w:bCs/>
                <w:sz w:val="18"/>
                <w:szCs w:val="18"/>
              </w:rPr>
              <w:t> 950 563</w:t>
            </w:r>
          </w:p>
        </w:tc>
      </w:tr>
      <w:tr w:rsidR="00707D1C" w:rsidRPr="0071409D" w14:paraId="709BBC27" w14:textId="77777777" w:rsidTr="008F5EE2">
        <w:trPr>
          <w:trHeight w:val="283"/>
          <w:jc w:val="center"/>
        </w:trPr>
        <w:tc>
          <w:tcPr>
            <w:tcW w:w="3765" w:type="dxa"/>
            <w:tcBorders>
              <w:top w:val="single" w:sz="8" w:space="0" w:color="auto"/>
              <w:left w:val="single" w:sz="12" w:space="0" w:color="auto"/>
              <w:bottom w:val="single" w:sz="8" w:space="0" w:color="auto"/>
              <w:right w:val="single" w:sz="12" w:space="0" w:color="auto"/>
            </w:tcBorders>
            <w:vAlign w:val="center"/>
          </w:tcPr>
          <w:p w14:paraId="5F1B3E58"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z obchodného styku voči prepojeným ÚJ</w:t>
            </w:r>
          </w:p>
        </w:tc>
        <w:tc>
          <w:tcPr>
            <w:tcW w:w="2132" w:type="dxa"/>
            <w:tcBorders>
              <w:top w:val="single" w:sz="8" w:space="0" w:color="auto"/>
              <w:left w:val="single" w:sz="12" w:space="0" w:color="auto"/>
              <w:bottom w:val="single" w:sz="8" w:space="0" w:color="auto"/>
              <w:right w:val="single" w:sz="8" w:space="0" w:color="auto"/>
            </w:tcBorders>
            <w:vAlign w:val="center"/>
          </w:tcPr>
          <w:p w14:paraId="33338D69" w14:textId="6D9B8066" w:rsidR="00707D1C" w:rsidRPr="0071409D" w:rsidRDefault="00A960D8"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7 90</w:t>
            </w:r>
            <w:r w:rsidR="00375B1D" w:rsidRPr="0071409D">
              <w:rPr>
                <w:rFonts w:ascii="Times New Roman" w:eastAsia="Times New Roman" w:hAnsi="Times New Roman" w:cs="Times New Roman"/>
                <w:sz w:val="18"/>
                <w:szCs w:val="18"/>
              </w:rPr>
              <w:t>7</w:t>
            </w:r>
          </w:p>
        </w:tc>
        <w:tc>
          <w:tcPr>
            <w:tcW w:w="1981" w:type="dxa"/>
            <w:tcBorders>
              <w:top w:val="single" w:sz="8" w:space="0" w:color="auto"/>
              <w:left w:val="single" w:sz="8" w:space="0" w:color="auto"/>
              <w:bottom w:val="single" w:sz="8" w:space="0" w:color="auto"/>
              <w:right w:val="single" w:sz="8" w:space="0" w:color="auto"/>
            </w:tcBorders>
            <w:vAlign w:val="center"/>
          </w:tcPr>
          <w:p w14:paraId="5BC4CE02" w14:textId="7F633E00" w:rsidR="00707D1C" w:rsidRPr="0071409D" w:rsidRDefault="00A960D8"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374 175</w:t>
            </w:r>
          </w:p>
        </w:tc>
        <w:tc>
          <w:tcPr>
            <w:tcW w:w="2098" w:type="dxa"/>
            <w:tcBorders>
              <w:top w:val="single" w:sz="8" w:space="0" w:color="auto"/>
              <w:left w:val="single" w:sz="8" w:space="0" w:color="auto"/>
              <w:bottom w:val="single" w:sz="8" w:space="0" w:color="auto"/>
              <w:right w:val="single" w:sz="12" w:space="0" w:color="auto"/>
            </w:tcBorders>
            <w:vAlign w:val="center"/>
          </w:tcPr>
          <w:p w14:paraId="28200CE7" w14:textId="245A7EBB" w:rsidR="00707D1C" w:rsidRPr="0071409D" w:rsidRDefault="00A960D8"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382 08</w:t>
            </w:r>
            <w:r w:rsidR="00375B1D" w:rsidRPr="0071409D">
              <w:rPr>
                <w:rFonts w:ascii="Times New Roman" w:eastAsia="Times New Roman" w:hAnsi="Times New Roman" w:cs="Times New Roman"/>
                <w:sz w:val="18"/>
                <w:szCs w:val="18"/>
              </w:rPr>
              <w:t>2</w:t>
            </w:r>
          </w:p>
        </w:tc>
      </w:tr>
      <w:tr w:rsidR="00707D1C" w:rsidRPr="0071409D" w14:paraId="1879800E" w14:textId="77777777" w:rsidTr="008F5EE2">
        <w:trPr>
          <w:trHeight w:val="283"/>
          <w:jc w:val="center"/>
        </w:trPr>
        <w:tc>
          <w:tcPr>
            <w:tcW w:w="3765" w:type="dxa"/>
            <w:tcBorders>
              <w:right w:val="single" w:sz="12" w:space="0" w:color="auto"/>
            </w:tcBorders>
            <w:vAlign w:val="center"/>
          </w:tcPr>
          <w:p w14:paraId="76FABCE7"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lastRenderedPageBreak/>
              <w:t>Ostatné pohľadávky z obchodného styku</w:t>
            </w:r>
          </w:p>
        </w:tc>
        <w:tc>
          <w:tcPr>
            <w:tcW w:w="2132" w:type="dxa"/>
            <w:tcBorders>
              <w:left w:val="single" w:sz="12" w:space="0" w:color="auto"/>
            </w:tcBorders>
            <w:vAlign w:val="center"/>
          </w:tcPr>
          <w:p w14:paraId="0C2DE674" w14:textId="1D54697E" w:rsidR="00707D1C" w:rsidRPr="0071409D" w:rsidRDefault="006042CB"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13 015 764</w:t>
            </w:r>
          </w:p>
        </w:tc>
        <w:tc>
          <w:tcPr>
            <w:tcW w:w="1981" w:type="dxa"/>
            <w:vAlign w:val="center"/>
          </w:tcPr>
          <w:p w14:paraId="57EE9F6B" w14:textId="664A4125" w:rsidR="00707D1C" w:rsidRPr="0071409D" w:rsidRDefault="006042CB"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552 716</w:t>
            </w:r>
          </w:p>
        </w:tc>
        <w:tc>
          <w:tcPr>
            <w:tcW w:w="2098" w:type="dxa"/>
            <w:vAlign w:val="center"/>
          </w:tcPr>
          <w:p w14:paraId="7866BD4F" w14:textId="4C7C43BA" w:rsidR="00707D1C" w:rsidRPr="0071409D" w:rsidRDefault="006042CB"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13 568 480</w:t>
            </w:r>
          </w:p>
        </w:tc>
      </w:tr>
      <w:tr w:rsidR="00707D1C" w:rsidRPr="0071409D" w14:paraId="6D345F30" w14:textId="77777777" w:rsidTr="008F5EE2">
        <w:trPr>
          <w:trHeight w:val="283"/>
          <w:jc w:val="center"/>
        </w:trPr>
        <w:tc>
          <w:tcPr>
            <w:tcW w:w="3765" w:type="dxa"/>
            <w:tcBorders>
              <w:right w:val="single" w:sz="12" w:space="0" w:color="auto"/>
            </w:tcBorders>
            <w:vAlign w:val="center"/>
          </w:tcPr>
          <w:p w14:paraId="08325269" w14:textId="77777777" w:rsidR="00707D1C" w:rsidRPr="0071409D" w:rsidRDefault="00707D1C" w:rsidP="008F5EE2">
            <w:pPr>
              <w:spacing w:after="0" w:line="240" w:lineRule="auto"/>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Ostatné krátkodobé pohľadávky, z toho:</w:t>
            </w:r>
          </w:p>
        </w:tc>
        <w:tc>
          <w:tcPr>
            <w:tcW w:w="2132" w:type="dxa"/>
            <w:tcBorders>
              <w:left w:val="single" w:sz="12" w:space="0" w:color="auto"/>
            </w:tcBorders>
            <w:vAlign w:val="center"/>
          </w:tcPr>
          <w:p w14:paraId="0D9037E6" w14:textId="7FC2C913" w:rsidR="00707D1C" w:rsidRPr="0071409D" w:rsidRDefault="00E27601"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653 92</w:t>
            </w:r>
            <w:r w:rsidR="00375B1D" w:rsidRPr="0071409D">
              <w:rPr>
                <w:rFonts w:ascii="Times New Roman" w:eastAsia="Times New Roman" w:hAnsi="Times New Roman" w:cs="Times New Roman"/>
                <w:b/>
                <w:bCs/>
                <w:sz w:val="18"/>
                <w:szCs w:val="18"/>
              </w:rPr>
              <w:t>3</w:t>
            </w:r>
          </w:p>
        </w:tc>
        <w:tc>
          <w:tcPr>
            <w:tcW w:w="1981" w:type="dxa"/>
            <w:vAlign w:val="center"/>
          </w:tcPr>
          <w:p w14:paraId="70BD3D68" w14:textId="0F780353" w:rsidR="00707D1C" w:rsidRPr="0071409D" w:rsidRDefault="00E27601"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0</w:t>
            </w:r>
          </w:p>
        </w:tc>
        <w:tc>
          <w:tcPr>
            <w:tcW w:w="2098" w:type="dxa"/>
            <w:vAlign w:val="center"/>
          </w:tcPr>
          <w:p w14:paraId="26E9AA3B" w14:textId="60C12D32" w:rsidR="00707D1C" w:rsidRPr="0071409D" w:rsidRDefault="00E27601" w:rsidP="008F5EE2">
            <w:pPr>
              <w:spacing w:after="0" w:line="240" w:lineRule="auto"/>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653 92</w:t>
            </w:r>
            <w:r w:rsidR="00375B1D" w:rsidRPr="0071409D">
              <w:rPr>
                <w:rFonts w:ascii="Times New Roman" w:eastAsia="Times New Roman" w:hAnsi="Times New Roman" w:cs="Times New Roman"/>
                <w:b/>
                <w:bCs/>
                <w:sz w:val="18"/>
                <w:szCs w:val="18"/>
              </w:rPr>
              <w:t>3</w:t>
            </w:r>
          </w:p>
        </w:tc>
      </w:tr>
      <w:tr w:rsidR="00707D1C" w:rsidRPr="0071409D" w14:paraId="131AA280" w14:textId="77777777" w:rsidTr="008F5EE2">
        <w:trPr>
          <w:trHeight w:val="283"/>
          <w:jc w:val="center"/>
        </w:trPr>
        <w:tc>
          <w:tcPr>
            <w:tcW w:w="3765" w:type="dxa"/>
            <w:tcBorders>
              <w:right w:val="single" w:sz="12" w:space="0" w:color="auto"/>
            </w:tcBorders>
            <w:vAlign w:val="center"/>
          </w:tcPr>
          <w:p w14:paraId="5281AF6D"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Pohľadávky voči spoločníkom, členom a združeniu</w:t>
            </w:r>
          </w:p>
        </w:tc>
        <w:tc>
          <w:tcPr>
            <w:tcW w:w="2132" w:type="dxa"/>
            <w:tcBorders>
              <w:left w:val="single" w:sz="12" w:space="0" w:color="auto"/>
            </w:tcBorders>
            <w:vAlign w:val="center"/>
          </w:tcPr>
          <w:p w14:paraId="5433BA91" w14:textId="1648AE82" w:rsidR="00707D1C" w:rsidRPr="0071409D" w:rsidRDefault="001111CC"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4 035</w:t>
            </w:r>
          </w:p>
        </w:tc>
        <w:tc>
          <w:tcPr>
            <w:tcW w:w="1981" w:type="dxa"/>
            <w:vAlign w:val="center"/>
          </w:tcPr>
          <w:p w14:paraId="5F8941F0" w14:textId="77777777" w:rsidR="00707D1C" w:rsidRPr="0071409D" w:rsidRDefault="00707D1C" w:rsidP="008F5EE2">
            <w:pPr>
              <w:spacing w:after="0" w:line="240" w:lineRule="auto"/>
              <w:jc w:val="right"/>
              <w:rPr>
                <w:rFonts w:ascii="Times New Roman" w:eastAsia="Times New Roman" w:hAnsi="Times New Roman" w:cs="Times New Roman"/>
                <w:sz w:val="18"/>
                <w:szCs w:val="18"/>
              </w:rPr>
            </w:pPr>
          </w:p>
        </w:tc>
        <w:tc>
          <w:tcPr>
            <w:tcW w:w="2098" w:type="dxa"/>
            <w:vAlign w:val="center"/>
          </w:tcPr>
          <w:p w14:paraId="2FB3784B" w14:textId="3C64FD7E" w:rsidR="00707D1C" w:rsidRPr="0071409D" w:rsidRDefault="001111CC"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4 035</w:t>
            </w:r>
          </w:p>
        </w:tc>
      </w:tr>
      <w:tr w:rsidR="00707D1C" w:rsidRPr="0071409D" w14:paraId="27C2B5FB" w14:textId="77777777" w:rsidTr="008F5EE2">
        <w:trPr>
          <w:trHeight w:val="283"/>
          <w:jc w:val="center"/>
        </w:trPr>
        <w:tc>
          <w:tcPr>
            <w:tcW w:w="3765" w:type="dxa"/>
            <w:tcBorders>
              <w:top w:val="single" w:sz="6" w:space="0" w:color="auto"/>
              <w:right w:val="single" w:sz="12" w:space="0" w:color="auto"/>
            </w:tcBorders>
            <w:vAlign w:val="center"/>
          </w:tcPr>
          <w:p w14:paraId="7FD8C663"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Daňové pohľadávky a dotácie</w:t>
            </w:r>
          </w:p>
        </w:tc>
        <w:tc>
          <w:tcPr>
            <w:tcW w:w="2132" w:type="dxa"/>
            <w:tcBorders>
              <w:top w:val="single" w:sz="6" w:space="0" w:color="auto"/>
              <w:left w:val="single" w:sz="12" w:space="0" w:color="auto"/>
            </w:tcBorders>
            <w:vAlign w:val="center"/>
          </w:tcPr>
          <w:p w14:paraId="3A3FC584" w14:textId="3E4FE402" w:rsidR="00707D1C" w:rsidRPr="0071409D" w:rsidRDefault="001111CC"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619 723</w:t>
            </w:r>
          </w:p>
        </w:tc>
        <w:tc>
          <w:tcPr>
            <w:tcW w:w="1981" w:type="dxa"/>
            <w:tcBorders>
              <w:top w:val="single" w:sz="6" w:space="0" w:color="auto"/>
            </w:tcBorders>
            <w:vAlign w:val="center"/>
          </w:tcPr>
          <w:p w14:paraId="3B89350A" w14:textId="77777777" w:rsidR="00707D1C" w:rsidRPr="0071409D" w:rsidRDefault="00707D1C" w:rsidP="008F5EE2">
            <w:pPr>
              <w:spacing w:after="0" w:line="240" w:lineRule="auto"/>
              <w:jc w:val="center"/>
              <w:rPr>
                <w:rFonts w:ascii="Times New Roman" w:eastAsia="Times New Roman" w:hAnsi="Times New Roman" w:cs="Times New Roman"/>
                <w:sz w:val="18"/>
                <w:szCs w:val="18"/>
              </w:rPr>
            </w:pPr>
          </w:p>
        </w:tc>
        <w:tc>
          <w:tcPr>
            <w:tcW w:w="2098" w:type="dxa"/>
            <w:tcBorders>
              <w:top w:val="single" w:sz="6" w:space="0" w:color="auto"/>
            </w:tcBorders>
            <w:vAlign w:val="center"/>
          </w:tcPr>
          <w:p w14:paraId="19C4A38A" w14:textId="63476C35" w:rsidR="00707D1C" w:rsidRPr="0071409D" w:rsidRDefault="001111CC"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619 723</w:t>
            </w:r>
          </w:p>
        </w:tc>
      </w:tr>
      <w:tr w:rsidR="00707D1C" w:rsidRPr="0071409D" w14:paraId="357D8A83" w14:textId="77777777" w:rsidTr="008F5EE2">
        <w:trPr>
          <w:trHeight w:val="283"/>
          <w:jc w:val="center"/>
        </w:trPr>
        <w:tc>
          <w:tcPr>
            <w:tcW w:w="3765" w:type="dxa"/>
            <w:tcBorders>
              <w:right w:val="single" w:sz="12" w:space="0" w:color="auto"/>
            </w:tcBorders>
            <w:vAlign w:val="center"/>
          </w:tcPr>
          <w:p w14:paraId="73CC37A5" w14:textId="77777777" w:rsidR="00707D1C" w:rsidRPr="0071409D" w:rsidRDefault="00707D1C" w:rsidP="008F5EE2">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Iné pohľadávky</w:t>
            </w:r>
          </w:p>
        </w:tc>
        <w:tc>
          <w:tcPr>
            <w:tcW w:w="2132" w:type="dxa"/>
            <w:tcBorders>
              <w:left w:val="single" w:sz="12" w:space="0" w:color="auto"/>
            </w:tcBorders>
            <w:vAlign w:val="center"/>
          </w:tcPr>
          <w:p w14:paraId="7C7FB07F" w14:textId="5CCB4CA2" w:rsidR="00707D1C" w:rsidRPr="0071409D" w:rsidRDefault="001111CC"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30 16</w:t>
            </w:r>
            <w:r w:rsidR="00375B1D" w:rsidRPr="0071409D">
              <w:rPr>
                <w:rFonts w:ascii="Times New Roman" w:eastAsia="Times New Roman" w:hAnsi="Times New Roman" w:cs="Times New Roman"/>
                <w:sz w:val="18"/>
                <w:szCs w:val="18"/>
              </w:rPr>
              <w:t>5</w:t>
            </w:r>
          </w:p>
        </w:tc>
        <w:tc>
          <w:tcPr>
            <w:tcW w:w="1981" w:type="dxa"/>
            <w:vAlign w:val="center"/>
          </w:tcPr>
          <w:p w14:paraId="49A2E635" w14:textId="77777777" w:rsidR="00707D1C" w:rsidRPr="0071409D" w:rsidRDefault="00707D1C" w:rsidP="008F5EE2">
            <w:pPr>
              <w:spacing w:after="0" w:line="240" w:lineRule="auto"/>
              <w:jc w:val="right"/>
              <w:rPr>
                <w:rFonts w:ascii="Times New Roman" w:eastAsia="Times New Roman" w:hAnsi="Times New Roman" w:cs="Times New Roman"/>
                <w:sz w:val="18"/>
                <w:szCs w:val="18"/>
              </w:rPr>
            </w:pPr>
          </w:p>
        </w:tc>
        <w:tc>
          <w:tcPr>
            <w:tcW w:w="2098" w:type="dxa"/>
            <w:vAlign w:val="center"/>
          </w:tcPr>
          <w:p w14:paraId="096652A7" w14:textId="1F498655" w:rsidR="00707D1C" w:rsidRPr="0071409D" w:rsidRDefault="001111CC" w:rsidP="008F5EE2">
            <w:pPr>
              <w:spacing w:after="0" w:line="240" w:lineRule="auto"/>
              <w:jc w:val="right"/>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30 16</w:t>
            </w:r>
            <w:r w:rsidR="00375B1D" w:rsidRPr="0071409D">
              <w:rPr>
                <w:rFonts w:ascii="Times New Roman" w:eastAsia="Times New Roman" w:hAnsi="Times New Roman" w:cs="Times New Roman"/>
                <w:sz w:val="18"/>
                <w:szCs w:val="18"/>
              </w:rPr>
              <w:t>5</w:t>
            </w:r>
          </w:p>
        </w:tc>
      </w:tr>
      <w:tr w:rsidR="00707D1C" w:rsidRPr="0071409D" w14:paraId="4FB78E2D" w14:textId="77777777" w:rsidTr="008F5EE2">
        <w:trPr>
          <w:trHeight w:val="283"/>
          <w:jc w:val="center"/>
        </w:trPr>
        <w:tc>
          <w:tcPr>
            <w:tcW w:w="3765" w:type="dxa"/>
            <w:tcBorders>
              <w:bottom w:val="single" w:sz="12" w:space="0" w:color="auto"/>
              <w:right w:val="single" w:sz="12" w:space="0" w:color="auto"/>
            </w:tcBorders>
            <w:vAlign w:val="center"/>
          </w:tcPr>
          <w:p w14:paraId="2C37A61F" w14:textId="77777777" w:rsidR="00707D1C" w:rsidRPr="0071409D" w:rsidRDefault="00707D1C" w:rsidP="008F5EE2">
            <w:pPr>
              <w:spacing w:after="0" w:line="240" w:lineRule="auto"/>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Krátkodobé pohľadávky spolu</w:t>
            </w:r>
          </w:p>
        </w:tc>
        <w:tc>
          <w:tcPr>
            <w:tcW w:w="2132" w:type="dxa"/>
            <w:tcBorders>
              <w:left w:val="single" w:sz="12" w:space="0" w:color="auto"/>
              <w:bottom w:val="single" w:sz="12" w:space="0" w:color="auto"/>
            </w:tcBorders>
            <w:vAlign w:val="center"/>
          </w:tcPr>
          <w:p w14:paraId="6DECC7A1" w14:textId="330EAEA4" w:rsidR="00707D1C" w:rsidRPr="0071409D" w:rsidRDefault="00EA2D05" w:rsidP="008F5EE2">
            <w:pPr>
              <w:spacing w:after="0" w:line="240" w:lineRule="auto"/>
              <w:jc w:val="right"/>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13 677 594</w:t>
            </w:r>
          </w:p>
        </w:tc>
        <w:tc>
          <w:tcPr>
            <w:tcW w:w="1981" w:type="dxa"/>
            <w:tcBorders>
              <w:bottom w:val="single" w:sz="12" w:space="0" w:color="auto"/>
            </w:tcBorders>
            <w:vAlign w:val="center"/>
          </w:tcPr>
          <w:p w14:paraId="2FB3598F" w14:textId="0599DFF5" w:rsidR="00707D1C" w:rsidRPr="0071409D" w:rsidRDefault="002532F0" w:rsidP="008F5EE2">
            <w:pPr>
              <w:spacing w:after="0" w:line="240" w:lineRule="auto"/>
              <w:jc w:val="right"/>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926 891</w:t>
            </w:r>
          </w:p>
        </w:tc>
        <w:tc>
          <w:tcPr>
            <w:tcW w:w="2098" w:type="dxa"/>
            <w:tcBorders>
              <w:bottom w:val="single" w:sz="12" w:space="0" w:color="auto"/>
            </w:tcBorders>
            <w:vAlign w:val="center"/>
          </w:tcPr>
          <w:p w14:paraId="0E7F9659" w14:textId="5CEAB81E" w:rsidR="00707D1C" w:rsidRPr="0071409D" w:rsidRDefault="002532F0" w:rsidP="008F5EE2">
            <w:pPr>
              <w:spacing w:after="0" w:line="240" w:lineRule="auto"/>
              <w:jc w:val="right"/>
              <w:rPr>
                <w:rFonts w:ascii="Times New Roman" w:eastAsia="Times New Roman" w:hAnsi="Times New Roman" w:cs="Times New Roman"/>
                <w:b/>
                <w:sz w:val="18"/>
                <w:szCs w:val="18"/>
              </w:rPr>
            </w:pPr>
            <w:r w:rsidRPr="0071409D">
              <w:rPr>
                <w:rFonts w:ascii="Times New Roman" w:eastAsia="Times New Roman" w:hAnsi="Times New Roman" w:cs="Times New Roman"/>
                <w:b/>
                <w:sz w:val="18"/>
                <w:szCs w:val="18"/>
              </w:rPr>
              <w:t>14 604 485</w:t>
            </w:r>
          </w:p>
        </w:tc>
      </w:tr>
    </w:tbl>
    <w:p w14:paraId="6CA6338A" w14:textId="77777777" w:rsidR="00707D1C" w:rsidRDefault="00707D1C" w:rsidP="00AD41F2">
      <w:pPr>
        <w:pStyle w:val="Bezmezer"/>
        <w:rPr>
          <w:rFonts w:ascii="Times New Roman" w:hAnsi="Times New Roman" w:cs="Times New Roman"/>
        </w:rPr>
      </w:pPr>
    </w:p>
    <w:p w14:paraId="0204BBF6" w14:textId="38941758" w:rsidR="00707D1C" w:rsidRDefault="00AA7AD6" w:rsidP="00AA7AD6">
      <w:pPr>
        <w:pStyle w:val="Bezmezer"/>
        <w:jc w:val="both"/>
        <w:rPr>
          <w:rFonts w:ascii="Times New Roman" w:hAnsi="Times New Roman" w:cs="Times New Roman"/>
        </w:rPr>
      </w:pPr>
      <w:r w:rsidRPr="00AA7AD6">
        <w:rPr>
          <w:rFonts w:ascii="Times New Roman" w:hAnsi="Times New Roman" w:cs="Times New Roman"/>
        </w:rPr>
        <w:t>Informácie o záložnom práve prípadne obmedzenom práve disponovať s pohľadávkami a informácie o</w:t>
      </w:r>
      <w:r>
        <w:rPr>
          <w:rFonts w:ascii="Times New Roman" w:hAnsi="Times New Roman" w:cs="Times New Roman"/>
        </w:rPr>
        <w:t xml:space="preserve"> </w:t>
      </w:r>
      <w:r w:rsidRPr="00AA7AD6">
        <w:rPr>
          <w:rFonts w:ascii="Times New Roman" w:hAnsi="Times New Roman" w:cs="Times New Roman"/>
        </w:rPr>
        <w:t>pohľadávkach krytých záložným právom sú uvedené v nasledujúcej tabuľke:</w:t>
      </w:r>
    </w:p>
    <w:p w14:paraId="6F547EA6" w14:textId="77777777" w:rsidR="00707D1C" w:rsidRDefault="00707D1C" w:rsidP="00AD41F2">
      <w:pPr>
        <w:pStyle w:val="Bezmezer"/>
        <w:rPr>
          <w:rFonts w:ascii="Times New Roman" w:hAnsi="Times New Roman" w:cs="Times New Roman"/>
        </w:rPr>
      </w:pP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237"/>
        <w:gridCol w:w="1843"/>
        <w:gridCol w:w="1843"/>
      </w:tblGrid>
      <w:tr w:rsidR="00502541" w:rsidRPr="0071409D" w14:paraId="5ED50FED" w14:textId="77777777" w:rsidTr="00233DF9">
        <w:trPr>
          <w:trHeight w:val="283"/>
        </w:trPr>
        <w:tc>
          <w:tcPr>
            <w:tcW w:w="6237" w:type="dxa"/>
            <w:vAlign w:val="bottom"/>
            <w:hideMark/>
          </w:tcPr>
          <w:p w14:paraId="7995D377" w14:textId="77777777" w:rsidR="00502541" w:rsidRPr="0071409D" w:rsidRDefault="00502541" w:rsidP="00502541">
            <w:pPr>
              <w:spacing w:after="0" w:line="240" w:lineRule="auto"/>
              <w:jc w:val="center"/>
              <w:rPr>
                <w:rFonts w:ascii="Times New Roman" w:hAnsi="Times New Roman" w:cs="Times New Roman"/>
                <w:b/>
                <w:bCs/>
                <w:sz w:val="18"/>
                <w:szCs w:val="18"/>
              </w:rPr>
            </w:pPr>
            <w:r w:rsidRPr="0071409D">
              <w:rPr>
                <w:rFonts w:ascii="Times New Roman" w:hAnsi="Times New Roman" w:cs="Times New Roman"/>
                <w:b/>
                <w:bCs/>
                <w:sz w:val="18"/>
                <w:szCs w:val="18"/>
              </w:rPr>
              <w:t>Pohľadávky</w:t>
            </w:r>
          </w:p>
        </w:tc>
        <w:tc>
          <w:tcPr>
            <w:tcW w:w="1843" w:type="dxa"/>
            <w:vAlign w:val="bottom"/>
            <w:hideMark/>
          </w:tcPr>
          <w:p w14:paraId="03DE6715" w14:textId="7E4C3652" w:rsidR="00502541" w:rsidRPr="0071409D" w:rsidRDefault="00502541" w:rsidP="00502541">
            <w:pPr>
              <w:spacing w:after="0" w:line="240" w:lineRule="auto"/>
              <w:jc w:val="center"/>
              <w:rPr>
                <w:rFonts w:ascii="Times New Roman" w:hAnsi="Times New Roman" w:cs="Times New Roman"/>
                <w:b/>
                <w:bCs/>
                <w:sz w:val="18"/>
                <w:szCs w:val="18"/>
              </w:rPr>
            </w:pPr>
            <w:r w:rsidRPr="0071409D">
              <w:rPr>
                <w:rFonts w:ascii="Times New Roman" w:hAnsi="Times New Roman" w:cs="Times New Roman"/>
                <w:b/>
                <w:bCs/>
                <w:sz w:val="18"/>
                <w:szCs w:val="18"/>
              </w:rPr>
              <w:t>Stav k 31.12.2025</w:t>
            </w:r>
          </w:p>
        </w:tc>
        <w:tc>
          <w:tcPr>
            <w:tcW w:w="1843" w:type="dxa"/>
            <w:vAlign w:val="bottom"/>
            <w:hideMark/>
          </w:tcPr>
          <w:p w14:paraId="06254502" w14:textId="74F5AC8F" w:rsidR="00502541" w:rsidRPr="0071409D" w:rsidRDefault="00502541" w:rsidP="00502541">
            <w:pPr>
              <w:spacing w:after="0" w:line="240" w:lineRule="auto"/>
              <w:jc w:val="center"/>
              <w:rPr>
                <w:rFonts w:ascii="Times New Roman" w:hAnsi="Times New Roman" w:cs="Times New Roman"/>
                <w:b/>
                <w:bCs/>
                <w:sz w:val="18"/>
                <w:szCs w:val="18"/>
              </w:rPr>
            </w:pPr>
            <w:r w:rsidRPr="0071409D">
              <w:rPr>
                <w:rFonts w:ascii="Times New Roman" w:hAnsi="Times New Roman" w:cs="Times New Roman"/>
                <w:b/>
                <w:bCs/>
                <w:sz w:val="18"/>
                <w:szCs w:val="18"/>
              </w:rPr>
              <w:t>Stav k 31.12.2024</w:t>
            </w:r>
          </w:p>
        </w:tc>
      </w:tr>
      <w:tr w:rsidR="00502541" w:rsidRPr="0071409D" w14:paraId="7604F8E0" w14:textId="77777777" w:rsidTr="00233DF9">
        <w:trPr>
          <w:trHeight w:val="283"/>
        </w:trPr>
        <w:tc>
          <w:tcPr>
            <w:tcW w:w="6237" w:type="dxa"/>
            <w:noWrap/>
            <w:vAlign w:val="bottom"/>
            <w:hideMark/>
          </w:tcPr>
          <w:p w14:paraId="2ED0EBC3" w14:textId="77777777" w:rsidR="00502541" w:rsidRPr="0071409D" w:rsidRDefault="00502541" w:rsidP="00502541">
            <w:pPr>
              <w:spacing w:after="0" w:line="240" w:lineRule="auto"/>
              <w:rPr>
                <w:rFonts w:ascii="Times New Roman" w:hAnsi="Times New Roman" w:cs="Times New Roman"/>
                <w:sz w:val="18"/>
                <w:szCs w:val="18"/>
              </w:rPr>
            </w:pPr>
            <w:r w:rsidRPr="0071409D">
              <w:rPr>
                <w:rFonts w:ascii="Times New Roman" w:hAnsi="Times New Roman" w:cs="Times New Roman"/>
                <w:sz w:val="18"/>
                <w:szCs w:val="18"/>
              </w:rPr>
              <w:t>Pohľadávky kryté záložným právom alebo inou formou zabezpečenia</w:t>
            </w:r>
          </w:p>
        </w:tc>
        <w:tc>
          <w:tcPr>
            <w:tcW w:w="1843" w:type="dxa"/>
            <w:vAlign w:val="bottom"/>
            <w:hideMark/>
          </w:tcPr>
          <w:p w14:paraId="1FF16A90" w14:textId="77777777" w:rsidR="00502541" w:rsidRPr="0071409D" w:rsidRDefault="00502541" w:rsidP="00502541">
            <w:pPr>
              <w:spacing w:after="0" w:line="240" w:lineRule="auto"/>
              <w:jc w:val="right"/>
              <w:rPr>
                <w:rFonts w:ascii="Times New Roman" w:hAnsi="Times New Roman" w:cs="Times New Roman"/>
                <w:sz w:val="18"/>
                <w:szCs w:val="18"/>
              </w:rPr>
            </w:pPr>
            <w:r w:rsidRPr="0071409D">
              <w:rPr>
                <w:rFonts w:ascii="Times New Roman" w:hAnsi="Times New Roman" w:cs="Times New Roman"/>
                <w:sz w:val="18"/>
                <w:szCs w:val="18"/>
              </w:rPr>
              <w:t>0</w:t>
            </w:r>
          </w:p>
        </w:tc>
        <w:tc>
          <w:tcPr>
            <w:tcW w:w="1843" w:type="dxa"/>
            <w:vAlign w:val="bottom"/>
            <w:hideMark/>
          </w:tcPr>
          <w:p w14:paraId="0B91DE2C" w14:textId="77777777" w:rsidR="00502541" w:rsidRPr="0071409D" w:rsidRDefault="00502541" w:rsidP="00502541">
            <w:pPr>
              <w:spacing w:after="0" w:line="240" w:lineRule="auto"/>
              <w:jc w:val="right"/>
              <w:rPr>
                <w:rFonts w:ascii="Times New Roman" w:hAnsi="Times New Roman" w:cs="Times New Roman"/>
                <w:sz w:val="18"/>
                <w:szCs w:val="18"/>
              </w:rPr>
            </w:pPr>
            <w:r w:rsidRPr="0071409D">
              <w:rPr>
                <w:rFonts w:ascii="Times New Roman" w:hAnsi="Times New Roman" w:cs="Times New Roman"/>
                <w:sz w:val="18"/>
                <w:szCs w:val="18"/>
              </w:rPr>
              <w:t>0</w:t>
            </w:r>
          </w:p>
        </w:tc>
      </w:tr>
      <w:tr w:rsidR="00502541" w:rsidRPr="0071409D" w14:paraId="6FBD9D74" w14:textId="77777777" w:rsidTr="00233DF9">
        <w:trPr>
          <w:trHeight w:val="283"/>
        </w:trPr>
        <w:tc>
          <w:tcPr>
            <w:tcW w:w="6237" w:type="dxa"/>
            <w:vAlign w:val="bottom"/>
            <w:hideMark/>
          </w:tcPr>
          <w:p w14:paraId="37CCA0BD" w14:textId="77777777" w:rsidR="00502541" w:rsidRPr="0071409D" w:rsidRDefault="00502541" w:rsidP="00502541">
            <w:pPr>
              <w:spacing w:after="0" w:line="240" w:lineRule="auto"/>
              <w:rPr>
                <w:rFonts w:ascii="Times New Roman" w:hAnsi="Times New Roman" w:cs="Times New Roman"/>
                <w:sz w:val="18"/>
                <w:szCs w:val="18"/>
              </w:rPr>
            </w:pPr>
            <w:r w:rsidRPr="0071409D">
              <w:rPr>
                <w:rFonts w:ascii="Times New Roman" w:hAnsi="Times New Roman" w:cs="Times New Roman"/>
                <w:sz w:val="18"/>
                <w:szCs w:val="18"/>
              </w:rPr>
              <w:t>Hodnota pohľadávok, na ktoré sa zriadilo záložné právo</w:t>
            </w:r>
          </w:p>
        </w:tc>
        <w:tc>
          <w:tcPr>
            <w:tcW w:w="1843" w:type="dxa"/>
            <w:vAlign w:val="bottom"/>
            <w:hideMark/>
          </w:tcPr>
          <w:p w14:paraId="403F33C6" w14:textId="2CE91098" w:rsidR="00502541" w:rsidRPr="0071409D" w:rsidRDefault="00204545" w:rsidP="00502541">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13 141 973</w:t>
            </w:r>
          </w:p>
        </w:tc>
        <w:tc>
          <w:tcPr>
            <w:tcW w:w="1843" w:type="dxa"/>
            <w:vAlign w:val="bottom"/>
            <w:hideMark/>
          </w:tcPr>
          <w:p w14:paraId="53B206D9" w14:textId="46EECBE0" w:rsidR="00502541" w:rsidRPr="0071409D" w:rsidRDefault="00CC492A" w:rsidP="00502541">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17 277 794</w:t>
            </w:r>
          </w:p>
        </w:tc>
      </w:tr>
      <w:tr w:rsidR="00502541" w:rsidRPr="0071409D" w14:paraId="5276A18E" w14:textId="77777777" w:rsidTr="00233DF9">
        <w:trPr>
          <w:trHeight w:val="283"/>
        </w:trPr>
        <w:tc>
          <w:tcPr>
            <w:tcW w:w="6237" w:type="dxa"/>
            <w:vAlign w:val="bottom"/>
            <w:hideMark/>
          </w:tcPr>
          <w:p w14:paraId="584E5730" w14:textId="77777777" w:rsidR="00502541" w:rsidRPr="0071409D" w:rsidRDefault="00502541" w:rsidP="00502541">
            <w:pPr>
              <w:spacing w:after="0" w:line="240" w:lineRule="auto"/>
              <w:rPr>
                <w:rFonts w:ascii="Times New Roman" w:hAnsi="Times New Roman" w:cs="Times New Roman"/>
                <w:sz w:val="18"/>
                <w:szCs w:val="18"/>
              </w:rPr>
            </w:pPr>
            <w:r w:rsidRPr="0071409D">
              <w:rPr>
                <w:rFonts w:ascii="Times New Roman" w:hAnsi="Times New Roman" w:cs="Times New Roman"/>
                <w:sz w:val="18"/>
                <w:szCs w:val="18"/>
              </w:rPr>
              <w:t>Hodnota pohľadávok, pri ktorých je obmedzené právo s nimi nakladať</w:t>
            </w:r>
          </w:p>
        </w:tc>
        <w:tc>
          <w:tcPr>
            <w:tcW w:w="1843" w:type="dxa"/>
            <w:vAlign w:val="bottom"/>
            <w:hideMark/>
          </w:tcPr>
          <w:p w14:paraId="5073A394" w14:textId="77777777" w:rsidR="00502541" w:rsidRPr="0071409D" w:rsidRDefault="00502541" w:rsidP="00502541">
            <w:pPr>
              <w:spacing w:after="0" w:line="240" w:lineRule="auto"/>
              <w:jc w:val="right"/>
              <w:rPr>
                <w:rFonts w:ascii="Times New Roman" w:hAnsi="Times New Roman" w:cs="Times New Roman"/>
                <w:sz w:val="18"/>
                <w:szCs w:val="18"/>
              </w:rPr>
            </w:pPr>
            <w:r w:rsidRPr="0071409D">
              <w:rPr>
                <w:rFonts w:ascii="Times New Roman" w:hAnsi="Times New Roman" w:cs="Times New Roman"/>
                <w:sz w:val="18"/>
                <w:szCs w:val="18"/>
              </w:rPr>
              <w:t>0</w:t>
            </w:r>
          </w:p>
        </w:tc>
        <w:tc>
          <w:tcPr>
            <w:tcW w:w="1843" w:type="dxa"/>
            <w:vAlign w:val="bottom"/>
            <w:hideMark/>
          </w:tcPr>
          <w:p w14:paraId="7F57481E" w14:textId="77777777" w:rsidR="00502541" w:rsidRPr="0071409D" w:rsidRDefault="00502541" w:rsidP="00502541">
            <w:pPr>
              <w:spacing w:after="0" w:line="240" w:lineRule="auto"/>
              <w:jc w:val="right"/>
              <w:rPr>
                <w:rFonts w:ascii="Times New Roman" w:hAnsi="Times New Roman" w:cs="Times New Roman"/>
                <w:sz w:val="18"/>
                <w:szCs w:val="18"/>
              </w:rPr>
            </w:pPr>
            <w:r w:rsidRPr="0071409D">
              <w:rPr>
                <w:rFonts w:ascii="Times New Roman" w:hAnsi="Times New Roman" w:cs="Times New Roman"/>
                <w:sz w:val="18"/>
                <w:szCs w:val="18"/>
              </w:rPr>
              <w:t>0</w:t>
            </w:r>
          </w:p>
        </w:tc>
      </w:tr>
    </w:tbl>
    <w:p w14:paraId="6459B521" w14:textId="77777777" w:rsidR="00707D1C" w:rsidRDefault="00707D1C" w:rsidP="00AD41F2">
      <w:pPr>
        <w:pStyle w:val="Bezmezer"/>
        <w:rPr>
          <w:rFonts w:ascii="Times New Roman" w:hAnsi="Times New Roman" w:cs="Times New Roman"/>
        </w:rPr>
      </w:pPr>
    </w:p>
    <w:p w14:paraId="281237EB" w14:textId="5FF3966C" w:rsidR="00AD41F2" w:rsidRDefault="00AD41F2" w:rsidP="00AD41F2">
      <w:pPr>
        <w:pStyle w:val="Bezmezer"/>
        <w:rPr>
          <w:rFonts w:ascii="Times New Roman" w:hAnsi="Times New Roman" w:cs="Times New Roman"/>
        </w:rPr>
      </w:pPr>
      <w:r w:rsidRPr="00AD41F2">
        <w:rPr>
          <w:rFonts w:ascii="Times New Roman" w:hAnsi="Times New Roman" w:cs="Times New Roman"/>
        </w:rPr>
        <w:t>Na pohľadávky z obchodného styku je zriadené záložné právo v Notárskom centrálnom registri záložných práv z titulu zmluvy o financovaní s VÚB, a. s.</w:t>
      </w:r>
      <w:r w:rsidR="005965CC">
        <w:rPr>
          <w:rFonts w:ascii="Times New Roman" w:hAnsi="Times New Roman" w:cs="Times New Roman"/>
        </w:rPr>
        <w:t xml:space="preserve"> </w:t>
      </w:r>
      <w:r w:rsidR="005965CC" w:rsidRPr="00966A3A">
        <w:rPr>
          <w:rFonts w:ascii="Times New Roman" w:hAnsi="Times New Roman" w:cs="Times New Roman"/>
        </w:rPr>
        <w:t>(Článok III. PASÍVA, časť 6).</w:t>
      </w:r>
      <w:r w:rsidRPr="00AD41F2">
        <w:rPr>
          <w:rFonts w:ascii="Times New Roman" w:hAnsi="Times New Roman" w:cs="Times New Roman"/>
        </w:rPr>
        <w:t xml:space="preserve"> </w:t>
      </w:r>
    </w:p>
    <w:p w14:paraId="37B9B3A8" w14:textId="77777777" w:rsidR="00EC55FB" w:rsidRDefault="00EC55FB" w:rsidP="00AD41F2">
      <w:pPr>
        <w:pStyle w:val="Bezmezer"/>
        <w:rPr>
          <w:rFonts w:ascii="Times New Roman" w:hAnsi="Times New Roman" w:cs="Times New Roman"/>
        </w:rPr>
      </w:pPr>
    </w:p>
    <w:p w14:paraId="0604D27C" w14:textId="77777777" w:rsidR="00F71E7A" w:rsidRPr="00F71E7A" w:rsidRDefault="00F71E7A" w:rsidP="00F71E7A">
      <w:pPr>
        <w:pStyle w:val="Bezmezer"/>
        <w:numPr>
          <w:ilvl w:val="0"/>
          <w:numId w:val="30"/>
        </w:numPr>
        <w:rPr>
          <w:rFonts w:ascii="Times New Roman" w:hAnsi="Times New Roman" w:cs="Times New Roman"/>
          <w:b/>
          <w:bCs/>
        </w:rPr>
      </w:pPr>
      <w:r w:rsidRPr="00F71E7A">
        <w:rPr>
          <w:rFonts w:ascii="Times New Roman" w:hAnsi="Times New Roman" w:cs="Times New Roman"/>
          <w:b/>
          <w:bCs/>
        </w:rPr>
        <w:t>Poskytnuté pôžičky</w:t>
      </w:r>
    </w:p>
    <w:p w14:paraId="3F4B68B4" w14:textId="77777777" w:rsidR="00F71E7A" w:rsidRDefault="00F71E7A" w:rsidP="00F71E7A">
      <w:pPr>
        <w:pStyle w:val="odstavec"/>
        <w:rPr>
          <w:rFonts w:ascii="Arial" w:hAnsi="Arial" w:cs="Arial"/>
        </w:rPr>
      </w:pPr>
    </w:p>
    <w:p w14:paraId="020B8544" w14:textId="689F389A" w:rsidR="00F71E7A" w:rsidRPr="00796393" w:rsidRDefault="00F71E7A" w:rsidP="00F71E7A">
      <w:pPr>
        <w:pStyle w:val="odstavec"/>
        <w:rPr>
          <w:rFonts w:ascii="Arial" w:hAnsi="Arial" w:cs="Arial"/>
        </w:rPr>
      </w:pPr>
      <w:r w:rsidRPr="00796393">
        <w:rPr>
          <w:rFonts w:ascii="Arial" w:hAnsi="Arial" w:cs="Arial"/>
        </w:rPr>
        <w:t>Prehľad poskytnutých pôžičiek je uvedený v nasledujúcej tabuľke:</w:t>
      </w:r>
    </w:p>
    <w:p w14:paraId="0F04273F" w14:textId="77777777" w:rsidR="00F71E7A" w:rsidRDefault="00F71E7A" w:rsidP="00F71E7A">
      <w:pPr>
        <w:pStyle w:val="odstavec"/>
        <w:ind w:left="482"/>
        <w:rPr>
          <w:rFonts w:ascii="Arial" w:hAnsi="Arial" w:cs="Arial"/>
        </w:rPr>
      </w:pPr>
      <w:r>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958"/>
        <w:gridCol w:w="906"/>
        <w:gridCol w:w="1511"/>
        <w:gridCol w:w="1671"/>
        <w:gridCol w:w="1671"/>
      </w:tblGrid>
      <w:tr w:rsidR="00C25C3F" w:rsidRPr="0071409D" w14:paraId="1FF054C3" w14:textId="77777777" w:rsidTr="00C25C3F">
        <w:trPr>
          <w:trHeight w:val="540"/>
        </w:trPr>
        <w:tc>
          <w:tcPr>
            <w:tcW w:w="1640" w:type="pct"/>
            <w:vMerge w:val="restart"/>
            <w:vAlign w:val="bottom"/>
            <w:hideMark/>
          </w:tcPr>
          <w:p w14:paraId="2D624F71" w14:textId="77777777" w:rsidR="00C25C3F" w:rsidRPr="0071409D" w:rsidRDefault="00C25C3F" w:rsidP="00C25C3F">
            <w:pPr>
              <w:rPr>
                <w:rFonts w:ascii="Times New Roman" w:hAnsi="Times New Roman" w:cs="Times New Roman"/>
                <w:b/>
                <w:bCs/>
                <w:sz w:val="18"/>
                <w:szCs w:val="18"/>
              </w:rPr>
            </w:pPr>
            <w:bookmarkStart w:id="4" w:name="RANGE!B68:I78"/>
            <w:r w:rsidRPr="0071409D">
              <w:rPr>
                <w:rFonts w:ascii="Times New Roman" w:hAnsi="Times New Roman" w:cs="Times New Roman"/>
                <w:b/>
                <w:bCs/>
                <w:sz w:val="18"/>
                <w:szCs w:val="18"/>
              </w:rPr>
              <w:t>Názov položky</w:t>
            </w:r>
            <w:bookmarkEnd w:id="4"/>
          </w:p>
        </w:tc>
        <w:tc>
          <w:tcPr>
            <w:tcW w:w="479" w:type="pct"/>
            <w:vMerge w:val="restart"/>
            <w:vAlign w:val="bottom"/>
            <w:hideMark/>
          </w:tcPr>
          <w:p w14:paraId="2F8E6B55" w14:textId="77777777" w:rsidR="00C25C3F" w:rsidRPr="0071409D" w:rsidRDefault="00C25C3F" w:rsidP="00E35A94">
            <w:pPr>
              <w:jc w:val="center"/>
              <w:rPr>
                <w:rFonts w:ascii="Times New Roman" w:hAnsi="Times New Roman" w:cs="Times New Roman"/>
                <w:b/>
                <w:bCs/>
                <w:sz w:val="18"/>
                <w:szCs w:val="18"/>
              </w:rPr>
            </w:pPr>
            <w:r w:rsidRPr="0071409D">
              <w:rPr>
                <w:rFonts w:ascii="Times New Roman" w:hAnsi="Times New Roman" w:cs="Times New Roman"/>
                <w:b/>
                <w:bCs/>
                <w:sz w:val="18"/>
                <w:szCs w:val="18"/>
              </w:rPr>
              <w:t>Mena</w:t>
            </w:r>
          </w:p>
        </w:tc>
        <w:tc>
          <w:tcPr>
            <w:tcW w:w="453" w:type="pct"/>
            <w:vMerge w:val="restart"/>
            <w:vAlign w:val="bottom"/>
            <w:hideMark/>
          </w:tcPr>
          <w:p w14:paraId="05B86816" w14:textId="77777777" w:rsidR="00C25C3F" w:rsidRPr="0071409D" w:rsidRDefault="00C25C3F" w:rsidP="00E35A94">
            <w:pPr>
              <w:jc w:val="center"/>
              <w:rPr>
                <w:rFonts w:ascii="Times New Roman" w:hAnsi="Times New Roman" w:cs="Times New Roman"/>
                <w:b/>
                <w:bCs/>
                <w:sz w:val="18"/>
                <w:szCs w:val="18"/>
              </w:rPr>
            </w:pPr>
            <w:r w:rsidRPr="0071409D">
              <w:rPr>
                <w:rFonts w:ascii="Times New Roman" w:hAnsi="Times New Roman" w:cs="Times New Roman"/>
                <w:b/>
                <w:bCs/>
                <w:sz w:val="18"/>
                <w:szCs w:val="18"/>
              </w:rPr>
              <w:t>Úrok p. a. v %</w:t>
            </w:r>
          </w:p>
        </w:tc>
        <w:tc>
          <w:tcPr>
            <w:tcW w:w="756" w:type="pct"/>
            <w:vMerge w:val="restart"/>
            <w:vAlign w:val="bottom"/>
            <w:hideMark/>
          </w:tcPr>
          <w:p w14:paraId="0E7DBD0E" w14:textId="77777777" w:rsidR="00C25C3F" w:rsidRPr="0071409D" w:rsidRDefault="00C25C3F" w:rsidP="00E35A94">
            <w:pPr>
              <w:jc w:val="center"/>
              <w:rPr>
                <w:rFonts w:ascii="Times New Roman" w:hAnsi="Times New Roman" w:cs="Times New Roman"/>
                <w:b/>
                <w:bCs/>
                <w:sz w:val="18"/>
                <w:szCs w:val="18"/>
              </w:rPr>
            </w:pPr>
            <w:r w:rsidRPr="0071409D">
              <w:rPr>
                <w:rFonts w:ascii="Times New Roman" w:hAnsi="Times New Roman" w:cs="Times New Roman"/>
                <w:b/>
                <w:bCs/>
                <w:sz w:val="18"/>
                <w:szCs w:val="18"/>
              </w:rPr>
              <w:t>Dátum splatnosti</w:t>
            </w:r>
          </w:p>
        </w:tc>
        <w:tc>
          <w:tcPr>
            <w:tcW w:w="1672" w:type="pct"/>
            <w:gridSpan w:val="2"/>
            <w:vAlign w:val="bottom"/>
            <w:hideMark/>
          </w:tcPr>
          <w:p w14:paraId="5D26434A" w14:textId="77777777" w:rsidR="00C25C3F" w:rsidRPr="0071409D" w:rsidRDefault="00C25C3F" w:rsidP="00E35A94">
            <w:pPr>
              <w:jc w:val="center"/>
              <w:rPr>
                <w:rFonts w:ascii="Times New Roman" w:hAnsi="Times New Roman" w:cs="Times New Roman"/>
                <w:b/>
                <w:bCs/>
                <w:sz w:val="18"/>
                <w:szCs w:val="18"/>
              </w:rPr>
            </w:pPr>
            <w:r w:rsidRPr="0071409D">
              <w:rPr>
                <w:rFonts w:ascii="Times New Roman" w:hAnsi="Times New Roman" w:cs="Times New Roman"/>
                <w:b/>
                <w:bCs/>
                <w:sz w:val="18"/>
                <w:szCs w:val="18"/>
              </w:rPr>
              <w:t>Suma istiny v mene EUR</w:t>
            </w:r>
          </w:p>
        </w:tc>
      </w:tr>
      <w:tr w:rsidR="00C25C3F" w:rsidRPr="0071409D" w14:paraId="611F2CBA" w14:textId="77777777" w:rsidTr="00C25C3F">
        <w:trPr>
          <w:trHeight w:val="240"/>
        </w:trPr>
        <w:tc>
          <w:tcPr>
            <w:tcW w:w="1640" w:type="pct"/>
            <w:vMerge/>
            <w:vAlign w:val="center"/>
            <w:hideMark/>
          </w:tcPr>
          <w:p w14:paraId="61F07F60" w14:textId="77777777" w:rsidR="00C25C3F" w:rsidRPr="0071409D" w:rsidRDefault="00C25C3F" w:rsidP="00C25C3F">
            <w:pPr>
              <w:rPr>
                <w:rFonts w:ascii="Times New Roman" w:hAnsi="Times New Roman" w:cs="Times New Roman"/>
                <w:b/>
                <w:bCs/>
                <w:sz w:val="18"/>
                <w:szCs w:val="18"/>
              </w:rPr>
            </w:pPr>
          </w:p>
        </w:tc>
        <w:tc>
          <w:tcPr>
            <w:tcW w:w="479" w:type="pct"/>
            <w:vMerge/>
            <w:vAlign w:val="center"/>
            <w:hideMark/>
          </w:tcPr>
          <w:p w14:paraId="62536B1A" w14:textId="77777777" w:rsidR="00C25C3F" w:rsidRPr="0071409D" w:rsidRDefault="00C25C3F" w:rsidP="00E35A94">
            <w:pPr>
              <w:rPr>
                <w:rFonts w:ascii="Times New Roman" w:hAnsi="Times New Roman" w:cs="Times New Roman"/>
                <w:b/>
                <w:bCs/>
                <w:sz w:val="18"/>
                <w:szCs w:val="18"/>
              </w:rPr>
            </w:pPr>
          </w:p>
        </w:tc>
        <w:tc>
          <w:tcPr>
            <w:tcW w:w="453" w:type="pct"/>
            <w:vMerge/>
            <w:vAlign w:val="center"/>
            <w:hideMark/>
          </w:tcPr>
          <w:p w14:paraId="3540AD7F" w14:textId="77777777" w:rsidR="00C25C3F" w:rsidRPr="0071409D" w:rsidRDefault="00C25C3F" w:rsidP="00E35A94">
            <w:pPr>
              <w:rPr>
                <w:rFonts w:ascii="Times New Roman" w:hAnsi="Times New Roman" w:cs="Times New Roman"/>
                <w:b/>
                <w:bCs/>
                <w:sz w:val="18"/>
                <w:szCs w:val="18"/>
              </w:rPr>
            </w:pPr>
          </w:p>
        </w:tc>
        <w:tc>
          <w:tcPr>
            <w:tcW w:w="756" w:type="pct"/>
            <w:vMerge/>
            <w:vAlign w:val="center"/>
            <w:hideMark/>
          </w:tcPr>
          <w:p w14:paraId="0D4CADF1" w14:textId="77777777" w:rsidR="00C25C3F" w:rsidRPr="0071409D" w:rsidRDefault="00C25C3F" w:rsidP="00E35A94">
            <w:pPr>
              <w:rPr>
                <w:rFonts w:ascii="Times New Roman" w:hAnsi="Times New Roman" w:cs="Times New Roman"/>
                <w:b/>
                <w:bCs/>
                <w:sz w:val="18"/>
                <w:szCs w:val="18"/>
              </w:rPr>
            </w:pPr>
          </w:p>
        </w:tc>
        <w:tc>
          <w:tcPr>
            <w:tcW w:w="836" w:type="pct"/>
            <w:vAlign w:val="bottom"/>
            <w:hideMark/>
          </w:tcPr>
          <w:p w14:paraId="20EFAF34" w14:textId="1064D3A0" w:rsidR="00C25C3F" w:rsidRPr="0071409D" w:rsidRDefault="00C25C3F" w:rsidP="00E35A94">
            <w:pPr>
              <w:jc w:val="center"/>
              <w:rPr>
                <w:rFonts w:ascii="Times New Roman" w:hAnsi="Times New Roman" w:cs="Times New Roman"/>
                <w:b/>
                <w:bCs/>
                <w:sz w:val="18"/>
                <w:szCs w:val="18"/>
              </w:rPr>
            </w:pPr>
            <w:r w:rsidRPr="0071409D">
              <w:rPr>
                <w:rFonts w:ascii="Times New Roman" w:hAnsi="Times New Roman" w:cs="Times New Roman"/>
                <w:b/>
                <w:bCs/>
                <w:sz w:val="18"/>
                <w:szCs w:val="18"/>
              </w:rPr>
              <w:t>k 31.12.2025</w:t>
            </w:r>
          </w:p>
        </w:tc>
        <w:tc>
          <w:tcPr>
            <w:tcW w:w="836" w:type="pct"/>
            <w:vAlign w:val="bottom"/>
            <w:hideMark/>
          </w:tcPr>
          <w:p w14:paraId="26212899" w14:textId="73239F2D" w:rsidR="00C25C3F" w:rsidRPr="0071409D" w:rsidRDefault="00C25C3F" w:rsidP="00E35A94">
            <w:pPr>
              <w:jc w:val="center"/>
              <w:rPr>
                <w:rFonts w:ascii="Times New Roman" w:hAnsi="Times New Roman" w:cs="Times New Roman"/>
                <w:b/>
                <w:bCs/>
                <w:sz w:val="18"/>
                <w:szCs w:val="18"/>
              </w:rPr>
            </w:pPr>
            <w:r w:rsidRPr="0071409D">
              <w:rPr>
                <w:rFonts w:ascii="Times New Roman" w:hAnsi="Times New Roman" w:cs="Times New Roman"/>
                <w:b/>
                <w:bCs/>
                <w:sz w:val="18"/>
                <w:szCs w:val="18"/>
              </w:rPr>
              <w:t>k 31.12.2024</w:t>
            </w:r>
          </w:p>
        </w:tc>
      </w:tr>
      <w:tr w:rsidR="00A57B7B" w:rsidRPr="0071409D" w14:paraId="5DAD6C4B" w14:textId="77777777" w:rsidTr="008C1ECE">
        <w:trPr>
          <w:trHeight w:val="240"/>
        </w:trPr>
        <w:tc>
          <w:tcPr>
            <w:tcW w:w="1640" w:type="pct"/>
            <w:vAlign w:val="bottom"/>
            <w:hideMark/>
          </w:tcPr>
          <w:p w14:paraId="0403CFCA" w14:textId="77777777" w:rsidR="00A57B7B" w:rsidRPr="0071409D" w:rsidRDefault="00A57B7B" w:rsidP="00A57B7B">
            <w:pPr>
              <w:rPr>
                <w:rFonts w:ascii="Times New Roman" w:hAnsi="Times New Roman" w:cs="Times New Roman"/>
                <w:b/>
                <w:bCs/>
                <w:sz w:val="18"/>
                <w:szCs w:val="18"/>
              </w:rPr>
            </w:pPr>
            <w:r w:rsidRPr="0071409D">
              <w:rPr>
                <w:rFonts w:ascii="Times New Roman" w:hAnsi="Times New Roman" w:cs="Times New Roman"/>
                <w:b/>
                <w:bCs/>
                <w:sz w:val="18"/>
                <w:szCs w:val="18"/>
              </w:rPr>
              <w:t>Dlhodobé pôžičky, z toho:</w:t>
            </w:r>
          </w:p>
        </w:tc>
        <w:tc>
          <w:tcPr>
            <w:tcW w:w="479" w:type="pct"/>
            <w:noWrap/>
            <w:vAlign w:val="bottom"/>
            <w:hideMark/>
          </w:tcPr>
          <w:p w14:paraId="2147214C" w14:textId="77777777" w:rsidR="00A57B7B" w:rsidRPr="0071409D" w:rsidRDefault="00A57B7B" w:rsidP="00A57B7B">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453" w:type="pct"/>
            <w:noWrap/>
            <w:vAlign w:val="bottom"/>
            <w:hideMark/>
          </w:tcPr>
          <w:p w14:paraId="40D51AD4" w14:textId="164D2EF5" w:rsidR="00A57B7B" w:rsidRPr="0071409D" w:rsidRDefault="00A57B7B" w:rsidP="00A57B7B">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756" w:type="pct"/>
            <w:noWrap/>
            <w:vAlign w:val="bottom"/>
            <w:hideMark/>
          </w:tcPr>
          <w:p w14:paraId="4A731606" w14:textId="3A84CCB2" w:rsidR="00A57B7B" w:rsidRPr="0071409D" w:rsidRDefault="00A57B7B" w:rsidP="00A57B7B">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836" w:type="pct"/>
            <w:noWrap/>
            <w:vAlign w:val="center"/>
          </w:tcPr>
          <w:p w14:paraId="3BAA45DE" w14:textId="73B9877A" w:rsidR="00A57B7B" w:rsidRPr="0071409D" w:rsidRDefault="00A57B7B" w:rsidP="00A57B7B">
            <w:pPr>
              <w:jc w:val="right"/>
              <w:rPr>
                <w:rFonts w:ascii="Times New Roman" w:hAnsi="Times New Roman" w:cs="Times New Roman"/>
                <w:b/>
                <w:bCs/>
                <w:sz w:val="18"/>
                <w:szCs w:val="18"/>
              </w:rPr>
            </w:pPr>
            <w:r w:rsidRPr="0071409D">
              <w:rPr>
                <w:rFonts w:ascii="Times New Roman" w:hAnsi="Times New Roman" w:cs="Times New Roman"/>
                <w:b/>
                <w:bCs/>
                <w:color w:val="000000"/>
                <w:sz w:val="18"/>
                <w:szCs w:val="18"/>
              </w:rPr>
              <w:t>2 531 400</w:t>
            </w:r>
          </w:p>
        </w:tc>
        <w:tc>
          <w:tcPr>
            <w:tcW w:w="836" w:type="pct"/>
            <w:noWrap/>
            <w:vAlign w:val="center"/>
          </w:tcPr>
          <w:p w14:paraId="0E473AF4" w14:textId="2F8F5865" w:rsidR="00A57B7B" w:rsidRPr="0071409D" w:rsidRDefault="00A57B7B" w:rsidP="00A57B7B">
            <w:pPr>
              <w:jc w:val="right"/>
              <w:rPr>
                <w:rFonts w:ascii="Times New Roman" w:hAnsi="Times New Roman" w:cs="Times New Roman"/>
                <w:b/>
                <w:bCs/>
                <w:sz w:val="18"/>
                <w:szCs w:val="18"/>
              </w:rPr>
            </w:pPr>
            <w:r w:rsidRPr="0071409D">
              <w:rPr>
                <w:rFonts w:ascii="Times New Roman" w:hAnsi="Times New Roman" w:cs="Times New Roman"/>
                <w:b/>
                <w:bCs/>
                <w:color w:val="000000"/>
                <w:sz w:val="18"/>
                <w:szCs w:val="18"/>
              </w:rPr>
              <w:t>2 880 221</w:t>
            </w:r>
          </w:p>
        </w:tc>
      </w:tr>
      <w:tr w:rsidR="00A57B7B" w:rsidRPr="0071409D" w14:paraId="44D19E0C" w14:textId="77777777" w:rsidTr="008C1ECE">
        <w:trPr>
          <w:trHeight w:val="228"/>
        </w:trPr>
        <w:tc>
          <w:tcPr>
            <w:tcW w:w="1640" w:type="pct"/>
            <w:vAlign w:val="bottom"/>
            <w:hideMark/>
          </w:tcPr>
          <w:p w14:paraId="6120684A" w14:textId="56DD96E5" w:rsidR="00A57B7B" w:rsidRPr="0071409D" w:rsidRDefault="00A57B7B" w:rsidP="00A57B7B">
            <w:pPr>
              <w:rPr>
                <w:rFonts w:ascii="Times New Roman" w:hAnsi="Times New Roman" w:cs="Times New Roman"/>
                <w:sz w:val="18"/>
                <w:szCs w:val="18"/>
              </w:rPr>
            </w:pPr>
            <w:r w:rsidRPr="0071409D">
              <w:rPr>
                <w:rFonts w:ascii="Times New Roman" w:hAnsi="Times New Roman" w:cs="Times New Roman"/>
                <w:sz w:val="18"/>
                <w:szCs w:val="18"/>
              </w:rPr>
              <w:t>Dcérskym spoločnostiam</w:t>
            </w:r>
          </w:p>
        </w:tc>
        <w:tc>
          <w:tcPr>
            <w:tcW w:w="479" w:type="pct"/>
            <w:noWrap/>
            <w:vAlign w:val="bottom"/>
            <w:hideMark/>
          </w:tcPr>
          <w:p w14:paraId="334DC011" w14:textId="2AC62AC5"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EUR</w:t>
            </w:r>
          </w:p>
        </w:tc>
        <w:tc>
          <w:tcPr>
            <w:tcW w:w="453" w:type="pct"/>
            <w:noWrap/>
            <w:vAlign w:val="bottom"/>
            <w:hideMark/>
          </w:tcPr>
          <w:p w14:paraId="48CE1634" w14:textId="2A0F1DEF"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0</w:t>
            </w:r>
          </w:p>
        </w:tc>
        <w:tc>
          <w:tcPr>
            <w:tcW w:w="756" w:type="pct"/>
            <w:noWrap/>
            <w:vAlign w:val="bottom"/>
            <w:hideMark/>
          </w:tcPr>
          <w:p w14:paraId="2536B46A" w14:textId="36DD3B5E"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2034</w:t>
            </w:r>
          </w:p>
        </w:tc>
        <w:tc>
          <w:tcPr>
            <w:tcW w:w="836" w:type="pct"/>
            <w:vAlign w:val="center"/>
          </w:tcPr>
          <w:p w14:paraId="2DDB711B" w14:textId="293EE4F2" w:rsidR="00A57B7B" w:rsidRPr="0071409D" w:rsidRDefault="00A57B7B" w:rsidP="00A57B7B">
            <w:pPr>
              <w:jc w:val="right"/>
              <w:rPr>
                <w:rFonts w:ascii="Times New Roman" w:hAnsi="Times New Roman" w:cs="Times New Roman"/>
                <w:sz w:val="18"/>
                <w:szCs w:val="18"/>
              </w:rPr>
            </w:pPr>
            <w:r w:rsidRPr="0071409D">
              <w:rPr>
                <w:rFonts w:ascii="Times New Roman" w:hAnsi="Times New Roman" w:cs="Times New Roman"/>
                <w:color w:val="000000"/>
                <w:sz w:val="18"/>
                <w:szCs w:val="18"/>
              </w:rPr>
              <w:t>1 557 840</w:t>
            </w:r>
          </w:p>
        </w:tc>
        <w:tc>
          <w:tcPr>
            <w:tcW w:w="836" w:type="pct"/>
            <w:vAlign w:val="center"/>
          </w:tcPr>
          <w:p w14:paraId="568EF173" w14:textId="6CE1F1FA" w:rsidR="00A57B7B" w:rsidRPr="0071409D" w:rsidRDefault="00A57B7B" w:rsidP="00A57B7B">
            <w:pPr>
              <w:jc w:val="right"/>
              <w:rPr>
                <w:rFonts w:ascii="Times New Roman" w:hAnsi="Times New Roman" w:cs="Times New Roman"/>
                <w:sz w:val="18"/>
                <w:szCs w:val="18"/>
              </w:rPr>
            </w:pPr>
            <w:r w:rsidRPr="0071409D">
              <w:rPr>
                <w:rFonts w:ascii="Times New Roman" w:hAnsi="Times New Roman" w:cs="Times New Roman"/>
                <w:color w:val="000000"/>
                <w:sz w:val="18"/>
                <w:szCs w:val="18"/>
              </w:rPr>
              <w:t>2 401 250</w:t>
            </w:r>
          </w:p>
        </w:tc>
      </w:tr>
      <w:tr w:rsidR="00A57B7B" w:rsidRPr="0071409D" w14:paraId="56F2D2D3" w14:textId="77777777" w:rsidTr="008C1ECE">
        <w:trPr>
          <w:trHeight w:val="228"/>
        </w:trPr>
        <w:tc>
          <w:tcPr>
            <w:tcW w:w="1640" w:type="pct"/>
            <w:vAlign w:val="bottom"/>
            <w:hideMark/>
          </w:tcPr>
          <w:p w14:paraId="38A900F6" w14:textId="3D394293" w:rsidR="00A57B7B" w:rsidRPr="0071409D" w:rsidRDefault="00A57B7B" w:rsidP="00A57B7B">
            <w:pPr>
              <w:rPr>
                <w:rFonts w:ascii="Times New Roman" w:hAnsi="Times New Roman" w:cs="Times New Roman"/>
                <w:sz w:val="18"/>
                <w:szCs w:val="18"/>
              </w:rPr>
            </w:pPr>
            <w:r w:rsidRPr="0071409D">
              <w:rPr>
                <w:rFonts w:ascii="Times New Roman" w:hAnsi="Times New Roman" w:cs="Times New Roman"/>
                <w:sz w:val="18"/>
                <w:szCs w:val="18"/>
              </w:rPr>
              <w:t>Spoločným podnikom</w:t>
            </w:r>
          </w:p>
        </w:tc>
        <w:tc>
          <w:tcPr>
            <w:tcW w:w="479" w:type="pct"/>
            <w:noWrap/>
            <w:vAlign w:val="bottom"/>
            <w:hideMark/>
          </w:tcPr>
          <w:p w14:paraId="4696A599" w14:textId="7258864C"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EUR</w:t>
            </w:r>
          </w:p>
        </w:tc>
        <w:tc>
          <w:tcPr>
            <w:tcW w:w="453" w:type="pct"/>
            <w:noWrap/>
            <w:vAlign w:val="bottom"/>
            <w:hideMark/>
          </w:tcPr>
          <w:p w14:paraId="1C5BBC52" w14:textId="20FC3042"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0</w:t>
            </w:r>
          </w:p>
        </w:tc>
        <w:tc>
          <w:tcPr>
            <w:tcW w:w="756" w:type="pct"/>
            <w:noWrap/>
            <w:vAlign w:val="bottom"/>
            <w:hideMark/>
          </w:tcPr>
          <w:p w14:paraId="0654522F" w14:textId="09E212D2"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2034</w:t>
            </w:r>
          </w:p>
        </w:tc>
        <w:tc>
          <w:tcPr>
            <w:tcW w:w="836" w:type="pct"/>
            <w:vAlign w:val="center"/>
          </w:tcPr>
          <w:p w14:paraId="6A95120E" w14:textId="330CEA66" w:rsidR="00A57B7B" w:rsidRPr="0071409D" w:rsidRDefault="00A57B7B" w:rsidP="00A57B7B">
            <w:pPr>
              <w:jc w:val="right"/>
              <w:rPr>
                <w:rFonts w:ascii="Times New Roman" w:hAnsi="Times New Roman" w:cs="Times New Roman"/>
                <w:sz w:val="18"/>
                <w:szCs w:val="18"/>
              </w:rPr>
            </w:pPr>
            <w:r w:rsidRPr="0071409D">
              <w:rPr>
                <w:rFonts w:ascii="Times New Roman" w:hAnsi="Times New Roman" w:cs="Times New Roman"/>
                <w:color w:val="000000"/>
                <w:sz w:val="18"/>
                <w:szCs w:val="18"/>
              </w:rPr>
              <w:t>340 060</w:t>
            </w:r>
          </w:p>
        </w:tc>
        <w:tc>
          <w:tcPr>
            <w:tcW w:w="836" w:type="pct"/>
            <w:vAlign w:val="center"/>
          </w:tcPr>
          <w:p w14:paraId="73E2981F" w14:textId="11891829" w:rsidR="00A57B7B" w:rsidRPr="0071409D" w:rsidRDefault="00A57B7B" w:rsidP="00A57B7B">
            <w:pPr>
              <w:jc w:val="right"/>
              <w:rPr>
                <w:rFonts w:ascii="Times New Roman" w:hAnsi="Times New Roman" w:cs="Times New Roman"/>
                <w:sz w:val="18"/>
                <w:szCs w:val="18"/>
              </w:rPr>
            </w:pPr>
            <w:r w:rsidRPr="0071409D">
              <w:rPr>
                <w:rFonts w:ascii="Times New Roman" w:hAnsi="Times New Roman" w:cs="Times New Roman"/>
                <w:color w:val="000000"/>
                <w:sz w:val="18"/>
                <w:szCs w:val="18"/>
              </w:rPr>
              <w:t>0</w:t>
            </w:r>
          </w:p>
        </w:tc>
      </w:tr>
      <w:tr w:rsidR="00A57B7B" w:rsidRPr="0071409D" w14:paraId="344348CF" w14:textId="77777777" w:rsidTr="008C1ECE">
        <w:trPr>
          <w:trHeight w:val="228"/>
        </w:trPr>
        <w:tc>
          <w:tcPr>
            <w:tcW w:w="1640" w:type="pct"/>
            <w:vAlign w:val="bottom"/>
            <w:hideMark/>
          </w:tcPr>
          <w:p w14:paraId="3C8EC258" w14:textId="12A49D95" w:rsidR="00A57B7B" w:rsidRPr="0071409D" w:rsidRDefault="00A57B7B" w:rsidP="00A57B7B">
            <w:pPr>
              <w:rPr>
                <w:rFonts w:ascii="Times New Roman" w:hAnsi="Times New Roman" w:cs="Times New Roman"/>
                <w:sz w:val="18"/>
                <w:szCs w:val="18"/>
              </w:rPr>
            </w:pPr>
            <w:r w:rsidRPr="0071409D">
              <w:rPr>
                <w:rFonts w:ascii="Times New Roman" w:hAnsi="Times New Roman" w:cs="Times New Roman"/>
                <w:sz w:val="18"/>
                <w:szCs w:val="18"/>
              </w:rPr>
              <w:t>Ostatným spriazneným stranám</w:t>
            </w:r>
          </w:p>
        </w:tc>
        <w:tc>
          <w:tcPr>
            <w:tcW w:w="479" w:type="pct"/>
            <w:noWrap/>
            <w:vAlign w:val="bottom"/>
            <w:hideMark/>
          </w:tcPr>
          <w:p w14:paraId="4BC26DB4" w14:textId="6312EFCC"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EUR</w:t>
            </w:r>
          </w:p>
        </w:tc>
        <w:tc>
          <w:tcPr>
            <w:tcW w:w="453" w:type="pct"/>
            <w:noWrap/>
            <w:vAlign w:val="bottom"/>
            <w:hideMark/>
          </w:tcPr>
          <w:p w14:paraId="7CF77405" w14:textId="05D40851"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0</w:t>
            </w:r>
          </w:p>
        </w:tc>
        <w:tc>
          <w:tcPr>
            <w:tcW w:w="756" w:type="pct"/>
            <w:noWrap/>
            <w:vAlign w:val="bottom"/>
            <w:hideMark/>
          </w:tcPr>
          <w:p w14:paraId="3C2AD7A8" w14:textId="66BE9778" w:rsidR="00A57B7B" w:rsidRPr="0071409D" w:rsidRDefault="00A57B7B" w:rsidP="00A57B7B">
            <w:pPr>
              <w:jc w:val="center"/>
              <w:rPr>
                <w:rFonts w:ascii="Times New Roman" w:hAnsi="Times New Roman" w:cs="Times New Roman"/>
                <w:sz w:val="18"/>
                <w:szCs w:val="18"/>
              </w:rPr>
            </w:pPr>
            <w:r w:rsidRPr="0071409D">
              <w:rPr>
                <w:rFonts w:ascii="Times New Roman" w:hAnsi="Times New Roman" w:cs="Times New Roman"/>
                <w:sz w:val="18"/>
                <w:szCs w:val="18"/>
              </w:rPr>
              <w:t>2034</w:t>
            </w:r>
          </w:p>
        </w:tc>
        <w:tc>
          <w:tcPr>
            <w:tcW w:w="836" w:type="pct"/>
            <w:vAlign w:val="center"/>
          </w:tcPr>
          <w:p w14:paraId="6DA3BA05" w14:textId="53708CD9" w:rsidR="00A57B7B" w:rsidRPr="0071409D" w:rsidRDefault="00A57B7B" w:rsidP="00A57B7B">
            <w:pPr>
              <w:jc w:val="right"/>
              <w:rPr>
                <w:rFonts w:ascii="Times New Roman" w:hAnsi="Times New Roman" w:cs="Times New Roman"/>
                <w:sz w:val="18"/>
                <w:szCs w:val="18"/>
              </w:rPr>
            </w:pPr>
            <w:r w:rsidRPr="0071409D">
              <w:rPr>
                <w:rFonts w:ascii="Times New Roman" w:hAnsi="Times New Roman" w:cs="Times New Roman"/>
                <w:color w:val="000000"/>
                <w:sz w:val="18"/>
                <w:szCs w:val="18"/>
              </w:rPr>
              <w:t>633 500</w:t>
            </w:r>
          </w:p>
        </w:tc>
        <w:tc>
          <w:tcPr>
            <w:tcW w:w="836" w:type="pct"/>
            <w:vAlign w:val="center"/>
          </w:tcPr>
          <w:p w14:paraId="3D244A4D" w14:textId="1FD84444" w:rsidR="00A57B7B" w:rsidRPr="0071409D" w:rsidRDefault="00A57B7B" w:rsidP="00A57B7B">
            <w:pPr>
              <w:jc w:val="right"/>
              <w:rPr>
                <w:rFonts w:ascii="Times New Roman" w:hAnsi="Times New Roman" w:cs="Times New Roman"/>
                <w:sz w:val="18"/>
                <w:szCs w:val="18"/>
              </w:rPr>
            </w:pPr>
            <w:r w:rsidRPr="0071409D">
              <w:rPr>
                <w:rFonts w:ascii="Times New Roman" w:hAnsi="Times New Roman" w:cs="Times New Roman"/>
                <w:color w:val="000000"/>
                <w:sz w:val="18"/>
                <w:szCs w:val="18"/>
              </w:rPr>
              <w:t>478 971</w:t>
            </w:r>
          </w:p>
        </w:tc>
      </w:tr>
      <w:tr w:rsidR="00C25C3F" w:rsidRPr="0071409D" w14:paraId="6AB2DE41" w14:textId="77777777" w:rsidTr="00C25C3F">
        <w:trPr>
          <w:trHeight w:val="480"/>
        </w:trPr>
        <w:tc>
          <w:tcPr>
            <w:tcW w:w="1640" w:type="pct"/>
            <w:vAlign w:val="bottom"/>
            <w:hideMark/>
          </w:tcPr>
          <w:p w14:paraId="144D0910" w14:textId="77777777" w:rsidR="00C25C3F" w:rsidRPr="0071409D" w:rsidRDefault="00C25C3F" w:rsidP="00C25C3F">
            <w:pPr>
              <w:rPr>
                <w:rFonts w:ascii="Times New Roman" w:hAnsi="Times New Roman" w:cs="Times New Roman"/>
                <w:b/>
                <w:bCs/>
                <w:sz w:val="18"/>
                <w:szCs w:val="18"/>
              </w:rPr>
            </w:pPr>
            <w:r w:rsidRPr="0071409D">
              <w:rPr>
                <w:rFonts w:ascii="Times New Roman" w:hAnsi="Times New Roman" w:cs="Times New Roman"/>
                <w:b/>
                <w:bCs/>
                <w:sz w:val="18"/>
                <w:szCs w:val="18"/>
              </w:rPr>
              <w:t>Krátkodobé pôžičky, z toho:</w:t>
            </w:r>
          </w:p>
        </w:tc>
        <w:tc>
          <w:tcPr>
            <w:tcW w:w="479" w:type="pct"/>
            <w:noWrap/>
            <w:vAlign w:val="bottom"/>
            <w:hideMark/>
          </w:tcPr>
          <w:p w14:paraId="6A6178D0" w14:textId="77777777" w:rsidR="00C25C3F" w:rsidRPr="0071409D" w:rsidRDefault="00C25C3F" w:rsidP="00C25C3F">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453" w:type="pct"/>
            <w:noWrap/>
            <w:vAlign w:val="bottom"/>
            <w:hideMark/>
          </w:tcPr>
          <w:p w14:paraId="3864A0C6" w14:textId="77777777" w:rsidR="00C25C3F" w:rsidRPr="0071409D" w:rsidRDefault="00C25C3F" w:rsidP="00C25C3F">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756" w:type="pct"/>
            <w:noWrap/>
            <w:vAlign w:val="bottom"/>
            <w:hideMark/>
          </w:tcPr>
          <w:p w14:paraId="0778A446" w14:textId="77777777" w:rsidR="00C25C3F" w:rsidRPr="0071409D" w:rsidRDefault="00C25C3F" w:rsidP="00C25C3F">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836" w:type="pct"/>
            <w:noWrap/>
            <w:vAlign w:val="bottom"/>
            <w:hideMark/>
          </w:tcPr>
          <w:p w14:paraId="58731C64" w14:textId="77777777" w:rsidR="00C25C3F" w:rsidRPr="0071409D" w:rsidRDefault="00C25C3F" w:rsidP="00E35A94">
            <w:pPr>
              <w:jc w:val="right"/>
              <w:rPr>
                <w:rFonts w:ascii="Times New Roman" w:hAnsi="Times New Roman" w:cs="Times New Roman"/>
                <w:b/>
                <w:bCs/>
                <w:sz w:val="18"/>
                <w:szCs w:val="18"/>
              </w:rPr>
            </w:pPr>
            <w:r w:rsidRPr="0071409D">
              <w:rPr>
                <w:rFonts w:ascii="Times New Roman" w:hAnsi="Times New Roman" w:cs="Times New Roman"/>
                <w:b/>
                <w:bCs/>
                <w:sz w:val="18"/>
                <w:szCs w:val="18"/>
              </w:rPr>
              <w:t>0</w:t>
            </w:r>
          </w:p>
        </w:tc>
        <w:tc>
          <w:tcPr>
            <w:tcW w:w="836" w:type="pct"/>
            <w:noWrap/>
            <w:vAlign w:val="bottom"/>
            <w:hideMark/>
          </w:tcPr>
          <w:p w14:paraId="53151426" w14:textId="77777777" w:rsidR="00C25C3F" w:rsidRPr="0071409D" w:rsidRDefault="00C25C3F" w:rsidP="00E35A94">
            <w:pPr>
              <w:jc w:val="right"/>
              <w:rPr>
                <w:rFonts w:ascii="Times New Roman" w:hAnsi="Times New Roman" w:cs="Times New Roman"/>
                <w:b/>
                <w:bCs/>
                <w:sz w:val="18"/>
                <w:szCs w:val="18"/>
              </w:rPr>
            </w:pPr>
            <w:r w:rsidRPr="0071409D">
              <w:rPr>
                <w:rFonts w:ascii="Times New Roman" w:hAnsi="Times New Roman" w:cs="Times New Roman"/>
                <w:b/>
                <w:bCs/>
                <w:sz w:val="18"/>
                <w:szCs w:val="18"/>
              </w:rPr>
              <w:t>0</w:t>
            </w:r>
          </w:p>
        </w:tc>
      </w:tr>
      <w:tr w:rsidR="00C25C3F" w:rsidRPr="0071409D" w14:paraId="31099586" w14:textId="77777777" w:rsidTr="00C25C3F">
        <w:trPr>
          <w:trHeight w:val="252"/>
        </w:trPr>
        <w:tc>
          <w:tcPr>
            <w:tcW w:w="1640" w:type="pct"/>
            <w:vAlign w:val="bottom"/>
            <w:hideMark/>
          </w:tcPr>
          <w:p w14:paraId="7067A700" w14:textId="6B00E0B7" w:rsidR="00C25C3F" w:rsidRPr="0071409D" w:rsidRDefault="00C25C3F" w:rsidP="00C25C3F">
            <w:pPr>
              <w:rPr>
                <w:rFonts w:ascii="Times New Roman" w:hAnsi="Times New Roman" w:cs="Times New Roman"/>
                <w:b/>
                <w:bCs/>
                <w:sz w:val="18"/>
                <w:szCs w:val="18"/>
              </w:rPr>
            </w:pPr>
            <w:r w:rsidRPr="0071409D">
              <w:rPr>
                <w:rFonts w:ascii="Times New Roman" w:hAnsi="Times New Roman" w:cs="Times New Roman"/>
                <w:b/>
                <w:bCs/>
                <w:sz w:val="18"/>
                <w:szCs w:val="18"/>
              </w:rPr>
              <w:t>Spolu poskytnuté pôžičky</w:t>
            </w:r>
          </w:p>
        </w:tc>
        <w:tc>
          <w:tcPr>
            <w:tcW w:w="479" w:type="pct"/>
            <w:noWrap/>
            <w:vAlign w:val="bottom"/>
            <w:hideMark/>
          </w:tcPr>
          <w:p w14:paraId="537E8E34" w14:textId="77777777" w:rsidR="00C25C3F" w:rsidRPr="0071409D" w:rsidRDefault="00C25C3F" w:rsidP="00C25C3F">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453" w:type="pct"/>
            <w:noWrap/>
            <w:vAlign w:val="bottom"/>
            <w:hideMark/>
          </w:tcPr>
          <w:p w14:paraId="39224D9D" w14:textId="77777777" w:rsidR="00C25C3F" w:rsidRPr="0071409D" w:rsidRDefault="00C25C3F" w:rsidP="00C25C3F">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756" w:type="pct"/>
            <w:noWrap/>
            <w:vAlign w:val="bottom"/>
            <w:hideMark/>
          </w:tcPr>
          <w:p w14:paraId="74084903" w14:textId="77777777" w:rsidR="00C25C3F" w:rsidRPr="0071409D" w:rsidRDefault="00C25C3F" w:rsidP="00C25C3F">
            <w:pPr>
              <w:jc w:val="center"/>
              <w:rPr>
                <w:rFonts w:ascii="Times New Roman" w:hAnsi="Times New Roman" w:cs="Times New Roman"/>
                <w:b/>
                <w:bCs/>
                <w:sz w:val="18"/>
                <w:szCs w:val="18"/>
              </w:rPr>
            </w:pPr>
            <w:r w:rsidRPr="0071409D">
              <w:rPr>
                <w:rFonts w:ascii="Times New Roman" w:hAnsi="Times New Roman" w:cs="Times New Roman"/>
                <w:b/>
                <w:bCs/>
                <w:sz w:val="18"/>
                <w:szCs w:val="18"/>
              </w:rPr>
              <w:t>x</w:t>
            </w:r>
          </w:p>
        </w:tc>
        <w:tc>
          <w:tcPr>
            <w:tcW w:w="836" w:type="pct"/>
            <w:noWrap/>
            <w:vAlign w:val="bottom"/>
            <w:hideMark/>
          </w:tcPr>
          <w:p w14:paraId="4E1E5F4C" w14:textId="5AD24A71" w:rsidR="00C25C3F" w:rsidRPr="0071409D" w:rsidRDefault="00A57B7B" w:rsidP="00E35A94">
            <w:pPr>
              <w:jc w:val="right"/>
              <w:rPr>
                <w:rFonts w:ascii="Times New Roman" w:hAnsi="Times New Roman" w:cs="Times New Roman"/>
                <w:b/>
                <w:bCs/>
                <w:sz w:val="18"/>
                <w:szCs w:val="18"/>
              </w:rPr>
            </w:pPr>
            <w:r w:rsidRPr="0071409D">
              <w:rPr>
                <w:rFonts w:ascii="Times New Roman" w:hAnsi="Times New Roman" w:cs="Times New Roman"/>
                <w:b/>
                <w:bCs/>
                <w:sz w:val="18"/>
                <w:szCs w:val="18"/>
              </w:rPr>
              <w:t>2 531 400</w:t>
            </w:r>
          </w:p>
        </w:tc>
        <w:tc>
          <w:tcPr>
            <w:tcW w:w="836" w:type="pct"/>
            <w:noWrap/>
            <w:vAlign w:val="bottom"/>
            <w:hideMark/>
          </w:tcPr>
          <w:p w14:paraId="7E3ACE4F" w14:textId="755FA706" w:rsidR="00C25C3F" w:rsidRPr="0071409D" w:rsidRDefault="00A57B7B" w:rsidP="00E35A94">
            <w:pPr>
              <w:jc w:val="right"/>
              <w:rPr>
                <w:rFonts w:ascii="Times New Roman" w:hAnsi="Times New Roman" w:cs="Times New Roman"/>
                <w:b/>
                <w:bCs/>
                <w:sz w:val="18"/>
                <w:szCs w:val="18"/>
              </w:rPr>
            </w:pPr>
            <w:r w:rsidRPr="0071409D">
              <w:rPr>
                <w:rFonts w:ascii="Times New Roman" w:hAnsi="Times New Roman" w:cs="Times New Roman"/>
                <w:b/>
                <w:bCs/>
                <w:sz w:val="18"/>
                <w:szCs w:val="18"/>
              </w:rPr>
              <w:t>2 880 221</w:t>
            </w:r>
          </w:p>
        </w:tc>
      </w:tr>
    </w:tbl>
    <w:p w14:paraId="03BE513F" w14:textId="77777777" w:rsidR="0071409D" w:rsidRDefault="0071409D" w:rsidP="0071409D">
      <w:pPr>
        <w:pStyle w:val="Bezmezer"/>
        <w:ind w:left="720"/>
        <w:rPr>
          <w:rFonts w:ascii="Times New Roman" w:hAnsi="Times New Roman" w:cs="Times New Roman"/>
          <w:b/>
          <w:bCs/>
        </w:rPr>
      </w:pPr>
    </w:p>
    <w:p w14:paraId="0380B991" w14:textId="7FB2A704" w:rsidR="00EC55FB" w:rsidRDefault="0073283D" w:rsidP="00551505">
      <w:pPr>
        <w:pStyle w:val="Bezmezer"/>
        <w:numPr>
          <w:ilvl w:val="0"/>
          <w:numId w:val="30"/>
        </w:numPr>
        <w:rPr>
          <w:rFonts w:ascii="Times New Roman" w:hAnsi="Times New Roman" w:cs="Times New Roman"/>
          <w:b/>
          <w:bCs/>
        </w:rPr>
      </w:pPr>
      <w:r w:rsidRPr="0073283D">
        <w:rPr>
          <w:rFonts w:ascii="Times New Roman" w:hAnsi="Times New Roman" w:cs="Times New Roman"/>
          <w:b/>
          <w:bCs/>
        </w:rPr>
        <w:t>Odložená daňová pohľadávka</w:t>
      </w:r>
    </w:p>
    <w:p w14:paraId="792CE177" w14:textId="77777777" w:rsidR="00442509" w:rsidRPr="0073283D" w:rsidRDefault="00442509" w:rsidP="00442509">
      <w:pPr>
        <w:pStyle w:val="Bezmezer"/>
        <w:rPr>
          <w:rFonts w:ascii="Times New Roman" w:hAnsi="Times New Roman" w:cs="Times New Roman"/>
          <w:b/>
          <w:bCs/>
        </w:rPr>
      </w:pPr>
    </w:p>
    <w:p w14:paraId="63C552DF" w14:textId="7B4EBD34" w:rsidR="00EC55FB" w:rsidRDefault="00442509" w:rsidP="00AD41F2">
      <w:pPr>
        <w:pStyle w:val="Bezmezer"/>
        <w:rPr>
          <w:rFonts w:ascii="Times New Roman" w:hAnsi="Times New Roman" w:cs="Times New Roman"/>
        </w:rPr>
      </w:pPr>
      <w:r w:rsidRPr="00442509">
        <w:rPr>
          <w:rFonts w:ascii="Times New Roman" w:hAnsi="Times New Roman" w:cs="Times New Roman"/>
        </w:rPr>
        <w:t xml:space="preserve">Informácie o výpočte odloženej daňovej pohľadávky a iné doplňujúce informácie k odloženej dani sú uvedené v poznámkach </w:t>
      </w:r>
      <w:r w:rsidRPr="00966A3A">
        <w:rPr>
          <w:rFonts w:ascii="Times New Roman" w:hAnsi="Times New Roman" w:cs="Times New Roman"/>
        </w:rPr>
        <w:t xml:space="preserve">v časti </w:t>
      </w:r>
      <w:r w:rsidR="00197AEA" w:rsidRPr="00966A3A">
        <w:rPr>
          <w:rFonts w:ascii="Times New Roman" w:hAnsi="Times New Roman" w:cs="Times New Roman"/>
        </w:rPr>
        <w:t>III., PASÍVA</w:t>
      </w:r>
      <w:r w:rsidRPr="00966A3A">
        <w:rPr>
          <w:rFonts w:ascii="Times New Roman" w:hAnsi="Times New Roman" w:cs="Times New Roman"/>
        </w:rPr>
        <w:t xml:space="preserve"> bod </w:t>
      </w:r>
      <w:r w:rsidR="00197AEA" w:rsidRPr="00966A3A">
        <w:rPr>
          <w:rFonts w:ascii="Times New Roman" w:hAnsi="Times New Roman" w:cs="Times New Roman"/>
        </w:rPr>
        <w:t>8</w:t>
      </w:r>
      <w:r w:rsidR="005965CC" w:rsidRPr="00966A3A">
        <w:rPr>
          <w:rFonts w:ascii="Times New Roman" w:hAnsi="Times New Roman" w:cs="Times New Roman"/>
        </w:rPr>
        <w:t>.</w:t>
      </w:r>
    </w:p>
    <w:p w14:paraId="40BFC1A8" w14:textId="77777777" w:rsidR="0071409D" w:rsidRDefault="0071409D" w:rsidP="00AD41F2">
      <w:pPr>
        <w:pStyle w:val="Bezmezer"/>
        <w:rPr>
          <w:rFonts w:ascii="Times New Roman" w:hAnsi="Times New Roman" w:cs="Times New Roman"/>
        </w:rPr>
      </w:pPr>
    </w:p>
    <w:p w14:paraId="14283666" w14:textId="71B8A36A" w:rsidR="00442509" w:rsidRPr="00442509" w:rsidRDefault="00442509" w:rsidP="00442509">
      <w:pPr>
        <w:pStyle w:val="Bezmezer"/>
        <w:numPr>
          <w:ilvl w:val="0"/>
          <w:numId w:val="30"/>
        </w:numPr>
        <w:rPr>
          <w:rFonts w:ascii="Times New Roman" w:hAnsi="Times New Roman" w:cs="Times New Roman"/>
          <w:b/>
          <w:bCs/>
        </w:rPr>
      </w:pPr>
      <w:r w:rsidRPr="00442509">
        <w:rPr>
          <w:rFonts w:ascii="Times New Roman" w:hAnsi="Times New Roman" w:cs="Times New Roman"/>
          <w:b/>
          <w:bCs/>
        </w:rPr>
        <w:t>Finančný majetok</w:t>
      </w:r>
    </w:p>
    <w:p w14:paraId="27417E6A" w14:textId="77777777" w:rsidR="00EC55FB" w:rsidRDefault="00EC55FB" w:rsidP="00AD41F2">
      <w:pPr>
        <w:pStyle w:val="Bezmezer"/>
        <w:rPr>
          <w:rFonts w:ascii="Times New Roman" w:hAnsi="Times New Roman" w:cs="Times New Roman"/>
        </w:rPr>
      </w:pPr>
    </w:p>
    <w:p w14:paraId="0B8F981E" w14:textId="2DAC0C87" w:rsidR="00F20658" w:rsidRPr="004F6708" w:rsidRDefault="00F20658" w:rsidP="00F20658">
      <w:pPr>
        <w:spacing w:after="0" w:line="240" w:lineRule="auto"/>
        <w:jc w:val="both"/>
        <w:rPr>
          <w:rFonts w:ascii="Times New Roman" w:hAnsi="Times New Roman" w:cs="Times New Roman"/>
          <w:bCs/>
        </w:rPr>
      </w:pPr>
      <w:r w:rsidRPr="004F6708">
        <w:rPr>
          <w:rFonts w:ascii="Times New Roman" w:hAnsi="Times New Roman" w:cs="Times New Roman"/>
          <w:bCs/>
        </w:rPr>
        <w:t>Informácie o zložkách finančného majetku</w:t>
      </w:r>
    </w:p>
    <w:p w14:paraId="1ECB723E" w14:textId="77777777" w:rsidR="00F20658" w:rsidRPr="00F20658" w:rsidRDefault="00F20658" w:rsidP="00F20658">
      <w:pPr>
        <w:pStyle w:val="Nzev"/>
        <w:jc w:val="left"/>
        <w:rPr>
          <w:rFonts w:ascii="Times New Roman" w:hAnsi="Times New Roman" w:cs="Times New Roman"/>
          <w:b/>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05"/>
        <w:gridCol w:w="2540"/>
        <w:gridCol w:w="2631"/>
      </w:tblGrid>
      <w:tr w:rsidR="00AD41F2" w:rsidRPr="0071409D" w14:paraId="5030DC8F" w14:textId="77777777" w:rsidTr="004F6708">
        <w:trPr>
          <w:trHeight w:val="283"/>
          <w:jc w:val="center"/>
        </w:trPr>
        <w:tc>
          <w:tcPr>
            <w:tcW w:w="4805" w:type="dxa"/>
            <w:tcBorders>
              <w:top w:val="single" w:sz="12" w:space="0" w:color="auto"/>
              <w:bottom w:val="nil"/>
              <w:right w:val="single" w:sz="12" w:space="0" w:color="auto"/>
            </w:tcBorders>
            <w:vAlign w:val="center"/>
          </w:tcPr>
          <w:p w14:paraId="7DEA88F7"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Názov položky</w:t>
            </w:r>
          </w:p>
        </w:tc>
        <w:tc>
          <w:tcPr>
            <w:tcW w:w="2540" w:type="dxa"/>
            <w:tcBorders>
              <w:top w:val="single" w:sz="12" w:space="0" w:color="auto"/>
              <w:left w:val="single" w:sz="12" w:space="0" w:color="auto"/>
              <w:bottom w:val="nil"/>
              <w:right w:val="single" w:sz="12" w:space="0" w:color="auto"/>
            </w:tcBorders>
            <w:vAlign w:val="center"/>
          </w:tcPr>
          <w:p w14:paraId="299560C5"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Bežné účtovné obdobie</w:t>
            </w:r>
          </w:p>
        </w:tc>
        <w:tc>
          <w:tcPr>
            <w:tcW w:w="2631" w:type="dxa"/>
            <w:tcBorders>
              <w:top w:val="single" w:sz="12" w:space="0" w:color="auto"/>
              <w:left w:val="single" w:sz="12" w:space="0" w:color="auto"/>
              <w:bottom w:val="nil"/>
            </w:tcBorders>
            <w:vAlign w:val="center"/>
          </w:tcPr>
          <w:p w14:paraId="62AE34EA" w14:textId="77777777" w:rsidR="00AD41F2" w:rsidRPr="0071409D" w:rsidRDefault="00AD41F2" w:rsidP="00AD41F2">
            <w:pPr>
              <w:spacing w:after="0" w:line="240" w:lineRule="auto"/>
              <w:jc w:val="center"/>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Bezprostredne predchádzajúce účtovné obdobie</w:t>
            </w:r>
          </w:p>
        </w:tc>
      </w:tr>
      <w:tr w:rsidR="000A79FD" w:rsidRPr="0071409D" w14:paraId="18007163" w14:textId="77777777" w:rsidTr="004F6708">
        <w:trPr>
          <w:trHeight w:val="283"/>
          <w:jc w:val="center"/>
        </w:trPr>
        <w:tc>
          <w:tcPr>
            <w:tcW w:w="4805" w:type="dxa"/>
            <w:tcBorders>
              <w:top w:val="single" w:sz="12" w:space="0" w:color="auto"/>
              <w:right w:val="single" w:sz="12" w:space="0" w:color="auto"/>
            </w:tcBorders>
            <w:vAlign w:val="center"/>
          </w:tcPr>
          <w:p w14:paraId="7D8A34D5" w14:textId="5E261637" w:rsidR="000A79FD" w:rsidRPr="0071409D" w:rsidRDefault="000A79FD" w:rsidP="000A79FD">
            <w:pPr>
              <w:spacing w:after="0" w:line="240" w:lineRule="auto"/>
              <w:rPr>
                <w:rFonts w:ascii="Times New Roman" w:eastAsia="Times New Roman" w:hAnsi="Times New Roman" w:cs="Times New Roman"/>
                <w:sz w:val="18"/>
                <w:szCs w:val="18"/>
              </w:rPr>
            </w:pPr>
            <w:r w:rsidRPr="0071409D">
              <w:rPr>
                <w:rFonts w:ascii="Times New Roman" w:eastAsia="Times New Roman" w:hAnsi="Times New Roman" w:cs="Times New Roman"/>
                <w:sz w:val="18"/>
                <w:szCs w:val="18"/>
              </w:rPr>
              <w:t>Pokladnica</w:t>
            </w:r>
          </w:p>
        </w:tc>
        <w:tc>
          <w:tcPr>
            <w:tcW w:w="2540" w:type="dxa"/>
            <w:tcBorders>
              <w:top w:val="single" w:sz="12" w:space="0" w:color="auto"/>
              <w:left w:val="single" w:sz="12" w:space="0" w:color="auto"/>
            </w:tcBorders>
            <w:vAlign w:val="center"/>
          </w:tcPr>
          <w:p w14:paraId="3A19DC3F" w14:textId="597FD788" w:rsidR="000A79FD" w:rsidRPr="0071409D" w:rsidRDefault="00D80330" w:rsidP="000A79FD">
            <w:pPr>
              <w:spacing w:after="0" w:line="240" w:lineRule="auto"/>
              <w:jc w:val="right"/>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3 335</w:t>
            </w:r>
          </w:p>
        </w:tc>
        <w:tc>
          <w:tcPr>
            <w:tcW w:w="2631" w:type="dxa"/>
            <w:tcBorders>
              <w:top w:val="single" w:sz="12" w:space="0" w:color="auto"/>
            </w:tcBorders>
            <w:vAlign w:val="center"/>
          </w:tcPr>
          <w:p w14:paraId="0D2322F3" w14:textId="4EDEAE3B" w:rsidR="000A79FD" w:rsidRPr="0071409D" w:rsidRDefault="000A79FD" w:rsidP="000A79FD">
            <w:pPr>
              <w:spacing w:after="0" w:line="240" w:lineRule="auto"/>
              <w:jc w:val="right"/>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3 491</w:t>
            </w:r>
          </w:p>
        </w:tc>
      </w:tr>
      <w:tr w:rsidR="000A79FD" w:rsidRPr="0071409D" w14:paraId="261D37E7" w14:textId="77777777" w:rsidTr="004F6708">
        <w:trPr>
          <w:trHeight w:val="283"/>
          <w:jc w:val="center"/>
        </w:trPr>
        <w:tc>
          <w:tcPr>
            <w:tcW w:w="4805" w:type="dxa"/>
            <w:tcBorders>
              <w:right w:val="single" w:sz="12" w:space="0" w:color="auto"/>
            </w:tcBorders>
            <w:vAlign w:val="center"/>
          </w:tcPr>
          <w:p w14:paraId="640AA3C7" w14:textId="77777777" w:rsidR="000A79FD" w:rsidRPr="0071409D" w:rsidRDefault="000A79FD" w:rsidP="000A79FD">
            <w:pPr>
              <w:spacing w:after="0" w:line="240" w:lineRule="auto"/>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Bežné účty v banke alebo v pobočke zahraničnej banky</w:t>
            </w:r>
          </w:p>
        </w:tc>
        <w:tc>
          <w:tcPr>
            <w:tcW w:w="2540" w:type="dxa"/>
            <w:tcBorders>
              <w:left w:val="single" w:sz="12" w:space="0" w:color="auto"/>
            </w:tcBorders>
            <w:vAlign w:val="center"/>
          </w:tcPr>
          <w:p w14:paraId="0739E7B5" w14:textId="023C95D4" w:rsidR="000A79FD" w:rsidRPr="0071409D" w:rsidRDefault="00D80330" w:rsidP="000A79FD">
            <w:pPr>
              <w:spacing w:after="0" w:line="240" w:lineRule="auto"/>
              <w:jc w:val="right"/>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1 871 921</w:t>
            </w:r>
          </w:p>
        </w:tc>
        <w:tc>
          <w:tcPr>
            <w:tcW w:w="2631" w:type="dxa"/>
            <w:vAlign w:val="center"/>
          </w:tcPr>
          <w:p w14:paraId="537AB922" w14:textId="52D57435" w:rsidR="000A79FD" w:rsidRPr="0071409D" w:rsidRDefault="000A79FD" w:rsidP="000A79FD">
            <w:pPr>
              <w:spacing w:after="0" w:line="240" w:lineRule="auto"/>
              <w:jc w:val="right"/>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5 976 424</w:t>
            </w:r>
          </w:p>
        </w:tc>
      </w:tr>
      <w:tr w:rsidR="000A79FD" w:rsidRPr="0071409D" w14:paraId="4766EF28" w14:textId="77777777" w:rsidTr="004F6708">
        <w:trPr>
          <w:trHeight w:val="283"/>
          <w:jc w:val="center"/>
        </w:trPr>
        <w:tc>
          <w:tcPr>
            <w:tcW w:w="4805" w:type="dxa"/>
            <w:tcBorders>
              <w:right w:val="single" w:sz="12" w:space="0" w:color="auto"/>
            </w:tcBorders>
            <w:vAlign w:val="center"/>
          </w:tcPr>
          <w:p w14:paraId="34838181" w14:textId="77777777" w:rsidR="000A79FD" w:rsidRPr="0071409D" w:rsidRDefault="000A79FD" w:rsidP="000A79FD">
            <w:pPr>
              <w:spacing w:after="0" w:line="240" w:lineRule="auto"/>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Peniaze na ceste</w:t>
            </w:r>
          </w:p>
        </w:tc>
        <w:tc>
          <w:tcPr>
            <w:tcW w:w="2540" w:type="dxa"/>
            <w:tcBorders>
              <w:left w:val="single" w:sz="12" w:space="0" w:color="auto"/>
            </w:tcBorders>
            <w:vAlign w:val="center"/>
          </w:tcPr>
          <w:p w14:paraId="340C0E7A" w14:textId="762F2D7E" w:rsidR="000A79FD" w:rsidRPr="0071409D" w:rsidRDefault="005965CC" w:rsidP="000A79FD">
            <w:pPr>
              <w:spacing w:after="0" w:line="240" w:lineRule="auto"/>
              <w:jc w:val="right"/>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0</w:t>
            </w:r>
          </w:p>
        </w:tc>
        <w:tc>
          <w:tcPr>
            <w:tcW w:w="2631" w:type="dxa"/>
            <w:vAlign w:val="center"/>
          </w:tcPr>
          <w:p w14:paraId="4D942547" w14:textId="065E0C66" w:rsidR="000A79FD" w:rsidRPr="0071409D" w:rsidRDefault="000A79FD" w:rsidP="000A79FD">
            <w:pPr>
              <w:spacing w:after="0" w:line="240" w:lineRule="auto"/>
              <w:jc w:val="right"/>
              <w:rPr>
                <w:rFonts w:ascii="Times New Roman" w:eastAsia="Times New Roman" w:hAnsi="Times New Roman" w:cs="Times New Roman"/>
                <w:bCs/>
                <w:sz w:val="18"/>
                <w:szCs w:val="18"/>
              </w:rPr>
            </w:pPr>
            <w:r w:rsidRPr="0071409D">
              <w:rPr>
                <w:rFonts w:ascii="Times New Roman" w:eastAsia="Times New Roman" w:hAnsi="Times New Roman" w:cs="Times New Roman"/>
                <w:bCs/>
                <w:sz w:val="18"/>
                <w:szCs w:val="18"/>
              </w:rPr>
              <w:t>-12</w:t>
            </w:r>
          </w:p>
        </w:tc>
      </w:tr>
      <w:tr w:rsidR="000A79FD" w:rsidRPr="0071409D" w14:paraId="5906328A" w14:textId="77777777" w:rsidTr="004F6708">
        <w:trPr>
          <w:trHeight w:val="283"/>
          <w:jc w:val="center"/>
        </w:trPr>
        <w:tc>
          <w:tcPr>
            <w:tcW w:w="4805" w:type="dxa"/>
            <w:tcBorders>
              <w:bottom w:val="single" w:sz="12" w:space="0" w:color="auto"/>
              <w:right w:val="single" w:sz="12" w:space="0" w:color="auto"/>
            </w:tcBorders>
            <w:vAlign w:val="center"/>
          </w:tcPr>
          <w:p w14:paraId="52F1AD9E" w14:textId="77777777" w:rsidR="000A79FD" w:rsidRPr="0071409D" w:rsidRDefault="000A79FD" w:rsidP="000A79FD">
            <w:pPr>
              <w:spacing w:after="0" w:line="240" w:lineRule="auto"/>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Spolu</w:t>
            </w:r>
          </w:p>
        </w:tc>
        <w:tc>
          <w:tcPr>
            <w:tcW w:w="2540" w:type="dxa"/>
            <w:tcBorders>
              <w:left w:val="single" w:sz="12" w:space="0" w:color="auto"/>
              <w:bottom w:val="single" w:sz="12" w:space="0" w:color="auto"/>
            </w:tcBorders>
            <w:vAlign w:val="center"/>
          </w:tcPr>
          <w:p w14:paraId="1C9E694E" w14:textId="6FBEEC52" w:rsidR="000A79FD" w:rsidRPr="0071409D" w:rsidRDefault="00D80330" w:rsidP="000A79FD">
            <w:pPr>
              <w:spacing w:after="0" w:line="240" w:lineRule="auto"/>
              <w:ind w:left="720"/>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 xml:space="preserve">1 875 256 </w:t>
            </w:r>
          </w:p>
        </w:tc>
        <w:tc>
          <w:tcPr>
            <w:tcW w:w="2631" w:type="dxa"/>
            <w:tcBorders>
              <w:bottom w:val="single" w:sz="12" w:space="0" w:color="auto"/>
            </w:tcBorders>
            <w:vAlign w:val="center"/>
          </w:tcPr>
          <w:p w14:paraId="043AA630" w14:textId="0138AA9F" w:rsidR="000A79FD" w:rsidRPr="0071409D" w:rsidRDefault="000A79FD" w:rsidP="000A79FD">
            <w:pPr>
              <w:spacing w:after="0" w:line="240" w:lineRule="auto"/>
              <w:ind w:left="720"/>
              <w:jc w:val="right"/>
              <w:rPr>
                <w:rFonts w:ascii="Times New Roman" w:eastAsia="Times New Roman" w:hAnsi="Times New Roman" w:cs="Times New Roman"/>
                <w:b/>
                <w:bCs/>
                <w:sz w:val="18"/>
                <w:szCs w:val="18"/>
              </w:rPr>
            </w:pPr>
            <w:r w:rsidRPr="0071409D">
              <w:rPr>
                <w:rFonts w:ascii="Times New Roman" w:eastAsia="Times New Roman" w:hAnsi="Times New Roman" w:cs="Times New Roman"/>
                <w:b/>
                <w:bCs/>
                <w:sz w:val="18"/>
                <w:szCs w:val="18"/>
              </w:rPr>
              <w:t>5 979 903</w:t>
            </w:r>
          </w:p>
        </w:tc>
      </w:tr>
    </w:tbl>
    <w:p w14:paraId="5DCDAD53" w14:textId="77777777" w:rsidR="00AD41F2" w:rsidRDefault="00AD41F2" w:rsidP="00AD41F2">
      <w:pPr>
        <w:pStyle w:val="Bezmezer"/>
        <w:rPr>
          <w:rFonts w:ascii="Times New Roman" w:hAnsi="Times New Roman" w:cs="Times New Roman"/>
          <w:lang w:eastAsia="sk-SK"/>
        </w:rPr>
      </w:pP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237"/>
        <w:gridCol w:w="1843"/>
        <w:gridCol w:w="1843"/>
      </w:tblGrid>
      <w:tr w:rsidR="001D668C" w:rsidRPr="0071409D" w14:paraId="7AC1F882" w14:textId="77777777" w:rsidTr="00E35A94">
        <w:trPr>
          <w:trHeight w:val="283"/>
        </w:trPr>
        <w:tc>
          <w:tcPr>
            <w:tcW w:w="6237" w:type="dxa"/>
            <w:vAlign w:val="bottom"/>
            <w:hideMark/>
          </w:tcPr>
          <w:p w14:paraId="57474074" w14:textId="17751CAE" w:rsidR="001D668C" w:rsidRPr="0071409D" w:rsidRDefault="001D668C" w:rsidP="00E35A94">
            <w:pPr>
              <w:spacing w:after="0" w:line="240" w:lineRule="auto"/>
              <w:jc w:val="center"/>
              <w:rPr>
                <w:rFonts w:ascii="Times New Roman" w:hAnsi="Times New Roman" w:cs="Times New Roman"/>
                <w:b/>
                <w:bCs/>
                <w:sz w:val="18"/>
                <w:szCs w:val="18"/>
              </w:rPr>
            </w:pPr>
          </w:p>
        </w:tc>
        <w:tc>
          <w:tcPr>
            <w:tcW w:w="1843" w:type="dxa"/>
            <w:vAlign w:val="bottom"/>
            <w:hideMark/>
          </w:tcPr>
          <w:p w14:paraId="63809860" w14:textId="77777777" w:rsidR="001D668C" w:rsidRPr="0071409D" w:rsidRDefault="001D668C" w:rsidP="00E35A94">
            <w:pPr>
              <w:spacing w:after="0" w:line="240" w:lineRule="auto"/>
              <w:jc w:val="center"/>
              <w:rPr>
                <w:rFonts w:ascii="Times New Roman" w:hAnsi="Times New Roman" w:cs="Times New Roman"/>
                <w:b/>
                <w:bCs/>
                <w:sz w:val="18"/>
                <w:szCs w:val="18"/>
              </w:rPr>
            </w:pPr>
            <w:r w:rsidRPr="0071409D">
              <w:rPr>
                <w:rFonts w:ascii="Times New Roman" w:hAnsi="Times New Roman" w:cs="Times New Roman"/>
                <w:b/>
                <w:bCs/>
                <w:sz w:val="18"/>
                <w:szCs w:val="18"/>
              </w:rPr>
              <w:t>Stav k 31.12.2025</w:t>
            </w:r>
          </w:p>
        </w:tc>
        <w:tc>
          <w:tcPr>
            <w:tcW w:w="1843" w:type="dxa"/>
            <w:vAlign w:val="bottom"/>
            <w:hideMark/>
          </w:tcPr>
          <w:p w14:paraId="57628CD7" w14:textId="77777777" w:rsidR="001D668C" w:rsidRPr="0071409D" w:rsidRDefault="001D668C" w:rsidP="00E35A94">
            <w:pPr>
              <w:spacing w:after="0" w:line="240" w:lineRule="auto"/>
              <w:jc w:val="center"/>
              <w:rPr>
                <w:rFonts w:ascii="Times New Roman" w:hAnsi="Times New Roman" w:cs="Times New Roman"/>
                <w:b/>
                <w:bCs/>
                <w:sz w:val="18"/>
                <w:szCs w:val="18"/>
              </w:rPr>
            </w:pPr>
            <w:r w:rsidRPr="0071409D">
              <w:rPr>
                <w:rFonts w:ascii="Times New Roman" w:hAnsi="Times New Roman" w:cs="Times New Roman"/>
                <w:b/>
                <w:bCs/>
                <w:sz w:val="18"/>
                <w:szCs w:val="18"/>
              </w:rPr>
              <w:t>Stav k 31.12.2024</w:t>
            </w:r>
          </w:p>
        </w:tc>
      </w:tr>
      <w:tr w:rsidR="001D668C" w:rsidRPr="0071409D" w14:paraId="788D2E2C" w14:textId="77777777" w:rsidTr="00E35A94">
        <w:trPr>
          <w:trHeight w:val="283"/>
        </w:trPr>
        <w:tc>
          <w:tcPr>
            <w:tcW w:w="6237" w:type="dxa"/>
            <w:vAlign w:val="bottom"/>
            <w:hideMark/>
          </w:tcPr>
          <w:p w14:paraId="6C0489F1" w14:textId="5CA9DA13" w:rsidR="001D668C" w:rsidRPr="0071409D" w:rsidRDefault="001D668C" w:rsidP="00E35A94">
            <w:pPr>
              <w:spacing w:after="0" w:line="240" w:lineRule="auto"/>
              <w:rPr>
                <w:rFonts w:ascii="Times New Roman" w:hAnsi="Times New Roman" w:cs="Times New Roman"/>
                <w:sz w:val="18"/>
                <w:szCs w:val="18"/>
              </w:rPr>
            </w:pPr>
            <w:r w:rsidRPr="0071409D">
              <w:rPr>
                <w:rFonts w:ascii="Times New Roman" w:hAnsi="Times New Roman" w:cs="Times New Roman"/>
                <w:sz w:val="18"/>
                <w:szCs w:val="18"/>
              </w:rPr>
              <w:t>Hodnota finančného majetku (bankových zostatkov), na ktoré sa zriadilo záložné právo</w:t>
            </w:r>
          </w:p>
        </w:tc>
        <w:tc>
          <w:tcPr>
            <w:tcW w:w="1843" w:type="dxa"/>
            <w:vAlign w:val="bottom"/>
            <w:hideMark/>
          </w:tcPr>
          <w:p w14:paraId="052CE23C" w14:textId="3F1E935D" w:rsidR="001D668C" w:rsidRPr="0071409D" w:rsidRDefault="001D668C" w:rsidP="00E35A94">
            <w:pPr>
              <w:spacing w:after="0" w:line="240" w:lineRule="auto"/>
              <w:jc w:val="right"/>
              <w:rPr>
                <w:rFonts w:ascii="Times New Roman" w:hAnsi="Times New Roman" w:cs="Times New Roman"/>
                <w:sz w:val="18"/>
                <w:szCs w:val="18"/>
              </w:rPr>
            </w:pPr>
            <w:r w:rsidRPr="0071409D">
              <w:rPr>
                <w:rFonts w:ascii="Times New Roman" w:hAnsi="Times New Roman" w:cs="Times New Roman"/>
                <w:sz w:val="18"/>
                <w:szCs w:val="18"/>
              </w:rPr>
              <w:t>1 871 921</w:t>
            </w:r>
          </w:p>
        </w:tc>
        <w:tc>
          <w:tcPr>
            <w:tcW w:w="1843" w:type="dxa"/>
            <w:vAlign w:val="bottom"/>
            <w:hideMark/>
          </w:tcPr>
          <w:p w14:paraId="25EFB8B1" w14:textId="77777777" w:rsidR="001D668C" w:rsidRPr="0071409D" w:rsidRDefault="001D668C" w:rsidP="00E35A94">
            <w:pPr>
              <w:spacing w:after="0" w:line="240" w:lineRule="auto"/>
              <w:jc w:val="right"/>
              <w:rPr>
                <w:rFonts w:ascii="Times New Roman" w:hAnsi="Times New Roman" w:cs="Times New Roman"/>
                <w:sz w:val="18"/>
                <w:szCs w:val="18"/>
              </w:rPr>
            </w:pPr>
            <w:r w:rsidRPr="0071409D">
              <w:rPr>
                <w:rFonts w:ascii="Times New Roman" w:hAnsi="Times New Roman" w:cs="Times New Roman"/>
                <w:sz w:val="18"/>
                <w:szCs w:val="18"/>
              </w:rPr>
              <w:t>0</w:t>
            </w:r>
          </w:p>
        </w:tc>
      </w:tr>
    </w:tbl>
    <w:p w14:paraId="2D6A04CF" w14:textId="77777777" w:rsidR="001D668C" w:rsidRPr="00966A3A" w:rsidRDefault="001D668C" w:rsidP="00375B1D">
      <w:pPr>
        <w:pStyle w:val="Bezmezer"/>
        <w:rPr>
          <w:rFonts w:ascii="Times New Roman" w:hAnsi="Times New Roman" w:cs="Times New Roman"/>
          <w:sz w:val="10"/>
          <w:szCs w:val="10"/>
        </w:rPr>
      </w:pPr>
    </w:p>
    <w:p w14:paraId="166085ED" w14:textId="20123C63" w:rsidR="00375B1D" w:rsidRDefault="00375B1D" w:rsidP="00375B1D">
      <w:pPr>
        <w:pStyle w:val="Bezmezer"/>
        <w:rPr>
          <w:rFonts w:ascii="Times New Roman" w:hAnsi="Times New Roman" w:cs="Times New Roman"/>
        </w:rPr>
      </w:pPr>
      <w:r w:rsidRPr="00AD41F2">
        <w:rPr>
          <w:rFonts w:ascii="Times New Roman" w:hAnsi="Times New Roman" w:cs="Times New Roman"/>
        </w:rPr>
        <w:t xml:space="preserve">Na </w:t>
      </w:r>
      <w:r w:rsidR="005965CC">
        <w:rPr>
          <w:rFonts w:ascii="Times New Roman" w:hAnsi="Times New Roman" w:cs="Times New Roman"/>
        </w:rPr>
        <w:t xml:space="preserve">zostatky na bankových účtoch VÚB, </w:t>
      </w:r>
      <w:proofErr w:type="spellStart"/>
      <w:r w:rsidR="005965CC">
        <w:rPr>
          <w:rFonts w:ascii="Times New Roman" w:hAnsi="Times New Roman" w:cs="Times New Roman"/>
        </w:rPr>
        <w:t>a.s</w:t>
      </w:r>
      <w:proofErr w:type="spellEnd"/>
      <w:r w:rsidR="005965CC">
        <w:rPr>
          <w:rFonts w:ascii="Times New Roman" w:hAnsi="Times New Roman" w:cs="Times New Roman"/>
        </w:rPr>
        <w:t>.</w:t>
      </w:r>
      <w:r w:rsidRPr="00AD41F2">
        <w:rPr>
          <w:rFonts w:ascii="Times New Roman" w:hAnsi="Times New Roman" w:cs="Times New Roman"/>
        </w:rPr>
        <w:t xml:space="preserve"> je zriadené záložné právo v Notárskom centrálnom registri záložných práv z titulu zmluvy o financovaní so VÚB, a. s.</w:t>
      </w:r>
      <w:r w:rsidR="001D668C">
        <w:rPr>
          <w:rFonts w:ascii="Times New Roman" w:hAnsi="Times New Roman" w:cs="Times New Roman"/>
        </w:rPr>
        <w:t xml:space="preserve"> </w:t>
      </w:r>
      <w:r w:rsidR="001D668C" w:rsidRPr="00966A3A">
        <w:rPr>
          <w:rFonts w:ascii="Times New Roman" w:hAnsi="Times New Roman" w:cs="Times New Roman"/>
        </w:rPr>
        <w:t>(Článok III. PASÍVA, časť 6).</w:t>
      </w:r>
    </w:p>
    <w:p w14:paraId="75C80B25" w14:textId="77777777" w:rsidR="00375B1D" w:rsidRPr="00966A3A" w:rsidRDefault="00375B1D" w:rsidP="00AD41F2">
      <w:pPr>
        <w:pStyle w:val="Bezmezer"/>
        <w:rPr>
          <w:rFonts w:ascii="Times New Roman" w:hAnsi="Times New Roman" w:cs="Times New Roman"/>
          <w:sz w:val="10"/>
          <w:szCs w:val="10"/>
          <w:lang w:eastAsia="sk-SK"/>
        </w:rPr>
      </w:pPr>
    </w:p>
    <w:p w14:paraId="3B31224B" w14:textId="42A9FC24" w:rsidR="004F6708" w:rsidRPr="004826B8" w:rsidRDefault="004826B8" w:rsidP="004F6708">
      <w:pPr>
        <w:pStyle w:val="Bezmezer"/>
        <w:numPr>
          <w:ilvl w:val="0"/>
          <w:numId w:val="30"/>
        </w:numPr>
        <w:rPr>
          <w:rFonts w:ascii="Times New Roman" w:hAnsi="Times New Roman" w:cs="Times New Roman"/>
          <w:b/>
          <w:bCs/>
          <w:lang w:eastAsia="sk-SK"/>
        </w:rPr>
      </w:pPr>
      <w:r w:rsidRPr="004826B8">
        <w:rPr>
          <w:rFonts w:ascii="Times New Roman" w:hAnsi="Times New Roman" w:cs="Times New Roman"/>
          <w:b/>
          <w:bCs/>
          <w:lang w:eastAsia="sk-SK"/>
        </w:rPr>
        <w:t>Časové rozlíšenie</w:t>
      </w:r>
    </w:p>
    <w:p w14:paraId="0131036B" w14:textId="77777777" w:rsidR="004826B8" w:rsidRPr="006F4312" w:rsidRDefault="004826B8" w:rsidP="004826B8">
      <w:pPr>
        <w:pStyle w:val="Bezmezer"/>
        <w:ind w:left="720"/>
        <w:rPr>
          <w:rFonts w:ascii="Times New Roman" w:hAnsi="Times New Roman" w:cs="Times New Roman"/>
          <w:lang w:val="en-US" w:eastAsia="sk-SK"/>
        </w:rPr>
      </w:pPr>
    </w:p>
    <w:p w14:paraId="7089A11A" w14:textId="473A7DAD" w:rsidR="00F20658" w:rsidRDefault="001254FC" w:rsidP="001254FC">
      <w:pPr>
        <w:pStyle w:val="Bezmezer"/>
        <w:jc w:val="both"/>
        <w:rPr>
          <w:rFonts w:ascii="Times New Roman" w:hAnsi="Times New Roman" w:cs="Times New Roman"/>
        </w:rPr>
      </w:pPr>
      <w:r>
        <w:rPr>
          <w:rFonts w:ascii="Times New Roman" w:hAnsi="Times New Roman" w:cs="Times New Roman"/>
        </w:rPr>
        <w:t>P</w:t>
      </w:r>
      <w:r w:rsidR="00F20658" w:rsidRPr="001254FC">
        <w:rPr>
          <w:rFonts w:ascii="Times New Roman" w:hAnsi="Times New Roman" w:cs="Times New Roman"/>
        </w:rPr>
        <w:t>oložk</w:t>
      </w:r>
      <w:r>
        <w:rPr>
          <w:rFonts w:ascii="Times New Roman" w:hAnsi="Times New Roman" w:cs="Times New Roman"/>
        </w:rPr>
        <w:t>y</w:t>
      </w:r>
      <w:r w:rsidR="00F20658" w:rsidRPr="001254FC">
        <w:rPr>
          <w:rFonts w:ascii="Times New Roman" w:hAnsi="Times New Roman" w:cs="Times New Roman"/>
        </w:rPr>
        <w:t xml:space="preserve"> časového rozlíšenia nákladov budúcich období </w:t>
      </w:r>
      <w:r>
        <w:rPr>
          <w:rFonts w:ascii="Times New Roman" w:hAnsi="Times New Roman" w:cs="Times New Roman"/>
        </w:rPr>
        <w:t xml:space="preserve">tvoria </w:t>
      </w:r>
      <w:r w:rsidRPr="001254FC">
        <w:rPr>
          <w:rFonts w:ascii="Times New Roman" w:hAnsi="Times New Roman" w:cs="Times New Roman"/>
        </w:rPr>
        <w:t>náklady n</w:t>
      </w:r>
      <w:r>
        <w:rPr>
          <w:rFonts w:ascii="Times New Roman" w:hAnsi="Times New Roman" w:cs="Times New Roman"/>
        </w:rPr>
        <w:t>a</w:t>
      </w:r>
      <w:r w:rsidRPr="001254FC">
        <w:rPr>
          <w:rFonts w:ascii="Times New Roman" w:hAnsi="Times New Roman" w:cs="Times New Roman"/>
        </w:rPr>
        <w:t xml:space="preserve"> bankové zábezpeky </w:t>
      </w:r>
      <w:r>
        <w:rPr>
          <w:rFonts w:ascii="Times New Roman" w:hAnsi="Times New Roman" w:cs="Times New Roman"/>
        </w:rPr>
        <w:t xml:space="preserve">v sume </w:t>
      </w:r>
      <w:r w:rsidR="0099518E">
        <w:rPr>
          <w:rFonts w:ascii="Times New Roman" w:hAnsi="Times New Roman" w:cs="Times New Roman"/>
        </w:rPr>
        <w:t>9 938</w:t>
      </w:r>
      <w:r w:rsidRPr="001254FC">
        <w:rPr>
          <w:rFonts w:ascii="Times New Roman" w:hAnsi="Times New Roman" w:cs="Times New Roman"/>
        </w:rPr>
        <w:t xml:space="preserve">€, </w:t>
      </w:r>
      <w:r>
        <w:rPr>
          <w:rFonts w:ascii="Times New Roman" w:hAnsi="Times New Roman" w:cs="Times New Roman"/>
        </w:rPr>
        <w:t xml:space="preserve"> náklady </w:t>
      </w:r>
      <w:r w:rsidR="002941E5">
        <w:rPr>
          <w:rFonts w:ascii="Times New Roman" w:hAnsi="Times New Roman" w:cs="Times New Roman"/>
        </w:rPr>
        <w:t xml:space="preserve">na poistenie </w:t>
      </w:r>
      <w:r>
        <w:rPr>
          <w:rFonts w:ascii="Times New Roman" w:hAnsi="Times New Roman" w:cs="Times New Roman"/>
        </w:rPr>
        <w:t xml:space="preserve">majetku v sume </w:t>
      </w:r>
      <w:r w:rsidR="0099518E">
        <w:rPr>
          <w:rFonts w:ascii="Times New Roman" w:hAnsi="Times New Roman" w:cs="Times New Roman"/>
        </w:rPr>
        <w:t>7 213</w:t>
      </w:r>
      <w:r>
        <w:rPr>
          <w:rFonts w:ascii="Times New Roman" w:hAnsi="Times New Roman" w:cs="Times New Roman"/>
        </w:rPr>
        <w:t>€</w:t>
      </w:r>
      <w:r w:rsidR="00504146">
        <w:rPr>
          <w:rFonts w:ascii="Times New Roman" w:hAnsi="Times New Roman" w:cs="Times New Roman"/>
        </w:rPr>
        <w:t>,</w:t>
      </w:r>
      <w:r>
        <w:rPr>
          <w:rFonts w:ascii="Times New Roman" w:hAnsi="Times New Roman" w:cs="Times New Roman"/>
        </w:rPr>
        <w:t> </w:t>
      </w:r>
      <w:r w:rsidR="00D2585B">
        <w:rPr>
          <w:rFonts w:ascii="Times New Roman" w:hAnsi="Times New Roman" w:cs="Times New Roman"/>
        </w:rPr>
        <w:t xml:space="preserve">náklady na stavebnomontážne poistenie  v sume </w:t>
      </w:r>
      <w:r w:rsidR="0099518E">
        <w:rPr>
          <w:rFonts w:ascii="Times New Roman" w:hAnsi="Times New Roman" w:cs="Times New Roman"/>
        </w:rPr>
        <w:t>41 685</w:t>
      </w:r>
      <w:r w:rsidR="00D2585B">
        <w:rPr>
          <w:rFonts w:ascii="Times New Roman" w:hAnsi="Times New Roman" w:cs="Times New Roman"/>
        </w:rPr>
        <w:t>€,</w:t>
      </w:r>
      <w:r>
        <w:rPr>
          <w:rFonts w:ascii="Times New Roman" w:hAnsi="Times New Roman" w:cs="Times New Roman"/>
        </w:rPr>
        <w:t>ostatné náklady na nakúpené služby v </w:t>
      </w:r>
      <w:r w:rsidRPr="00055E3D">
        <w:rPr>
          <w:rFonts w:ascii="Times New Roman" w:hAnsi="Times New Roman" w:cs="Times New Roman"/>
        </w:rPr>
        <w:t xml:space="preserve">sume </w:t>
      </w:r>
      <w:r w:rsidR="0099518E">
        <w:rPr>
          <w:rFonts w:ascii="Times New Roman" w:hAnsi="Times New Roman" w:cs="Times New Roman"/>
        </w:rPr>
        <w:t>5 988</w:t>
      </w:r>
      <w:r w:rsidRPr="00055E3D">
        <w:rPr>
          <w:rFonts w:ascii="Times New Roman" w:hAnsi="Times New Roman" w:cs="Times New Roman"/>
        </w:rPr>
        <w:t xml:space="preserve">€ </w:t>
      </w:r>
      <w:r w:rsidR="0099518E">
        <w:rPr>
          <w:rFonts w:ascii="Times New Roman" w:hAnsi="Times New Roman" w:cs="Times New Roman"/>
        </w:rPr>
        <w:t>.</w:t>
      </w:r>
    </w:p>
    <w:p w14:paraId="650242B2" w14:textId="77777777" w:rsidR="005B707D" w:rsidRPr="00966A3A" w:rsidRDefault="005B707D" w:rsidP="001254FC">
      <w:pPr>
        <w:pStyle w:val="Bezmezer"/>
        <w:jc w:val="both"/>
        <w:rPr>
          <w:rFonts w:ascii="Times New Roman" w:hAnsi="Times New Roman" w:cs="Times New Roman"/>
          <w:sz w:val="10"/>
          <w:szCs w:val="10"/>
        </w:rPr>
      </w:pPr>
    </w:p>
    <w:p w14:paraId="129F4B4D" w14:textId="09DFF6E0" w:rsidR="005B707D" w:rsidRPr="005B707D" w:rsidRDefault="005B707D" w:rsidP="001254FC">
      <w:pPr>
        <w:pStyle w:val="Bezmezer"/>
        <w:jc w:val="both"/>
        <w:rPr>
          <w:rFonts w:ascii="Times New Roman" w:hAnsi="Times New Roman" w:cs="Times New Roman"/>
          <w:b/>
          <w:bCs/>
        </w:rPr>
      </w:pPr>
      <w:r w:rsidRPr="005B707D">
        <w:rPr>
          <w:rFonts w:ascii="Times New Roman" w:hAnsi="Times New Roman" w:cs="Times New Roman"/>
          <w:b/>
          <w:bCs/>
        </w:rPr>
        <w:t>PASÍVA</w:t>
      </w:r>
    </w:p>
    <w:p w14:paraId="6AF66066" w14:textId="77777777" w:rsidR="001254FC" w:rsidRPr="00966A3A" w:rsidRDefault="001254FC" w:rsidP="001254FC">
      <w:pPr>
        <w:pStyle w:val="Bezmezer"/>
        <w:rPr>
          <w:rFonts w:ascii="Times New Roman" w:hAnsi="Times New Roman" w:cs="Times New Roman"/>
          <w:sz w:val="10"/>
          <w:szCs w:val="10"/>
        </w:rPr>
      </w:pPr>
    </w:p>
    <w:p w14:paraId="72318230" w14:textId="26B7DADF" w:rsidR="000D5B09" w:rsidRDefault="000D5B09" w:rsidP="000D5B09">
      <w:pPr>
        <w:pStyle w:val="Bezmezer"/>
        <w:numPr>
          <w:ilvl w:val="0"/>
          <w:numId w:val="33"/>
        </w:numPr>
        <w:rPr>
          <w:rFonts w:ascii="Times New Roman" w:hAnsi="Times New Roman" w:cs="Times New Roman"/>
          <w:b/>
          <w:bCs/>
          <w:lang w:eastAsia="sk-SK"/>
        </w:rPr>
      </w:pPr>
      <w:r w:rsidRPr="000D5B09">
        <w:rPr>
          <w:rFonts w:ascii="Times New Roman" w:hAnsi="Times New Roman" w:cs="Times New Roman"/>
          <w:b/>
          <w:bCs/>
          <w:lang w:eastAsia="sk-SK"/>
        </w:rPr>
        <w:t>Vlastné imanie</w:t>
      </w:r>
    </w:p>
    <w:p w14:paraId="522A26DF" w14:textId="77777777" w:rsidR="000D5B09" w:rsidRPr="00966A3A" w:rsidRDefault="000D5B09" w:rsidP="000D5B09">
      <w:pPr>
        <w:pStyle w:val="Bezmezer"/>
        <w:ind w:left="720"/>
        <w:rPr>
          <w:rFonts w:ascii="Times New Roman" w:hAnsi="Times New Roman" w:cs="Times New Roman"/>
          <w:b/>
          <w:bCs/>
          <w:sz w:val="10"/>
          <w:szCs w:val="10"/>
          <w:lang w:eastAsia="sk-SK"/>
        </w:rPr>
      </w:pPr>
    </w:p>
    <w:p w14:paraId="1944FBC4" w14:textId="6EEC7E6B" w:rsidR="000827AB" w:rsidRDefault="00BB3CE6" w:rsidP="00F20658">
      <w:pPr>
        <w:spacing w:after="0" w:line="240" w:lineRule="auto"/>
        <w:rPr>
          <w:rFonts w:ascii="Times New Roman" w:hAnsi="Times New Roman" w:cs="Times New Roman"/>
          <w:b/>
        </w:rPr>
      </w:pPr>
      <w:r w:rsidRPr="00BB3CE6">
        <w:rPr>
          <w:rFonts w:ascii="Times New Roman" w:hAnsi="Times New Roman" w:cs="Times New Roman"/>
        </w:rPr>
        <w:t xml:space="preserve">Informácie o pohyboch vo vlastnom imaní a iné dodatočné informácie o vlastnom imaní Spoločnosti sú uvedené v poznámkach </w:t>
      </w:r>
      <w:r w:rsidRPr="00966A3A">
        <w:rPr>
          <w:rFonts w:ascii="Times New Roman" w:hAnsi="Times New Roman" w:cs="Times New Roman"/>
        </w:rPr>
        <w:t xml:space="preserve">v časti </w:t>
      </w:r>
      <w:r w:rsidR="00855D4F" w:rsidRPr="00966A3A">
        <w:rPr>
          <w:rFonts w:ascii="Times New Roman" w:hAnsi="Times New Roman" w:cs="Times New Roman"/>
        </w:rPr>
        <w:t>VIII. Časť 1</w:t>
      </w:r>
      <w:r w:rsidRPr="00966A3A">
        <w:rPr>
          <w:rFonts w:ascii="Times New Roman" w:hAnsi="Times New Roman" w:cs="Times New Roman"/>
        </w:rPr>
        <w:t>.</w:t>
      </w:r>
    </w:p>
    <w:p w14:paraId="0FF1F5B0" w14:textId="77777777" w:rsidR="000827AB" w:rsidRPr="00966A3A" w:rsidRDefault="000827AB" w:rsidP="00F20658">
      <w:pPr>
        <w:spacing w:after="0" w:line="240" w:lineRule="auto"/>
        <w:rPr>
          <w:rFonts w:ascii="Times New Roman" w:hAnsi="Times New Roman" w:cs="Times New Roman"/>
          <w:b/>
          <w:sz w:val="10"/>
          <w:szCs w:val="10"/>
        </w:rPr>
      </w:pPr>
    </w:p>
    <w:p w14:paraId="77A51F3E" w14:textId="10F9DC29" w:rsidR="00F20658" w:rsidRDefault="00F20658" w:rsidP="00F20658">
      <w:pPr>
        <w:spacing w:after="0" w:line="240" w:lineRule="auto"/>
        <w:rPr>
          <w:rFonts w:ascii="Times New Roman" w:hAnsi="Times New Roman" w:cs="Times New Roman"/>
          <w:b/>
        </w:rPr>
      </w:pPr>
      <w:r w:rsidRPr="00F20658">
        <w:rPr>
          <w:rFonts w:ascii="Times New Roman" w:hAnsi="Times New Roman" w:cs="Times New Roman"/>
          <w:b/>
        </w:rPr>
        <w:t>Informácie o rozdelení  účtovného zisku v bežnom účtovnom období</w:t>
      </w:r>
    </w:p>
    <w:p w14:paraId="14AC8111" w14:textId="77777777" w:rsidR="00420E3F" w:rsidRDefault="00420E3F" w:rsidP="00F20658">
      <w:pPr>
        <w:spacing w:after="0" w:line="240" w:lineRule="auto"/>
        <w:rPr>
          <w:rFonts w:ascii="Times New Roman" w:hAnsi="Times New Roman" w:cs="Times New Roman"/>
          <w:b/>
        </w:rPr>
      </w:pPr>
    </w:p>
    <w:tbl>
      <w:tblPr>
        <w:tblW w:w="5000" w:type="pct"/>
        <w:jc w:val="center"/>
        <w:tblLook w:val="04A0" w:firstRow="1" w:lastRow="0" w:firstColumn="1" w:lastColumn="0" w:noHBand="0" w:noVBand="1"/>
      </w:tblPr>
      <w:tblGrid>
        <w:gridCol w:w="7273"/>
        <w:gridCol w:w="2703"/>
      </w:tblGrid>
      <w:tr w:rsidR="00420E3F" w:rsidRPr="007B218D" w14:paraId="43BF31BF" w14:textId="77777777" w:rsidTr="00E83B55">
        <w:trPr>
          <w:trHeight w:val="283"/>
          <w:jc w:val="center"/>
        </w:trPr>
        <w:tc>
          <w:tcPr>
            <w:tcW w:w="7273" w:type="dxa"/>
            <w:tcBorders>
              <w:top w:val="single" w:sz="12" w:space="0" w:color="auto"/>
              <w:left w:val="single" w:sz="12" w:space="0" w:color="auto"/>
              <w:bottom w:val="single" w:sz="12" w:space="0" w:color="auto"/>
              <w:right w:val="single" w:sz="12" w:space="0" w:color="auto"/>
            </w:tcBorders>
            <w:noWrap/>
            <w:vAlign w:val="center"/>
          </w:tcPr>
          <w:p w14:paraId="38E02040" w14:textId="77777777" w:rsidR="00420E3F" w:rsidRPr="007B218D" w:rsidRDefault="00420E3F" w:rsidP="00CB1DDA">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Názov položky</w:t>
            </w:r>
          </w:p>
        </w:tc>
        <w:tc>
          <w:tcPr>
            <w:tcW w:w="2703" w:type="dxa"/>
            <w:tcBorders>
              <w:top w:val="single" w:sz="12" w:space="0" w:color="auto"/>
              <w:left w:val="single" w:sz="12" w:space="0" w:color="auto"/>
              <w:bottom w:val="single" w:sz="12" w:space="0" w:color="auto"/>
              <w:right w:val="single" w:sz="12" w:space="0" w:color="auto"/>
            </w:tcBorders>
            <w:vAlign w:val="center"/>
          </w:tcPr>
          <w:p w14:paraId="0941FE23" w14:textId="77777777" w:rsidR="00420E3F" w:rsidRPr="007B218D" w:rsidRDefault="00420E3F" w:rsidP="00CB1DDA">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 xml:space="preserve">Bezprostredne predchádzajúce účtovné obdobie </w:t>
            </w:r>
          </w:p>
        </w:tc>
      </w:tr>
      <w:tr w:rsidR="00420E3F" w:rsidRPr="007B218D" w14:paraId="0D8FAB1F" w14:textId="77777777" w:rsidTr="00E83B55">
        <w:trPr>
          <w:trHeight w:val="283"/>
          <w:jc w:val="center"/>
        </w:trPr>
        <w:tc>
          <w:tcPr>
            <w:tcW w:w="7273" w:type="dxa"/>
            <w:tcBorders>
              <w:top w:val="single" w:sz="12" w:space="0" w:color="auto"/>
              <w:left w:val="single" w:sz="12" w:space="0" w:color="auto"/>
              <w:bottom w:val="single" w:sz="12" w:space="0" w:color="auto"/>
              <w:right w:val="single" w:sz="12" w:space="0" w:color="auto"/>
            </w:tcBorders>
            <w:noWrap/>
            <w:vAlign w:val="center"/>
          </w:tcPr>
          <w:p w14:paraId="18E44C99" w14:textId="77777777" w:rsidR="00420E3F" w:rsidRPr="007B218D" w:rsidRDefault="00420E3F" w:rsidP="00CB1DDA">
            <w:pPr>
              <w:spacing w:after="0" w:line="240" w:lineRule="auto"/>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 xml:space="preserve">Účtovný zisk </w:t>
            </w:r>
          </w:p>
        </w:tc>
        <w:tc>
          <w:tcPr>
            <w:tcW w:w="2703" w:type="dxa"/>
            <w:tcBorders>
              <w:top w:val="single" w:sz="12" w:space="0" w:color="auto"/>
              <w:left w:val="single" w:sz="12" w:space="0" w:color="auto"/>
              <w:bottom w:val="single" w:sz="12" w:space="0" w:color="auto"/>
              <w:right w:val="single" w:sz="12" w:space="0" w:color="auto"/>
            </w:tcBorders>
            <w:noWrap/>
            <w:vAlign w:val="center"/>
          </w:tcPr>
          <w:p w14:paraId="095B45C1" w14:textId="52954387" w:rsidR="00420E3F" w:rsidRPr="007B218D" w:rsidRDefault="00855D4F" w:rsidP="0099518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2 658 638</w:t>
            </w:r>
          </w:p>
        </w:tc>
      </w:tr>
      <w:tr w:rsidR="00420E3F" w:rsidRPr="007B218D" w14:paraId="0BA3C7C0" w14:textId="77777777" w:rsidTr="00E83B55">
        <w:trPr>
          <w:trHeight w:val="283"/>
          <w:jc w:val="center"/>
        </w:trPr>
        <w:tc>
          <w:tcPr>
            <w:tcW w:w="7273" w:type="dxa"/>
            <w:tcBorders>
              <w:top w:val="single" w:sz="12" w:space="0" w:color="auto"/>
              <w:left w:val="single" w:sz="12" w:space="0" w:color="auto"/>
              <w:bottom w:val="single" w:sz="12" w:space="0" w:color="auto"/>
              <w:right w:val="single" w:sz="12" w:space="0" w:color="auto"/>
            </w:tcBorders>
            <w:noWrap/>
            <w:vAlign w:val="center"/>
          </w:tcPr>
          <w:p w14:paraId="5BA48BF7" w14:textId="77777777" w:rsidR="00420E3F" w:rsidRPr="007B218D" w:rsidRDefault="00420E3F" w:rsidP="00CB1DDA">
            <w:pPr>
              <w:spacing w:after="0" w:line="240" w:lineRule="auto"/>
              <w:rPr>
                <w:rFonts w:ascii="Times New Roman" w:eastAsia="Times New Roman" w:hAnsi="Times New Roman" w:cs="Times New Roman"/>
                <w:sz w:val="18"/>
                <w:szCs w:val="18"/>
              </w:rPr>
            </w:pPr>
            <w:r w:rsidRPr="007B218D">
              <w:rPr>
                <w:rFonts w:ascii="Times New Roman" w:eastAsia="Times New Roman" w:hAnsi="Times New Roman" w:cs="Times New Roman"/>
                <w:b/>
                <w:bCs/>
                <w:sz w:val="18"/>
                <w:szCs w:val="18"/>
              </w:rPr>
              <w:t>Rozdelenie účtovného zisku</w:t>
            </w:r>
          </w:p>
        </w:tc>
        <w:tc>
          <w:tcPr>
            <w:tcW w:w="2703" w:type="dxa"/>
            <w:tcBorders>
              <w:top w:val="single" w:sz="12" w:space="0" w:color="auto"/>
              <w:left w:val="single" w:sz="12" w:space="0" w:color="auto"/>
              <w:bottom w:val="single" w:sz="12" w:space="0" w:color="auto"/>
              <w:right w:val="single" w:sz="12" w:space="0" w:color="auto"/>
            </w:tcBorders>
            <w:vAlign w:val="center"/>
          </w:tcPr>
          <w:p w14:paraId="529A7C6A" w14:textId="77777777" w:rsidR="00420E3F" w:rsidRPr="007B218D" w:rsidRDefault="00420E3F" w:rsidP="00CB1DDA">
            <w:pPr>
              <w:spacing w:after="0" w:line="240" w:lineRule="auto"/>
              <w:jc w:val="center"/>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Bežné účtovné obdobie</w:t>
            </w:r>
          </w:p>
        </w:tc>
      </w:tr>
      <w:tr w:rsidR="00420E3F" w:rsidRPr="007B218D" w14:paraId="42FDEC6E" w14:textId="77777777" w:rsidTr="00E83B55">
        <w:trPr>
          <w:trHeight w:val="283"/>
          <w:jc w:val="center"/>
        </w:trPr>
        <w:tc>
          <w:tcPr>
            <w:tcW w:w="7273" w:type="dxa"/>
            <w:tcBorders>
              <w:top w:val="single" w:sz="6" w:space="0" w:color="auto"/>
              <w:left w:val="single" w:sz="12" w:space="0" w:color="auto"/>
              <w:bottom w:val="single" w:sz="6" w:space="0" w:color="auto"/>
              <w:right w:val="single" w:sz="12" w:space="0" w:color="auto"/>
            </w:tcBorders>
            <w:noWrap/>
            <w:vAlign w:val="center"/>
          </w:tcPr>
          <w:p w14:paraId="16AD4DE9" w14:textId="77777777" w:rsidR="00420E3F" w:rsidRPr="007B218D" w:rsidRDefault="00420E3F" w:rsidP="00CB1DDA">
            <w:pPr>
              <w:spacing w:after="0" w:line="240" w:lineRule="auto"/>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Prevod do nerozdeleného zisku minulých rokov</w:t>
            </w:r>
          </w:p>
        </w:tc>
        <w:tc>
          <w:tcPr>
            <w:tcW w:w="2703" w:type="dxa"/>
            <w:tcBorders>
              <w:top w:val="single" w:sz="6" w:space="0" w:color="auto"/>
              <w:left w:val="single" w:sz="12" w:space="0" w:color="auto"/>
              <w:bottom w:val="single" w:sz="6" w:space="0" w:color="auto"/>
              <w:right w:val="single" w:sz="12" w:space="0" w:color="auto"/>
            </w:tcBorders>
            <w:noWrap/>
            <w:vAlign w:val="center"/>
          </w:tcPr>
          <w:p w14:paraId="1192ACDA" w14:textId="747AD4BD" w:rsidR="00420E3F" w:rsidRPr="007B218D" w:rsidRDefault="00855D4F" w:rsidP="00C65AA7">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2 658 638</w:t>
            </w:r>
          </w:p>
        </w:tc>
      </w:tr>
      <w:tr w:rsidR="00420E3F" w:rsidRPr="007B218D" w14:paraId="0421718B" w14:textId="77777777" w:rsidTr="00E83B55">
        <w:trPr>
          <w:trHeight w:val="283"/>
          <w:jc w:val="center"/>
        </w:trPr>
        <w:tc>
          <w:tcPr>
            <w:tcW w:w="7273" w:type="dxa"/>
            <w:tcBorders>
              <w:top w:val="single" w:sz="6" w:space="0" w:color="auto"/>
              <w:left w:val="single" w:sz="12" w:space="0" w:color="auto"/>
              <w:bottom w:val="single" w:sz="12" w:space="0" w:color="auto"/>
              <w:right w:val="single" w:sz="12" w:space="0" w:color="auto"/>
            </w:tcBorders>
            <w:noWrap/>
            <w:vAlign w:val="center"/>
          </w:tcPr>
          <w:p w14:paraId="62F66BA5" w14:textId="77777777" w:rsidR="00420E3F" w:rsidRPr="007B218D" w:rsidRDefault="00420E3F" w:rsidP="00CB1DDA">
            <w:pPr>
              <w:spacing w:after="0" w:line="240" w:lineRule="auto"/>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Spolu</w:t>
            </w:r>
          </w:p>
        </w:tc>
        <w:tc>
          <w:tcPr>
            <w:tcW w:w="2703" w:type="dxa"/>
            <w:tcBorders>
              <w:top w:val="single" w:sz="6" w:space="0" w:color="auto"/>
              <w:left w:val="single" w:sz="12" w:space="0" w:color="auto"/>
              <w:bottom w:val="single" w:sz="12" w:space="0" w:color="auto"/>
              <w:right w:val="single" w:sz="12" w:space="0" w:color="auto"/>
            </w:tcBorders>
            <w:noWrap/>
            <w:vAlign w:val="center"/>
          </w:tcPr>
          <w:p w14:paraId="228C86F0" w14:textId="13A9E2AE" w:rsidR="00420E3F" w:rsidRPr="007B218D" w:rsidRDefault="00855D4F" w:rsidP="00C65AA7">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2 658 638</w:t>
            </w:r>
          </w:p>
        </w:tc>
      </w:tr>
    </w:tbl>
    <w:p w14:paraId="120D987F" w14:textId="77777777" w:rsidR="00420E3F" w:rsidRDefault="00420E3F" w:rsidP="00F20658">
      <w:pPr>
        <w:spacing w:after="0" w:line="240" w:lineRule="auto"/>
        <w:rPr>
          <w:rFonts w:ascii="Times New Roman" w:hAnsi="Times New Roman" w:cs="Times New Roman"/>
          <w:b/>
        </w:rPr>
      </w:pPr>
    </w:p>
    <w:p w14:paraId="2EA0000D" w14:textId="7769E88D" w:rsidR="005A0031" w:rsidRPr="00F20658" w:rsidRDefault="005A0031" w:rsidP="005A0031">
      <w:pPr>
        <w:spacing w:after="0" w:line="240" w:lineRule="auto"/>
        <w:rPr>
          <w:rFonts w:ascii="Times New Roman" w:hAnsi="Times New Roman" w:cs="Times New Roman"/>
          <w:b/>
        </w:rPr>
      </w:pPr>
      <w:r w:rsidRPr="00F20658">
        <w:rPr>
          <w:rFonts w:ascii="Times New Roman" w:hAnsi="Times New Roman" w:cs="Times New Roman"/>
          <w:b/>
        </w:rPr>
        <w:t>Informácie o navrhnutom rozdelení  účtovného zisku v bežnom účtovnom období</w:t>
      </w:r>
    </w:p>
    <w:p w14:paraId="110955A9" w14:textId="77777777" w:rsidR="00855D4F" w:rsidRDefault="00855D4F" w:rsidP="005A0031">
      <w:pPr>
        <w:spacing w:after="0" w:line="240" w:lineRule="auto"/>
        <w:rPr>
          <w:rFonts w:ascii="Times New Roman" w:hAnsi="Times New Roman" w:cs="Times New Roman"/>
        </w:rPr>
      </w:pPr>
    </w:p>
    <w:p w14:paraId="4B2ECA3D" w14:textId="31355472" w:rsidR="005A0031" w:rsidRPr="00855D4F" w:rsidRDefault="00855D4F" w:rsidP="005A0031">
      <w:pPr>
        <w:spacing w:after="0" w:line="240" w:lineRule="auto"/>
        <w:rPr>
          <w:rFonts w:ascii="Times New Roman" w:hAnsi="Times New Roman" w:cs="Times New Roman"/>
        </w:rPr>
      </w:pPr>
      <w:r>
        <w:rPr>
          <w:rFonts w:ascii="Times New Roman" w:hAnsi="Times New Roman" w:cs="Times New Roman"/>
        </w:rPr>
        <w:t xml:space="preserve">Vedenie navrhuje </w:t>
      </w:r>
      <w:r w:rsidR="005A0031" w:rsidRPr="00070F75">
        <w:rPr>
          <w:rFonts w:ascii="Times New Roman" w:hAnsi="Times New Roman" w:cs="Times New Roman"/>
        </w:rPr>
        <w:t>účtovn</w:t>
      </w:r>
      <w:r>
        <w:rPr>
          <w:rFonts w:ascii="Times New Roman" w:hAnsi="Times New Roman" w:cs="Times New Roman"/>
        </w:rPr>
        <w:t>ý</w:t>
      </w:r>
      <w:r w:rsidR="005A0031" w:rsidRPr="00070F75">
        <w:rPr>
          <w:rFonts w:ascii="Times New Roman" w:hAnsi="Times New Roman" w:cs="Times New Roman"/>
        </w:rPr>
        <w:t xml:space="preserve"> zisk za rok 20</w:t>
      </w:r>
      <w:r w:rsidR="00BE61C7" w:rsidRPr="00070F75">
        <w:rPr>
          <w:rFonts w:ascii="Times New Roman" w:hAnsi="Times New Roman" w:cs="Times New Roman"/>
        </w:rPr>
        <w:t>2</w:t>
      </w:r>
      <w:r>
        <w:rPr>
          <w:rFonts w:ascii="Times New Roman" w:hAnsi="Times New Roman" w:cs="Times New Roman"/>
        </w:rPr>
        <w:t>5</w:t>
      </w:r>
      <w:r w:rsidR="005A0031" w:rsidRPr="00070F75">
        <w:rPr>
          <w:rFonts w:ascii="Times New Roman" w:hAnsi="Times New Roman" w:cs="Times New Roman"/>
        </w:rPr>
        <w:t xml:space="preserve">  vo </w:t>
      </w:r>
      <w:r>
        <w:rPr>
          <w:rFonts w:ascii="Times New Roman" w:hAnsi="Times New Roman" w:cs="Times New Roman"/>
        </w:rPr>
        <w:t>výške 1 448 815 EUR previesť</w:t>
      </w:r>
      <w:r w:rsidR="005A0031" w:rsidRPr="004B7E3F">
        <w:rPr>
          <w:rFonts w:ascii="Times New Roman" w:eastAsia="Times New Roman" w:hAnsi="Times New Roman" w:cs="Times New Roman"/>
        </w:rPr>
        <w:t xml:space="preserve"> do nerozdeleného zisku minulých rokov</w:t>
      </w:r>
      <w:r w:rsidR="005A0031">
        <w:rPr>
          <w:rFonts w:ascii="Times New Roman" w:eastAsia="Times New Roman" w:hAnsi="Times New Roman" w:cs="Times New Roman"/>
        </w:rPr>
        <w:t xml:space="preserve"> .</w:t>
      </w:r>
    </w:p>
    <w:p w14:paraId="175906F3" w14:textId="05E3E8F4" w:rsidR="002941E5" w:rsidRDefault="002941E5" w:rsidP="005A0031">
      <w:pPr>
        <w:spacing w:after="0" w:line="240" w:lineRule="auto"/>
        <w:rPr>
          <w:rFonts w:ascii="Times New Roman" w:eastAsia="Times New Roman" w:hAnsi="Times New Roman" w:cs="Times New Roman"/>
        </w:rPr>
      </w:pPr>
    </w:p>
    <w:p w14:paraId="136C9077" w14:textId="3448F025" w:rsidR="006E4D86" w:rsidRDefault="00FA5601" w:rsidP="00FA5601">
      <w:pPr>
        <w:pStyle w:val="Odstavecseseznamem"/>
        <w:numPr>
          <w:ilvl w:val="0"/>
          <w:numId w:val="33"/>
        </w:numPr>
        <w:spacing w:after="0" w:line="240" w:lineRule="auto"/>
        <w:rPr>
          <w:rFonts w:ascii="Times New Roman" w:eastAsia="Times New Roman" w:hAnsi="Times New Roman" w:cs="Times New Roman"/>
          <w:b/>
          <w:bCs/>
        </w:rPr>
      </w:pPr>
      <w:r w:rsidRPr="00FA5601">
        <w:rPr>
          <w:rFonts w:ascii="Times New Roman" w:eastAsia="Times New Roman" w:hAnsi="Times New Roman" w:cs="Times New Roman"/>
          <w:b/>
          <w:bCs/>
        </w:rPr>
        <w:t>Rezervy</w:t>
      </w:r>
    </w:p>
    <w:p w14:paraId="5BF87E55" w14:textId="77777777" w:rsidR="00FA5601" w:rsidRPr="00FA5601" w:rsidRDefault="00FA5601" w:rsidP="00FA5601">
      <w:pPr>
        <w:pStyle w:val="Odstavecseseznamem"/>
        <w:spacing w:after="0" w:line="240" w:lineRule="auto"/>
        <w:rPr>
          <w:rFonts w:ascii="Times New Roman" w:eastAsia="Times New Roman" w:hAnsi="Times New Roman" w:cs="Times New Roman"/>
          <w:b/>
          <w:bCs/>
        </w:rPr>
      </w:pPr>
    </w:p>
    <w:p w14:paraId="69640E6D" w14:textId="77777777" w:rsidR="00B23FDC" w:rsidRDefault="007A2F58" w:rsidP="00F20658">
      <w:pPr>
        <w:spacing w:after="0" w:line="240" w:lineRule="auto"/>
        <w:rPr>
          <w:rFonts w:ascii="Times New Roman" w:hAnsi="Times New Roman" w:cs="Times New Roman"/>
          <w:bCs/>
        </w:rPr>
      </w:pPr>
      <w:r w:rsidRPr="00C41A66">
        <w:rPr>
          <w:rFonts w:ascii="Times New Roman" w:hAnsi="Times New Roman" w:cs="Times New Roman"/>
          <w:bCs/>
        </w:rPr>
        <w:t>I</w:t>
      </w:r>
      <w:r w:rsidR="00F20658" w:rsidRPr="00C41A66">
        <w:rPr>
          <w:rFonts w:ascii="Times New Roman" w:hAnsi="Times New Roman" w:cs="Times New Roman"/>
          <w:bCs/>
        </w:rPr>
        <w:t>nformácie o jednotlivých druhoch rezerv</w:t>
      </w:r>
      <w:r w:rsidR="00B23FDC">
        <w:rPr>
          <w:rFonts w:ascii="Times New Roman" w:hAnsi="Times New Roman" w:cs="Times New Roman"/>
          <w:bCs/>
        </w:rPr>
        <w:t>:</w:t>
      </w:r>
    </w:p>
    <w:p w14:paraId="7F82A752" w14:textId="727764D4" w:rsidR="00F20658" w:rsidRPr="00C41A66" w:rsidRDefault="005A0031" w:rsidP="00F20658">
      <w:pPr>
        <w:spacing w:after="0" w:line="240" w:lineRule="auto"/>
        <w:rPr>
          <w:rFonts w:ascii="Times New Roman" w:hAnsi="Times New Roman" w:cs="Times New Roman"/>
          <w:bCs/>
        </w:rPr>
      </w:pPr>
      <w:r w:rsidRPr="00C41A66">
        <w:rPr>
          <w:rFonts w:ascii="Times New Roman" w:hAnsi="Times New Roman" w:cs="Times New Roman"/>
          <w:bCs/>
        </w:rPr>
        <w:t xml:space="preserve"> </w:t>
      </w:r>
    </w:p>
    <w:tbl>
      <w:tblPr>
        <w:tblW w:w="5250" w:type="pct"/>
        <w:jc w:val="center"/>
        <w:tblLayout w:type="fixed"/>
        <w:tblLook w:val="04A0" w:firstRow="1" w:lastRow="0" w:firstColumn="1" w:lastColumn="0" w:noHBand="0" w:noVBand="1"/>
      </w:tblPr>
      <w:tblGrid>
        <w:gridCol w:w="2963"/>
        <w:gridCol w:w="1417"/>
        <w:gridCol w:w="1135"/>
        <w:gridCol w:w="1133"/>
        <w:gridCol w:w="1131"/>
        <w:gridCol w:w="1284"/>
        <w:gridCol w:w="1412"/>
      </w:tblGrid>
      <w:tr w:rsidR="00E07826" w:rsidRPr="007B218D" w14:paraId="2B69DC17" w14:textId="77777777" w:rsidTr="00A054A8">
        <w:trPr>
          <w:trHeight w:val="283"/>
          <w:jc w:val="center"/>
        </w:trPr>
        <w:tc>
          <w:tcPr>
            <w:tcW w:w="1414" w:type="pct"/>
            <w:vMerge w:val="restart"/>
            <w:tcBorders>
              <w:top w:val="single" w:sz="12" w:space="0" w:color="auto"/>
              <w:left w:val="single" w:sz="12" w:space="0" w:color="auto"/>
              <w:bottom w:val="nil"/>
              <w:right w:val="single" w:sz="12" w:space="0" w:color="auto"/>
            </w:tcBorders>
            <w:noWrap/>
            <w:vAlign w:val="center"/>
          </w:tcPr>
          <w:p w14:paraId="525A0420" w14:textId="77777777" w:rsidR="00E07826" w:rsidRPr="007B218D" w:rsidRDefault="00E07826" w:rsidP="00E07826">
            <w:pPr>
              <w:spacing w:after="0" w:line="240" w:lineRule="auto"/>
              <w:ind w:left="306"/>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Názov položky</w:t>
            </w:r>
          </w:p>
        </w:tc>
        <w:tc>
          <w:tcPr>
            <w:tcW w:w="3586" w:type="pct"/>
            <w:gridSpan w:val="6"/>
            <w:tcBorders>
              <w:top w:val="single" w:sz="12" w:space="0" w:color="auto"/>
              <w:left w:val="single" w:sz="12" w:space="0" w:color="auto"/>
              <w:bottom w:val="single" w:sz="4" w:space="0" w:color="auto"/>
              <w:right w:val="single" w:sz="12" w:space="0" w:color="auto"/>
            </w:tcBorders>
          </w:tcPr>
          <w:p w14:paraId="625D2BE5" w14:textId="6AAE44CA" w:rsidR="00E07826" w:rsidRPr="007B218D" w:rsidRDefault="00E07826" w:rsidP="00420E3F">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Bežné účtovné obdobie  2025</w:t>
            </w:r>
          </w:p>
        </w:tc>
      </w:tr>
      <w:tr w:rsidR="002561AE" w:rsidRPr="007B218D" w14:paraId="04B80289" w14:textId="77777777" w:rsidTr="00A054A8">
        <w:trPr>
          <w:trHeight w:val="283"/>
          <w:jc w:val="center"/>
        </w:trPr>
        <w:tc>
          <w:tcPr>
            <w:tcW w:w="1414" w:type="pct"/>
            <w:vMerge/>
            <w:tcBorders>
              <w:top w:val="single" w:sz="12" w:space="0" w:color="auto"/>
              <w:left w:val="single" w:sz="12" w:space="0" w:color="auto"/>
              <w:bottom w:val="nil"/>
              <w:right w:val="single" w:sz="12" w:space="0" w:color="auto"/>
            </w:tcBorders>
            <w:vAlign w:val="center"/>
          </w:tcPr>
          <w:p w14:paraId="172D276A" w14:textId="77777777" w:rsidR="002561AE" w:rsidRPr="007B218D" w:rsidRDefault="002561AE" w:rsidP="002561AE">
            <w:pPr>
              <w:spacing w:after="0" w:line="240" w:lineRule="auto"/>
              <w:ind w:left="306"/>
              <w:rPr>
                <w:rFonts w:ascii="Times New Roman" w:eastAsia="Times New Roman" w:hAnsi="Times New Roman" w:cs="Times New Roman"/>
                <w:b/>
                <w:bCs/>
                <w:sz w:val="18"/>
                <w:szCs w:val="18"/>
              </w:rPr>
            </w:pPr>
          </w:p>
        </w:tc>
        <w:tc>
          <w:tcPr>
            <w:tcW w:w="676" w:type="pct"/>
            <w:tcBorders>
              <w:top w:val="single" w:sz="12" w:space="0" w:color="auto"/>
              <w:left w:val="single" w:sz="12" w:space="0" w:color="auto"/>
              <w:bottom w:val="nil"/>
              <w:right w:val="single" w:sz="12" w:space="0" w:color="auto"/>
            </w:tcBorders>
            <w:noWrap/>
            <w:vAlign w:val="center"/>
          </w:tcPr>
          <w:p w14:paraId="3A4DC4CE" w14:textId="77777777" w:rsidR="002561AE" w:rsidRPr="007B218D" w:rsidRDefault="002561AE" w:rsidP="002561AE">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Stav na začiatku účtovného obdobia</w:t>
            </w:r>
          </w:p>
        </w:tc>
        <w:tc>
          <w:tcPr>
            <w:tcW w:w="542" w:type="pct"/>
            <w:tcBorders>
              <w:top w:val="single" w:sz="12" w:space="0" w:color="auto"/>
              <w:left w:val="single" w:sz="12" w:space="0" w:color="auto"/>
              <w:bottom w:val="nil"/>
              <w:right w:val="single" w:sz="12" w:space="0" w:color="auto"/>
            </w:tcBorders>
            <w:noWrap/>
            <w:vAlign w:val="center"/>
          </w:tcPr>
          <w:p w14:paraId="5483EE9F" w14:textId="2A8AF339" w:rsidR="002561AE" w:rsidRPr="007B218D" w:rsidRDefault="002561AE" w:rsidP="002561AE">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Oprava chyby minulých období</w:t>
            </w:r>
          </w:p>
        </w:tc>
        <w:tc>
          <w:tcPr>
            <w:tcW w:w="541" w:type="pct"/>
            <w:tcBorders>
              <w:top w:val="single" w:sz="12" w:space="0" w:color="auto"/>
              <w:left w:val="single" w:sz="12" w:space="0" w:color="auto"/>
              <w:bottom w:val="nil"/>
              <w:right w:val="single" w:sz="12" w:space="0" w:color="auto"/>
            </w:tcBorders>
            <w:noWrap/>
            <w:vAlign w:val="center"/>
          </w:tcPr>
          <w:p w14:paraId="64663728" w14:textId="6444F9FB" w:rsidR="002561AE" w:rsidRPr="007B218D" w:rsidRDefault="002561AE" w:rsidP="002561AE">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Tvorba</w:t>
            </w:r>
          </w:p>
        </w:tc>
        <w:tc>
          <w:tcPr>
            <w:tcW w:w="540" w:type="pct"/>
            <w:tcBorders>
              <w:top w:val="single" w:sz="12" w:space="0" w:color="auto"/>
              <w:left w:val="single" w:sz="12" w:space="0" w:color="auto"/>
              <w:bottom w:val="nil"/>
              <w:right w:val="single" w:sz="12" w:space="0" w:color="auto"/>
            </w:tcBorders>
            <w:noWrap/>
            <w:vAlign w:val="center"/>
          </w:tcPr>
          <w:p w14:paraId="405EDADD" w14:textId="6BE61BDA" w:rsidR="002561AE" w:rsidRPr="007B218D" w:rsidRDefault="002561AE" w:rsidP="002561AE">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Použitie</w:t>
            </w:r>
          </w:p>
        </w:tc>
        <w:tc>
          <w:tcPr>
            <w:tcW w:w="613" w:type="pct"/>
            <w:tcBorders>
              <w:top w:val="single" w:sz="12" w:space="0" w:color="auto"/>
              <w:left w:val="single" w:sz="12" w:space="0" w:color="auto"/>
              <w:bottom w:val="nil"/>
              <w:right w:val="single" w:sz="12" w:space="0" w:color="auto"/>
            </w:tcBorders>
            <w:vAlign w:val="center"/>
          </w:tcPr>
          <w:p w14:paraId="1B983B4E" w14:textId="7DAA2FA9" w:rsidR="002561AE" w:rsidRPr="007B218D" w:rsidRDefault="002561AE" w:rsidP="002561AE">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Zrušenie</w:t>
            </w:r>
          </w:p>
        </w:tc>
        <w:tc>
          <w:tcPr>
            <w:tcW w:w="674" w:type="pct"/>
            <w:tcBorders>
              <w:top w:val="single" w:sz="12" w:space="0" w:color="auto"/>
              <w:left w:val="single" w:sz="12" w:space="0" w:color="auto"/>
              <w:bottom w:val="nil"/>
              <w:right w:val="single" w:sz="12" w:space="0" w:color="auto"/>
            </w:tcBorders>
            <w:noWrap/>
            <w:vAlign w:val="center"/>
          </w:tcPr>
          <w:p w14:paraId="11FF2841" w14:textId="757EC6A9" w:rsidR="002561AE" w:rsidRPr="007B218D" w:rsidRDefault="002561AE" w:rsidP="002561AE">
            <w:pPr>
              <w:spacing w:after="0" w:line="240" w:lineRule="auto"/>
              <w:jc w:val="center"/>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Stav</w:t>
            </w:r>
            <w:r w:rsidRPr="007B218D">
              <w:rPr>
                <w:rFonts w:ascii="Times New Roman" w:eastAsia="Times New Roman" w:hAnsi="Times New Roman" w:cs="Times New Roman"/>
                <w:b/>
                <w:bCs/>
                <w:sz w:val="18"/>
                <w:szCs w:val="18"/>
              </w:rPr>
              <w:br/>
              <w:t>na konci účtov. obdobia</w:t>
            </w:r>
          </w:p>
        </w:tc>
      </w:tr>
      <w:tr w:rsidR="002561AE" w:rsidRPr="007B218D" w14:paraId="35B57203" w14:textId="77777777" w:rsidTr="00A054A8">
        <w:trPr>
          <w:trHeight w:val="283"/>
          <w:jc w:val="center"/>
        </w:trPr>
        <w:tc>
          <w:tcPr>
            <w:tcW w:w="1414" w:type="pct"/>
            <w:tcBorders>
              <w:top w:val="nil"/>
              <w:left w:val="single" w:sz="12" w:space="0" w:color="auto"/>
              <w:bottom w:val="single" w:sz="12" w:space="0" w:color="auto"/>
              <w:right w:val="single" w:sz="12" w:space="0" w:color="auto"/>
            </w:tcBorders>
            <w:noWrap/>
            <w:vAlign w:val="center"/>
          </w:tcPr>
          <w:p w14:paraId="2245E8BC" w14:textId="77777777" w:rsidR="002561AE" w:rsidRPr="007B218D" w:rsidRDefault="002561AE" w:rsidP="002561AE">
            <w:pPr>
              <w:spacing w:after="0" w:line="240" w:lineRule="auto"/>
              <w:ind w:left="306"/>
              <w:jc w:val="center"/>
              <w:rPr>
                <w:rFonts w:ascii="Times New Roman" w:eastAsia="Times New Roman" w:hAnsi="Times New Roman" w:cs="Times New Roman"/>
                <w:bCs/>
                <w:sz w:val="18"/>
                <w:szCs w:val="18"/>
              </w:rPr>
            </w:pPr>
            <w:r w:rsidRPr="007B218D">
              <w:rPr>
                <w:rFonts w:ascii="Times New Roman" w:eastAsia="Times New Roman" w:hAnsi="Times New Roman" w:cs="Times New Roman"/>
                <w:bCs/>
                <w:sz w:val="18"/>
                <w:szCs w:val="18"/>
              </w:rPr>
              <w:t>a</w:t>
            </w:r>
          </w:p>
        </w:tc>
        <w:tc>
          <w:tcPr>
            <w:tcW w:w="676" w:type="pct"/>
            <w:tcBorders>
              <w:top w:val="nil"/>
              <w:left w:val="single" w:sz="12" w:space="0" w:color="auto"/>
              <w:bottom w:val="single" w:sz="12" w:space="0" w:color="auto"/>
              <w:right w:val="single" w:sz="12" w:space="0" w:color="auto"/>
            </w:tcBorders>
            <w:noWrap/>
            <w:vAlign w:val="center"/>
          </w:tcPr>
          <w:p w14:paraId="6EFE3927" w14:textId="77777777" w:rsidR="002561AE" w:rsidRPr="007B218D" w:rsidRDefault="002561AE" w:rsidP="002561AE">
            <w:pPr>
              <w:spacing w:after="0" w:line="240" w:lineRule="auto"/>
              <w:jc w:val="center"/>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b</w:t>
            </w:r>
          </w:p>
        </w:tc>
        <w:tc>
          <w:tcPr>
            <w:tcW w:w="542" w:type="pct"/>
            <w:tcBorders>
              <w:top w:val="nil"/>
              <w:left w:val="single" w:sz="12" w:space="0" w:color="auto"/>
              <w:bottom w:val="single" w:sz="12" w:space="0" w:color="auto"/>
              <w:right w:val="single" w:sz="12" w:space="0" w:color="auto"/>
            </w:tcBorders>
            <w:noWrap/>
            <w:vAlign w:val="center"/>
          </w:tcPr>
          <w:p w14:paraId="29E38A9A" w14:textId="77777777" w:rsidR="002561AE" w:rsidRPr="007B218D" w:rsidRDefault="002561AE" w:rsidP="002561AE">
            <w:pPr>
              <w:spacing w:after="0" w:line="240" w:lineRule="auto"/>
              <w:jc w:val="center"/>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c</w:t>
            </w:r>
          </w:p>
        </w:tc>
        <w:tc>
          <w:tcPr>
            <w:tcW w:w="541" w:type="pct"/>
            <w:tcBorders>
              <w:top w:val="nil"/>
              <w:left w:val="single" w:sz="12" w:space="0" w:color="auto"/>
              <w:bottom w:val="single" w:sz="12" w:space="0" w:color="auto"/>
              <w:right w:val="single" w:sz="12" w:space="0" w:color="auto"/>
            </w:tcBorders>
            <w:noWrap/>
            <w:vAlign w:val="center"/>
          </w:tcPr>
          <w:p w14:paraId="1948EC1F" w14:textId="7A17D320" w:rsidR="002561AE" w:rsidRPr="007B218D" w:rsidRDefault="002561AE" w:rsidP="002561AE">
            <w:pPr>
              <w:spacing w:after="0" w:line="240" w:lineRule="auto"/>
              <w:jc w:val="center"/>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d</w:t>
            </w:r>
          </w:p>
        </w:tc>
        <w:tc>
          <w:tcPr>
            <w:tcW w:w="540" w:type="pct"/>
            <w:tcBorders>
              <w:top w:val="nil"/>
              <w:left w:val="single" w:sz="12" w:space="0" w:color="auto"/>
              <w:bottom w:val="single" w:sz="12" w:space="0" w:color="auto"/>
              <w:right w:val="single" w:sz="12" w:space="0" w:color="auto"/>
            </w:tcBorders>
            <w:noWrap/>
            <w:vAlign w:val="center"/>
          </w:tcPr>
          <w:p w14:paraId="1D972141" w14:textId="4B365EB7" w:rsidR="002561AE" w:rsidRPr="007B218D" w:rsidRDefault="002561AE" w:rsidP="002561AE">
            <w:pPr>
              <w:spacing w:after="0" w:line="240" w:lineRule="auto"/>
              <w:jc w:val="center"/>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e</w:t>
            </w:r>
          </w:p>
        </w:tc>
        <w:tc>
          <w:tcPr>
            <w:tcW w:w="613" w:type="pct"/>
            <w:tcBorders>
              <w:top w:val="nil"/>
              <w:left w:val="single" w:sz="12" w:space="0" w:color="auto"/>
              <w:bottom w:val="single" w:sz="12" w:space="0" w:color="auto"/>
              <w:right w:val="single" w:sz="12" w:space="0" w:color="auto"/>
            </w:tcBorders>
            <w:vAlign w:val="center"/>
          </w:tcPr>
          <w:p w14:paraId="182C10D1" w14:textId="487BDD35" w:rsidR="002561AE" w:rsidRPr="007B218D" w:rsidRDefault="002561AE" w:rsidP="002561AE">
            <w:pPr>
              <w:spacing w:after="0" w:line="240" w:lineRule="auto"/>
              <w:jc w:val="center"/>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f</w:t>
            </w:r>
          </w:p>
        </w:tc>
        <w:tc>
          <w:tcPr>
            <w:tcW w:w="674" w:type="pct"/>
            <w:tcBorders>
              <w:top w:val="nil"/>
              <w:left w:val="single" w:sz="12" w:space="0" w:color="auto"/>
              <w:bottom w:val="single" w:sz="12" w:space="0" w:color="auto"/>
              <w:right w:val="single" w:sz="12" w:space="0" w:color="auto"/>
            </w:tcBorders>
            <w:noWrap/>
            <w:vAlign w:val="center"/>
          </w:tcPr>
          <w:p w14:paraId="49E372BC" w14:textId="4737E23C" w:rsidR="002561AE" w:rsidRPr="007B218D" w:rsidRDefault="002561AE" w:rsidP="002561AE">
            <w:pPr>
              <w:spacing w:after="0" w:line="240" w:lineRule="auto"/>
              <w:jc w:val="center"/>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g</w:t>
            </w:r>
          </w:p>
        </w:tc>
      </w:tr>
      <w:tr w:rsidR="002561AE" w:rsidRPr="007B218D" w14:paraId="4077F03A" w14:textId="77777777" w:rsidTr="00A054A8">
        <w:trPr>
          <w:trHeight w:val="283"/>
          <w:jc w:val="center"/>
        </w:trPr>
        <w:tc>
          <w:tcPr>
            <w:tcW w:w="1414" w:type="pct"/>
            <w:tcBorders>
              <w:top w:val="single" w:sz="12" w:space="0" w:color="auto"/>
              <w:left w:val="single" w:sz="12" w:space="0" w:color="auto"/>
              <w:bottom w:val="single" w:sz="12" w:space="0" w:color="auto"/>
              <w:right w:val="single" w:sz="12" w:space="0" w:color="auto"/>
            </w:tcBorders>
            <w:vAlign w:val="center"/>
          </w:tcPr>
          <w:p w14:paraId="0CE39D28" w14:textId="76D6999A" w:rsidR="002561AE" w:rsidRPr="007B218D" w:rsidRDefault="002561AE" w:rsidP="002561AE">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b/>
                <w:bCs/>
                <w:sz w:val="18"/>
                <w:szCs w:val="18"/>
              </w:rPr>
              <w:t>Dlhodobé rezervy, z</w:t>
            </w:r>
            <w:r w:rsidR="00B858B6" w:rsidRPr="007B218D">
              <w:rPr>
                <w:rFonts w:ascii="Times New Roman" w:eastAsia="Times New Roman" w:hAnsi="Times New Roman" w:cs="Times New Roman"/>
                <w:b/>
                <w:bCs/>
                <w:sz w:val="18"/>
                <w:szCs w:val="18"/>
              </w:rPr>
              <w:t> </w:t>
            </w:r>
            <w:r w:rsidRPr="007B218D">
              <w:rPr>
                <w:rFonts w:ascii="Times New Roman" w:eastAsia="Times New Roman" w:hAnsi="Times New Roman" w:cs="Times New Roman"/>
                <w:b/>
                <w:bCs/>
                <w:sz w:val="18"/>
                <w:szCs w:val="18"/>
              </w:rPr>
              <w:t>toho</w:t>
            </w:r>
            <w:r w:rsidR="00B858B6" w:rsidRPr="007B218D">
              <w:rPr>
                <w:rFonts w:ascii="Times New Roman" w:eastAsia="Times New Roman" w:hAnsi="Times New Roman" w:cs="Times New Roman"/>
                <w:b/>
                <w:bCs/>
                <w:sz w:val="18"/>
                <w:szCs w:val="18"/>
              </w:rPr>
              <w:t xml:space="preserve"> ostatné:</w:t>
            </w:r>
          </w:p>
        </w:tc>
        <w:tc>
          <w:tcPr>
            <w:tcW w:w="676" w:type="pct"/>
            <w:tcBorders>
              <w:top w:val="single" w:sz="12" w:space="0" w:color="auto"/>
              <w:left w:val="single" w:sz="12" w:space="0" w:color="auto"/>
              <w:bottom w:val="single" w:sz="12" w:space="0" w:color="auto"/>
              <w:right w:val="single" w:sz="4" w:space="0" w:color="auto"/>
            </w:tcBorders>
            <w:noWrap/>
            <w:vAlign w:val="center"/>
          </w:tcPr>
          <w:p w14:paraId="1310C6A0" w14:textId="13F367E4" w:rsidR="002561AE" w:rsidRPr="007B218D" w:rsidRDefault="002561AE" w:rsidP="002561AE">
            <w:pPr>
              <w:spacing w:after="0" w:line="240" w:lineRule="auto"/>
              <w:jc w:val="right"/>
              <w:rPr>
                <w:rFonts w:ascii="Times New Roman" w:eastAsia="Times New Roman" w:hAnsi="Times New Roman" w:cs="Times New Roman"/>
                <w:b/>
                <w:sz w:val="18"/>
                <w:szCs w:val="18"/>
                <w:highlight w:val="yellow"/>
              </w:rPr>
            </w:pPr>
            <w:r w:rsidRPr="007B218D">
              <w:rPr>
                <w:rFonts w:ascii="Times New Roman" w:eastAsia="Times New Roman" w:hAnsi="Times New Roman" w:cs="Times New Roman"/>
                <w:b/>
                <w:sz w:val="18"/>
                <w:szCs w:val="18"/>
              </w:rPr>
              <w:t>170 180</w:t>
            </w:r>
          </w:p>
        </w:tc>
        <w:tc>
          <w:tcPr>
            <w:tcW w:w="542" w:type="pct"/>
            <w:tcBorders>
              <w:top w:val="single" w:sz="12" w:space="0" w:color="auto"/>
              <w:left w:val="nil"/>
              <w:bottom w:val="single" w:sz="12" w:space="0" w:color="auto"/>
              <w:right w:val="single" w:sz="4" w:space="0" w:color="auto"/>
            </w:tcBorders>
            <w:noWrap/>
            <w:vAlign w:val="center"/>
          </w:tcPr>
          <w:p w14:paraId="05A0995B" w14:textId="427485D1" w:rsidR="002561AE" w:rsidRPr="007B218D" w:rsidRDefault="009B1A2A"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-109 527</w:t>
            </w:r>
          </w:p>
        </w:tc>
        <w:tc>
          <w:tcPr>
            <w:tcW w:w="541" w:type="pct"/>
            <w:tcBorders>
              <w:top w:val="single" w:sz="12" w:space="0" w:color="auto"/>
              <w:left w:val="nil"/>
              <w:bottom w:val="single" w:sz="12" w:space="0" w:color="auto"/>
              <w:right w:val="single" w:sz="4" w:space="0" w:color="auto"/>
            </w:tcBorders>
            <w:noWrap/>
            <w:vAlign w:val="center"/>
          </w:tcPr>
          <w:p w14:paraId="7D27F87E" w14:textId="5072C5F1" w:rsidR="002561AE" w:rsidRPr="007B218D" w:rsidRDefault="009E40B9"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157 298</w:t>
            </w:r>
          </w:p>
        </w:tc>
        <w:tc>
          <w:tcPr>
            <w:tcW w:w="540" w:type="pct"/>
            <w:tcBorders>
              <w:top w:val="single" w:sz="12" w:space="0" w:color="auto"/>
              <w:left w:val="nil"/>
              <w:bottom w:val="single" w:sz="12" w:space="0" w:color="auto"/>
              <w:right w:val="single" w:sz="4" w:space="0" w:color="auto"/>
            </w:tcBorders>
            <w:noWrap/>
            <w:vAlign w:val="center"/>
          </w:tcPr>
          <w:p w14:paraId="01750212" w14:textId="5E209D98" w:rsidR="002561AE" w:rsidRPr="007B218D" w:rsidRDefault="009E40B9"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0</w:t>
            </w:r>
          </w:p>
        </w:tc>
        <w:tc>
          <w:tcPr>
            <w:tcW w:w="613" w:type="pct"/>
            <w:tcBorders>
              <w:top w:val="single" w:sz="12" w:space="0" w:color="auto"/>
              <w:left w:val="nil"/>
              <w:bottom w:val="single" w:sz="12" w:space="0" w:color="auto"/>
              <w:right w:val="single" w:sz="8" w:space="0" w:color="auto"/>
            </w:tcBorders>
            <w:vAlign w:val="center"/>
          </w:tcPr>
          <w:p w14:paraId="61F0235E" w14:textId="7F5930DB" w:rsidR="002561AE" w:rsidRPr="007B218D" w:rsidRDefault="00CB7011"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0</w:t>
            </w:r>
          </w:p>
        </w:tc>
        <w:tc>
          <w:tcPr>
            <w:tcW w:w="674" w:type="pct"/>
            <w:tcBorders>
              <w:top w:val="single" w:sz="12" w:space="0" w:color="auto"/>
              <w:left w:val="single" w:sz="8" w:space="0" w:color="auto"/>
              <w:bottom w:val="single" w:sz="12" w:space="0" w:color="auto"/>
              <w:right w:val="single" w:sz="12" w:space="0" w:color="auto"/>
            </w:tcBorders>
            <w:noWrap/>
            <w:vAlign w:val="center"/>
          </w:tcPr>
          <w:p w14:paraId="00DD2F9B" w14:textId="411BC8B8"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217 951</w:t>
            </w:r>
          </w:p>
        </w:tc>
      </w:tr>
      <w:tr w:rsidR="002561AE" w:rsidRPr="007B218D" w14:paraId="138019C7" w14:textId="77777777" w:rsidTr="00A054A8">
        <w:trPr>
          <w:trHeight w:val="283"/>
          <w:jc w:val="center"/>
        </w:trPr>
        <w:tc>
          <w:tcPr>
            <w:tcW w:w="1414" w:type="pct"/>
            <w:tcBorders>
              <w:top w:val="single" w:sz="12" w:space="0" w:color="auto"/>
              <w:left w:val="single" w:sz="12" w:space="0" w:color="auto"/>
              <w:bottom w:val="single" w:sz="8" w:space="0" w:color="auto"/>
              <w:right w:val="single" w:sz="12" w:space="0" w:color="auto"/>
            </w:tcBorders>
            <w:noWrap/>
            <w:vAlign w:val="center"/>
          </w:tcPr>
          <w:p w14:paraId="5447B8C5" w14:textId="7F6E565D" w:rsidR="002561AE" w:rsidRPr="007B218D" w:rsidRDefault="002561AE" w:rsidP="002561AE">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 xml:space="preserve">na reklamácie </w:t>
            </w:r>
          </w:p>
        </w:tc>
        <w:tc>
          <w:tcPr>
            <w:tcW w:w="676" w:type="pct"/>
            <w:tcBorders>
              <w:top w:val="single" w:sz="12" w:space="0" w:color="auto"/>
              <w:left w:val="single" w:sz="12" w:space="0" w:color="auto"/>
              <w:bottom w:val="single" w:sz="8" w:space="0" w:color="auto"/>
              <w:right w:val="single" w:sz="4" w:space="0" w:color="auto"/>
            </w:tcBorders>
            <w:noWrap/>
            <w:vAlign w:val="center"/>
          </w:tcPr>
          <w:p w14:paraId="5E884B09" w14:textId="27AFB632" w:rsidR="002561AE" w:rsidRPr="007B218D" w:rsidRDefault="002561AE" w:rsidP="002561AE">
            <w:pPr>
              <w:spacing w:after="0" w:line="240" w:lineRule="auto"/>
              <w:jc w:val="right"/>
              <w:rPr>
                <w:rFonts w:ascii="Times New Roman" w:eastAsia="Times New Roman" w:hAnsi="Times New Roman" w:cs="Times New Roman"/>
                <w:b/>
                <w:sz w:val="18"/>
                <w:szCs w:val="18"/>
                <w:highlight w:val="yellow"/>
              </w:rPr>
            </w:pPr>
            <w:r w:rsidRPr="007B218D">
              <w:rPr>
                <w:rFonts w:ascii="Times New Roman" w:eastAsia="Times New Roman" w:hAnsi="Times New Roman" w:cs="Times New Roman"/>
                <w:b/>
                <w:sz w:val="18"/>
                <w:szCs w:val="18"/>
              </w:rPr>
              <w:t>170 180</w:t>
            </w:r>
          </w:p>
        </w:tc>
        <w:tc>
          <w:tcPr>
            <w:tcW w:w="542" w:type="pct"/>
            <w:tcBorders>
              <w:top w:val="single" w:sz="12" w:space="0" w:color="auto"/>
              <w:left w:val="nil"/>
              <w:bottom w:val="single" w:sz="8" w:space="0" w:color="auto"/>
              <w:right w:val="single" w:sz="4" w:space="0" w:color="auto"/>
            </w:tcBorders>
            <w:noWrap/>
            <w:vAlign w:val="center"/>
          </w:tcPr>
          <w:p w14:paraId="2DB38092" w14:textId="0C20DD58" w:rsidR="002561AE" w:rsidRPr="007B218D" w:rsidRDefault="00712315"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-109 527</w:t>
            </w:r>
          </w:p>
        </w:tc>
        <w:tc>
          <w:tcPr>
            <w:tcW w:w="541" w:type="pct"/>
            <w:tcBorders>
              <w:top w:val="single" w:sz="12" w:space="0" w:color="auto"/>
              <w:left w:val="nil"/>
              <w:bottom w:val="single" w:sz="8" w:space="0" w:color="auto"/>
              <w:right w:val="single" w:sz="4" w:space="0" w:color="auto"/>
            </w:tcBorders>
            <w:noWrap/>
            <w:vAlign w:val="center"/>
          </w:tcPr>
          <w:p w14:paraId="5A5834E2" w14:textId="74043B83"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55 28</w:t>
            </w:r>
            <w:r w:rsidR="00C71F93" w:rsidRPr="007B218D">
              <w:rPr>
                <w:rFonts w:ascii="Times New Roman" w:eastAsia="Times New Roman" w:hAnsi="Times New Roman" w:cs="Times New Roman"/>
                <w:sz w:val="18"/>
                <w:szCs w:val="18"/>
              </w:rPr>
              <w:t>4</w:t>
            </w:r>
          </w:p>
        </w:tc>
        <w:tc>
          <w:tcPr>
            <w:tcW w:w="540" w:type="pct"/>
            <w:tcBorders>
              <w:top w:val="single" w:sz="12" w:space="0" w:color="auto"/>
              <w:left w:val="nil"/>
              <w:bottom w:val="single" w:sz="8" w:space="0" w:color="auto"/>
              <w:right w:val="single" w:sz="4" w:space="0" w:color="auto"/>
            </w:tcBorders>
            <w:noWrap/>
            <w:vAlign w:val="center"/>
          </w:tcPr>
          <w:p w14:paraId="04F1A5C3" w14:textId="6026D3CE" w:rsidR="002561AE" w:rsidRPr="007B218D" w:rsidRDefault="009B1A2A"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613" w:type="pct"/>
            <w:tcBorders>
              <w:top w:val="single" w:sz="12" w:space="0" w:color="auto"/>
              <w:left w:val="nil"/>
              <w:bottom w:val="single" w:sz="8" w:space="0" w:color="auto"/>
              <w:right w:val="single" w:sz="8" w:space="0" w:color="auto"/>
            </w:tcBorders>
            <w:vAlign w:val="center"/>
          </w:tcPr>
          <w:p w14:paraId="162C7EE5" w14:textId="028D3C91" w:rsidR="002561AE" w:rsidRPr="007B218D" w:rsidRDefault="00CB7011" w:rsidP="002561AE">
            <w:pPr>
              <w:spacing w:after="0" w:line="240" w:lineRule="auto"/>
              <w:jc w:val="right"/>
              <w:rPr>
                <w:rFonts w:ascii="Times New Roman" w:eastAsia="Times New Roman" w:hAnsi="Times New Roman" w:cs="Times New Roman"/>
                <w:bCs/>
                <w:sz w:val="18"/>
                <w:szCs w:val="18"/>
              </w:rPr>
            </w:pPr>
            <w:r w:rsidRPr="007B218D">
              <w:rPr>
                <w:rFonts w:ascii="Times New Roman" w:eastAsia="Times New Roman" w:hAnsi="Times New Roman" w:cs="Times New Roman"/>
                <w:bCs/>
                <w:sz w:val="18"/>
                <w:szCs w:val="18"/>
              </w:rPr>
              <w:t>0</w:t>
            </w:r>
          </w:p>
        </w:tc>
        <w:tc>
          <w:tcPr>
            <w:tcW w:w="674" w:type="pct"/>
            <w:tcBorders>
              <w:top w:val="single" w:sz="12" w:space="0" w:color="auto"/>
              <w:left w:val="single" w:sz="8" w:space="0" w:color="auto"/>
              <w:bottom w:val="single" w:sz="8" w:space="0" w:color="auto"/>
              <w:right w:val="single" w:sz="12" w:space="0" w:color="auto"/>
            </w:tcBorders>
            <w:noWrap/>
            <w:vAlign w:val="center"/>
          </w:tcPr>
          <w:p w14:paraId="4570CD48" w14:textId="16B0C2C3"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115 937</w:t>
            </w:r>
          </w:p>
        </w:tc>
      </w:tr>
      <w:tr w:rsidR="002561AE" w:rsidRPr="007B218D" w14:paraId="0BE4778D" w14:textId="77777777" w:rsidTr="00A054A8">
        <w:trPr>
          <w:trHeight w:val="283"/>
          <w:jc w:val="center"/>
        </w:trPr>
        <w:tc>
          <w:tcPr>
            <w:tcW w:w="1414" w:type="pct"/>
            <w:tcBorders>
              <w:top w:val="single" w:sz="8" w:space="0" w:color="auto"/>
              <w:left w:val="single" w:sz="12" w:space="0" w:color="auto"/>
              <w:bottom w:val="single" w:sz="12" w:space="0" w:color="auto"/>
              <w:right w:val="single" w:sz="12" w:space="0" w:color="auto"/>
            </w:tcBorders>
            <w:noWrap/>
            <w:vAlign w:val="center"/>
          </w:tcPr>
          <w:p w14:paraId="519B42F8" w14:textId="0CF62DC2" w:rsidR="002561AE" w:rsidRPr="007B218D" w:rsidRDefault="002561AE" w:rsidP="002561AE">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na bankové záruky</w:t>
            </w:r>
          </w:p>
        </w:tc>
        <w:tc>
          <w:tcPr>
            <w:tcW w:w="676" w:type="pct"/>
            <w:tcBorders>
              <w:top w:val="single" w:sz="8" w:space="0" w:color="auto"/>
              <w:left w:val="single" w:sz="12" w:space="0" w:color="auto"/>
              <w:bottom w:val="single" w:sz="12" w:space="0" w:color="auto"/>
              <w:right w:val="single" w:sz="4" w:space="0" w:color="auto"/>
            </w:tcBorders>
            <w:noWrap/>
            <w:vAlign w:val="center"/>
          </w:tcPr>
          <w:p w14:paraId="4C650A85" w14:textId="152BFDA8"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0</w:t>
            </w:r>
          </w:p>
        </w:tc>
        <w:tc>
          <w:tcPr>
            <w:tcW w:w="542" w:type="pct"/>
            <w:tcBorders>
              <w:top w:val="single" w:sz="8" w:space="0" w:color="auto"/>
              <w:left w:val="nil"/>
              <w:bottom w:val="single" w:sz="12" w:space="0" w:color="auto"/>
              <w:right w:val="single" w:sz="4" w:space="0" w:color="auto"/>
            </w:tcBorders>
            <w:noWrap/>
            <w:vAlign w:val="center"/>
          </w:tcPr>
          <w:p w14:paraId="5B5175C5" w14:textId="65E8C7EE" w:rsidR="002561AE" w:rsidRPr="007B218D" w:rsidRDefault="009B1A2A"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541" w:type="pct"/>
            <w:tcBorders>
              <w:top w:val="single" w:sz="8" w:space="0" w:color="auto"/>
              <w:left w:val="nil"/>
              <w:bottom w:val="single" w:sz="12" w:space="0" w:color="auto"/>
              <w:right w:val="single" w:sz="4" w:space="0" w:color="auto"/>
            </w:tcBorders>
            <w:noWrap/>
            <w:vAlign w:val="center"/>
          </w:tcPr>
          <w:p w14:paraId="5F1FDE28" w14:textId="1563014F"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102 014</w:t>
            </w:r>
          </w:p>
        </w:tc>
        <w:tc>
          <w:tcPr>
            <w:tcW w:w="540" w:type="pct"/>
            <w:tcBorders>
              <w:top w:val="single" w:sz="8" w:space="0" w:color="auto"/>
              <w:left w:val="nil"/>
              <w:bottom w:val="single" w:sz="12" w:space="0" w:color="auto"/>
              <w:right w:val="single" w:sz="4" w:space="0" w:color="auto"/>
            </w:tcBorders>
            <w:noWrap/>
            <w:vAlign w:val="center"/>
          </w:tcPr>
          <w:p w14:paraId="649A8B55" w14:textId="3ADE04E8"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613" w:type="pct"/>
            <w:tcBorders>
              <w:top w:val="single" w:sz="8" w:space="0" w:color="auto"/>
              <w:left w:val="nil"/>
              <w:bottom w:val="single" w:sz="12" w:space="0" w:color="auto"/>
              <w:right w:val="single" w:sz="8" w:space="0" w:color="auto"/>
            </w:tcBorders>
            <w:vAlign w:val="center"/>
          </w:tcPr>
          <w:p w14:paraId="20725EDC" w14:textId="726F0382"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sz w:val="18"/>
                <w:szCs w:val="18"/>
              </w:rPr>
              <w:t>0</w:t>
            </w:r>
          </w:p>
        </w:tc>
        <w:tc>
          <w:tcPr>
            <w:tcW w:w="674" w:type="pct"/>
            <w:tcBorders>
              <w:top w:val="single" w:sz="8" w:space="0" w:color="auto"/>
              <w:left w:val="single" w:sz="8" w:space="0" w:color="auto"/>
              <w:bottom w:val="single" w:sz="12" w:space="0" w:color="auto"/>
              <w:right w:val="single" w:sz="12" w:space="0" w:color="auto"/>
            </w:tcBorders>
            <w:noWrap/>
            <w:vAlign w:val="center"/>
          </w:tcPr>
          <w:p w14:paraId="17E01DD0" w14:textId="4F8445B0"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102 014</w:t>
            </w:r>
          </w:p>
        </w:tc>
      </w:tr>
      <w:tr w:rsidR="002561AE" w:rsidRPr="007B218D" w14:paraId="37434AA2" w14:textId="77777777" w:rsidTr="00A054A8">
        <w:trPr>
          <w:trHeight w:val="283"/>
          <w:jc w:val="center"/>
        </w:trPr>
        <w:tc>
          <w:tcPr>
            <w:tcW w:w="1414" w:type="pct"/>
            <w:tcBorders>
              <w:top w:val="single" w:sz="12" w:space="0" w:color="auto"/>
              <w:left w:val="single" w:sz="12" w:space="0" w:color="auto"/>
              <w:bottom w:val="single" w:sz="12" w:space="0" w:color="auto"/>
              <w:right w:val="single" w:sz="12" w:space="0" w:color="auto"/>
            </w:tcBorders>
            <w:vAlign w:val="center"/>
          </w:tcPr>
          <w:p w14:paraId="346999DF" w14:textId="7C855E19" w:rsidR="002561AE" w:rsidRPr="007B218D" w:rsidRDefault="002561AE" w:rsidP="002561AE">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b/>
                <w:bCs/>
                <w:sz w:val="18"/>
                <w:szCs w:val="18"/>
              </w:rPr>
              <w:t xml:space="preserve">Krátkodobé rezervy, </w:t>
            </w:r>
            <w:r w:rsidRPr="007B218D">
              <w:rPr>
                <w:rFonts w:ascii="Times New Roman" w:eastAsia="Times New Roman" w:hAnsi="Times New Roman" w:cs="Times New Roman"/>
                <w:b/>
                <w:sz w:val="18"/>
                <w:szCs w:val="18"/>
              </w:rPr>
              <w:t>z toho:</w:t>
            </w:r>
          </w:p>
        </w:tc>
        <w:tc>
          <w:tcPr>
            <w:tcW w:w="676" w:type="pct"/>
            <w:tcBorders>
              <w:top w:val="single" w:sz="12" w:space="0" w:color="auto"/>
              <w:left w:val="single" w:sz="12" w:space="0" w:color="auto"/>
              <w:bottom w:val="single" w:sz="12" w:space="0" w:color="auto"/>
              <w:right w:val="single" w:sz="4" w:space="0" w:color="auto"/>
            </w:tcBorders>
            <w:noWrap/>
            <w:vAlign w:val="center"/>
          </w:tcPr>
          <w:p w14:paraId="5240CACA" w14:textId="22F7547C" w:rsidR="002561AE" w:rsidRPr="007B218D" w:rsidRDefault="002561AE" w:rsidP="002561AE">
            <w:pPr>
              <w:spacing w:after="0" w:line="240" w:lineRule="auto"/>
              <w:jc w:val="right"/>
              <w:rPr>
                <w:rFonts w:ascii="Times New Roman" w:eastAsia="Times New Roman" w:hAnsi="Times New Roman" w:cs="Times New Roman"/>
                <w:b/>
                <w:sz w:val="18"/>
                <w:szCs w:val="18"/>
                <w:highlight w:val="yellow"/>
              </w:rPr>
            </w:pPr>
            <w:r w:rsidRPr="007B218D">
              <w:rPr>
                <w:rFonts w:ascii="Times New Roman" w:eastAsia="Times New Roman" w:hAnsi="Times New Roman" w:cs="Times New Roman"/>
                <w:b/>
                <w:sz w:val="18"/>
                <w:szCs w:val="18"/>
              </w:rPr>
              <w:t>362 106</w:t>
            </w:r>
          </w:p>
        </w:tc>
        <w:tc>
          <w:tcPr>
            <w:tcW w:w="542" w:type="pct"/>
            <w:tcBorders>
              <w:top w:val="single" w:sz="12" w:space="0" w:color="auto"/>
              <w:left w:val="nil"/>
              <w:bottom w:val="single" w:sz="12" w:space="0" w:color="auto"/>
              <w:right w:val="single" w:sz="4" w:space="0" w:color="auto"/>
            </w:tcBorders>
            <w:noWrap/>
            <w:vAlign w:val="center"/>
          </w:tcPr>
          <w:p w14:paraId="1AB08BDD" w14:textId="344BB696" w:rsidR="002561AE" w:rsidRPr="007B218D" w:rsidRDefault="009B1A2A"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109 527</w:t>
            </w:r>
          </w:p>
        </w:tc>
        <w:tc>
          <w:tcPr>
            <w:tcW w:w="541" w:type="pct"/>
            <w:tcBorders>
              <w:top w:val="single" w:sz="12" w:space="0" w:color="auto"/>
              <w:left w:val="nil"/>
              <w:bottom w:val="single" w:sz="12" w:space="0" w:color="auto"/>
              <w:right w:val="single" w:sz="4" w:space="0" w:color="auto"/>
            </w:tcBorders>
            <w:noWrap/>
            <w:vAlign w:val="center"/>
          </w:tcPr>
          <w:p w14:paraId="01F26705" w14:textId="4FE9019C"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 xml:space="preserve">515 564 </w:t>
            </w:r>
          </w:p>
        </w:tc>
        <w:tc>
          <w:tcPr>
            <w:tcW w:w="540" w:type="pct"/>
            <w:tcBorders>
              <w:top w:val="single" w:sz="12" w:space="0" w:color="auto"/>
              <w:left w:val="nil"/>
              <w:bottom w:val="single" w:sz="12" w:space="0" w:color="auto"/>
              <w:right w:val="single" w:sz="4" w:space="0" w:color="auto"/>
            </w:tcBorders>
            <w:noWrap/>
            <w:vAlign w:val="center"/>
          </w:tcPr>
          <w:p w14:paraId="4B66D41A" w14:textId="5A6EEFF1"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362 106</w:t>
            </w:r>
          </w:p>
        </w:tc>
        <w:tc>
          <w:tcPr>
            <w:tcW w:w="613" w:type="pct"/>
            <w:tcBorders>
              <w:top w:val="single" w:sz="12" w:space="0" w:color="auto"/>
              <w:left w:val="nil"/>
              <w:bottom w:val="single" w:sz="12" w:space="0" w:color="auto"/>
              <w:right w:val="single" w:sz="8" w:space="0" w:color="auto"/>
            </w:tcBorders>
            <w:vAlign w:val="center"/>
          </w:tcPr>
          <w:p w14:paraId="6E7AE30D" w14:textId="6CF7D926"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bCs/>
                <w:sz w:val="18"/>
                <w:szCs w:val="18"/>
              </w:rPr>
              <w:t>0</w:t>
            </w:r>
          </w:p>
        </w:tc>
        <w:tc>
          <w:tcPr>
            <w:tcW w:w="674" w:type="pct"/>
            <w:tcBorders>
              <w:top w:val="single" w:sz="12" w:space="0" w:color="auto"/>
              <w:left w:val="single" w:sz="8" w:space="0" w:color="auto"/>
              <w:bottom w:val="single" w:sz="12" w:space="0" w:color="auto"/>
              <w:right w:val="single" w:sz="12" w:space="0" w:color="auto"/>
            </w:tcBorders>
            <w:noWrap/>
            <w:vAlign w:val="center"/>
          </w:tcPr>
          <w:p w14:paraId="42E3C682" w14:textId="2CBD1FD4" w:rsidR="002561AE" w:rsidRPr="007B218D" w:rsidRDefault="002561AE" w:rsidP="002561AE">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515 564</w:t>
            </w:r>
          </w:p>
        </w:tc>
      </w:tr>
      <w:tr w:rsidR="00855D4F" w:rsidRPr="007B218D" w14:paraId="4F159C70" w14:textId="77777777" w:rsidTr="00A054A8">
        <w:trPr>
          <w:trHeight w:val="283"/>
          <w:jc w:val="center"/>
        </w:trPr>
        <w:tc>
          <w:tcPr>
            <w:tcW w:w="1414" w:type="pct"/>
            <w:tcBorders>
              <w:top w:val="single" w:sz="6" w:space="0" w:color="auto"/>
              <w:left w:val="single" w:sz="12" w:space="0" w:color="auto"/>
              <w:bottom w:val="single" w:sz="6" w:space="0" w:color="auto"/>
              <w:right w:val="single" w:sz="12" w:space="0" w:color="auto"/>
            </w:tcBorders>
            <w:noWrap/>
            <w:vAlign w:val="center"/>
          </w:tcPr>
          <w:p w14:paraId="436B4419" w14:textId="56D1F8C1" w:rsidR="00855D4F" w:rsidRPr="007B218D" w:rsidRDefault="00855D4F" w:rsidP="002561AE">
            <w:pPr>
              <w:spacing w:after="0" w:line="240" w:lineRule="auto"/>
              <w:ind w:left="22" w:right="456"/>
              <w:rPr>
                <w:rFonts w:ascii="Times New Roman" w:eastAsia="Times New Roman" w:hAnsi="Times New Roman" w:cs="Times New Roman"/>
                <w:i/>
                <w:iCs/>
                <w:sz w:val="18"/>
                <w:szCs w:val="18"/>
              </w:rPr>
            </w:pPr>
            <w:r w:rsidRPr="007B218D">
              <w:rPr>
                <w:rFonts w:ascii="Times New Roman" w:eastAsia="Times New Roman" w:hAnsi="Times New Roman" w:cs="Times New Roman"/>
                <w:i/>
                <w:iCs/>
                <w:sz w:val="18"/>
                <w:szCs w:val="18"/>
              </w:rPr>
              <w:t>Ostatné:</w:t>
            </w:r>
          </w:p>
        </w:tc>
        <w:tc>
          <w:tcPr>
            <w:tcW w:w="676" w:type="pct"/>
            <w:tcBorders>
              <w:top w:val="single" w:sz="6" w:space="0" w:color="auto"/>
              <w:left w:val="single" w:sz="12" w:space="0" w:color="auto"/>
              <w:bottom w:val="single" w:sz="6" w:space="0" w:color="auto"/>
              <w:right w:val="single" w:sz="4" w:space="0" w:color="auto"/>
            </w:tcBorders>
            <w:noWrap/>
            <w:vAlign w:val="center"/>
          </w:tcPr>
          <w:p w14:paraId="0520553E" w14:textId="77777777" w:rsidR="00855D4F" w:rsidRPr="007B218D" w:rsidRDefault="00855D4F" w:rsidP="002561AE">
            <w:pPr>
              <w:spacing w:after="0" w:line="240" w:lineRule="auto"/>
              <w:jc w:val="right"/>
              <w:rPr>
                <w:rFonts w:ascii="Times New Roman" w:eastAsia="Times New Roman" w:hAnsi="Times New Roman" w:cs="Times New Roman"/>
                <w:b/>
                <w:sz w:val="18"/>
                <w:szCs w:val="18"/>
              </w:rPr>
            </w:pPr>
          </w:p>
        </w:tc>
        <w:tc>
          <w:tcPr>
            <w:tcW w:w="542" w:type="pct"/>
            <w:tcBorders>
              <w:top w:val="single" w:sz="6" w:space="0" w:color="auto"/>
              <w:left w:val="nil"/>
              <w:bottom w:val="single" w:sz="6" w:space="0" w:color="auto"/>
              <w:right w:val="single" w:sz="4" w:space="0" w:color="auto"/>
            </w:tcBorders>
            <w:noWrap/>
            <w:vAlign w:val="center"/>
          </w:tcPr>
          <w:p w14:paraId="4472DD0D" w14:textId="77777777" w:rsidR="00855D4F" w:rsidRPr="007B218D" w:rsidRDefault="00855D4F" w:rsidP="002561AE">
            <w:pPr>
              <w:spacing w:after="0" w:line="240" w:lineRule="auto"/>
              <w:jc w:val="right"/>
              <w:rPr>
                <w:rFonts w:ascii="Times New Roman" w:eastAsia="Times New Roman" w:hAnsi="Times New Roman" w:cs="Times New Roman"/>
                <w:sz w:val="18"/>
                <w:szCs w:val="18"/>
              </w:rPr>
            </w:pPr>
          </w:p>
        </w:tc>
        <w:tc>
          <w:tcPr>
            <w:tcW w:w="541" w:type="pct"/>
            <w:tcBorders>
              <w:top w:val="single" w:sz="6" w:space="0" w:color="auto"/>
              <w:left w:val="nil"/>
              <w:bottom w:val="single" w:sz="6" w:space="0" w:color="auto"/>
              <w:right w:val="single" w:sz="4" w:space="0" w:color="auto"/>
            </w:tcBorders>
            <w:noWrap/>
            <w:vAlign w:val="center"/>
          </w:tcPr>
          <w:p w14:paraId="0597180A" w14:textId="77777777" w:rsidR="00855D4F" w:rsidRPr="007B218D" w:rsidRDefault="00855D4F" w:rsidP="002561AE">
            <w:pPr>
              <w:spacing w:after="0" w:line="240" w:lineRule="auto"/>
              <w:jc w:val="right"/>
              <w:rPr>
                <w:rFonts w:ascii="Times New Roman" w:eastAsia="Times New Roman" w:hAnsi="Times New Roman" w:cs="Times New Roman"/>
                <w:sz w:val="18"/>
                <w:szCs w:val="18"/>
              </w:rPr>
            </w:pPr>
          </w:p>
        </w:tc>
        <w:tc>
          <w:tcPr>
            <w:tcW w:w="540" w:type="pct"/>
            <w:tcBorders>
              <w:top w:val="single" w:sz="6" w:space="0" w:color="auto"/>
              <w:left w:val="nil"/>
              <w:bottom w:val="single" w:sz="6" w:space="0" w:color="auto"/>
              <w:right w:val="single" w:sz="4" w:space="0" w:color="auto"/>
            </w:tcBorders>
            <w:noWrap/>
            <w:vAlign w:val="center"/>
          </w:tcPr>
          <w:p w14:paraId="1081E2B8" w14:textId="77777777" w:rsidR="00855D4F" w:rsidRPr="007B218D" w:rsidRDefault="00855D4F" w:rsidP="002561AE">
            <w:pPr>
              <w:spacing w:after="0" w:line="240" w:lineRule="auto"/>
              <w:jc w:val="right"/>
              <w:rPr>
                <w:rFonts w:ascii="Times New Roman" w:eastAsia="Times New Roman" w:hAnsi="Times New Roman" w:cs="Times New Roman"/>
                <w:sz w:val="18"/>
                <w:szCs w:val="18"/>
              </w:rPr>
            </w:pPr>
          </w:p>
        </w:tc>
        <w:tc>
          <w:tcPr>
            <w:tcW w:w="613" w:type="pct"/>
            <w:tcBorders>
              <w:top w:val="single" w:sz="6" w:space="0" w:color="auto"/>
              <w:left w:val="nil"/>
              <w:bottom w:val="single" w:sz="6" w:space="0" w:color="auto"/>
              <w:right w:val="single" w:sz="8" w:space="0" w:color="auto"/>
            </w:tcBorders>
            <w:vAlign w:val="center"/>
          </w:tcPr>
          <w:p w14:paraId="61E37154" w14:textId="77777777" w:rsidR="00855D4F" w:rsidRPr="007B218D" w:rsidRDefault="00855D4F" w:rsidP="002561AE">
            <w:pPr>
              <w:spacing w:after="0" w:line="240" w:lineRule="auto"/>
              <w:jc w:val="right"/>
              <w:rPr>
                <w:rFonts w:ascii="Times New Roman" w:eastAsia="Times New Roman" w:hAnsi="Times New Roman" w:cs="Times New Roman"/>
                <w:sz w:val="18"/>
                <w:szCs w:val="18"/>
              </w:rPr>
            </w:pPr>
          </w:p>
        </w:tc>
        <w:tc>
          <w:tcPr>
            <w:tcW w:w="674" w:type="pct"/>
            <w:tcBorders>
              <w:top w:val="single" w:sz="6" w:space="0" w:color="auto"/>
              <w:left w:val="single" w:sz="8" w:space="0" w:color="auto"/>
              <w:bottom w:val="single" w:sz="6" w:space="0" w:color="auto"/>
              <w:right w:val="single" w:sz="12" w:space="0" w:color="auto"/>
            </w:tcBorders>
            <w:noWrap/>
            <w:vAlign w:val="center"/>
          </w:tcPr>
          <w:p w14:paraId="6D7F7E1A" w14:textId="77777777" w:rsidR="00855D4F" w:rsidRPr="007B218D" w:rsidRDefault="00855D4F" w:rsidP="002561AE">
            <w:pPr>
              <w:spacing w:after="0" w:line="240" w:lineRule="auto"/>
              <w:jc w:val="right"/>
              <w:rPr>
                <w:rFonts w:ascii="Times New Roman" w:eastAsia="Times New Roman" w:hAnsi="Times New Roman" w:cs="Times New Roman"/>
                <w:b/>
                <w:bCs/>
                <w:sz w:val="18"/>
                <w:szCs w:val="18"/>
              </w:rPr>
            </w:pPr>
          </w:p>
        </w:tc>
      </w:tr>
      <w:tr w:rsidR="002561AE" w:rsidRPr="007B218D" w14:paraId="02D905E9" w14:textId="77777777" w:rsidTr="00A054A8">
        <w:trPr>
          <w:trHeight w:val="283"/>
          <w:jc w:val="center"/>
        </w:trPr>
        <w:tc>
          <w:tcPr>
            <w:tcW w:w="1414" w:type="pct"/>
            <w:tcBorders>
              <w:top w:val="single" w:sz="6" w:space="0" w:color="auto"/>
              <w:left w:val="single" w:sz="12" w:space="0" w:color="auto"/>
              <w:bottom w:val="single" w:sz="6" w:space="0" w:color="auto"/>
              <w:right w:val="single" w:sz="12" w:space="0" w:color="auto"/>
            </w:tcBorders>
            <w:noWrap/>
            <w:vAlign w:val="center"/>
          </w:tcPr>
          <w:p w14:paraId="2B9307CA" w14:textId="77777777" w:rsidR="002561AE" w:rsidRPr="007B218D" w:rsidRDefault="002561AE" w:rsidP="002561AE">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na audit</w:t>
            </w:r>
          </w:p>
        </w:tc>
        <w:tc>
          <w:tcPr>
            <w:tcW w:w="676" w:type="pct"/>
            <w:tcBorders>
              <w:top w:val="single" w:sz="6" w:space="0" w:color="auto"/>
              <w:left w:val="single" w:sz="12" w:space="0" w:color="auto"/>
              <w:bottom w:val="single" w:sz="6" w:space="0" w:color="auto"/>
              <w:right w:val="single" w:sz="4" w:space="0" w:color="auto"/>
            </w:tcBorders>
            <w:noWrap/>
            <w:vAlign w:val="center"/>
          </w:tcPr>
          <w:p w14:paraId="429E892E" w14:textId="5768140D" w:rsidR="002561AE" w:rsidRPr="007B218D" w:rsidRDefault="002561AE" w:rsidP="002561AE">
            <w:pPr>
              <w:spacing w:after="0" w:line="240" w:lineRule="auto"/>
              <w:jc w:val="right"/>
              <w:rPr>
                <w:rFonts w:ascii="Times New Roman" w:eastAsia="Times New Roman" w:hAnsi="Times New Roman" w:cs="Times New Roman"/>
                <w:b/>
                <w:sz w:val="18"/>
                <w:szCs w:val="18"/>
                <w:highlight w:val="yellow"/>
              </w:rPr>
            </w:pPr>
            <w:r w:rsidRPr="007B218D">
              <w:rPr>
                <w:rFonts w:ascii="Times New Roman" w:eastAsia="Times New Roman" w:hAnsi="Times New Roman" w:cs="Times New Roman"/>
                <w:b/>
                <w:sz w:val="18"/>
                <w:szCs w:val="18"/>
              </w:rPr>
              <w:t>8 600</w:t>
            </w:r>
          </w:p>
        </w:tc>
        <w:tc>
          <w:tcPr>
            <w:tcW w:w="542" w:type="pct"/>
            <w:tcBorders>
              <w:top w:val="single" w:sz="6" w:space="0" w:color="auto"/>
              <w:left w:val="nil"/>
              <w:bottom w:val="single" w:sz="6" w:space="0" w:color="auto"/>
              <w:right w:val="single" w:sz="4" w:space="0" w:color="auto"/>
            </w:tcBorders>
            <w:noWrap/>
            <w:vAlign w:val="center"/>
          </w:tcPr>
          <w:p w14:paraId="57017769" w14:textId="57A859C1" w:rsidR="002561AE" w:rsidRPr="007B218D" w:rsidRDefault="009B1A2A"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541" w:type="pct"/>
            <w:tcBorders>
              <w:top w:val="single" w:sz="6" w:space="0" w:color="auto"/>
              <w:left w:val="nil"/>
              <w:bottom w:val="single" w:sz="6" w:space="0" w:color="auto"/>
              <w:right w:val="single" w:sz="4" w:space="0" w:color="auto"/>
            </w:tcBorders>
            <w:noWrap/>
            <w:vAlign w:val="center"/>
          </w:tcPr>
          <w:p w14:paraId="6E4EDED8" w14:textId="2599C5ED"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5 800</w:t>
            </w:r>
          </w:p>
        </w:tc>
        <w:tc>
          <w:tcPr>
            <w:tcW w:w="540" w:type="pct"/>
            <w:tcBorders>
              <w:top w:val="single" w:sz="6" w:space="0" w:color="auto"/>
              <w:left w:val="nil"/>
              <w:bottom w:val="single" w:sz="6" w:space="0" w:color="auto"/>
              <w:right w:val="single" w:sz="4" w:space="0" w:color="auto"/>
            </w:tcBorders>
            <w:noWrap/>
            <w:vAlign w:val="center"/>
          </w:tcPr>
          <w:p w14:paraId="62C7ED4B" w14:textId="2F9DCBCB"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8 600</w:t>
            </w:r>
          </w:p>
        </w:tc>
        <w:tc>
          <w:tcPr>
            <w:tcW w:w="613" w:type="pct"/>
            <w:tcBorders>
              <w:top w:val="single" w:sz="6" w:space="0" w:color="auto"/>
              <w:left w:val="nil"/>
              <w:bottom w:val="single" w:sz="6" w:space="0" w:color="auto"/>
              <w:right w:val="single" w:sz="8" w:space="0" w:color="auto"/>
            </w:tcBorders>
            <w:vAlign w:val="center"/>
          </w:tcPr>
          <w:p w14:paraId="3B02F91F" w14:textId="539FFA3F"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sz w:val="18"/>
                <w:szCs w:val="18"/>
              </w:rPr>
              <w:t>0</w:t>
            </w:r>
          </w:p>
        </w:tc>
        <w:tc>
          <w:tcPr>
            <w:tcW w:w="674" w:type="pct"/>
            <w:tcBorders>
              <w:top w:val="single" w:sz="6" w:space="0" w:color="auto"/>
              <w:left w:val="single" w:sz="8" w:space="0" w:color="auto"/>
              <w:bottom w:val="single" w:sz="6" w:space="0" w:color="auto"/>
              <w:right w:val="single" w:sz="12" w:space="0" w:color="auto"/>
            </w:tcBorders>
            <w:noWrap/>
            <w:vAlign w:val="center"/>
          </w:tcPr>
          <w:p w14:paraId="2AE73495" w14:textId="1F527FF1"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5 800</w:t>
            </w:r>
          </w:p>
        </w:tc>
      </w:tr>
      <w:tr w:rsidR="002561AE" w:rsidRPr="007B218D" w14:paraId="0450B46A" w14:textId="77777777" w:rsidTr="00A054A8">
        <w:trPr>
          <w:trHeight w:val="283"/>
          <w:jc w:val="center"/>
        </w:trPr>
        <w:tc>
          <w:tcPr>
            <w:tcW w:w="1414" w:type="pct"/>
            <w:tcBorders>
              <w:top w:val="single" w:sz="6" w:space="0" w:color="auto"/>
              <w:left w:val="single" w:sz="12" w:space="0" w:color="auto"/>
              <w:bottom w:val="single" w:sz="4" w:space="0" w:color="auto"/>
              <w:right w:val="single" w:sz="12" w:space="0" w:color="auto"/>
            </w:tcBorders>
            <w:noWrap/>
            <w:vAlign w:val="center"/>
          </w:tcPr>
          <w:p w14:paraId="5AC45D96" w14:textId="77777777" w:rsidR="002561AE" w:rsidRPr="007B218D" w:rsidRDefault="002561AE" w:rsidP="002561AE">
            <w:pPr>
              <w:spacing w:after="0" w:line="240" w:lineRule="auto"/>
              <w:ind w:left="22" w:right="456"/>
              <w:rPr>
                <w:rFonts w:ascii="Times New Roman" w:eastAsia="Times New Roman" w:hAnsi="Times New Roman" w:cs="Times New Roman"/>
                <w:sz w:val="18"/>
                <w:szCs w:val="18"/>
                <w:lang w:val="en-US"/>
              </w:rPr>
            </w:pPr>
            <w:r w:rsidRPr="007B218D">
              <w:rPr>
                <w:rFonts w:ascii="Times New Roman" w:eastAsia="Times New Roman" w:hAnsi="Times New Roman" w:cs="Times New Roman"/>
                <w:sz w:val="18"/>
                <w:szCs w:val="18"/>
              </w:rPr>
              <w:t>na výročnú správu</w:t>
            </w:r>
          </w:p>
        </w:tc>
        <w:tc>
          <w:tcPr>
            <w:tcW w:w="676" w:type="pct"/>
            <w:tcBorders>
              <w:top w:val="single" w:sz="6" w:space="0" w:color="auto"/>
              <w:left w:val="single" w:sz="12" w:space="0" w:color="auto"/>
              <w:bottom w:val="single" w:sz="4" w:space="0" w:color="auto"/>
              <w:right w:val="single" w:sz="4" w:space="0" w:color="auto"/>
            </w:tcBorders>
            <w:noWrap/>
            <w:vAlign w:val="center"/>
          </w:tcPr>
          <w:p w14:paraId="3A472833" w14:textId="085412D0" w:rsidR="002561AE" w:rsidRPr="007B218D" w:rsidRDefault="002561AE" w:rsidP="002561AE">
            <w:pPr>
              <w:spacing w:after="0" w:line="240" w:lineRule="auto"/>
              <w:jc w:val="right"/>
              <w:rPr>
                <w:rFonts w:ascii="Times New Roman" w:eastAsia="Times New Roman" w:hAnsi="Times New Roman" w:cs="Times New Roman"/>
                <w:b/>
                <w:sz w:val="18"/>
                <w:szCs w:val="18"/>
                <w:highlight w:val="yellow"/>
              </w:rPr>
            </w:pPr>
            <w:r w:rsidRPr="007B218D">
              <w:rPr>
                <w:rFonts w:ascii="Times New Roman" w:eastAsia="Times New Roman" w:hAnsi="Times New Roman" w:cs="Times New Roman"/>
                <w:b/>
                <w:sz w:val="18"/>
                <w:szCs w:val="18"/>
              </w:rPr>
              <w:t>300</w:t>
            </w:r>
          </w:p>
        </w:tc>
        <w:tc>
          <w:tcPr>
            <w:tcW w:w="542" w:type="pct"/>
            <w:tcBorders>
              <w:top w:val="single" w:sz="6" w:space="0" w:color="auto"/>
              <w:left w:val="nil"/>
              <w:bottom w:val="single" w:sz="4" w:space="0" w:color="auto"/>
              <w:right w:val="single" w:sz="4" w:space="0" w:color="auto"/>
            </w:tcBorders>
            <w:noWrap/>
            <w:vAlign w:val="center"/>
          </w:tcPr>
          <w:p w14:paraId="56DDFBCD" w14:textId="708822F8" w:rsidR="002561AE" w:rsidRPr="007B218D" w:rsidRDefault="009B1A2A"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541" w:type="pct"/>
            <w:tcBorders>
              <w:top w:val="single" w:sz="6" w:space="0" w:color="auto"/>
              <w:left w:val="nil"/>
              <w:bottom w:val="single" w:sz="4" w:space="0" w:color="auto"/>
              <w:right w:val="single" w:sz="4" w:space="0" w:color="auto"/>
            </w:tcBorders>
            <w:noWrap/>
            <w:vAlign w:val="center"/>
          </w:tcPr>
          <w:p w14:paraId="1D11C80F" w14:textId="09CFCFBD"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540" w:type="pct"/>
            <w:tcBorders>
              <w:top w:val="single" w:sz="6" w:space="0" w:color="auto"/>
              <w:left w:val="nil"/>
              <w:bottom w:val="single" w:sz="4" w:space="0" w:color="auto"/>
              <w:right w:val="single" w:sz="4" w:space="0" w:color="auto"/>
            </w:tcBorders>
            <w:noWrap/>
            <w:vAlign w:val="center"/>
          </w:tcPr>
          <w:p w14:paraId="4E34A018" w14:textId="22DC4E3D"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300</w:t>
            </w:r>
          </w:p>
        </w:tc>
        <w:tc>
          <w:tcPr>
            <w:tcW w:w="613" w:type="pct"/>
            <w:tcBorders>
              <w:top w:val="single" w:sz="6" w:space="0" w:color="auto"/>
              <w:left w:val="nil"/>
              <w:bottom w:val="single" w:sz="4" w:space="0" w:color="auto"/>
              <w:right w:val="single" w:sz="8" w:space="0" w:color="auto"/>
            </w:tcBorders>
            <w:vAlign w:val="center"/>
          </w:tcPr>
          <w:p w14:paraId="6D086E5F" w14:textId="78B24AC8"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sz w:val="18"/>
                <w:szCs w:val="18"/>
              </w:rPr>
              <w:t>0</w:t>
            </w:r>
          </w:p>
        </w:tc>
        <w:tc>
          <w:tcPr>
            <w:tcW w:w="674" w:type="pct"/>
            <w:tcBorders>
              <w:top w:val="single" w:sz="6" w:space="0" w:color="auto"/>
              <w:left w:val="single" w:sz="8" w:space="0" w:color="auto"/>
              <w:bottom w:val="single" w:sz="4" w:space="0" w:color="auto"/>
              <w:right w:val="single" w:sz="12" w:space="0" w:color="auto"/>
            </w:tcBorders>
            <w:noWrap/>
            <w:vAlign w:val="center"/>
          </w:tcPr>
          <w:p w14:paraId="53EE9ED8" w14:textId="21EBC59A"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0</w:t>
            </w:r>
          </w:p>
        </w:tc>
      </w:tr>
      <w:tr w:rsidR="00855D4F" w:rsidRPr="007B218D" w14:paraId="2B0EFAFC" w14:textId="77777777" w:rsidTr="00E35A94">
        <w:trPr>
          <w:trHeight w:val="283"/>
          <w:jc w:val="center"/>
        </w:trPr>
        <w:tc>
          <w:tcPr>
            <w:tcW w:w="1414" w:type="pct"/>
            <w:tcBorders>
              <w:top w:val="single" w:sz="4" w:space="0" w:color="auto"/>
              <w:left w:val="single" w:sz="12" w:space="0" w:color="auto"/>
              <w:bottom w:val="single" w:sz="4" w:space="0" w:color="auto"/>
              <w:right w:val="single" w:sz="12" w:space="0" w:color="auto"/>
            </w:tcBorders>
            <w:noWrap/>
            <w:vAlign w:val="center"/>
          </w:tcPr>
          <w:p w14:paraId="464D86AE" w14:textId="77777777" w:rsidR="00855D4F" w:rsidRPr="007B218D" w:rsidRDefault="00855D4F" w:rsidP="00E35A94">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na bankové záruky</w:t>
            </w:r>
          </w:p>
        </w:tc>
        <w:tc>
          <w:tcPr>
            <w:tcW w:w="676" w:type="pct"/>
            <w:tcBorders>
              <w:top w:val="single" w:sz="4" w:space="0" w:color="auto"/>
              <w:left w:val="single" w:sz="12" w:space="0" w:color="auto"/>
              <w:bottom w:val="single" w:sz="4" w:space="0" w:color="auto"/>
              <w:right w:val="single" w:sz="4" w:space="0" w:color="auto"/>
            </w:tcBorders>
            <w:noWrap/>
            <w:vAlign w:val="center"/>
          </w:tcPr>
          <w:p w14:paraId="273490B6" w14:textId="77777777" w:rsidR="00855D4F" w:rsidRPr="007B218D" w:rsidRDefault="00855D4F" w:rsidP="00E35A94">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0</w:t>
            </w:r>
          </w:p>
        </w:tc>
        <w:tc>
          <w:tcPr>
            <w:tcW w:w="542" w:type="pct"/>
            <w:tcBorders>
              <w:top w:val="single" w:sz="4" w:space="0" w:color="auto"/>
              <w:left w:val="nil"/>
              <w:bottom w:val="single" w:sz="4" w:space="0" w:color="auto"/>
              <w:right w:val="single" w:sz="4" w:space="0" w:color="auto"/>
            </w:tcBorders>
            <w:noWrap/>
            <w:vAlign w:val="center"/>
          </w:tcPr>
          <w:p w14:paraId="26A0653E" w14:textId="77777777" w:rsidR="00855D4F" w:rsidRPr="007B218D" w:rsidRDefault="00855D4F" w:rsidP="00E35A94">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541" w:type="pct"/>
            <w:tcBorders>
              <w:top w:val="single" w:sz="4" w:space="0" w:color="auto"/>
              <w:left w:val="nil"/>
              <w:bottom w:val="single" w:sz="4" w:space="0" w:color="auto"/>
              <w:right w:val="single" w:sz="4" w:space="0" w:color="auto"/>
            </w:tcBorders>
            <w:noWrap/>
            <w:vAlign w:val="center"/>
          </w:tcPr>
          <w:p w14:paraId="7258CE2B" w14:textId="77777777" w:rsidR="00855D4F" w:rsidRPr="007B218D" w:rsidRDefault="00855D4F" w:rsidP="00E35A94">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33 594</w:t>
            </w:r>
          </w:p>
        </w:tc>
        <w:tc>
          <w:tcPr>
            <w:tcW w:w="540" w:type="pct"/>
            <w:tcBorders>
              <w:top w:val="single" w:sz="4" w:space="0" w:color="auto"/>
              <w:left w:val="nil"/>
              <w:bottom w:val="single" w:sz="4" w:space="0" w:color="auto"/>
              <w:right w:val="single" w:sz="4" w:space="0" w:color="auto"/>
            </w:tcBorders>
            <w:noWrap/>
            <w:vAlign w:val="center"/>
          </w:tcPr>
          <w:p w14:paraId="53EA2EDF" w14:textId="77777777" w:rsidR="00855D4F" w:rsidRPr="007B218D" w:rsidRDefault="00855D4F" w:rsidP="00E35A94">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613" w:type="pct"/>
            <w:tcBorders>
              <w:top w:val="single" w:sz="4" w:space="0" w:color="auto"/>
              <w:left w:val="nil"/>
              <w:bottom w:val="single" w:sz="4" w:space="0" w:color="auto"/>
              <w:right w:val="single" w:sz="8" w:space="0" w:color="auto"/>
            </w:tcBorders>
            <w:vAlign w:val="center"/>
          </w:tcPr>
          <w:p w14:paraId="5A15068A" w14:textId="77777777" w:rsidR="00855D4F" w:rsidRPr="007B218D" w:rsidRDefault="00855D4F" w:rsidP="00E35A94">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sz w:val="18"/>
                <w:szCs w:val="18"/>
              </w:rPr>
              <w:t>0</w:t>
            </w:r>
          </w:p>
        </w:tc>
        <w:tc>
          <w:tcPr>
            <w:tcW w:w="674" w:type="pct"/>
            <w:tcBorders>
              <w:top w:val="single" w:sz="4" w:space="0" w:color="auto"/>
              <w:left w:val="single" w:sz="8" w:space="0" w:color="auto"/>
              <w:bottom w:val="single" w:sz="4" w:space="0" w:color="auto"/>
              <w:right w:val="single" w:sz="12" w:space="0" w:color="auto"/>
            </w:tcBorders>
            <w:noWrap/>
            <w:vAlign w:val="center"/>
          </w:tcPr>
          <w:p w14:paraId="73A8BAB1" w14:textId="77777777" w:rsidR="00855D4F" w:rsidRPr="007B218D" w:rsidRDefault="00855D4F" w:rsidP="00E35A94">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33 594</w:t>
            </w:r>
          </w:p>
        </w:tc>
      </w:tr>
      <w:tr w:rsidR="00855D4F" w:rsidRPr="007B218D" w14:paraId="2F250622" w14:textId="77777777" w:rsidTr="00E35A94">
        <w:trPr>
          <w:trHeight w:val="283"/>
          <w:jc w:val="center"/>
        </w:trPr>
        <w:tc>
          <w:tcPr>
            <w:tcW w:w="1414" w:type="pct"/>
            <w:tcBorders>
              <w:top w:val="single" w:sz="4" w:space="0" w:color="auto"/>
              <w:left w:val="single" w:sz="12" w:space="0" w:color="auto"/>
              <w:bottom w:val="single" w:sz="12" w:space="0" w:color="auto"/>
              <w:right w:val="single" w:sz="12" w:space="0" w:color="auto"/>
            </w:tcBorders>
            <w:noWrap/>
            <w:vAlign w:val="center"/>
          </w:tcPr>
          <w:p w14:paraId="78BF5190" w14:textId="77777777" w:rsidR="00855D4F" w:rsidRPr="007B218D" w:rsidRDefault="00855D4F" w:rsidP="00E35A94">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na reklamácie</w:t>
            </w:r>
          </w:p>
        </w:tc>
        <w:tc>
          <w:tcPr>
            <w:tcW w:w="676" w:type="pct"/>
            <w:tcBorders>
              <w:top w:val="single" w:sz="4" w:space="0" w:color="auto"/>
              <w:left w:val="single" w:sz="12" w:space="0" w:color="auto"/>
              <w:bottom w:val="single" w:sz="12" w:space="0" w:color="auto"/>
              <w:right w:val="single" w:sz="4" w:space="0" w:color="auto"/>
            </w:tcBorders>
            <w:noWrap/>
            <w:vAlign w:val="center"/>
          </w:tcPr>
          <w:p w14:paraId="5EA8EE1B" w14:textId="77777777" w:rsidR="00855D4F" w:rsidRPr="007B218D" w:rsidRDefault="00855D4F" w:rsidP="00E35A94">
            <w:pPr>
              <w:spacing w:after="0" w:line="240" w:lineRule="auto"/>
              <w:jc w:val="right"/>
              <w:rPr>
                <w:rFonts w:ascii="Times New Roman" w:eastAsia="Times New Roman" w:hAnsi="Times New Roman" w:cs="Times New Roman"/>
                <w:b/>
                <w:sz w:val="18"/>
                <w:szCs w:val="18"/>
              </w:rPr>
            </w:pPr>
            <w:r w:rsidRPr="007B218D">
              <w:rPr>
                <w:rFonts w:ascii="Times New Roman" w:eastAsia="Times New Roman" w:hAnsi="Times New Roman" w:cs="Times New Roman"/>
                <w:b/>
                <w:sz w:val="18"/>
                <w:szCs w:val="18"/>
              </w:rPr>
              <w:t>0</w:t>
            </w:r>
          </w:p>
        </w:tc>
        <w:tc>
          <w:tcPr>
            <w:tcW w:w="542" w:type="pct"/>
            <w:tcBorders>
              <w:top w:val="single" w:sz="4" w:space="0" w:color="auto"/>
              <w:left w:val="nil"/>
              <w:bottom w:val="single" w:sz="12" w:space="0" w:color="auto"/>
              <w:right w:val="single" w:sz="4" w:space="0" w:color="auto"/>
            </w:tcBorders>
            <w:noWrap/>
            <w:vAlign w:val="center"/>
          </w:tcPr>
          <w:p w14:paraId="11C37820" w14:textId="77777777" w:rsidR="00855D4F" w:rsidRPr="007B218D" w:rsidRDefault="00855D4F" w:rsidP="00E35A94">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109 527</w:t>
            </w:r>
          </w:p>
        </w:tc>
        <w:tc>
          <w:tcPr>
            <w:tcW w:w="541" w:type="pct"/>
            <w:tcBorders>
              <w:top w:val="single" w:sz="4" w:space="0" w:color="auto"/>
              <w:left w:val="nil"/>
              <w:bottom w:val="single" w:sz="12" w:space="0" w:color="auto"/>
              <w:right w:val="single" w:sz="4" w:space="0" w:color="auto"/>
            </w:tcBorders>
            <w:noWrap/>
            <w:vAlign w:val="center"/>
          </w:tcPr>
          <w:p w14:paraId="12E40FD6" w14:textId="77777777" w:rsidR="00855D4F" w:rsidRPr="007B218D" w:rsidRDefault="00855D4F" w:rsidP="00E35A94">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98 761</w:t>
            </w:r>
          </w:p>
        </w:tc>
        <w:tc>
          <w:tcPr>
            <w:tcW w:w="540" w:type="pct"/>
            <w:tcBorders>
              <w:top w:val="single" w:sz="4" w:space="0" w:color="auto"/>
              <w:left w:val="nil"/>
              <w:bottom w:val="single" w:sz="12" w:space="0" w:color="auto"/>
              <w:right w:val="single" w:sz="4" w:space="0" w:color="auto"/>
            </w:tcBorders>
            <w:noWrap/>
            <w:vAlign w:val="center"/>
          </w:tcPr>
          <w:p w14:paraId="52403EA9" w14:textId="77777777" w:rsidR="00855D4F" w:rsidRPr="007B218D" w:rsidRDefault="00855D4F" w:rsidP="00E35A94">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109 527</w:t>
            </w:r>
          </w:p>
        </w:tc>
        <w:tc>
          <w:tcPr>
            <w:tcW w:w="613" w:type="pct"/>
            <w:tcBorders>
              <w:top w:val="single" w:sz="4" w:space="0" w:color="auto"/>
              <w:left w:val="nil"/>
              <w:bottom w:val="single" w:sz="12" w:space="0" w:color="auto"/>
              <w:right w:val="single" w:sz="8" w:space="0" w:color="auto"/>
            </w:tcBorders>
            <w:vAlign w:val="center"/>
          </w:tcPr>
          <w:p w14:paraId="05B0C2E6" w14:textId="77777777" w:rsidR="00855D4F" w:rsidRPr="007B218D" w:rsidRDefault="00855D4F" w:rsidP="00E35A94">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sz w:val="18"/>
                <w:szCs w:val="18"/>
              </w:rPr>
              <w:t>0</w:t>
            </w:r>
          </w:p>
        </w:tc>
        <w:tc>
          <w:tcPr>
            <w:tcW w:w="674" w:type="pct"/>
            <w:tcBorders>
              <w:top w:val="single" w:sz="4" w:space="0" w:color="auto"/>
              <w:left w:val="single" w:sz="8" w:space="0" w:color="auto"/>
              <w:bottom w:val="single" w:sz="12" w:space="0" w:color="auto"/>
              <w:right w:val="single" w:sz="12" w:space="0" w:color="auto"/>
            </w:tcBorders>
            <w:noWrap/>
            <w:vAlign w:val="center"/>
          </w:tcPr>
          <w:p w14:paraId="69319B70" w14:textId="77777777" w:rsidR="00855D4F" w:rsidRPr="007B218D" w:rsidRDefault="00855D4F" w:rsidP="00E35A94">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98 761</w:t>
            </w:r>
          </w:p>
        </w:tc>
      </w:tr>
      <w:tr w:rsidR="00855D4F" w:rsidRPr="007B218D" w14:paraId="4F967DE7" w14:textId="77777777" w:rsidTr="00E35A94">
        <w:trPr>
          <w:trHeight w:val="283"/>
          <w:jc w:val="center"/>
        </w:trPr>
        <w:tc>
          <w:tcPr>
            <w:tcW w:w="1414" w:type="pct"/>
            <w:tcBorders>
              <w:top w:val="single" w:sz="4" w:space="0" w:color="auto"/>
              <w:left w:val="single" w:sz="12" w:space="0" w:color="auto"/>
              <w:bottom w:val="single" w:sz="4" w:space="0" w:color="auto"/>
              <w:right w:val="single" w:sz="12" w:space="0" w:color="auto"/>
            </w:tcBorders>
            <w:noWrap/>
            <w:vAlign w:val="center"/>
          </w:tcPr>
          <w:p w14:paraId="7BEF99F2" w14:textId="2514F8E4" w:rsidR="00855D4F" w:rsidRPr="007B218D" w:rsidRDefault="00855D4F" w:rsidP="00E35A94">
            <w:pPr>
              <w:spacing w:after="0" w:line="240" w:lineRule="auto"/>
              <w:ind w:left="22" w:right="456"/>
              <w:rPr>
                <w:rFonts w:ascii="Times New Roman" w:eastAsia="Times New Roman" w:hAnsi="Times New Roman" w:cs="Times New Roman"/>
                <w:i/>
                <w:iCs/>
                <w:sz w:val="18"/>
                <w:szCs w:val="18"/>
              </w:rPr>
            </w:pPr>
            <w:r w:rsidRPr="007B218D">
              <w:rPr>
                <w:rFonts w:ascii="Times New Roman" w:eastAsia="Times New Roman" w:hAnsi="Times New Roman" w:cs="Times New Roman"/>
                <w:i/>
                <w:iCs/>
                <w:sz w:val="18"/>
                <w:szCs w:val="18"/>
              </w:rPr>
              <w:t>Zákonné:</w:t>
            </w:r>
          </w:p>
        </w:tc>
        <w:tc>
          <w:tcPr>
            <w:tcW w:w="676" w:type="pct"/>
            <w:tcBorders>
              <w:top w:val="single" w:sz="4" w:space="0" w:color="auto"/>
              <w:left w:val="single" w:sz="12" w:space="0" w:color="auto"/>
              <w:bottom w:val="single" w:sz="4" w:space="0" w:color="auto"/>
              <w:right w:val="single" w:sz="4" w:space="0" w:color="auto"/>
            </w:tcBorders>
            <w:noWrap/>
            <w:vAlign w:val="center"/>
          </w:tcPr>
          <w:p w14:paraId="31F1C44A" w14:textId="6C4722B3" w:rsidR="00855D4F" w:rsidRPr="007B218D" w:rsidRDefault="00855D4F" w:rsidP="00E35A94">
            <w:pPr>
              <w:spacing w:after="0" w:line="240" w:lineRule="auto"/>
              <w:jc w:val="right"/>
              <w:rPr>
                <w:rFonts w:ascii="Times New Roman" w:eastAsia="Times New Roman" w:hAnsi="Times New Roman" w:cs="Times New Roman"/>
                <w:b/>
                <w:sz w:val="18"/>
                <w:szCs w:val="18"/>
                <w:highlight w:val="yellow"/>
              </w:rPr>
            </w:pPr>
          </w:p>
        </w:tc>
        <w:tc>
          <w:tcPr>
            <w:tcW w:w="542" w:type="pct"/>
            <w:tcBorders>
              <w:top w:val="single" w:sz="4" w:space="0" w:color="auto"/>
              <w:left w:val="nil"/>
              <w:bottom w:val="single" w:sz="4" w:space="0" w:color="auto"/>
              <w:right w:val="single" w:sz="4" w:space="0" w:color="auto"/>
            </w:tcBorders>
            <w:noWrap/>
            <w:vAlign w:val="center"/>
          </w:tcPr>
          <w:p w14:paraId="2304099A" w14:textId="0C9286B9" w:rsidR="00855D4F" w:rsidRPr="007B218D" w:rsidRDefault="00855D4F" w:rsidP="00E35A94">
            <w:pPr>
              <w:spacing w:after="0" w:line="240" w:lineRule="auto"/>
              <w:jc w:val="right"/>
              <w:rPr>
                <w:rFonts w:ascii="Times New Roman" w:eastAsia="Times New Roman" w:hAnsi="Times New Roman" w:cs="Times New Roman"/>
                <w:sz w:val="18"/>
                <w:szCs w:val="18"/>
              </w:rPr>
            </w:pPr>
          </w:p>
        </w:tc>
        <w:tc>
          <w:tcPr>
            <w:tcW w:w="541" w:type="pct"/>
            <w:tcBorders>
              <w:top w:val="single" w:sz="4" w:space="0" w:color="auto"/>
              <w:left w:val="nil"/>
              <w:bottom w:val="single" w:sz="4" w:space="0" w:color="auto"/>
              <w:right w:val="single" w:sz="4" w:space="0" w:color="auto"/>
            </w:tcBorders>
            <w:noWrap/>
            <w:vAlign w:val="center"/>
          </w:tcPr>
          <w:p w14:paraId="6CF10DB1" w14:textId="1B50F9F9" w:rsidR="00855D4F" w:rsidRPr="007B218D" w:rsidRDefault="00855D4F" w:rsidP="00E35A94">
            <w:pPr>
              <w:spacing w:after="0" w:line="240" w:lineRule="auto"/>
              <w:jc w:val="right"/>
              <w:rPr>
                <w:rFonts w:ascii="Times New Roman" w:eastAsia="Times New Roman" w:hAnsi="Times New Roman" w:cs="Times New Roman"/>
                <w:sz w:val="18"/>
                <w:szCs w:val="18"/>
              </w:rPr>
            </w:pPr>
          </w:p>
        </w:tc>
        <w:tc>
          <w:tcPr>
            <w:tcW w:w="540" w:type="pct"/>
            <w:tcBorders>
              <w:top w:val="single" w:sz="4" w:space="0" w:color="auto"/>
              <w:left w:val="nil"/>
              <w:bottom w:val="single" w:sz="4" w:space="0" w:color="auto"/>
              <w:right w:val="single" w:sz="4" w:space="0" w:color="auto"/>
            </w:tcBorders>
            <w:noWrap/>
            <w:vAlign w:val="center"/>
          </w:tcPr>
          <w:p w14:paraId="76A73AB4" w14:textId="799D1C3B" w:rsidR="00855D4F" w:rsidRPr="007B218D" w:rsidRDefault="00855D4F" w:rsidP="00E35A94">
            <w:pPr>
              <w:spacing w:after="0" w:line="240" w:lineRule="auto"/>
              <w:jc w:val="right"/>
              <w:rPr>
                <w:rFonts w:ascii="Times New Roman" w:eastAsia="Times New Roman" w:hAnsi="Times New Roman" w:cs="Times New Roman"/>
                <w:sz w:val="18"/>
                <w:szCs w:val="18"/>
              </w:rPr>
            </w:pPr>
          </w:p>
        </w:tc>
        <w:tc>
          <w:tcPr>
            <w:tcW w:w="613" w:type="pct"/>
            <w:tcBorders>
              <w:top w:val="single" w:sz="4" w:space="0" w:color="auto"/>
              <w:left w:val="nil"/>
              <w:bottom w:val="single" w:sz="4" w:space="0" w:color="auto"/>
              <w:right w:val="single" w:sz="8" w:space="0" w:color="auto"/>
            </w:tcBorders>
            <w:vAlign w:val="center"/>
          </w:tcPr>
          <w:p w14:paraId="088411E4" w14:textId="63DEE8FD" w:rsidR="00855D4F" w:rsidRPr="007B218D" w:rsidRDefault="00855D4F" w:rsidP="00E35A94">
            <w:pPr>
              <w:spacing w:after="0" w:line="240" w:lineRule="auto"/>
              <w:jc w:val="right"/>
              <w:rPr>
                <w:rFonts w:ascii="Times New Roman" w:eastAsia="Times New Roman" w:hAnsi="Times New Roman" w:cs="Times New Roman"/>
                <w:b/>
                <w:bCs/>
                <w:sz w:val="18"/>
                <w:szCs w:val="18"/>
              </w:rPr>
            </w:pPr>
          </w:p>
        </w:tc>
        <w:tc>
          <w:tcPr>
            <w:tcW w:w="674" w:type="pct"/>
            <w:tcBorders>
              <w:top w:val="single" w:sz="4" w:space="0" w:color="auto"/>
              <w:left w:val="single" w:sz="8" w:space="0" w:color="auto"/>
              <w:bottom w:val="single" w:sz="4" w:space="0" w:color="auto"/>
              <w:right w:val="single" w:sz="12" w:space="0" w:color="auto"/>
            </w:tcBorders>
            <w:noWrap/>
            <w:vAlign w:val="center"/>
          </w:tcPr>
          <w:p w14:paraId="4DAF0D1A" w14:textId="5B68F07E" w:rsidR="00855D4F" w:rsidRPr="007B218D" w:rsidRDefault="00855D4F" w:rsidP="00E35A94">
            <w:pPr>
              <w:spacing w:after="0" w:line="240" w:lineRule="auto"/>
              <w:jc w:val="right"/>
              <w:rPr>
                <w:rFonts w:ascii="Times New Roman" w:eastAsia="Times New Roman" w:hAnsi="Times New Roman" w:cs="Times New Roman"/>
                <w:b/>
                <w:bCs/>
                <w:sz w:val="18"/>
                <w:szCs w:val="18"/>
              </w:rPr>
            </w:pPr>
          </w:p>
        </w:tc>
      </w:tr>
      <w:tr w:rsidR="002561AE" w:rsidRPr="007B218D" w14:paraId="66441F67" w14:textId="77777777" w:rsidTr="00A054A8">
        <w:trPr>
          <w:trHeight w:val="283"/>
          <w:jc w:val="center"/>
        </w:trPr>
        <w:tc>
          <w:tcPr>
            <w:tcW w:w="1414" w:type="pct"/>
            <w:tcBorders>
              <w:top w:val="single" w:sz="4" w:space="0" w:color="auto"/>
              <w:left w:val="single" w:sz="12" w:space="0" w:color="auto"/>
              <w:bottom w:val="single" w:sz="4" w:space="0" w:color="auto"/>
              <w:right w:val="single" w:sz="12" w:space="0" w:color="auto"/>
            </w:tcBorders>
            <w:noWrap/>
            <w:vAlign w:val="center"/>
          </w:tcPr>
          <w:p w14:paraId="27260839" w14:textId="2A3CA33B" w:rsidR="002561AE" w:rsidRPr="007B218D" w:rsidRDefault="002561AE" w:rsidP="002561AE">
            <w:pPr>
              <w:spacing w:after="0" w:line="240" w:lineRule="auto"/>
              <w:ind w:left="22" w:right="456"/>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 xml:space="preserve">na nevyčerpanú </w:t>
            </w:r>
            <w:r w:rsidR="00A054A8" w:rsidRPr="007B218D">
              <w:rPr>
                <w:rFonts w:ascii="Times New Roman" w:eastAsia="Times New Roman" w:hAnsi="Times New Roman" w:cs="Times New Roman"/>
                <w:sz w:val="18"/>
                <w:szCs w:val="18"/>
              </w:rPr>
              <w:t>d</w:t>
            </w:r>
            <w:r w:rsidRPr="007B218D">
              <w:rPr>
                <w:rFonts w:ascii="Times New Roman" w:eastAsia="Times New Roman" w:hAnsi="Times New Roman" w:cs="Times New Roman"/>
                <w:sz w:val="18"/>
                <w:szCs w:val="18"/>
              </w:rPr>
              <w:t>ovolenku</w:t>
            </w:r>
          </w:p>
        </w:tc>
        <w:tc>
          <w:tcPr>
            <w:tcW w:w="676" w:type="pct"/>
            <w:tcBorders>
              <w:top w:val="single" w:sz="4" w:space="0" w:color="auto"/>
              <w:left w:val="single" w:sz="12" w:space="0" w:color="auto"/>
              <w:bottom w:val="single" w:sz="4" w:space="0" w:color="auto"/>
              <w:right w:val="single" w:sz="4" w:space="0" w:color="auto"/>
            </w:tcBorders>
            <w:noWrap/>
            <w:vAlign w:val="center"/>
          </w:tcPr>
          <w:p w14:paraId="791631A5" w14:textId="05114592" w:rsidR="002561AE" w:rsidRPr="007B218D" w:rsidRDefault="002561AE" w:rsidP="002561AE">
            <w:pPr>
              <w:spacing w:after="0" w:line="240" w:lineRule="auto"/>
              <w:jc w:val="right"/>
              <w:rPr>
                <w:rFonts w:ascii="Times New Roman" w:eastAsia="Times New Roman" w:hAnsi="Times New Roman" w:cs="Times New Roman"/>
                <w:b/>
                <w:sz w:val="18"/>
                <w:szCs w:val="18"/>
                <w:highlight w:val="yellow"/>
              </w:rPr>
            </w:pPr>
            <w:r w:rsidRPr="007B218D">
              <w:rPr>
                <w:rFonts w:ascii="Times New Roman" w:eastAsia="Times New Roman" w:hAnsi="Times New Roman" w:cs="Times New Roman"/>
                <w:b/>
                <w:sz w:val="18"/>
                <w:szCs w:val="18"/>
              </w:rPr>
              <w:t>353 206</w:t>
            </w:r>
          </w:p>
        </w:tc>
        <w:tc>
          <w:tcPr>
            <w:tcW w:w="542" w:type="pct"/>
            <w:tcBorders>
              <w:top w:val="single" w:sz="4" w:space="0" w:color="auto"/>
              <w:left w:val="nil"/>
              <w:bottom w:val="single" w:sz="4" w:space="0" w:color="auto"/>
              <w:right w:val="single" w:sz="4" w:space="0" w:color="auto"/>
            </w:tcBorders>
            <w:noWrap/>
            <w:vAlign w:val="center"/>
          </w:tcPr>
          <w:p w14:paraId="637B76F5" w14:textId="31B2667A" w:rsidR="002561AE" w:rsidRPr="007B218D" w:rsidRDefault="009B1A2A"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0</w:t>
            </w:r>
          </w:p>
        </w:tc>
        <w:tc>
          <w:tcPr>
            <w:tcW w:w="541" w:type="pct"/>
            <w:tcBorders>
              <w:top w:val="single" w:sz="4" w:space="0" w:color="auto"/>
              <w:left w:val="nil"/>
              <w:bottom w:val="single" w:sz="4" w:space="0" w:color="auto"/>
              <w:right w:val="single" w:sz="4" w:space="0" w:color="auto"/>
            </w:tcBorders>
            <w:noWrap/>
            <w:vAlign w:val="center"/>
          </w:tcPr>
          <w:p w14:paraId="128F8420" w14:textId="7207A065"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377 409</w:t>
            </w:r>
          </w:p>
        </w:tc>
        <w:tc>
          <w:tcPr>
            <w:tcW w:w="540" w:type="pct"/>
            <w:tcBorders>
              <w:top w:val="single" w:sz="4" w:space="0" w:color="auto"/>
              <w:left w:val="nil"/>
              <w:bottom w:val="single" w:sz="4" w:space="0" w:color="auto"/>
              <w:right w:val="single" w:sz="4" w:space="0" w:color="auto"/>
            </w:tcBorders>
            <w:noWrap/>
            <w:vAlign w:val="center"/>
          </w:tcPr>
          <w:p w14:paraId="26CC816A" w14:textId="28B8B226" w:rsidR="002561AE" w:rsidRPr="007B218D" w:rsidRDefault="002561AE" w:rsidP="002561AE">
            <w:pPr>
              <w:spacing w:after="0" w:line="240" w:lineRule="auto"/>
              <w:jc w:val="right"/>
              <w:rPr>
                <w:rFonts w:ascii="Times New Roman" w:eastAsia="Times New Roman" w:hAnsi="Times New Roman" w:cs="Times New Roman"/>
                <w:sz w:val="18"/>
                <w:szCs w:val="18"/>
              </w:rPr>
            </w:pPr>
            <w:r w:rsidRPr="007B218D">
              <w:rPr>
                <w:rFonts w:ascii="Times New Roman" w:eastAsia="Times New Roman" w:hAnsi="Times New Roman" w:cs="Times New Roman"/>
                <w:sz w:val="18"/>
                <w:szCs w:val="18"/>
              </w:rPr>
              <w:t>353 206</w:t>
            </w:r>
          </w:p>
        </w:tc>
        <w:tc>
          <w:tcPr>
            <w:tcW w:w="613" w:type="pct"/>
            <w:tcBorders>
              <w:top w:val="single" w:sz="4" w:space="0" w:color="auto"/>
              <w:left w:val="nil"/>
              <w:bottom w:val="single" w:sz="4" w:space="0" w:color="auto"/>
              <w:right w:val="single" w:sz="8" w:space="0" w:color="auto"/>
            </w:tcBorders>
            <w:vAlign w:val="center"/>
          </w:tcPr>
          <w:p w14:paraId="6797BBBF" w14:textId="50972D7A"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sz w:val="18"/>
                <w:szCs w:val="18"/>
              </w:rPr>
              <w:t>0</w:t>
            </w:r>
          </w:p>
        </w:tc>
        <w:tc>
          <w:tcPr>
            <w:tcW w:w="674" w:type="pct"/>
            <w:tcBorders>
              <w:top w:val="single" w:sz="4" w:space="0" w:color="auto"/>
              <w:left w:val="single" w:sz="8" w:space="0" w:color="auto"/>
              <w:bottom w:val="single" w:sz="4" w:space="0" w:color="auto"/>
              <w:right w:val="single" w:sz="12" w:space="0" w:color="auto"/>
            </w:tcBorders>
            <w:noWrap/>
            <w:vAlign w:val="center"/>
          </w:tcPr>
          <w:p w14:paraId="0E8D856B" w14:textId="33CA0111" w:rsidR="002561AE" w:rsidRPr="007B218D" w:rsidRDefault="002561AE" w:rsidP="002561AE">
            <w:pPr>
              <w:spacing w:after="0" w:line="240" w:lineRule="auto"/>
              <w:jc w:val="right"/>
              <w:rPr>
                <w:rFonts w:ascii="Times New Roman" w:eastAsia="Times New Roman" w:hAnsi="Times New Roman" w:cs="Times New Roman"/>
                <w:b/>
                <w:bCs/>
                <w:sz w:val="18"/>
                <w:szCs w:val="18"/>
              </w:rPr>
            </w:pPr>
            <w:r w:rsidRPr="007B218D">
              <w:rPr>
                <w:rFonts w:ascii="Times New Roman" w:eastAsia="Times New Roman" w:hAnsi="Times New Roman" w:cs="Times New Roman"/>
                <w:b/>
                <w:bCs/>
                <w:sz w:val="18"/>
                <w:szCs w:val="18"/>
              </w:rPr>
              <w:t>377 409</w:t>
            </w:r>
          </w:p>
        </w:tc>
      </w:tr>
    </w:tbl>
    <w:p w14:paraId="6176314C" w14:textId="77777777" w:rsidR="006E4D86" w:rsidRDefault="006E4D86" w:rsidP="00F20658">
      <w:pPr>
        <w:spacing w:after="0" w:line="240" w:lineRule="auto"/>
        <w:jc w:val="both"/>
        <w:rPr>
          <w:rFonts w:ascii="Times New Roman" w:hAnsi="Times New Roman" w:cs="Times New Roman"/>
          <w:lang w:eastAsia="sk-SK"/>
        </w:rPr>
      </w:pPr>
    </w:p>
    <w:p w14:paraId="5E75A1D6" w14:textId="71AFA48D" w:rsidR="00F20658" w:rsidRDefault="00B858B6" w:rsidP="00F20658">
      <w:pPr>
        <w:spacing w:after="0" w:line="240" w:lineRule="auto"/>
        <w:jc w:val="both"/>
        <w:rPr>
          <w:rFonts w:ascii="Times New Roman" w:hAnsi="Times New Roman" w:cs="Times New Roman"/>
          <w:lang w:eastAsia="sk-SK"/>
        </w:rPr>
      </w:pPr>
      <w:r>
        <w:rPr>
          <w:rFonts w:ascii="Times New Roman" w:hAnsi="Times New Roman" w:cs="Times New Roman"/>
          <w:lang w:eastAsia="sk-SK"/>
        </w:rPr>
        <w:lastRenderedPageBreak/>
        <w:t>Krátkodobé rezervy</w:t>
      </w:r>
      <w:r w:rsidR="00517558">
        <w:rPr>
          <w:rFonts w:ascii="Times New Roman" w:hAnsi="Times New Roman" w:cs="Times New Roman"/>
          <w:lang w:eastAsia="sk-SK"/>
        </w:rPr>
        <w:t xml:space="preserve">  </w:t>
      </w:r>
      <w:r w:rsidR="00F20658" w:rsidRPr="00F20658">
        <w:rPr>
          <w:rFonts w:ascii="Times New Roman" w:hAnsi="Times New Roman" w:cs="Times New Roman"/>
          <w:lang w:eastAsia="sk-SK"/>
        </w:rPr>
        <w:t xml:space="preserve">budú </w:t>
      </w:r>
      <w:r>
        <w:rPr>
          <w:rFonts w:ascii="Times New Roman" w:hAnsi="Times New Roman" w:cs="Times New Roman"/>
          <w:lang w:eastAsia="sk-SK"/>
        </w:rPr>
        <w:t>použité</w:t>
      </w:r>
      <w:r w:rsidR="00F20658" w:rsidRPr="00F20658">
        <w:rPr>
          <w:rFonts w:ascii="Times New Roman" w:hAnsi="Times New Roman" w:cs="Times New Roman"/>
          <w:lang w:eastAsia="sk-SK"/>
        </w:rPr>
        <w:t xml:space="preserve"> do konca nasledujúceho roka a bu</w:t>
      </w:r>
      <w:r w:rsidR="00517558">
        <w:rPr>
          <w:rFonts w:ascii="Times New Roman" w:hAnsi="Times New Roman" w:cs="Times New Roman"/>
          <w:lang w:eastAsia="sk-SK"/>
        </w:rPr>
        <w:t xml:space="preserve">dú použité na </w:t>
      </w:r>
      <w:r w:rsidR="00F20658" w:rsidRPr="00F20658">
        <w:rPr>
          <w:rFonts w:ascii="Times New Roman" w:hAnsi="Times New Roman" w:cs="Times New Roman"/>
          <w:lang w:eastAsia="sk-SK"/>
        </w:rPr>
        <w:t>účel, na ktorý boli vytvorené.</w:t>
      </w:r>
    </w:p>
    <w:p w14:paraId="5262088C" w14:textId="158DB66C" w:rsidR="00B858B6" w:rsidRPr="00F20658" w:rsidRDefault="00B858B6" w:rsidP="00F20658">
      <w:pPr>
        <w:spacing w:after="0" w:line="240" w:lineRule="auto"/>
        <w:jc w:val="both"/>
        <w:rPr>
          <w:rFonts w:ascii="Times New Roman" w:hAnsi="Times New Roman" w:cs="Times New Roman"/>
          <w:lang w:eastAsia="sk-SK"/>
        </w:rPr>
      </w:pPr>
      <w:r>
        <w:rPr>
          <w:rFonts w:ascii="Times New Roman" w:hAnsi="Times New Roman" w:cs="Times New Roman"/>
          <w:lang w:eastAsia="sk-SK"/>
        </w:rPr>
        <w:t>Dlhodobé rezervy na reklamácie a bankové záruky budú použité najneskôr do konca roka 2030, v súlade s plynutím záručnej doby na jednotlivé zákazky, ku ktorým boli tvorené.</w:t>
      </w:r>
    </w:p>
    <w:p w14:paraId="568135CE" w14:textId="77777777" w:rsidR="006E4D86" w:rsidRPr="00F20658" w:rsidRDefault="006E4D86" w:rsidP="005A0031">
      <w:pPr>
        <w:spacing w:after="0" w:line="240" w:lineRule="auto"/>
        <w:rPr>
          <w:rFonts w:ascii="Times New Roman" w:hAnsi="Times New Roman" w:cs="Times New Roman"/>
        </w:rPr>
      </w:pPr>
    </w:p>
    <w:tbl>
      <w:tblPr>
        <w:tblW w:w="5000" w:type="pct"/>
        <w:jc w:val="center"/>
        <w:tblLook w:val="04A0" w:firstRow="1" w:lastRow="0" w:firstColumn="1" w:lastColumn="0" w:noHBand="0" w:noVBand="1"/>
      </w:tblPr>
      <w:tblGrid>
        <w:gridCol w:w="2371"/>
        <w:gridCol w:w="2987"/>
        <w:gridCol w:w="801"/>
        <w:gridCol w:w="870"/>
        <w:gridCol w:w="898"/>
        <w:gridCol w:w="2049"/>
      </w:tblGrid>
      <w:tr w:rsidR="008A10A3" w:rsidRPr="00764B43" w14:paraId="57ECA8DA" w14:textId="77777777" w:rsidTr="00000A56">
        <w:trPr>
          <w:trHeight w:val="283"/>
          <w:jc w:val="center"/>
        </w:trPr>
        <w:tc>
          <w:tcPr>
            <w:tcW w:w="1189" w:type="pct"/>
            <w:vMerge w:val="restart"/>
            <w:tcBorders>
              <w:top w:val="single" w:sz="12" w:space="0" w:color="auto"/>
              <w:left w:val="single" w:sz="12" w:space="0" w:color="auto"/>
              <w:bottom w:val="nil"/>
              <w:right w:val="single" w:sz="12" w:space="0" w:color="auto"/>
            </w:tcBorders>
            <w:noWrap/>
            <w:vAlign w:val="center"/>
          </w:tcPr>
          <w:p w14:paraId="47218734" w14:textId="77777777" w:rsidR="008A10A3" w:rsidRPr="00764B43" w:rsidRDefault="008A10A3" w:rsidP="00E15A3D">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Názov položky</w:t>
            </w:r>
          </w:p>
        </w:tc>
        <w:tc>
          <w:tcPr>
            <w:tcW w:w="3811" w:type="pct"/>
            <w:gridSpan w:val="5"/>
            <w:tcBorders>
              <w:top w:val="single" w:sz="12" w:space="0" w:color="auto"/>
              <w:left w:val="single" w:sz="12" w:space="0" w:color="auto"/>
              <w:bottom w:val="single" w:sz="4" w:space="0" w:color="auto"/>
              <w:right w:val="single" w:sz="12" w:space="0" w:color="auto"/>
            </w:tcBorders>
            <w:noWrap/>
            <w:vAlign w:val="center"/>
          </w:tcPr>
          <w:p w14:paraId="6C4CC349" w14:textId="112DA95D" w:rsidR="008A10A3" w:rsidRPr="00764B43" w:rsidRDefault="009C4A70" w:rsidP="0052148F">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Predchádzajúce účtovné obdobie 20</w:t>
            </w:r>
            <w:r w:rsidR="00DF1C3F" w:rsidRPr="00764B43">
              <w:rPr>
                <w:rFonts w:ascii="Times New Roman" w:eastAsia="Times New Roman" w:hAnsi="Times New Roman" w:cs="Times New Roman"/>
                <w:b/>
                <w:bCs/>
                <w:sz w:val="18"/>
                <w:szCs w:val="18"/>
              </w:rPr>
              <w:t>2</w:t>
            </w:r>
            <w:r w:rsidR="003D4478" w:rsidRPr="00764B43">
              <w:rPr>
                <w:rFonts w:ascii="Times New Roman" w:eastAsia="Times New Roman" w:hAnsi="Times New Roman" w:cs="Times New Roman"/>
                <w:b/>
                <w:bCs/>
                <w:sz w:val="18"/>
                <w:szCs w:val="18"/>
              </w:rPr>
              <w:t>4</w:t>
            </w:r>
          </w:p>
        </w:tc>
      </w:tr>
      <w:tr w:rsidR="008A10A3" w:rsidRPr="00764B43" w14:paraId="4D591A6B" w14:textId="77777777" w:rsidTr="00000A56">
        <w:trPr>
          <w:trHeight w:val="283"/>
          <w:jc w:val="center"/>
        </w:trPr>
        <w:tc>
          <w:tcPr>
            <w:tcW w:w="1189" w:type="pct"/>
            <w:vMerge/>
            <w:tcBorders>
              <w:top w:val="single" w:sz="12" w:space="0" w:color="auto"/>
              <w:left w:val="single" w:sz="12" w:space="0" w:color="auto"/>
              <w:bottom w:val="nil"/>
              <w:right w:val="single" w:sz="12" w:space="0" w:color="auto"/>
            </w:tcBorders>
            <w:vAlign w:val="center"/>
          </w:tcPr>
          <w:p w14:paraId="2D168B3D" w14:textId="77777777" w:rsidR="008A10A3" w:rsidRPr="00764B43" w:rsidRDefault="008A10A3" w:rsidP="00E15A3D">
            <w:pPr>
              <w:spacing w:after="0" w:line="240" w:lineRule="auto"/>
              <w:rPr>
                <w:rFonts w:ascii="Times New Roman" w:eastAsia="Times New Roman" w:hAnsi="Times New Roman" w:cs="Times New Roman"/>
                <w:b/>
                <w:bCs/>
                <w:sz w:val="18"/>
                <w:szCs w:val="18"/>
              </w:rPr>
            </w:pPr>
          </w:p>
        </w:tc>
        <w:tc>
          <w:tcPr>
            <w:tcW w:w="1497" w:type="pct"/>
            <w:tcBorders>
              <w:top w:val="single" w:sz="12" w:space="0" w:color="auto"/>
              <w:left w:val="single" w:sz="12" w:space="0" w:color="auto"/>
              <w:bottom w:val="nil"/>
              <w:right w:val="single" w:sz="12" w:space="0" w:color="auto"/>
            </w:tcBorders>
            <w:noWrap/>
            <w:vAlign w:val="center"/>
          </w:tcPr>
          <w:p w14:paraId="54E8670B" w14:textId="77777777" w:rsidR="008A10A3" w:rsidRPr="00764B43" w:rsidRDefault="008A10A3" w:rsidP="00E15A3D">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Stav na začiatku účtovného obdobia</w:t>
            </w:r>
          </w:p>
        </w:tc>
        <w:tc>
          <w:tcPr>
            <w:tcW w:w="401" w:type="pct"/>
            <w:tcBorders>
              <w:top w:val="single" w:sz="12" w:space="0" w:color="auto"/>
              <w:left w:val="single" w:sz="12" w:space="0" w:color="auto"/>
              <w:bottom w:val="nil"/>
              <w:right w:val="single" w:sz="12" w:space="0" w:color="auto"/>
            </w:tcBorders>
            <w:noWrap/>
            <w:vAlign w:val="center"/>
          </w:tcPr>
          <w:p w14:paraId="72C60090" w14:textId="77777777" w:rsidR="008A10A3" w:rsidRPr="00764B43" w:rsidRDefault="008A10A3" w:rsidP="00E15A3D">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Tvorba</w:t>
            </w:r>
          </w:p>
        </w:tc>
        <w:tc>
          <w:tcPr>
            <w:tcW w:w="436" w:type="pct"/>
            <w:tcBorders>
              <w:top w:val="single" w:sz="12" w:space="0" w:color="auto"/>
              <w:left w:val="single" w:sz="12" w:space="0" w:color="auto"/>
              <w:bottom w:val="nil"/>
              <w:right w:val="single" w:sz="12" w:space="0" w:color="auto"/>
            </w:tcBorders>
            <w:noWrap/>
            <w:vAlign w:val="center"/>
          </w:tcPr>
          <w:p w14:paraId="31107FE9" w14:textId="77777777" w:rsidR="008A10A3" w:rsidRPr="00764B43" w:rsidRDefault="008A10A3" w:rsidP="00E15A3D">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Použitie</w:t>
            </w:r>
          </w:p>
        </w:tc>
        <w:tc>
          <w:tcPr>
            <w:tcW w:w="450" w:type="pct"/>
            <w:tcBorders>
              <w:top w:val="single" w:sz="12" w:space="0" w:color="auto"/>
              <w:left w:val="single" w:sz="12" w:space="0" w:color="auto"/>
              <w:bottom w:val="nil"/>
              <w:right w:val="single" w:sz="12" w:space="0" w:color="auto"/>
            </w:tcBorders>
            <w:noWrap/>
            <w:vAlign w:val="center"/>
          </w:tcPr>
          <w:p w14:paraId="6107E130" w14:textId="77777777" w:rsidR="008A10A3" w:rsidRPr="00764B43" w:rsidRDefault="008A10A3" w:rsidP="00E15A3D">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Zrušenie</w:t>
            </w:r>
          </w:p>
        </w:tc>
        <w:tc>
          <w:tcPr>
            <w:tcW w:w="1026" w:type="pct"/>
            <w:tcBorders>
              <w:top w:val="single" w:sz="12" w:space="0" w:color="auto"/>
              <w:left w:val="single" w:sz="12" w:space="0" w:color="auto"/>
              <w:bottom w:val="nil"/>
              <w:right w:val="single" w:sz="12" w:space="0" w:color="auto"/>
            </w:tcBorders>
            <w:noWrap/>
            <w:vAlign w:val="center"/>
          </w:tcPr>
          <w:p w14:paraId="0656DC96" w14:textId="77777777" w:rsidR="008A10A3" w:rsidRPr="00764B43" w:rsidRDefault="008A10A3" w:rsidP="00E15A3D">
            <w:pPr>
              <w:spacing w:after="0" w:line="240" w:lineRule="auto"/>
              <w:jc w:val="center"/>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Stav</w:t>
            </w:r>
            <w:r w:rsidRPr="00764B43">
              <w:rPr>
                <w:rFonts w:ascii="Times New Roman" w:eastAsia="Times New Roman" w:hAnsi="Times New Roman" w:cs="Times New Roman"/>
                <w:b/>
                <w:bCs/>
                <w:sz w:val="18"/>
                <w:szCs w:val="18"/>
              </w:rPr>
              <w:br/>
              <w:t>na konci účtov. obdobia</w:t>
            </w:r>
          </w:p>
        </w:tc>
      </w:tr>
      <w:tr w:rsidR="008A10A3" w:rsidRPr="00764B43" w14:paraId="2E41BBA9" w14:textId="77777777" w:rsidTr="00000A56">
        <w:trPr>
          <w:trHeight w:val="283"/>
          <w:jc w:val="center"/>
        </w:trPr>
        <w:tc>
          <w:tcPr>
            <w:tcW w:w="1189" w:type="pct"/>
            <w:tcBorders>
              <w:top w:val="nil"/>
              <w:left w:val="single" w:sz="12" w:space="0" w:color="auto"/>
              <w:bottom w:val="single" w:sz="12" w:space="0" w:color="auto"/>
              <w:right w:val="single" w:sz="12" w:space="0" w:color="auto"/>
            </w:tcBorders>
            <w:noWrap/>
            <w:vAlign w:val="center"/>
          </w:tcPr>
          <w:p w14:paraId="6E574FFD" w14:textId="77777777" w:rsidR="008A10A3" w:rsidRPr="00764B43" w:rsidRDefault="008A10A3" w:rsidP="00E15A3D">
            <w:pPr>
              <w:spacing w:after="0" w:line="240" w:lineRule="auto"/>
              <w:jc w:val="center"/>
              <w:rPr>
                <w:rFonts w:ascii="Times New Roman" w:eastAsia="Times New Roman" w:hAnsi="Times New Roman" w:cs="Times New Roman"/>
                <w:bCs/>
                <w:sz w:val="18"/>
                <w:szCs w:val="18"/>
              </w:rPr>
            </w:pPr>
            <w:r w:rsidRPr="00764B43">
              <w:rPr>
                <w:rFonts w:ascii="Times New Roman" w:eastAsia="Times New Roman" w:hAnsi="Times New Roman" w:cs="Times New Roman"/>
                <w:bCs/>
                <w:sz w:val="18"/>
                <w:szCs w:val="18"/>
              </w:rPr>
              <w:t>a</w:t>
            </w:r>
          </w:p>
        </w:tc>
        <w:tc>
          <w:tcPr>
            <w:tcW w:w="1497" w:type="pct"/>
            <w:tcBorders>
              <w:top w:val="nil"/>
              <w:left w:val="single" w:sz="12" w:space="0" w:color="auto"/>
              <w:bottom w:val="single" w:sz="12" w:space="0" w:color="auto"/>
              <w:right w:val="single" w:sz="12" w:space="0" w:color="auto"/>
            </w:tcBorders>
            <w:noWrap/>
            <w:vAlign w:val="center"/>
          </w:tcPr>
          <w:p w14:paraId="26A483F0" w14:textId="77777777" w:rsidR="008A10A3" w:rsidRPr="00764B43" w:rsidRDefault="008A10A3" w:rsidP="00E15A3D">
            <w:pPr>
              <w:spacing w:after="0" w:line="240" w:lineRule="auto"/>
              <w:jc w:val="center"/>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b</w:t>
            </w:r>
          </w:p>
        </w:tc>
        <w:tc>
          <w:tcPr>
            <w:tcW w:w="401" w:type="pct"/>
            <w:tcBorders>
              <w:top w:val="nil"/>
              <w:left w:val="single" w:sz="12" w:space="0" w:color="auto"/>
              <w:bottom w:val="single" w:sz="12" w:space="0" w:color="auto"/>
              <w:right w:val="single" w:sz="12" w:space="0" w:color="auto"/>
            </w:tcBorders>
            <w:noWrap/>
            <w:vAlign w:val="center"/>
          </w:tcPr>
          <w:p w14:paraId="10665EBD" w14:textId="77777777" w:rsidR="008A10A3" w:rsidRPr="00764B43" w:rsidRDefault="008A10A3" w:rsidP="00E15A3D">
            <w:pPr>
              <w:spacing w:after="0" w:line="240" w:lineRule="auto"/>
              <w:jc w:val="center"/>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c</w:t>
            </w:r>
          </w:p>
        </w:tc>
        <w:tc>
          <w:tcPr>
            <w:tcW w:w="436" w:type="pct"/>
            <w:tcBorders>
              <w:top w:val="nil"/>
              <w:left w:val="single" w:sz="12" w:space="0" w:color="auto"/>
              <w:bottom w:val="single" w:sz="12" w:space="0" w:color="auto"/>
              <w:right w:val="single" w:sz="12" w:space="0" w:color="auto"/>
            </w:tcBorders>
            <w:noWrap/>
            <w:vAlign w:val="center"/>
          </w:tcPr>
          <w:p w14:paraId="424D3640" w14:textId="77777777" w:rsidR="008A10A3" w:rsidRPr="00764B43" w:rsidRDefault="008A10A3" w:rsidP="00E15A3D">
            <w:pPr>
              <w:spacing w:after="0" w:line="240" w:lineRule="auto"/>
              <w:jc w:val="center"/>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d</w:t>
            </w:r>
          </w:p>
        </w:tc>
        <w:tc>
          <w:tcPr>
            <w:tcW w:w="450" w:type="pct"/>
            <w:tcBorders>
              <w:top w:val="nil"/>
              <w:left w:val="single" w:sz="12" w:space="0" w:color="auto"/>
              <w:bottom w:val="single" w:sz="12" w:space="0" w:color="auto"/>
              <w:right w:val="single" w:sz="12" w:space="0" w:color="auto"/>
            </w:tcBorders>
            <w:noWrap/>
            <w:vAlign w:val="center"/>
          </w:tcPr>
          <w:p w14:paraId="27271AEE" w14:textId="77777777" w:rsidR="008A10A3" w:rsidRPr="00764B43" w:rsidRDefault="008A10A3" w:rsidP="00E15A3D">
            <w:pPr>
              <w:spacing w:after="0" w:line="240" w:lineRule="auto"/>
              <w:jc w:val="center"/>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e</w:t>
            </w:r>
          </w:p>
        </w:tc>
        <w:tc>
          <w:tcPr>
            <w:tcW w:w="1026" w:type="pct"/>
            <w:tcBorders>
              <w:top w:val="nil"/>
              <w:left w:val="single" w:sz="12" w:space="0" w:color="auto"/>
              <w:bottom w:val="single" w:sz="12" w:space="0" w:color="auto"/>
              <w:right w:val="single" w:sz="12" w:space="0" w:color="auto"/>
            </w:tcBorders>
            <w:noWrap/>
            <w:vAlign w:val="center"/>
          </w:tcPr>
          <w:p w14:paraId="2240E299" w14:textId="77777777" w:rsidR="008A10A3" w:rsidRPr="00764B43" w:rsidRDefault="008A10A3" w:rsidP="00E15A3D">
            <w:pPr>
              <w:spacing w:after="0" w:line="240" w:lineRule="auto"/>
              <w:jc w:val="center"/>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f</w:t>
            </w:r>
          </w:p>
        </w:tc>
      </w:tr>
      <w:tr w:rsidR="003D4478" w:rsidRPr="00764B43" w14:paraId="350B8E06" w14:textId="77777777" w:rsidTr="00000A56">
        <w:trPr>
          <w:trHeight w:val="283"/>
          <w:jc w:val="center"/>
        </w:trPr>
        <w:tc>
          <w:tcPr>
            <w:tcW w:w="1189" w:type="pct"/>
            <w:tcBorders>
              <w:top w:val="single" w:sz="12" w:space="0" w:color="auto"/>
              <w:left w:val="single" w:sz="12" w:space="0" w:color="auto"/>
              <w:bottom w:val="single" w:sz="12" w:space="0" w:color="auto"/>
              <w:right w:val="single" w:sz="12" w:space="0" w:color="auto"/>
            </w:tcBorders>
            <w:vAlign w:val="center"/>
          </w:tcPr>
          <w:p w14:paraId="2AC8FF17" w14:textId="68B79BA8" w:rsidR="003D4478" w:rsidRPr="00764B43" w:rsidRDefault="003D4478" w:rsidP="003D4478">
            <w:pPr>
              <w:spacing w:after="0" w:line="240" w:lineRule="auto"/>
              <w:rPr>
                <w:rFonts w:ascii="Times New Roman" w:eastAsia="Times New Roman" w:hAnsi="Times New Roman" w:cs="Times New Roman"/>
                <w:sz w:val="18"/>
                <w:szCs w:val="18"/>
              </w:rPr>
            </w:pPr>
            <w:r w:rsidRPr="00764B43">
              <w:rPr>
                <w:rFonts w:ascii="Times New Roman" w:eastAsia="Times New Roman" w:hAnsi="Times New Roman" w:cs="Times New Roman"/>
                <w:b/>
                <w:bCs/>
                <w:sz w:val="18"/>
                <w:szCs w:val="18"/>
              </w:rPr>
              <w:t>Dlhodobé rezervy</w:t>
            </w:r>
            <w:r w:rsidR="00B23FDC" w:rsidRPr="00764B43">
              <w:rPr>
                <w:rFonts w:ascii="Times New Roman" w:eastAsia="Times New Roman" w:hAnsi="Times New Roman" w:cs="Times New Roman"/>
                <w:b/>
                <w:bCs/>
                <w:sz w:val="18"/>
                <w:szCs w:val="18"/>
              </w:rPr>
              <w:t>, z toho:</w:t>
            </w:r>
          </w:p>
        </w:tc>
        <w:tc>
          <w:tcPr>
            <w:tcW w:w="1497" w:type="pct"/>
            <w:tcBorders>
              <w:top w:val="single" w:sz="12" w:space="0" w:color="auto"/>
              <w:left w:val="single" w:sz="12" w:space="0" w:color="auto"/>
              <w:bottom w:val="single" w:sz="12" w:space="0" w:color="auto"/>
              <w:right w:val="single" w:sz="4" w:space="0" w:color="auto"/>
            </w:tcBorders>
            <w:noWrap/>
            <w:vAlign w:val="center"/>
          </w:tcPr>
          <w:p w14:paraId="7BEECDC6" w14:textId="571B4E90" w:rsidR="003D4478" w:rsidRPr="00764B43" w:rsidRDefault="003D4478" w:rsidP="003D4478">
            <w:pPr>
              <w:spacing w:after="0" w:line="240" w:lineRule="auto"/>
              <w:jc w:val="right"/>
              <w:rPr>
                <w:rFonts w:ascii="Times New Roman" w:eastAsia="Times New Roman" w:hAnsi="Times New Roman" w:cs="Times New Roman"/>
                <w:b/>
                <w:sz w:val="18"/>
                <w:szCs w:val="18"/>
              </w:rPr>
            </w:pPr>
            <w:r w:rsidRPr="00764B43">
              <w:rPr>
                <w:rFonts w:ascii="Times New Roman" w:eastAsia="Times New Roman" w:hAnsi="Times New Roman" w:cs="Times New Roman"/>
                <w:b/>
                <w:sz w:val="18"/>
                <w:szCs w:val="18"/>
              </w:rPr>
              <w:t>114 609</w:t>
            </w:r>
          </w:p>
        </w:tc>
        <w:tc>
          <w:tcPr>
            <w:tcW w:w="401" w:type="pct"/>
            <w:tcBorders>
              <w:top w:val="single" w:sz="12" w:space="0" w:color="auto"/>
              <w:left w:val="nil"/>
              <w:bottom w:val="single" w:sz="12" w:space="0" w:color="auto"/>
              <w:right w:val="single" w:sz="4" w:space="0" w:color="auto"/>
            </w:tcBorders>
            <w:noWrap/>
            <w:vAlign w:val="center"/>
          </w:tcPr>
          <w:p w14:paraId="13591C85" w14:textId="555B9665" w:rsidR="003D4478" w:rsidRPr="00764B43" w:rsidRDefault="003D4478"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170 180</w:t>
            </w:r>
          </w:p>
        </w:tc>
        <w:tc>
          <w:tcPr>
            <w:tcW w:w="436" w:type="pct"/>
            <w:tcBorders>
              <w:top w:val="single" w:sz="12" w:space="0" w:color="auto"/>
              <w:left w:val="nil"/>
              <w:bottom w:val="single" w:sz="12" w:space="0" w:color="auto"/>
              <w:right w:val="single" w:sz="4" w:space="0" w:color="auto"/>
            </w:tcBorders>
            <w:noWrap/>
            <w:vAlign w:val="center"/>
          </w:tcPr>
          <w:p w14:paraId="5CA7C9E5" w14:textId="29A51635" w:rsidR="003D4478" w:rsidRPr="00764B43" w:rsidRDefault="003D4478"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114 609</w:t>
            </w:r>
          </w:p>
        </w:tc>
        <w:tc>
          <w:tcPr>
            <w:tcW w:w="450" w:type="pct"/>
            <w:tcBorders>
              <w:top w:val="single" w:sz="12" w:space="0" w:color="auto"/>
              <w:left w:val="nil"/>
              <w:bottom w:val="single" w:sz="12" w:space="0" w:color="auto"/>
              <w:right w:val="single" w:sz="4" w:space="0" w:color="auto"/>
            </w:tcBorders>
            <w:noWrap/>
            <w:vAlign w:val="center"/>
          </w:tcPr>
          <w:p w14:paraId="2BF93D25" w14:textId="5D84E11C" w:rsidR="003D4478" w:rsidRPr="00764B43" w:rsidRDefault="009B1A2A"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0</w:t>
            </w:r>
            <w:r w:rsidR="003D4478" w:rsidRPr="00764B43">
              <w:rPr>
                <w:rFonts w:ascii="Times New Roman" w:eastAsia="Times New Roman" w:hAnsi="Times New Roman" w:cs="Times New Roman"/>
                <w:b/>
                <w:bCs/>
                <w:sz w:val="18"/>
                <w:szCs w:val="18"/>
              </w:rPr>
              <w:t> </w:t>
            </w:r>
          </w:p>
        </w:tc>
        <w:tc>
          <w:tcPr>
            <w:tcW w:w="1026" w:type="pct"/>
            <w:tcBorders>
              <w:top w:val="single" w:sz="12" w:space="0" w:color="auto"/>
              <w:left w:val="nil"/>
              <w:bottom w:val="single" w:sz="12" w:space="0" w:color="auto"/>
              <w:right w:val="single" w:sz="12" w:space="0" w:color="auto"/>
            </w:tcBorders>
            <w:noWrap/>
            <w:vAlign w:val="center"/>
          </w:tcPr>
          <w:p w14:paraId="13AB7DF3" w14:textId="63EA5326" w:rsidR="003D4478" w:rsidRPr="00764B43" w:rsidRDefault="003D4478"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170 180</w:t>
            </w:r>
          </w:p>
        </w:tc>
      </w:tr>
      <w:tr w:rsidR="003D4478" w:rsidRPr="00764B43" w14:paraId="7CE84FED" w14:textId="77777777" w:rsidTr="00000A56">
        <w:trPr>
          <w:trHeight w:val="283"/>
          <w:jc w:val="center"/>
        </w:trPr>
        <w:tc>
          <w:tcPr>
            <w:tcW w:w="1189" w:type="pct"/>
            <w:tcBorders>
              <w:top w:val="single" w:sz="12" w:space="0" w:color="auto"/>
              <w:left w:val="single" w:sz="12" w:space="0" w:color="auto"/>
              <w:bottom w:val="single" w:sz="4" w:space="0" w:color="auto"/>
              <w:right w:val="single" w:sz="12" w:space="0" w:color="auto"/>
            </w:tcBorders>
            <w:noWrap/>
            <w:vAlign w:val="center"/>
          </w:tcPr>
          <w:p w14:paraId="17543F3E" w14:textId="6312AE01" w:rsidR="003D4478" w:rsidRPr="00764B43" w:rsidRDefault="00B23FDC" w:rsidP="003D4478">
            <w:pPr>
              <w:spacing w:after="0" w:line="240" w:lineRule="auto"/>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 xml:space="preserve">na </w:t>
            </w:r>
            <w:r w:rsidR="003D4478" w:rsidRPr="00764B43">
              <w:rPr>
                <w:rFonts w:ascii="Times New Roman" w:eastAsia="Times New Roman" w:hAnsi="Times New Roman" w:cs="Times New Roman"/>
                <w:sz w:val="18"/>
                <w:szCs w:val="18"/>
              </w:rPr>
              <w:t xml:space="preserve">reklamácie </w:t>
            </w:r>
          </w:p>
        </w:tc>
        <w:tc>
          <w:tcPr>
            <w:tcW w:w="1497" w:type="pct"/>
            <w:tcBorders>
              <w:top w:val="single" w:sz="12" w:space="0" w:color="auto"/>
              <w:left w:val="single" w:sz="12" w:space="0" w:color="auto"/>
              <w:bottom w:val="single" w:sz="4" w:space="0" w:color="auto"/>
              <w:right w:val="single" w:sz="4" w:space="0" w:color="auto"/>
            </w:tcBorders>
            <w:noWrap/>
            <w:vAlign w:val="center"/>
          </w:tcPr>
          <w:p w14:paraId="160AF6CE" w14:textId="155DE0B9"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b/>
                <w:sz w:val="18"/>
                <w:szCs w:val="18"/>
              </w:rPr>
              <w:t>114 609</w:t>
            </w:r>
          </w:p>
        </w:tc>
        <w:tc>
          <w:tcPr>
            <w:tcW w:w="401" w:type="pct"/>
            <w:tcBorders>
              <w:top w:val="single" w:sz="12" w:space="0" w:color="auto"/>
              <w:left w:val="nil"/>
              <w:bottom w:val="single" w:sz="4" w:space="0" w:color="auto"/>
              <w:right w:val="single" w:sz="4" w:space="0" w:color="auto"/>
            </w:tcBorders>
            <w:noWrap/>
            <w:vAlign w:val="center"/>
          </w:tcPr>
          <w:p w14:paraId="3DAB090A" w14:textId="2E40C3C1"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170 180</w:t>
            </w:r>
          </w:p>
        </w:tc>
        <w:tc>
          <w:tcPr>
            <w:tcW w:w="436" w:type="pct"/>
            <w:tcBorders>
              <w:top w:val="single" w:sz="12" w:space="0" w:color="auto"/>
              <w:left w:val="nil"/>
              <w:bottom w:val="single" w:sz="4" w:space="0" w:color="auto"/>
              <w:right w:val="single" w:sz="4" w:space="0" w:color="auto"/>
            </w:tcBorders>
            <w:noWrap/>
            <w:vAlign w:val="center"/>
          </w:tcPr>
          <w:p w14:paraId="6586940E" w14:textId="4AED687E"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114 609</w:t>
            </w:r>
          </w:p>
        </w:tc>
        <w:tc>
          <w:tcPr>
            <w:tcW w:w="450" w:type="pct"/>
            <w:tcBorders>
              <w:top w:val="single" w:sz="12" w:space="0" w:color="auto"/>
              <w:left w:val="nil"/>
              <w:bottom w:val="single" w:sz="4" w:space="0" w:color="auto"/>
              <w:right w:val="single" w:sz="4" w:space="0" w:color="auto"/>
            </w:tcBorders>
            <w:noWrap/>
            <w:vAlign w:val="center"/>
          </w:tcPr>
          <w:p w14:paraId="76EACB9A" w14:textId="62F0564A" w:rsidR="003D4478" w:rsidRPr="00764B43" w:rsidRDefault="009B1A2A"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0</w:t>
            </w:r>
            <w:r w:rsidR="003D4478" w:rsidRPr="00764B43">
              <w:rPr>
                <w:rFonts w:ascii="Times New Roman" w:eastAsia="Times New Roman" w:hAnsi="Times New Roman" w:cs="Times New Roman"/>
                <w:sz w:val="18"/>
                <w:szCs w:val="18"/>
              </w:rPr>
              <w:t> </w:t>
            </w:r>
          </w:p>
        </w:tc>
        <w:tc>
          <w:tcPr>
            <w:tcW w:w="1026" w:type="pct"/>
            <w:tcBorders>
              <w:top w:val="single" w:sz="12" w:space="0" w:color="auto"/>
              <w:left w:val="nil"/>
              <w:bottom w:val="single" w:sz="4" w:space="0" w:color="auto"/>
              <w:right w:val="single" w:sz="12" w:space="0" w:color="auto"/>
            </w:tcBorders>
            <w:noWrap/>
            <w:vAlign w:val="center"/>
          </w:tcPr>
          <w:p w14:paraId="2891D014" w14:textId="5BFC35AF" w:rsidR="003D4478" w:rsidRPr="00764B43" w:rsidRDefault="003D4478" w:rsidP="003D4478">
            <w:pPr>
              <w:spacing w:after="0" w:line="240" w:lineRule="auto"/>
              <w:jc w:val="right"/>
              <w:rPr>
                <w:rFonts w:ascii="Times New Roman" w:eastAsia="Times New Roman" w:hAnsi="Times New Roman" w:cs="Times New Roman"/>
                <w:b/>
                <w:sz w:val="18"/>
                <w:szCs w:val="18"/>
              </w:rPr>
            </w:pPr>
            <w:r w:rsidRPr="00764B43">
              <w:rPr>
                <w:rFonts w:ascii="Times New Roman" w:eastAsia="Times New Roman" w:hAnsi="Times New Roman" w:cs="Times New Roman"/>
                <w:b/>
                <w:sz w:val="18"/>
                <w:szCs w:val="18"/>
              </w:rPr>
              <w:t>170 180</w:t>
            </w:r>
          </w:p>
        </w:tc>
      </w:tr>
      <w:tr w:rsidR="003D4478" w:rsidRPr="00764B43" w14:paraId="44CD6883" w14:textId="77777777" w:rsidTr="00000A56">
        <w:trPr>
          <w:trHeight w:val="283"/>
          <w:jc w:val="center"/>
        </w:trPr>
        <w:tc>
          <w:tcPr>
            <w:tcW w:w="1189" w:type="pct"/>
            <w:tcBorders>
              <w:top w:val="single" w:sz="12" w:space="0" w:color="auto"/>
              <w:left w:val="single" w:sz="12" w:space="0" w:color="auto"/>
              <w:bottom w:val="single" w:sz="12" w:space="0" w:color="auto"/>
              <w:right w:val="single" w:sz="12" w:space="0" w:color="auto"/>
            </w:tcBorders>
            <w:vAlign w:val="center"/>
          </w:tcPr>
          <w:p w14:paraId="774F2DEE" w14:textId="2FB8B432" w:rsidR="003D4478" w:rsidRPr="00764B43" w:rsidRDefault="003D4478" w:rsidP="003D4478">
            <w:pPr>
              <w:spacing w:after="0" w:line="240" w:lineRule="auto"/>
              <w:rPr>
                <w:rFonts w:ascii="Times New Roman" w:eastAsia="Times New Roman" w:hAnsi="Times New Roman" w:cs="Times New Roman"/>
                <w:sz w:val="18"/>
                <w:szCs w:val="18"/>
              </w:rPr>
            </w:pPr>
            <w:r w:rsidRPr="00764B43">
              <w:rPr>
                <w:rFonts w:ascii="Times New Roman" w:eastAsia="Times New Roman" w:hAnsi="Times New Roman" w:cs="Times New Roman"/>
                <w:b/>
                <w:bCs/>
                <w:sz w:val="18"/>
                <w:szCs w:val="18"/>
              </w:rPr>
              <w:t>Krátkodobé rezervy</w:t>
            </w:r>
            <w:r w:rsidR="00A054A8" w:rsidRPr="00764B43">
              <w:rPr>
                <w:rFonts w:ascii="Times New Roman" w:eastAsia="Times New Roman" w:hAnsi="Times New Roman" w:cs="Times New Roman"/>
                <w:b/>
                <w:bCs/>
                <w:sz w:val="18"/>
                <w:szCs w:val="18"/>
              </w:rPr>
              <w:t>,</w:t>
            </w:r>
            <w:r w:rsidRPr="00764B43">
              <w:rPr>
                <w:rFonts w:ascii="Times New Roman" w:eastAsia="Times New Roman" w:hAnsi="Times New Roman" w:cs="Times New Roman"/>
                <w:b/>
                <w:bCs/>
                <w:sz w:val="18"/>
                <w:szCs w:val="18"/>
              </w:rPr>
              <w:t xml:space="preserve"> z toho:</w:t>
            </w:r>
          </w:p>
        </w:tc>
        <w:tc>
          <w:tcPr>
            <w:tcW w:w="1497" w:type="pct"/>
            <w:tcBorders>
              <w:top w:val="single" w:sz="12" w:space="0" w:color="auto"/>
              <w:left w:val="single" w:sz="12" w:space="0" w:color="auto"/>
              <w:bottom w:val="single" w:sz="12" w:space="0" w:color="auto"/>
              <w:right w:val="single" w:sz="4" w:space="0" w:color="auto"/>
            </w:tcBorders>
            <w:noWrap/>
            <w:vAlign w:val="center"/>
          </w:tcPr>
          <w:p w14:paraId="33A206F6" w14:textId="3E77BEF6" w:rsidR="003D4478" w:rsidRPr="00764B43" w:rsidRDefault="003D4478" w:rsidP="003D4478">
            <w:pPr>
              <w:spacing w:after="0" w:line="240" w:lineRule="auto"/>
              <w:jc w:val="right"/>
              <w:rPr>
                <w:rFonts w:ascii="Times New Roman" w:eastAsia="Times New Roman" w:hAnsi="Times New Roman" w:cs="Times New Roman"/>
                <w:b/>
                <w:sz w:val="18"/>
                <w:szCs w:val="18"/>
              </w:rPr>
            </w:pPr>
            <w:r w:rsidRPr="00764B43">
              <w:rPr>
                <w:rFonts w:ascii="Times New Roman" w:eastAsia="Times New Roman" w:hAnsi="Times New Roman" w:cs="Times New Roman"/>
                <w:b/>
                <w:sz w:val="18"/>
                <w:szCs w:val="18"/>
              </w:rPr>
              <w:t>313 299</w:t>
            </w:r>
          </w:p>
        </w:tc>
        <w:tc>
          <w:tcPr>
            <w:tcW w:w="401" w:type="pct"/>
            <w:tcBorders>
              <w:top w:val="single" w:sz="12" w:space="0" w:color="auto"/>
              <w:left w:val="nil"/>
              <w:bottom w:val="single" w:sz="12" w:space="0" w:color="auto"/>
              <w:right w:val="single" w:sz="4" w:space="0" w:color="auto"/>
            </w:tcBorders>
            <w:noWrap/>
            <w:vAlign w:val="center"/>
          </w:tcPr>
          <w:p w14:paraId="69F1DCD0" w14:textId="12D7A915" w:rsidR="003D4478" w:rsidRPr="00764B43" w:rsidRDefault="003D4478"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362 106</w:t>
            </w:r>
          </w:p>
        </w:tc>
        <w:tc>
          <w:tcPr>
            <w:tcW w:w="436" w:type="pct"/>
            <w:tcBorders>
              <w:top w:val="single" w:sz="12" w:space="0" w:color="auto"/>
              <w:left w:val="nil"/>
              <w:bottom w:val="single" w:sz="12" w:space="0" w:color="auto"/>
              <w:right w:val="single" w:sz="4" w:space="0" w:color="auto"/>
            </w:tcBorders>
            <w:noWrap/>
            <w:vAlign w:val="center"/>
          </w:tcPr>
          <w:p w14:paraId="7EB10268" w14:textId="67B93A18" w:rsidR="003D4478" w:rsidRPr="00764B43" w:rsidRDefault="003D4478"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 xml:space="preserve">313 299 </w:t>
            </w:r>
          </w:p>
        </w:tc>
        <w:tc>
          <w:tcPr>
            <w:tcW w:w="450" w:type="pct"/>
            <w:tcBorders>
              <w:top w:val="single" w:sz="12" w:space="0" w:color="auto"/>
              <w:left w:val="nil"/>
              <w:bottom w:val="single" w:sz="12" w:space="0" w:color="auto"/>
              <w:right w:val="single" w:sz="4" w:space="0" w:color="auto"/>
            </w:tcBorders>
            <w:noWrap/>
            <w:vAlign w:val="center"/>
          </w:tcPr>
          <w:p w14:paraId="67B650BB" w14:textId="4DBCE6D5" w:rsidR="003D4478" w:rsidRPr="00764B43" w:rsidRDefault="009B1A2A"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0</w:t>
            </w:r>
            <w:r w:rsidR="003D4478" w:rsidRPr="00764B43">
              <w:rPr>
                <w:rFonts w:ascii="Times New Roman" w:eastAsia="Times New Roman" w:hAnsi="Times New Roman" w:cs="Times New Roman"/>
                <w:b/>
                <w:bCs/>
                <w:sz w:val="18"/>
                <w:szCs w:val="18"/>
              </w:rPr>
              <w:t> </w:t>
            </w:r>
          </w:p>
        </w:tc>
        <w:tc>
          <w:tcPr>
            <w:tcW w:w="1026" w:type="pct"/>
            <w:tcBorders>
              <w:top w:val="single" w:sz="12" w:space="0" w:color="auto"/>
              <w:left w:val="nil"/>
              <w:bottom w:val="single" w:sz="12" w:space="0" w:color="auto"/>
              <w:right w:val="single" w:sz="12" w:space="0" w:color="auto"/>
            </w:tcBorders>
            <w:noWrap/>
            <w:vAlign w:val="center"/>
          </w:tcPr>
          <w:p w14:paraId="58440700" w14:textId="5D9D8A77" w:rsidR="003D4478" w:rsidRPr="00764B43" w:rsidRDefault="003D4478" w:rsidP="003D4478">
            <w:pPr>
              <w:spacing w:after="0" w:line="240" w:lineRule="auto"/>
              <w:jc w:val="right"/>
              <w:rPr>
                <w:rFonts w:ascii="Times New Roman" w:eastAsia="Times New Roman" w:hAnsi="Times New Roman" w:cs="Times New Roman"/>
                <w:b/>
                <w:bCs/>
                <w:sz w:val="18"/>
                <w:szCs w:val="18"/>
              </w:rPr>
            </w:pPr>
            <w:r w:rsidRPr="00764B43">
              <w:rPr>
                <w:rFonts w:ascii="Times New Roman" w:eastAsia="Times New Roman" w:hAnsi="Times New Roman" w:cs="Times New Roman"/>
                <w:b/>
                <w:bCs/>
                <w:sz w:val="18"/>
                <w:szCs w:val="18"/>
              </w:rPr>
              <w:t>362 106</w:t>
            </w:r>
          </w:p>
        </w:tc>
      </w:tr>
      <w:tr w:rsidR="003A1973" w:rsidRPr="00764B43" w14:paraId="1E8F564D" w14:textId="77777777" w:rsidTr="00000A56">
        <w:trPr>
          <w:trHeight w:val="283"/>
          <w:jc w:val="center"/>
        </w:trPr>
        <w:tc>
          <w:tcPr>
            <w:tcW w:w="1189" w:type="pct"/>
            <w:tcBorders>
              <w:top w:val="single" w:sz="6" w:space="0" w:color="auto"/>
              <w:left w:val="single" w:sz="12" w:space="0" w:color="auto"/>
              <w:bottom w:val="single" w:sz="6" w:space="0" w:color="auto"/>
              <w:right w:val="single" w:sz="12" w:space="0" w:color="auto"/>
            </w:tcBorders>
            <w:noWrap/>
            <w:vAlign w:val="center"/>
          </w:tcPr>
          <w:p w14:paraId="19C78B6B" w14:textId="2BF634E5" w:rsidR="003A1973" w:rsidRPr="00000A56" w:rsidRDefault="00000A56" w:rsidP="00E35A94">
            <w:pPr>
              <w:spacing w:after="0" w:line="240" w:lineRule="auto"/>
              <w:rPr>
                <w:rFonts w:ascii="Times New Roman" w:eastAsia="Times New Roman" w:hAnsi="Times New Roman" w:cs="Times New Roman"/>
                <w:i/>
                <w:iCs/>
                <w:sz w:val="18"/>
                <w:szCs w:val="18"/>
              </w:rPr>
            </w:pPr>
            <w:r w:rsidRPr="00000A56">
              <w:rPr>
                <w:rFonts w:ascii="Times New Roman" w:eastAsia="Times New Roman" w:hAnsi="Times New Roman" w:cs="Times New Roman"/>
                <w:i/>
                <w:iCs/>
                <w:sz w:val="18"/>
                <w:szCs w:val="18"/>
              </w:rPr>
              <w:t>Ostatné:</w:t>
            </w:r>
          </w:p>
        </w:tc>
        <w:tc>
          <w:tcPr>
            <w:tcW w:w="1497" w:type="pct"/>
            <w:tcBorders>
              <w:top w:val="single" w:sz="6" w:space="0" w:color="auto"/>
              <w:left w:val="single" w:sz="12" w:space="0" w:color="auto"/>
              <w:bottom w:val="single" w:sz="6" w:space="0" w:color="auto"/>
              <w:right w:val="single" w:sz="4" w:space="0" w:color="auto"/>
            </w:tcBorders>
            <w:noWrap/>
            <w:vAlign w:val="center"/>
          </w:tcPr>
          <w:p w14:paraId="173C4518" w14:textId="599449D3" w:rsidR="003A1973" w:rsidRPr="00764B43" w:rsidRDefault="003A1973" w:rsidP="00E35A94">
            <w:pPr>
              <w:spacing w:after="0" w:line="240" w:lineRule="auto"/>
              <w:jc w:val="right"/>
              <w:rPr>
                <w:rFonts w:ascii="Times New Roman" w:eastAsia="Times New Roman" w:hAnsi="Times New Roman" w:cs="Times New Roman"/>
                <w:sz w:val="18"/>
                <w:szCs w:val="18"/>
              </w:rPr>
            </w:pPr>
          </w:p>
        </w:tc>
        <w:tc>
          <w:tcPr>
            <w:tcW w:w="401" w:type="pct"/>
            <w:tcBorders>
              <w:top w:val="single" w:sz="6" w:space="0" w:color="auto"/>
              <w:left w:val="nil"/>
              <w:bottom w:val="single" w:sz="6" w:space="0" w:color="auto"/>
              <w:right w:val="single" w:sz="4" w:space="0" w:color="auto"/>
            </w:tcBorders>
            <w:noWrap/>
            <w:vAlign w:val="center"/>
          </w:tcPr>
          <w:p w14:paraId="7E335D31" w14:textId="0D88F10D" w:rsidR="003A1973" w:rsidRPr="00764B43" w:rsidRDefault="003A1973" w:rsidP="00E35A94">
            <w:pPr>
              <w:spacing w:after="0" w:line="240" w:lineRule="auto"/>
              <w:jc w:val="right"/>
              <w:rPr>
                <w:rFonts w:ascii="Times New Roman" w:eastAsia="Times New Roman" w:hAnsi="Times New Roman" w:cs="Times New Roman"/>
                <w:sz w:val="18"/>
                <w:szCs w:val="18"/>
              </w:rPr>
            </w:pPr>
          </w:p>
        </w:tc>
        <w:tc>
          <w:tcPr>
            <w:tcW w:w="436" w:type="pct"/>
            <w:tcBorders>
              <w:top w:val="single" w:sz="6" w:space="0" w:color="auto"/>
              <w:left w:val="nil"/>
              <w:bottom w:val="single" w:sz="6" w:space="0" w:color="auto"/>
              <w:right w:val="single" w:sz="4" w:space="0" w:color="auto"/>
            </w:tcBorders>
            <w:noWrap/>
            <w:vAlign w:val="center"/>
          </w:tcPr>
          <w:p w14:paraId="138B18D7" w14:textId="39B5C665" w:rsidR="003A1973" w:rsidRPr="00764B43" w:rsidRDefault="003A1973" w:rsidP="00E35A94">
            <w:pPr>
              <w:spacing w:after="0" w:line="240" w:lineRule="auto"/>
              <w:jc w:val="right"/>
              <w:rPr>
                <w:rFonts w:ascii="Times New Roman" w:eastAsia="Times New Roman" w:hAnsi="Times New Roman" w:cs="Times New Roman"/>
                <w:sz w:val="18"/>
                <w:szCs w:val="18"/>
              </w:rPr>
            </w:pPr>
          </w:p>
        </w:tc>
        <w:tc>
          <w:tcPr>
            <w:tcW w:w="450" w:type="pct"/>
            <w:tcBorders>
              <w:top w:val="single" w:sz="6" w:space="0" w:color="auto"/>
              <w:left w:val="nil"/>
              <w:bottom w:val="single" w:sz="6" w:space="0" w:color="auto"/>
              <w:right w:val="single" w:sz="4" w:space="0" w:color="auto"/>
            </w:tcBorders>
            <w:noWrap/>
            <w:vAlign w:val="center"/>
          </w:tcPr>
          <w:p w14:paraId="5A44A348" w14:textId="0ACB70DF" w:rsidR="003A1973" w:rsidRPr="00764B43" w:rsidRDefault="003A1973" w:rsidP="00E35A94">
            <w:pPr>
              <w:spacing w:after="0" w:line="240" w:lineRule="auto"/>
              <w:jc w:val="right"/>
              <w:rPr>
                <w:rFonts w:ascii="Times New Roman" w:eastAsia="Times New Roman" w:hAnsi="Times New Roman" w:cs="Times New Roman"/>
                <w:sz w:val="18"/>
                <w:szCs w:val="18"/>
              </w:rPr>
            </w:pPr>
          </w:p>
        </w:tc>
        <w:tc>
          <w:tcPr>
            <w:tcW w:w="1026" w:type="pct"/>
            <w:tcBorders>
              <w:top w:val="single" w:sz="6" w:space="0" w:color="auto"/>
              <w:left w:val="nil"/>
              <w:bottom w:val="single" w:sz="6" w:space="0" w:color="auto"/>
              <w:right w:val="single" w:sz="12" w:space="0" w:color="auto"/>
            </w:tcBorders>
            <w:noWrap/>
            <w:vAlign w:val="center"/>
          </w:tcPr>
          <w:p w14:paraId="1638DD52" w14:textId="7BEE94B2" w:rsidR="003A1973" w:rsidRPr="00764B43" w:rsidRDefault="003A1973" w:rsidP="00E35A94">
            <w:pPr>
              <w:spacing w:after="0" w:line="240" w:lineRule="auto"/>
              <w:jc w:val="right"/>
              <w:rPr>
                <w:rFonts w:ascii="Times New Roman" w:eastAsia="Times New Roman" w:hAnsi="Times New Roman" w:cs="Times New Roman"/>
                <w:sz w:val="18"/>
                <w:szCs w:val="18"/>
              </w:rPr>
            </w:pPr>
          </w:p>
        </w:tc>
      </w:tr>
      <w:tr w:rsidR="003D4478" w:rsidRPr="00764B43" w14:paraId="1967E547" w14:textId="77777777" w:rsidTr="00000A56">
        <w:trPr>
          <w:trHeight w:val="283"/>
          <w:jc w:val="center"/>
        </w:trPr>
        <w:tc>
          <w:tcPr>
            <w:tcW w:w="1189" w:type="pct"/>
            <w:tcBorders>
              <w:top w:val="single" w:sz="6" w:space="0" w:color="auto"/>
              <w:left w:val="single" w:sz="12" w:space="0" w:color="auto"/>
              <w:bottom w:val="single" w:sz="6" w:space="0" w:color="auto"/>
              <w:right w:val="single" w:sz="12" w:space="0" w:color="auto"/>
            </w:tcBorders>
            <w:noWrap/>
            <w:vAlign w:val="center"/>
          </w:tcPr>
          <w:p w14:paraId="172F3771" w14:textId="77777777" w:rsidR="003D4478" w:rsidRPr="00764B43" w:rsidRDefault="003D4478" w:rsidP="003D4478">
            <w:pPr>
              <w:spacing w:after="0" w:line="240" w:lineRule="auto"/>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na audit</w:t>
            </w:r>
          </w:p>
        </w:tc>
        <w:tc>
          <w:tcPr>
            <w:tcW w:w="1497" w:type="pct"/>
            <w:tcBorders>
              <w:top w:val="single" w:sz="6" w:space="0" w:color="auto"/>
              <w:left w:val="single" w:sz="12" w:space="0" w:color="auto"/>
              <w:bottom w:val="single" w:sz="6" w:space="0" w:color="auto"/>
              <w:right w:val="single" w:sz="4" w:space="0" w:color="auto"/>
            </w:tcBorders>
            <w:noWrap/>
            <w:vAlign w:val="center"/>
          </w:tcPr>
          <w:p w14:paraId="096EB954" w14:textId="4C5A47D4"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8 600</w:t>
            </w:r>
          </w:p>
        </w:tc>
        <w:tc>
          <w:tcPr>
            <w:tcW w:w="401" w:type="pct"/>
            <w:tcBorders>
              <w:top w:val="single" w:sz="6" w:space="0" w:color="auto"/>
              <w:left w:val="nil"/>
              <w:bottom w:val="single" w:sz="6" w:space="0" w:color="auto"/>
              <w:right w:val="single" w:sz="4" w:space="0" w:color="auto"/>
            </w:tcBorders>
            <w:noWrap/>
            <w:vAlign w:val="center"/>
          </w:tcPr>
          <w:p w14:paraId="77C885BB" w14:textId="29F06194"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8 600</w:t>
            </w:r>
          </w:p>
        </w:tc>
        <w:tc>
          <w:tcPr>
            <w:tcW w:w="436" w:type="pct"/>
            <w:tcBorders>
              <w:top w:val="single" w:sz="6" w:space="0" w:color="auto"/>
              <w:left w:val="nil"/>
              <w:bottom w:val="single" w:sz="6" w:space="0" w:color="auto"/>
              <w:right w:val="single" w:sz="4" w:space="0" w:color="auto"/>
            </w:tcBorders>
            <w:noWrap/>
            <w:vAlign w:val="center"/>
          </w:tcPr>
          <w:p w14:paraId="62BF5C4E" w14:textId="6E7FFD22"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8 600</w:t>
            </w:r>
          </w:p>
        </w:tc>
        <w:tc>
          <w:tcPr>
            <w:tcW w:w="450" w:type="pct"/>
            <w:tcBorders>
              <w:top w:val="single" w:sz="6" w:space="0" w:color="auto"/>
              <w:left w:val="nil"/>
              <w:bottom w:val="single" w:sz="6" w:space="0" w:color="auto"/>
              <w:right w:val="single" w:sz="4" w:space="0" w:color="auto"/>
            </w:tcBorders>
            <w:noWrap/>
            <w:vAlign w:val="center"/>
          </w:tcPr>
          <w:p w14:paraId="62450276" w14:textId="44437402" w:rsidR="003D4478" w:rsidRPr="00764B43" w:rsidRDefault="009B1A2A"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0</w:t>
            </w:r>
            <w:r w:rsidR="003D4478" w:rsidRPr="00764B43">
              <w:rPr>
                <w:rFonts w:ascii="Times New Roman" w:eastAsia="Times New Roman" w:hAnsi="Times New Roman" w:cs="Times New Roman"/>
                <w:sz w:val="18"/>
                <w:szCs w:val="18"/>
              </w:rPr>
              <w:t> </w:t>
            </w:r>
          </w:p>
        </w:tc>
        <w:tc>
          <w:tcPr>
            <w:tcW w:w="1026" w:type="pct"/>
            <w:tcBorders>
              <w:top w:val="single" w:sz="6" w:space="0" w:color="auto"/>
              <w:left w:val="nil"/>
              <w:bottom w:val="single" w:sz="6" w:space="0" w:color="auto"/>
              <w:right w:val="single" w:sz="12" w:space="0" w:color="auto"/>
            </w:tcBorders>
            <w:noWrap/>
            <w:vAlign w:val="center"/>
          </w:tcPr>
          <w:p w14:paraId="0C7C58D0" w14:textId="30137656" w:rsidR="003D4478" w:rsidRPr="00764B43" w:rsidRDefault="003D4478" w:rsidP="003D4478">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8 600</w:t>
            </w:r>
          </w:p>
        </w:tc>
      </w:tr>
      <w:tr w:rsidR="009B1A2A" w:rsidRPr="00764B43" w14:paraId="560BDF05" w14:textId="77777777" w:rsidTr="00000A56">
        <w:trPr>
          <w:trHeight w:val="283"/>
          <w:jc w:val="center"/>
        </w:trPr>
        <w:tc>
          <w:tcPr>
            <w:tcW w:w="1189" w:type="pct"/>
            <w:tcBorders>
              <w:top w:val="single" w:sz="6" w:space="0" w:color="auto"/>
              <w:left w:val="single" w:sz="12" w:space="0" w:color="auto"/>
              <w:bottom w:val="single" w:sz="4" w:space="0" w:color="auto"/>
              <w:right w:val="single" w:sz="12" w:space="0" w:color="auto"/>
            </w:tcBorders>
            <w:noWrap/>
            <w:vAlign w:val="center"/>
          </w:tcPr>
          <w:p w14:paraId="41D393BC" w14:textId="77777777" w:rsidR="009B1A2A" w:rsidRPr="00764B43" w:rsidRDefault="009B1A2A" w:rsidP="009B1A2A">
            <w:pPr>
              <w:spacing w:after="0" w:line="240" w:lineRule="auto"/>
              <w:rPr>
                <w:rFonts w:ascii="Times New Roman" w:eastAsia="Times New Roman" w:hAnsi="Times New Roman" w:cs="Times New Roman"/>
                <w:sz w:val="18"/>
                <w:szCs w:val="18"/>
                <w:lang w:val="en-US"/>
              </w:rPr>
            </w:pPr>
            <w:r w:rsidRPr="00764B43">
              <w:rPr>
                <w:rFonts w:ascii="Times New Roman" w:eastAsia="Times New Roman" w:hAnsi="Times New Roman" w:cs="Times New Roman"/>
                <w:sz w:val="18"/>
                <w:szCs w:val="18"/>
              </w:rPr>
              <w:t>na výročnú správu</w:t>
            </w:r>
          </w:p>
        </w:tc>
        <w:tc>
          <w:tcPr>
            <w:tcW w:w="1497" w:type="pct"/>
            <w:tcBorders>
              <w:top w:val="single" w:sz="6" w:space="0" w:color="auto"/>
              <w:left w:val="single" w:sz="12" w:space="0" w:color="auto"/>
              <w:bottom w:val="single" w:sz="4" w:space="0" w:color="auto"/>
              <w:right w:val="single" w:sz="4" w:space="0" w:color="auto"/>
            </w:tcBorders>
            <w:noWrap/>
            <w:vAlign w:val="center"/>
          </w:tcPr>
          <w:p w14:paraId="6CD75CF3" w14:textId="68A756CC"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300</w:t>
            </w:r>
          </w:p>
        </w:tc>
        <w:tc>
          <w:tcPr>
            <w:tcW w:w="401" w:type="pct"/>
            <w:tcBorders>
              <w:top w:val="single" w:sz="6" w:space="0" w:color="auto"/>
              <w:left w:val="nil"/>
              <w:bottom w:val="single" w:sz="4" w:space="0" w:color="auto"/>
              <w:right w:val="single" w:sz="4" w:space="0" w:color="auto"/>
            </w:tcBorders>
            <w:noWrap/>
            <w:vAlign w:val="center"/>
          </w:tcPr>
          <w:p w14:paraId="1D15C553" w14:textId="4D4C0ED8"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300</w:t>
            </w:r>
          </w:p>
        </w:tc>
        <w:tc>
          <w:tcPr>
            <w:tcW w:w="436" w:type="pct"/>
            <w:tcBorders>
              <w:top w:val="single" w:sz="6" w:space="0" w:color="auto"/>
              <w:left w:val="nil"/>
              <w:bottom w:val="single" w:sz="4" w:space="0" w:color="auto"/>
              <w:right w:val="single" w:sz="4" w:space="0" w:color="auto"/>
            </w:tcBorders>
            <w:noWrap/>
            <w:vAlign w:val="center"/>
          </w:tcPr>
          <w:p w14:paraId="673FBC1E" w14:textId="799E0179"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300</w:t>
            </w:r>
          </w:p>
        </w:tc>
        <w:tc>
          <w:tcPr>
            <w:tcW w:w="450" w:type="pct"/>
            <w:tcBorders>
              <w:top w:val="single" w:sz="6" w:space="0" w:color="auto"/>
              <w:left w:val="nil"/>
              <w:bottom w:val="single" w:sz="4" w:space="0" w:color="auto"/>
              <w:right w:val="single" w:sz="4" w:space="0" w:color="auto"/>
            </w:tcBorders>
            <w:noWrap/>
            <w:vAlign w:val="center"/>
          </w:tcPr>
          <w:p w14:paraId="1320C93B" w14:textId="040C86FC"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0 </w:t>
            </w:r>
          </w:p>
        </w:tc>
        <w:tc>
          <w:tcPr>
            <w:tcW w:w="1026" w:type="pct"/>
            <w:tcBorders>
              <w:top w:val="single" w:sz="6" w:space="0" w:color="auto"/>
              <w:left w:val="nil"/>
              <w:bottom w:val="single" w:sz="4" w:space="0" w:color="auto"/>
              <w:right w:val="single" w:sz="12" w:space="0" w:color="auto"/>
            </w:tcBorders>
            <w:noWrap/>
            <w:vAlign w:val="center"/>
          </w:tcPr>
          <w:p w14:paraId="6BD49959" w14:textId="74C1B617"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300</w:t>
            </w:r>
          </w:p>
        </w:tc>
      </w:tr>
      <w:tr w:rsidR="00000A56" w:rsidRPr="00764B43" w14:paraId="2D565999" w14:textId="77777777" w:rsidTr="00000A56">
        <w:trPr>
          <w:trHeight w:val="283"/>
          <w:jc w:val="center"/>
        </w:trPr>
        <w:tc>
          <w:tcPr>
            <w:tcW w:w="1189" w:type="pct"/>
            <w:tcBorders>
              <w:top w:val="single" w:sz="4" w:space="0" w:color="auto"/>
              <w:left w:val="single" w:sz="12" w:space="0" w:color="auto"/>
              <w:bottom w:val="single" w:sz="12" w:space="0" w:color="auto"/>
              <w:right w:val="single" w:sz="12" w:space="0" w:color="auto"/>
            </w:tcBorders>
            <w:noWrap/>
            <w:vAlign w:val="center"/>
          </w:tcPr>
          <w:p w14:paraId="0C640C23" w14:textId="6E3762E3" w:rsidR="00000A56" w:rsidRPr="00000A56" w:rsidRDefault="00000A56" w:rsidP="00E35A94">
            <w:pPr>
              <w:spacing w:after="0" w:line="240" w:lineRule="auto"/>
              <w:rPr>
                <w:rFonts w:ascii="Times New Roman" w:eastAsia="Times New Roman" w:hAnsi="Times New Roman" w:cs="Times New Roman"/>
                <w:i/>
                <w:iCs/>
                <w:sz w:val="18"/>
                <w:szCs w:val="18"/>
              </w:rPr>
            </w:pPr>
            <w:r w:rsidRPr="00000A56">
              <w:rPr>
                <w:rFonts w:ascii="Times New Roman" w:eastAsia="Times New Roman" w:hAnsi="Times New Roman" w:cs="Times New Roman"/>
                <w:i/>
                <w:iCs/>
                <w:sz w:val="18"/>
                <w:szCs w:val="18"/>
              </w:rPr>
              <w:t>Zákonné:</w:t>
            </w:r>
          </w:p>
        </w:tc>
        <w:tc>
          <w:tcPr>
            <w:tcW w:w="1497" w:type="pct"/>
            <w:tcBorders>
              <w:top w:val="single" w:sz="4" w:space="0" w:color="auto"/>
              <w:left w:val="single" w:sz="12" w:space="0" w:color="auto"/>
              <w:bottom w:val="single" w:sz="12" w:space="0" w:color="auto"/>
              <w:right w:val="single" w:sz="4" w:space="0" w:color="auto"/>
            </w:tcBorders>
            <w:noWrap/>
            <w:vAlign w:val="center"/>
          </w:tcPr>
          <w:p w14:paraId="75325ED2" w14:textId="211D0F4D" w:rsidR="00000A56" w:rsidRPr="00764B43" w:rsidRDefault="00000A56" w:rsidP="00E35A94">
            <w:pPr>
              <w:spacing w:after="0" w:line="240" w:lineRule="auto"/>
              <w:jc w:val="right"/>
              <w:rPr>
                <w:rFonts w:ascii="Times New Roman" w:eastAsia="Times New Roman" w:hAnsi="Times New Roman" w:cs="Times New Roman"/>
                <w:sz w:val="18"/>
                <w:szCs w:val="18"/>
              </w:rPr>
            </w:pPr>
          </w:p>
        </w:tc>
        <w:tc>
          <w:tcPr>
            <w:tcW w:w="401" w:type="pct"/>
            <w:tcBorders>
              <w:top w:val="single" w:sz="4" w:space="0" w:color="auto"/>
              <w:left w:val="nil"/>
              <w:bottom w:val="single" w:sz="12" w:space="0" w:color="auto"/>
              <w:right w:val="single" w:sz="4" w:space="0" w:color="auto"/>
            </w:tcBorders>
            <w:noWrap/>
            <w:vAlign w:val="center"/>
          </w:tcPr>
          <w:p w14:paraId="286CA2C4" w14:textId="4891EC24" w:rsidR="00000A56" w:rsidRPr="00764B43" w:rsidRDefault="00000A56" w:rsidP="00E35A94">
            <w:pPr>
              <w:spacing w:after="0" w:line="240" w:lineRule="auto"/>
              <w:jc w:val="right"/>
              <w:rPr>
                <w:rFonts w:ascii="Times New Roman" w:eastAsia="Times New Roman" w:hAnsi="Times New Roman" w:cs="Times New Roman"/>
                <w:sz w:val="18"/>
                <w:szCs w:val="18"/>
              </w:rPr>
            </w:pPr>
          </w:p>
        </w:tc>
        <w:tc>
          <w:tcPr>
            <w:tcW w:w="436" w:type="pct"/>
            <w:tcBorders>
              <w:top w:val="single" w:sz="4" w:space="0" w:color="auto"/>
              <w:left w:val="nil"/>
              <w:bottom w:val="single" w:sz="12" w:space="0" w:color="auto"/>
              <w:right w:val="single" w:sz="4" w:space="0" w:color="auto"/>
            </w:tcBorders>
            <w:noWrap/>
            <w:vAlign w:val="center"/>
          </w:tcPr>
          <w:p w14:paraId="6AACF212" w14:textId="533F905C" w:rsidR="00000A56" w:rsidRPr="00764B43" w:rsidRDefault="00000A56" w:rsidP="00E35A94">
            <w:pPr>
              <w:spacing w:after="0" w:line="240" w:lineRule="auto"/>
              <w:jc w:val="right"/>
              <w:rPr>
                <w:rFonts w:ascii="Times New Roman" w:eastAsia="Times New Roman" w:hAnsi="Times New Roman" w:cs="Times New Roman"/>
                <w:sz w:val="18"/>
                <w:szCs w:val="18"/>
              </w:rPr>
            </w:pPr>
          </w:p>
        </w:tc>
        <w:tc>
          <w:tcPr>
            <w:tcW w:w="450" w:type="pct"/>
            <w:tcBorders>
              <w:top w:val="single" w:sz="4" w:space="0" w:color="auto"/>
              <w:left w:val="nil"/>
              <w:bottom w:val="single" w:sz="12" w:space="0" w:color="auto"/>
              <w:right w:val="single" w:sz="4" w:space="0" w:color="auto"/>
            </w:tcBorders>
            <w:noWrap/>
            <w:vAlign w:val="center"/>
          </w:tcPr>
          <w:p w14:paraId="07CF9793" w14:textId="0649AB5C" w:rsidR="00000A56" w:rsidRPr="00764B43" w:rsidRDefault="00000A56" w:rsidP="00E35A94">
            <w:pPr>
              <w:spacing w:after="0" w:line="240" w:lineRule="auto"/>
              <w:jc w:val="right"/>
              <w:rPr>
                <w:rFonts w:ascii="Times New Roman" w:eastAsia="Times New Roman" w:hAnsi="Times New Roman" w:cs="Times New Roman"/>
                <w:sz w:val="18"/>
                <w:szCs w:val="18"/>
              </w:rPr>
            </w:pPr>
          </w:p>
        </w:tc>
        <w:tc>
          <w:tcPr>
            <w:tcW w:w="1026" w:type="pct"/>
            <w:tcBorders>
              <w:top w:val="single" w:sz="4" w:space="0" w:color="auto"/>
              <w:left w:val="nil"/>
              <w:bottom w:val="single" w:sz="12" w:space="0" w:color="auto"/>
              <w:right w:val="single" w:sz="12" w:space="0" w:color="auto"/>
            </w:tcBorders>
            <w:noWrap/>
            <w:vAlign w:val="center"/>
          </w:tcPr>
          <w:p w14:paraId="41F69F9E" w14:textId="64B81D51" w:rsidR="00000A56" w:rsidRPr="00764B43" w:rsidRDefault="00000A56" w:rsidP="00E35A94">
            <w:pPr>
              <w:spacing w:after="0" w:line="240" w:lineRule="auto"/>
              <w:jc w:val="right"/>
              <w:rPr>
                <w:rFonts w:ascii="Times New Roman" w:eastAsia="Times New Roman" w:hAnsi="Times New Roman" w:cs="Times New Roman"/>
                <w:sz w:val="18"/>
                <w:szCs w:val="18"/>
              </w:rPr>
            </w:pPr>
          </w:p>
        </w:tc>
      </w:tr>
      <w:tr w:rsidR="009B1A2A" w:rsidRPr="00764B43" w14:paraId="54DFF8A3" w14:textId="77777777" w:rsidTr="00000A56">
        <w:trPr>
          <w:trHeight w:val="283"/>
          <w:jc w:val="center"/>
        </w:trPr>
        <w:tc>
          <w:tcPr>
            <w:tcW w:w="1189" w:type="pct"/>
            <w:tcBorders>
              <w:top w:val="single" w:sz="4" w:space="0" w:color="auto"/>
              <w:left w:val="single" w:sz="12" w:space="0" w:color="auto"/>
              <w:bottom w:val="single" w:sz="12" w:space="0" w:color="auto"/>
              <w:right w:val="single" w:sz="12" w:space="0" w:color="auto"/>
            </w:tcBorders>
            <w:noWrap/>
            <w:vAlign w:val="center"/>
          </w:tcPr>
          <w:p w14:paraId="2077AE0B" w14:textId="77777777" w:rsidR="009B1A2A" w:rsidRPr="00764B43" w:rsidRDefault="009B1A2A" w:rsidP="009B1A2A">
            <w:pPr>
              <w:spacing w:after="0" w:line="240" w:lineRule="auto"/>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na nevyčerpanú dovolenku</w:t>
            </w:r>
          </w:p>
        </w:tc>
        <w:tc>
          <w:tcPr>
            <w:tcW w:w="1497" w:type="pct"/>
            <w:tcBorders>
              <w:top w:val="single" w:sz="4" w:space="0" w:color="auto"/>
              <w:left w:val="single" w:sz="12" w:space="0" w:color="auto"/>
              <w:bottom w:val="single" w:sz="12" w:space="0" w:color="auto"/>
              <w:right w:val="single" w:sz="4" w:space="0" w:color="auto"/>
            </w:tcBorders>
            <w:noWrap/>
            <w:vAlign w:val="center"/>
          </w:tcPr>
          <w:p w14:paraId="2A5C8CB3" w14:textId="595B3CD5"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304 399</w:t>
            </w:r>
          </w:p>
        </w:tc>
        <w:tc>
          <w:tcPr>
            <w:tcW w:w="401" w:type="pct"/>
            <w:tcBorders>
              <w:top w:val="single" w:sz="4" w:space="0" w:color="auto"/>
              <w:left w:val="nil"/>
              <w:bottom w:val="single" w:sz="12" w:space="0" w:color="auto"/>
              <w:right w:val="single" w:sz="4" w:space="0" w:color="auto"/>
            </w:tcBorders>
            <w:noWrap/>
            <w:vAlign w:val="center"/>
          </w:tcPr>
          <w:p w14:paraId="3B8E8B6A" w14:textId="68ACF5B1"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353 206</w:t>
            </w:r>
          </w:p>
        </w:tc>
        <w:tc>
          <w:tcPr>
            <w:tcW w:w="436" w:type="pct"/>
            <w:tcBorders>
              <w:top w:val="single" w:sz="4" w:space="0" w:color="auto"/>
              <w:left w:val="nil"/>
              <w:bottom w:val="single" w:sz="12" w:space="0" w:color="auto"/>
              <w:right w:val="single" w:sz="4" w:space="0" w:color="auto"/>
            </w:tcBorders>
            <w:noWrap/>
            <w:vAlign w:val="center"/>
          </w:tcPr>
          <w:p w14:paraId="668739EC" w14:textId="019D1695"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304 399</w:t>
            </w:r>
          </w:p>
        </w:tc>
        <w:tc>
          <w:tcPr>
            <w:tcW w:w="450" w:type="pct"/>
            <w:tcBorders>
              <w:top w:val="single" w:sz="4" w:space="0" w:color="auto"/>
              <w:left w:val="nil"/>
              <w:bottom w:val="single" w:sz="12" w:space="0" w:color="auto"/>
              <w:right w:val="single" w:sz="4" w:space="0" w:color="auto"/>
            </w:tcBorders>
            <w:noWrap/>
            <w:vAlign w:val="center"/>
          </w:tcPr>
          <w:p w14:paraId="6CC5F975" w14:textId="77B5D92B"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0 </w:t>
            </w:r>
          </w:p>
        </w:tc>
        <w:tc>
          <w:tcPr>
            <w:tcW w:w="1026" w:type="pct"/>
            <w:tcBorders>
              <w:top w:val="single" w:sz="4" w:space="0" w:color="auto"/>
              <w:left w:val="nil"/>
              <w:bottom w:val="single" w:sz="12" w:space="0" w:color="auto"/>
              <w:right w:val="single" w:sz="12" w:space="0" w:color="auto"/>
            </w:tcBorders>
            <w:noWrap/>
            <w:vAlign w:val="center"/>
          </w:tcPr>
          <w:p w14:paraId="01FFFED6" w14:textId="52817136" w:rsidR="009B1A2A" w:rsidRPr="00764B43" w:rsidRDefault="009B1A2A" w:rsidP="009B1A2A">
            <w:pPr>
              <w:spacing w:after="0" w:line="240" w:lineRule="auto"/>
              <w:jc w:val="right"/>
              <w:rPr>
                <w:rFonts w:ascii="Times New Roman" w:eastAsia="Times New Roman" w:hAnsi="Times New Roman" w:cs="Times New Roman"/>
                <w:sz w:val="18"/>
                <w:szCs w:val="18"/>
              </w:rPr>
            </w:pPr>
            <w:r w:rsidRPr="00764B43">
              <w:rPr>
                <w:rFonts w:ascii="Times New Roman" w:eastAsia="Times New Roman" w:hAnsi="Times New Roman" w:cs="Times New Roman"/>
                <w:sz w:val="18"/>
                <w:szCs w:val="18"/>
              </w:rPr>
              <w:t>353 206</w:t>
            </w:r>
          </w:p>
        </w:tc>
      </w:tr>
    </w:tbl>
    <w:p w14:paraId="2F525518" w14:textId="77777777" w:rsidR="005A0031" w:rsidRPr="00F20658" w:rsidRDefault="005A0031" w:rsidP="005A0031">
      <w:pPr>
        <w:spacing w:before="120" w:after="0" w:line="240" w:lineRule="auto"/>
        <w:rPr>
          <w:rFonts w:ascii="Times New Roman" w:hAnsi="Times New Roman" w:cs="Times New Roman"/>
        </w:rPr>
      </w:pPr>
    </w:p>
    <w:p w14:paraId="22081A21" w14:textId="3225C5C9" w:rsidR="00546475" w:rsidRPr="00546475" w:rsidRDefault="00546475" w:rsidP="00546475">
      <w:pPr>
        <w:pStyle w:val="Odstavecseseznamem"/>
        <w:numPr>
          <w:ilvl w:val="0"/>
          <w:numId w:val="33"/>
        </w:numPr>
        <w:rPr>
          <w:rFonts w:ascii="Times New Roman" w:hAnsi="Times New Roman" w:cs="Times New Roman"/>
          <w:b/>
        </w:rPr>
      </w:pPr>
      <w:r>
        <w:rPr>
          <w:rFonts w:ascii="Times New Roman" w:hAnsi="Times New Roman" w:cs="Times New Roman"/>
          <w:b/>
        </w:rPr>
        <w:t>Záväzky</w:t>
      </w:r>
    </w:p>
    <w:p w14:paraId="64067070" w14:textId="10D2B590" w:rsidR="00CE5B69" w:rsidRDefault="007D20C9" w:rsidP="00F20658">
      <w:pPr>
        <w:rPr>
          <w:rFonts w:ascii="Times New Roman" w:hAnsi="Times New Roman" w:cs="Times New Roman"/>
          <w:bCs/>
        </w:rPr>
      </w:pPr>
      <w:r w:rsidRPr="007D20C9">
        <w:rPr>
          <w:rFonts w:ascii="Times New Roman" w:hAnsi="Times New Roman" w:cs="Times New Roman"/>
          <w:bCs/>
        </w:rPr>
        <w:t>Štruktúra záväzkov podľa zostatkovej doby splatnosti k 31. decembru 20</w:t>
      </w:r>
      <w:r w:rsidR="00CE5B69">
        <w:rPr>
          <w:rFonts w:ascii="Times New Roman" w:hAnsi="Times New Roman" w:cs="Times New Roman"/>
          <w:bCs/>
        </w:rPr>
        <w:t>25:</w:t>
      </w: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69"/>
        <w:gridCol w:w="1134"/>
        <w:gridCol w:w="1276"/>
        <w:gridCol w:w="1276"/>
        <w:gridCol w:w="1134"/>
        <w:gridCol w:w="1134"/>
      </w:tblGrid>
      <w:tr w:rsidR="00063598" w:rsidRPr="00000A56" w14:paraId="110A70E0" w14:textId="77777777" w:rsidTr="00063598">
        <w:trPr>
          <w:trHeight w:val="255"/>
        </w:trPr>
        <w:tc>
          <w:tcPr>
            <w:tcW w:w="3969" w:type="dxa"/>
            <w:vMerge w:val="restart"/>
            <w:vAlign w:val="bottom"/>
            <w:hideMark/>
          </w:tcPr>
          <w:p w14:paraId="344ED9F0" w14:textId="77777777" w:rsidR="00063598" w:rsidRPr="00000A56" w:rsidRDefault="00063598" w:rsidP="00063598">
            <w:pPr>
              <w:spacing w:after="0" w:line="240" w:lineRule="auto"/>
              <w:jc w:val="center"/>
              <w:rPr>
                <w:rFonts w:ascii="Times New Roman" w:hAnsi="Times New Roman" w:cs="Times New Roman"/>
                <w:b/>
                <w:bCs/>
                <w:sz w:val="18"/>
                <w:szCs w:val="18"/>
              </w:rPr>
            </w:pPr>
            <w:bookmarkStart w:id="5" w:name="RANGE!B3:G21"/>
            <w:r w:rsidRPr="00000A56">
              <w:rPr>
                <w:rFonts w:ascii="Times New Roman" w:hAnsi="Times New Roman" w:cs="Times New Roman"/>
                <w:b/>
                <w:bCs/>
                <w:sz w:val="18"/>
                <w:szCs w:val="18"/>
              </w:rPr>
              <w:t>Názov položky</w:t>
            </w:r>
            <w:bookmarkEnd w:id="5"/>
          </w:p>
        </w:tc>
        <w:tc>
          <w:tcPr>
            <w:tcW w:w="3686" w:type="dxa"/>
            <w:gridSpan w:val="3"/>
            <w:vAlign w:val="bottom"/>
            <w:hideMark/>
          </w:tcPr>
          <w:p w14:paraId="500B93F8" w14:textId="77777777" w:rsidR="00063598" w:rsidRPr="00000A56" w:rsidRDefault="00063598" w:rsidP="00063598">
            <w:pPr>
              <w:spacing w:after="0" w:line="240" w:lineRule="auto"/>
              <w:jc w:val="center"/>
              <w:rPr>
                <w:rFonts w:ascii="Times New Roman" w:hAnsi="Times New Roman" w:cs="Times New Roman"/>
                <w:b/>
                <w:bCs/>
                <w:sz w:val="18"/>
                <w:szCs w:val="18"/>
              </w:rPr>
            </w:pPr>
            <w:r w:rsidRPr="00000A56">
              <w:rPr>
                <w:rFonts w:ascii="Times New Roman" w:hAnsi="Times New Roman" w:cs="Times New Roman"/>
                <w:b/>
                <w:bCs/>
                <w:sz w:val="18"/>
                <w:szCs w:val="18"/>
              </w:rPr>
              <w:t>Záväzky so zostatkovou dobou splatnosti</w:t>
            </w:r>
          </w:p>
        </w:tc>
        <w:tc>
          <w:tcPr>
            <w:tcW w:w="1134" w:type="dxa"/>
            <w:vMerge w:val="restart"/>
            <w:vAlign w:val="bottom"/>
            <w:hideMark/>
          </w:tcPr>
          <w:p w14:paraId="67386B61" w14:textId="77777777" w:rsidR="00063598" w:rsidRPr="00000A56" w:rsidRDefault="00063598" w:rsidP="00063598">
            <w:pPr>
              <w:spacing w:after="0" w:line="240" w:lineRule="auto"/>
              <w:jc w:val="center"/>
              <w:rPr>
                <w:rFonts w:ascii="Times New Roman" w:hAnsi="Times New Roman" w:cs="Times New Roman"/>
                <w:b/>
                <w:bCs/>
                <w:sz w:val="18"/>
                <w:szCs w:val="18"/>
              </w:rPr>
            </w:pPr>
            <w:r w:rsidRPr="00000A56">
              <w:rPr>
                <w:rFonts w:ascii="Times New Roman" w:hAnsi="Times New Roman" w:cs="Times New Roman"/>
                <w:b/>
                <w:bCs/>
                <w:sz w:val="18"/>
                <w:szCs w:val="18"/>
              </w:rPr>
              <w:t>Záväzky po lehote splatnosti</w:t>
            </w:r>
          </w:p>
        </w:tc>
        <w:tc>
          <w:tcPr>
            <w:tcW w:w="1134" w:type="dxa"/>
            <w:vMerge w:val="restart"/>
            <w:vAlign w:val="bottom"/>
            <w:hideMark/>
          </w:tcPr>
          <w:p w14:paraId="7A7C63B8" w14:textId="77777777" w:rsidR="00063598" w:rsidRPr="00000A56" w:rsidRDefault="00063598" w:rsidP="00063598">
            <w:pPr>
              <w:spacing w:after="0" w:line="240" w:lineRule="auto"/>
              <w:jc w:val="center"/>
              <w:rPr>
                <w:rFonts w:ascii="Times New Roman" w:hAnsi="Times New Roman" w:cs="Times New Roman"/>
                <w:b/>
                <w:bCs/>
                <w:sz w:val="18"/>
                <w:szCs w:val="18"/>
              </w:rPr>
            </w:pPr>
            <w:r w:rsidRPr="00000A56">
              <w:rPr>
                <w:rFonts w:ascii="Times New Roman" w:hAnsi="Times New Roman" w:cs="Times New Roman"/>
                <w:b/>
                <w:bCs/>
                <w:sz w:val="18"/>
                <w:szCs w:val="18"/>
              </w:rPr>
              <w:t>Spolu záväzky</w:t>
            </w:r>
          </w:p>
        </w:tc>
      </w:tr>
      <w:tr w:rsidR="00063598" w:rsidRPr="00000A56" w14:paraId="6C354E95" w14:textId="77777777" w:rsidTr="00063598">
        <w:trPr>
          <w:trHeight w:val="480"/>
        </w:trPr>
        <w:tc>
          <w:tcPr>
            <w:tcW w:w="3969" w:type="dxa"/>
            <w:vMerge/>
            <w:vAlign w:val="center"/>
            <w:hideMark/>
          </w:tcPr>
          <w:p w14:paraId="5898EB8F" w14:textId="77777777" w:rsidR="00063598" w:rsidRPr="00000A56" w:rsidRDefault="00063598" w:rsidP="00063598">
            <w:pPr>
              <w:spacing w:after="0" w:line="240" w:lineRule="auto"/>
              <w:rPr>
                <w:rFonts w:ascii="Times New Roman" w:hAnsi="Times New Roman" w:cs="Times New Roman"/>
                <w:b/>
                <w:bCs/>
                <w:sz w:val="18"/>
                <w:szCs w:val="18"/>
              </w:rPr>
            </w:pPr>
          </w:p>
        </w:tc>
        <w:tc>
          <w:tcPr>
            <w:tcW w:w="1134" w:type="dxa"/>
            <w:vAlign w:val="bottom"/>
            <w:hideMark/>
          </w:tcPr>
          <w:p w14:paraId="7D91B0E6" w14:textId="77777777" w:rsidR="00063598" w:rsidRPr="00000A56" w:rsidRDefault="00063598" w:rsidP="00063598">
            <w:pPr>
              <w:spacing w:after="0" w:line="240" w:lineRule="auto"/>
              <w:jc w:val="center"/>
              <w:rPr>
                <w:rFonts w:ascii="Times New Roman" w:hAnsi="Times New Roman" w:cs="Times New Roman"/>
                <w:b/>
                <w:bCs/>
                <w:sz w:val="18"/>
                <w:szCs w:val="18"/>
              </w:rPr>
            </w:pPr>
            <w:r w:rsidRPr="00000A56">
              <w:rPr>
                <w:rFonts w:ascii="Times New Roman" w:hAnsi="Times New Roman" w:cs="Times New Roman"/>
                <w:b/>
                <w:bCs/>
                <w:sz w:val="18"/>
                <w:szCs w:val="18"/>
              </w:rPr>
              <w:t>viac ako päť rokov</w:t>
            </w:r>
          </w:p>
        </w:tc>
        <w:tc>
          <w:tcPr>
            <w:tcW w:w="1276" w:type="dxa"/>
            <w:vAlign w:val="bottom"/>
            <w:hideMark/>
          </w:tcPr>
          <w:p w14:paraId="593C7398" w14:textId="4816EC90" w:rsidR="00063598" w:rsidRPr="00000A56" w:rsidRDefault="00063598" w:rsidP="00063598">
            <w:pPr>
              <w:spacing w:after="0" w:line="240" w:lineRule="auto"/>
              <w:jc w:val="center"/>
              <w:rPr>
                <w:rFonts w:ascii="Times New Roman" w:hAnsi="Times New Roman" w:cs="Times New Roman"/>
                <w:b/>
                <w:bCs/>
                <w:sz w:val="18"/>
                <w:szCs w:val="18"/>
              </w:rPr>
            </w:pPr>
            <w:r w:rsidRPr="00000A56">
              <w:rPr>
                <w:rFonts w:ascii="Times New Roman" w:hAnsi="Times New Roman" w:cs="Times New Roman"/>
                <w:b/>
                <w:bCs/>
                <w:sz w:val="18"/>
                <w:szCs w:val="18"/>
              </w:rPr>
              <w:t>jeden rok až päť rokov</w:t>
            </w:r>
          </w:p>
        </w:tc>
        <w:tc>
          <w:tcPr>
            <w:tcW w:w="1276" w:type="dxa"/>
            <w:vAlign w:val="bottom"/>
            <w:hideMark/>
          </w:tcPr>
          <w:p w14:paraId="7F2B7AC9" w14:textId="77777777" w:rsidR="00063598" w:rsidRPr="00000A56" w:rsidRDefault="00063598" w:rsidP="00063598">
            <w:pPr>
              <w:spacing w:after="0" w:line="240" w:lineRule="auto"/>
              <w:jc w:val="center"/>
              <w:rPr>
                <w:rFonts w:ascii="Times New Roman" w:hAnsi="Times New Roman" w:cs="Times New Roman"/>
                <w:b/>
                <w:bCs/>
                <w:sz w:val="18"/>
                <w:szCs w:val="18"/>
              </w:rPr>
            </w:pPr>
            <w:r w:rsidRPr="00000A56">
              <w:rPr>
                <w:rFonts w:ascii="Times New Roman" w:hAnsi="Times New Roman" w:cs="Times New Roman"/>
                <w:b/>
                <w:bCs/>
                <w:sz w:val="18"/>
                <w:szCs w:val="18"/>
              </w:rPr>
              <w:t>do jedného roka</w:t>
            </w:r>
          </w:p>
        </w:tc>
        <w:tc>
          <w:tcPr>
            <w:tcW w:w="1134" w:type="dxa"/>
            <w:vMerge/>
            <w:vAlign w:val="center"/>
            <w:hideMark/>
          </w:tcPr>
          <w:p w14:paraId="421278CA" w14:textId="77777777" w:rsidR="00063598" w:rsidRPr="00000A56" w:rsidRDefault="00063598" w:rsidP="00063598">
            <w:pPr>
              <w:spacing w:after="0" w:line="240" w:lineRule="auto"/>
              <w:rPr>
                <w:rFonts w:ascii="Times New Roman" w:hAnsi="Times New Roman" w:cs="Times New Roman"/>
                <w:b/>
                <w:bCs/>
                <w:sz w:val="18"/>
                <w:szCs w:val="18"/>
              </w:rPr>
            </w:pPr>
          </w:p>
        </w:tc>
        <w:tc>
          <w:tcPr>
            <w:tcW w:w="1134" w:type="dxa"/>
            <w:vMerge/>
            <w:vAlign w:val="center"/>
            <w:hideMark/>
          </w:tcPr>
          <w:p w14:paraId="59B0BC51" w14:textId="77777777" w:rsidR="00063598" w:rsidRPr="00000A56" w:rsidRDefault="00063598" w:rsidP="00063598">
            <w:pPr>
              <w:spacing w:after="0" w:line="240" w:lineRule="auto"/>
              <w:rPr>
                <w:rFonts w:ascii="Times New Roman" w:hAnsi="Times New Roman" w:cs="Times New Roman"/>
                <w:b/>
                <w:bCs/>
                <w:sz w:val="18"/>
                <w:szCs w:val="18"/>
              </w:rPr>
            </w:pPr>
          </w:p>
        </w:tc>
      </w:tr>
      <w:tr w:rsidR="0010623B" w:rsidRPr="00000A56" w14:paraId="4BAA646E" w14:textId="77777777" w:rsidTr="0010623B">
        <w:trPr>
          <w:trHeight w:val="492"/>
        </w:trPr>
        <w:tc>
          <w:tcPr>
            <w:tcW w:w="3969" w:type="dxa"/>
            <w:vAlign w:val="center"/>
            <w:hideMark/>
          </w:tcPr>
          <w:p w14:paraId="54149E31" w14:textId="77777777" w:rsidR="0010623B" w:rsidRPr="00000A56" w:rsidRDefault="0010623B" w:rsidP="0010623B">
            <w:pPr>
              <w:spacing w:after="0" w:line="240" w:lineRule="auto"/>
              <w:rPr>
                <w:rFonts w:ascii="Times New Roman" w:hAnsi="Times New Roman" w:cs="Times New Roman"/>
                <w:b/>
                <w:bCs/>
                <w:sz w:val="18"/>
                <w:szCs w:val="18"/>
              </w:rPr>
            </w:pPr>
            <w:r w:rsidRPr="00000A56">
              <w:rPr>
                <w:rFonts w:ascii="Times New Roman" w:hAnsi="Times New Roman" w:cs="Times New Roman"/>
                <w:b/>
                <w:bCs/>
                <w:sz w:val="18"/>
                <w:szCs w:val="18"/>
              </w:rPr>
              <w:t>Dlhodobé záväzky z obchodného styku, z toho:</w:t>
            </w:r>
          </w:p>
        </w:tc>
        <w:tc>
          <w:tcPr>
            <w:tcW w:w="1134" w:type="dxa"/>
            <w:noWrap/>
            <w:vAlign w:val="center"/>
          </w:tcPr>
          <w:p w14:paraId="3605A594" w14:textId="55FFBFED"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11ADE833" w14:textId="3B4B5BD8"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739 631</w:t>
            </w:r>
          </w:p>
        </w:tc>
        <w:tc>
          <w:tcPr>
            <w:tcW w:w="1276" w:type="dxa"/>
            <w:noWrap/>
            <w:vAlign w:val="center"/>
            <w:hideMark/>
          </w:tcPr>
          <w:p w14:paraId="57B1A04D" w14:textId="77777777"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hideMark/>
          </w:tcPr>
          <w:p w14:paraId="545F9784" w14:textId="77777777"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hideMark/>
          </w:tcPr>
          <w:p w14:paraId="72449238" w14:textId="30EAEC68"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739 631</w:t>
            </w:r>
          </w:p>
        </w:tc>
      </w:tr>
      <w:tr w:rsidR="0010623B" w:rsidRPr="00000A56" w14:paraId="325438F9" w14:textId="77777777" w:rsidTr="0010623B">
        <w:trPr>
          <w:trHeight w:val="228"/>
        </w:trPr>
        <w:tc>
          <w:tcPr>
            <w:tcW w:w="3969" w:type="dxa"/>
            <w:vAlign w:val="center"/>
            <w:hideMark/>
          </w:tcPr>
          <w:p w14:paraId="77D62601" w14:textId="77777777" w:rsidR="0010623B" w:rsidRPr="00000A56" w:rsidRDefault="0010623B" w:rsidP="0010623B">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Ostatné záväzky z obchodného styku </w:t>
            </w:r>
          </w:p>
        </w:tc>
        <w:tc>
          <w:tcPr>
            <w:tcW w:w="1134" w:type="dxa"/>
            <w:vAlign w:val="center"/>
          </w:tcPr>
          <w:p w14:paraId="6D7CE2BB" w14:textId="4F72C774"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6B130F33" w14:textId="74E47052"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739 631</w:t>
            </w:r>
          </w:p>
        </w:tc>
        <w:tc>
          <w:tcPr>
            <w:tcW w:w="1276" w:type="dxa"/>
            <w:vAlign w:val="center"/>
            <w:hideMark/>
          </w:tcPr>
          <w:p w14:paraId="553B0DB0"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hideMark/>
          </w:tcPr>
          <w:p w14:paraId="55890402"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046BB039" w14:textId="5EC30C9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739 631</w:t>
            </w:r>
          </w:p>
        </w:tc>
      </w:tr>
      <w:tr w:rsidR="0010623B" w:rsidRPr="00000A56" w14:paraId="4C69BD30" w14:textId="77777777" w:rsidTr="00000A56">
        <w:trPr>
          <w:trHeight w:val="252"/>
        </w:trPr>
        <w:tc>
          <w:tcPr>
            <w:tcW w:w="3969" w:type="dxa"/>
            <w:vAlign w:val="center"/>
            <w:hideMark/>
          </w:tcPr>
          <w:p w14:paraId="641A801F" w14:textId="77777777" w:rsidR="0010623B" w:rsidRPr="00000A56" w:rsidRDefault="0010623B" w:rsidP="0010623B">
            <w:pPr>
              <w:spacing w:after="0" w:line="240" w:lineRule="auto"/>
              <w:rPr>
                <w:rFonts w:ascii="Times New Roman" w:hAnsi="Times New Roman" w:cs="Times New Roman"/>
                <w:b/>
                <w:bCs/>
                <w:sz w:val="18"/>
                <w:szCs w:val="18"/>
              </w:rPr>
            </w:pPr>
            <w:r w:rsidRPr="00000A56">
              <w:rPr>
                <w:rFonts w:ascii="Times New Roman" w:hAnsi="Times New Roman" w:cs="Times New Roman"/>
                <w:b/>
                <w:bCs/>
                <w:sz w:val="18"/>
                <w:szCs w:val="18"/>
              </w:rPr>
              <w:t>Ostatné dlhodobé záväzky, z toho:</w:t>
            </w:r>
          </w:p>
        </w:tc>
        <w:tc>
          <w:tcPr>
            <w:tcW w:w="1134" w:type="dxa"/>
            <w:noWrap/>
            <w:vAlign w:val="center"/>
          </w:tcPr>
          <w:p w14:paraId="67B21308" w14:textId="1F4F2E42" w:rsidR="0010623B" w:rsidRPr="00000A56" w:rsidRDefault="00000A56" w:rsidP="0010623B">
            <w:pPr>
              <w:spacing w:after="0" w:line="240" w:lineRule="auto"/>
              <w:jc w:val="right"/>
              <w:rPr>
                <w:rFonts w:ascii="Times New Roman" w:hAnsi="Times New Roman" w:cs="Times New Roman"/>
                <w:b/>
                <w:bCs/>
                <w:sz w:val="18"/>
                <w:szCs w:val="18"/>
              </w:rPr>
            </w:pPr>
            <w:r>
              <w:rPr>
                <w:rFonts w:ascii="Times New Roman" w:hAnsi="Times New Roman" w:cs="Times New Roman"/>
                <w:b/>
                <w:bCs/>
                <w:sz w:val="18"/>
                <w:szCs w:val="18"/>
              </w:rPr>
              <w:t>4 205 250</w:t>
            </w:r>
          </w:p>
        </w:tc>
        <w:tc>
          <w:tcPr>
            <w:tcW w:w="1276" w:type="dxa"/>
            <w:noWrap/>
            <w:vAlign w:val="center"/>
            <w:hideMark/>
          </w:tcPr>
          <w:p w14:paraId="3590F7B8" w14:textId="16C13A25" w:rsidR="0010623B" w:rsidRPr="00000A56" w:rsidRDefault="008139A2" w:rsidP="0010623B">
            <w:pPr>
              <w:spacing w:after="0" w:line="240" w:lineRule="auto"/>
              <w:jc w:val="right"/>
              <w:rPr>
                <w:rFonts w:ascii="Times New Roman" w:hAnsi="Times New Roman" w:cs="Times New Roman"/>
                <w:b/>
                <w:bCs/>
                <w:sz w:val="18"/>
                <w:szCs w:val="18"/>
              </w:rPr>
            </w:pPr>
            <w:r>
              <w:rPr>
                <w:rFonts w:ascii="Times New Roman" w:hAnsi="Times New Roman" w:cs="Times New Roman"/>
                <w:b/>
                <w:bCs/>
                <w:sz w:val="18"/>
                <w:szCs w:val="18"/>
              </w:rPr>
              <w:t>1 370 716</w:t>
            </w:r>
          </w:p>
        </w:tc>
        <w:tc>
          <w:tcPr>
            <w:tcW w:w="1276" w:type="dxa"/>
            <w:noWrap/>
            <w:vAlign w:val="center"/>
            <w:hideMark/>
          </w:tcPr>
          <w:p w14:paraId="157C1135" w14:textId="77777777"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hideMark/>
          </w:tcPr>
          <w:p w14:paraId="53ACDD0B" w14:textId="77777777"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tcPr>
          <w:p w14:paraId="29A8D114" w14:textId="676CCA98"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5 575 966</w:t>
            </w:r>
          </w:p>
        </w:tc>
      </w:tr>
      <w:tr w:rsidR="0010623B" w:rsidRPr="00000A56" w14:paraId="218E048B" w14:textId="77777777" w:rsidTr="00000A56">
        <w:trPr>
          <w:trHeight w:val="228"/>
        </w:trPr>
        <w:tc>
          <w:tcPr>
            <w:tcW w:w="3969" w:type="dxa"/>
            <w:vAlign w:val="center"/>
            <w:hideMark/>
          </w:tcPr>
          <w:p w14:paraId="3365896A" w14:textId="77777777" w:rsidR="0010623B" w:rsidRPr="00000A56" w:rsidRDefault="0010623B" w:rsidP="0010623B">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Ostatné dlhodobé záväzky </w:t>
            </w:r>
          </w:p>
        </w:tc>
        <w:tc>
          <w:tcPr>
            <w:tcW w:w="1134" w:type="dxa"/>
            <w:vAlign w:val="center"/>
          </w:tcPr>
          <w:p w14:paraId="595587A4" w14:textId="397CC587" w:rsidR="0010623B" w:rsidRPr="00000A56" w:rsidRDefault="00000A56" w:rsidP="0010623B">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w:t>
            </w:r>
            <w:r w:rsidR="008139A2">
              <w:rPr>
                <w:rFonts w:ascii="Times New Roman" w:hAnsi="Times New Roman" w:cs="Times New Roman"/>
                <w:sz w:val="18"/>
                <w:szCs w:val="18"/>
              </w:rPr>
              <w:t> 205 250</w:t>
            </w:r>
          </w:p>
        </w:tc>
        <w:tc>
          <w:tcPr>
            <w:tcW w:w="1276" w:type="dxa"/>
            <w:vAlign w:val="center"/>
            <w:hideMark/>
          </w:tcPr>
          <w:p w14:paraId="41417A24" w14:textId="4BB26016" w:rsidR="0010623B" w:rsidRPr="00000A56" w:rsidRDefault="008139A2" w:rsidP="0010623B">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1 008 000</w:t>
            </w:r>
          </w:p>
        </w:tc>
        <w:tc>
          <w:tcPr>
            <w:tcW w:w="1276" w:type="dxa"/>
            <w:vAlign w:val="center"/>
            <w:hideMark/>
          </w:tcPr>
          <w:p w14:paraId="07F78F92"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hideMark/>
          </w:tcPr>
          <w:p w14:paraId="3F4B9B5F"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5294625A" w14:textId="5BD65CFB"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5 213 250</w:t>
            </w:r>
          </w:p>
        </w:tc>
      </w:tr>
      <w:tr w:rsidR="0010623B" w:rsidRPr="00000A56" w14:paraId="34BF314F" w14:textId="77777777" w:rsidTr="00000A56">
        <w:trPr>
          <w:trHeight w:val="228"/>
        </w:trPr>
        <w:tc>
          <w:tcPr>
            <w:tcW w:w="3969" w:type="dxa"/>
            <w:vAlign w:val="center"/>
            <w:hideMark/>
          </w:tcPr>
          <w:p w14:paraId="76BE309E" w14:textId="77777777" w:rsidR="0010623B" w:rsidRPr="00000A56" w:rsidRDefault="0010623B" w:rsidP="0010623B">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Záväzky zo sociálneho fondu </w:t>
            </w:r>
          </w:p>
        </w:tc>
        <w:tc>
          <w:tcPr>
            <w:tcW w:w="1134" w:type="dxa"/>
            <w:vAlign w:val="center"/>
          </w:tcPr>
          <w:p w14:paraId="795C09BE" w14:textId="1269B659" w:rsidR="0010623B" w:rsidRPr="00000A56" w:rsidRDefault="0010623B" w:rsidP="0010623B">
            <w:pPr>
              <w:spacing w:after="0" w:line="240" w:lineRule="auto"/>
              <w:jc w:val="right"/>
              <w:rPr>
                <w:rFonts w:ascii="Times New Roman" w:hAnsi="Times New Roman" w:cs="Times New Roman"/>
                <w:sz w:val="18"/>
                <w:szCs w:val="18"/>
              </w:rPr>
            </w:pPr>
          </w:p>
        </w:tc>
        <w:tc>
          <w:tcPr>
            <w:tcW w:w="1276" w:type="dxa"/>
            <w:vAlign w:val="center"/>
            <w:hideMark/>
          </w:tcPr>
          <w:p w14:paraId="5AEEB109" w14:textId="33C384A8"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47 524</w:t>
            </w:r>
          </w:p>
        </w:tc>
        <w:tc>
          <w:tcPr>
            <w:tcW w:w="1276" w:type="dxa"/>
            <w:vAlign w:val="center"/>
            <w:hideMark/>
          </w:tcPr>
          <w:p w14:paraId="120A9F95"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hideMark/>
          </w:tcPr>
          <w:p w14:paraId="3C98CD87"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4D1188F0" w14:textId="34312DF5"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47 524</w:t>
            </w:r>
          </w:p>
        </w:tc>
      </w:tr>
      <w:tr w:rsidR="0010623B" w:rsidRPr="00000A56" w14:paraId="1F6A70E7" w14:textId="77777777" w:rsidTr="00000A56">
        <w:trPr>
          <w:trHeight w:val="228"/>
        </w:trPr>
        <w:tc>
          <w:tcPr>
            <w:tcW w:w="3969" w:type="dxa"/>
            <w:vAlign w:val="center"/>
            <w:hideMark/>
          </w:tcPr>
          <w:p w14:paraId="25D3808A" w14:textId="77777777" w:rsidR="0010623B" w:rsidRPr="00000A56" w:rsidRDefault="0010623B" w:rsidP="0010623B">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Iné dlhodobé záväzky </w:t>
            </w:r>
          </w:p>
        </w:tc>
        <w:tc>
          <w:tcPr>
            <w:tcW w:w="1134" w:type="dxa"/>
            <w:vAlign w:val="center"/>
          </w:tcPr>
          <w:p w14:paraId="3DF6E3A2" w14:textId="7C85427B" w:rsidR="0010623B" w:rsidRPr="00000A56" w:rsidRDefault="0010623B" w:rsidP="0010623B">
            <w:pPr>
              <w:spacing w:after="0" w:line="240" w:lineRule="auto"/>
              <w:jc w:val="right"/>
              <w:rPr>
                <w:rFonts w:ascii="Times New Roman" w:hAnsi="Times New Roman" w:cs="Times New Roman"/>
                <w:sz w:val="18"/>
                <w:szCs w:val="18"/>
              </w:rPr>
            </w:pPr>
          </w:p>
        </w:tc>
        <w:tc>
          <w:tcPr>
            <w:tcW w:w="1276" w:type="dxa"/>
            <w:vAlign w:val="center"/>
            <w:hideMark/>
          </w:tcPr>
          <w:p w14:paraId="43878BDA" w14:textId="166BA81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315 192</w:t>
            </w:r>
          </w:p>
        </w:tc>
        <w:tc>
          <w:tcPr>
            <w:tcW w:w="1276" w:type="dxa"/>
            <w:vAlign w:val="center"/>
            <w:hideMark/>
          </w:tcPr>
          <w:p w14:paraId="420D0768"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hideMark/>
          </w:tcPr>
          <w:p w14:paraId="08E1F920" w14:textId="77777777"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601EFA05" w14:textId="2B953E8B" w:rsidR="0010623B" w:rsidRPr="00000A56" w:rsidRDefault="0010623B" w:rsidP="0010623B">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315 192</w:t>
            </w:r>
          </w:p>
        </w:tc>
      </w:tr>
      <w:tr w:rsidR="0010623B" w:rsidRPr="00000A56" w14:paraId="3BAB1E01" w14:textId="77777777" w:rsidTr="00000A56">
        <w:trPr>
          <w:trHeight w:val="252"/>
        </w:trPr>
        <w:tc>
          <w:tcPr>
            <w:tcW w:w="3969" w:type="dxa"/>
            <w:vAlign w:val="center"/>
            <w:hideMark/>
          </w:tcPr>
          <w:p w14:paraId="53E55CE3" w14:textId="77777777" w:rsidR="0010623B" w:rsidRPr="00000A56" w:rsidRDefault="0010623B" w:rsidP="0010623B">
            <w:pPr>
              <w:spacing w:after="0" w:line="240" w:lineRule="auto"/>
              <w:rPr>
                <w:rFonts w:ascii="Times New Roman" w:hAnsi="Times New Roman" w:cs="Times New Roman"/>
                <w:b/>
                <w:bCs/>
                <w:sz w:val="18"/>
                <w:szCs w:val="18"/>
              </w:rPr>
            </w:pPr>
            <w:r w:rsidRPr="00000A56">
              <w:rPr>
                <w:rFonts w:ascii="Times New Roman" w:hAnsi="Times New Roman" w:cs="Times New Roman"/>
                <w:b/>
                <w:bCs/>
                <w:sz w:val="18"/>
                <w:szCs w:val="18"/>
              </w:rPr>
              <w:t>Dlhodobé záväzky spolu</w:t>
            </w:r>
          </w:p>
        </w:tc>
        <w:tc>
          <w:tcPr>
            <w:tcW w:w="1134" w:type="dxa"/>
            <w:noWrap/>
            <w:vAlign w:val="center"/>
          </w:tcPr>
          <w:p w14:paraId="21295818" w14:textId="575A7CE5" w:rsidR="0010623B" w:rsidRPr="00000A56" w:rsidRDefault="008139A2" w:rsidP="0010623B">
            <w:pPr>
              <w:spacing w:after="0" w:line="240" w:lineRule="auto"/>
              <w:jc w:val="right"/>
              <w:rPr>
                <w:rFonts w:ascii="Times New Roman" w:hAnsi="Times New Roman" w:cs="Times New Roman"/>
                <w:b/>
                <w:bCs/>
                <w:sz w:val="18"/>
                <w:szCs w:val="18"/>
              </w:rPr>
            </w:pPr>
            <w:r>
              <w:rPr>
                <w:rFonts w:ascii="Times New Roman" w:hAnsi="Times New Roman" w:cs="Times New Roman"/>
                <w:b/>
                <w:bCs/>
                <w:sz w:val="18"/>
                <w:szCs w:val="18"/>
              </w:rPr>
              <w:t>4 205 250</w:t>
            </w:r>
          </w:p>
        </w:tc>
        <w:tc>
          <w:tcPr>
            <w:tcW w:w="1276" w:type="dxa"/>
            <w:noWrap/>
            <w:vAlign w:val="center"/>
            <w:hideMark/>
          </w:tcPr>
          <w:p w14:paraId="4A254C36" w14:textId="57486EAA" w:rsidR="0010623B" w:rsidRPr="00000A56" w:rsidRDefault="008139A2" w:rsidP="0010623B">
            <w:pPr>
              <w:spacing w:after="0" w:line="240" w:lineRule="auto"/>
              <w:jc w:val="right"/>
              <w:rPr>
                <w:rFonts w:ascii="Times New Roman" w:hAnsi="Times New Roman" w:cs="Times New Roman"/>
                <w:b/>
                <w:bCs/>
                <w:sz w:val="18"/>
                <w:szCs w:val="18"/>
              </w:rPr>
            </w:pPr>
            <w:r>
              <w:rPr>
                <w:rFonts w:ascii="Times New Roman" w:hAnsi="Times New Roman" w:cs="Times New Roman"/>
                <w:b/>
                <w:bCs/>
                <w:sz w:val="18"/>
                <w:szCs w:val="18"/>
              </w:rPr>
              <w:t>2 110 347</w:t>
            </w:r>
          </w:p>
        </w:tc>
        <w:tc>
          <w:tcPr>
            <w:tcW w:w="1276" w:type="dxa"/>
            <w:noWrap/>
            <w:vAlign w:val="center"/>
            <w:hideMark/>
          </w:tcPr>
          <w:p w14:paraId="13E99600" w14:textId="77777777"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hideMark/>
          </w:tcPr>
          <w:p w14:paraId="032C4470" w14:textId="77777777"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tcPr>
          <w:p w14:paraId="544A2646" w14:textId="07A8722F" w:rsidR="0010623B" w:rsidRPr="00000A56" w:rsidRDefault="0010623B" w:rsidP="0010623B">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6 315 597</w:t>
            </w:r>
          </w:p>
        </w:tc>
      </w:tr>
    </w:tbl>
    <w:p w14:paraId="3641449C" w14:textId="77777777" w:rsidR="00CE5B69" w:rsidRDefault="00CE5B69" w:rsidP="00D44A16">
      <w:pPr>
        <w:spacing w:after="0" w:line="240" w:lineRule="auto"/>
        <w:rPr>
          <w:rFonts w:ascii="Times New Roman" w:hAnsi="Times New Roman" w:cs="Times New Roman"/>
          <w:bCs/>
        </w:rPr>
      </w:pP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69"/>
        <w:gridCol w:w="1134"/>
        <w:gridCol w:w="1276"/>
        <w:gridCol w:w="1276"/>
        <w:gridCol w:w="1134"/>
        <w:gridCol w:w="1134"/>
      </w:tblGrid>
      <w:tr w:rsidR="00526DEC" w:rsidRPr="00000A56" w14:paraId="2D55A12A" w14:textId="77777777" w:rsidTr="00526DEC">
        <w:trPr>
          <w:trHeight w:val="283"/>
        </w:trPr>
        <w:tc>
          <w:tcPr>
            <w:tcW w:w="3969" w:type="dxa"/>
            <w:vAlign w:val="center"/>
            <w:hideMark/>
          </w:tcPr>
          <w:p w14:paraId="101CBE02" w14:textId="77777777" w:rsidR="00526DEC" w:rsidRPr="00000A56" w:rsidRDefault="00526DEC" w:rsidP="00526DEC">
            <w:pPr>
              <w:spacing w:after="0" w:line="240" w:lineRule="auto"/>
              <w:rPr>
                <w:rFonts w:ascii="Times New Roman" w:hAnsi="Times New Roman" w:cs="Times New Roman"/>
                <w:b/>
                <w:bCs/>
                <w:sz w:val="18"/>
                <w:szCs w:val="18"/>
              </w:rPr>
            </w:pPr>
            <w:bookmarkStart w:id="6" w:name="RANGE!B23:G37"/>
            <w:r w:rsidRPr="00000A56">
              <w:rPr>
                <w:rFonts w:ascii="Times New Roman" w:hAnsi="Times New Roman" w:cs="Times New Roman"/>
                <w:b/>
                <w:bCs/>
                <w:sz w:val="18"/>
                <w:szCs w:val="18"/>
              </w:rPr>
              <w:t>Krátkodobé záväzky z obchodného styku, z toho:</w:t>
            </w:r>
            <w:bookmarkEnd w:id="6"/>
          </w:p>
        </w:tc>
        <w:tc>
          <w:tcPr>
            <w:tcW w:w="1134" w:type="dxa"/>
            <w:noWrap/>
            <w:vAlign w:val="center"/>
            <w:hideMark/>
          </w:tcPr>
          <w:p w14:paraId="39B20933"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7E17C563"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70FC5B53" w14:textId="3DE44EF9" w:rsidR="00526DEC" w:rsidRPr="00000A56" w:rsidRDefault="00227CBD"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16 428 565</w:t>
            </w:r>
          </w:p>
        </w:tc>
        <w:tc>
          <w:tcPr>
            <w:tcW w:w="1134" w:type="dxa"/>
            <w:noWrap/>
            <w:vAlign w:val="center"/>
            <w:hideMark/>
          </w:tcPr>
          <w:p w14:paraId="1C4882CE" w14:textId="1B7A89C0" w:rsidR="00526DEC" w:rsidRPr="00000A56" w:rsidRDefault="00164B16"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1 159 618</w:t>
            </w:r>
          </w:p>
        </w:tc>
        <w:tc>
          <w:tcPr>
            <w:tcW w:w="1134" w:type="dxa"/>
            <w:noWrap/>
            <w:vAlign w:val="center"/>
          </w:tcPr>
          <w:p w14:paraId="24CED1DC" w14:textId="018A421E" w:rsidR="00526DEC" w:rsidRPr="00000A56" w:rsidRDefault="004D5517"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 xml:space="preserve">17 588 </w:t>
            </w:r>
            <w:r w:rsidR="00284F48" w:rsidRPr="00000A56">
              <w:rPr>
                <w:rFonts w:ascii="Times New Roman" w:hAnsi="Times New Roman" w:cs="Times New Roman"/>
                <w:b/>
                <w:bCs/>
                <w:sz w:val="18"/>
                <w:szCs w:val="18"/>
              </w:rPr>
              <w:t>1</w:t>
            </w:r>
            <w:r w:rsidRPr="00000A56">
              <w:rPr>
                <w:rFonts w:ascii="Times New Roman" w:hAnsi="Times New Roman" w:cs="Times New Roman"/>
                <w:b/>
                <w:bCs/>
                <w:sz w:val="18"/>
                <w:szCs w:val="18"/>
              </w:rPr>
              <w:t>83</w:t>
            </w:r>
          </w:p>
        </w:tc>
      </w:tr>
      <w:tr w:rsidR="00526DEC" w:rsidRPr="00000A56" w14:paraId="532A0FA5" w14:textId="77777777" w:rsidTr="00526DEC">
        <w:trPr>
          <w:trHeight w:val="283"/>
        </w:trPr>
        <w:tc>
          <w:tcPr>
            <w:tcW w:w="3969" w:type="dxa"/>
            <w:vAlign w:val="center"/>
            <w:hideMark/>
          </w:tcPr>
          <w:p w14:paraId="4914A398"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Záväzky voči prepojeným účtovným jednotkám </w:t>
            </w:r>
          </w:p>
        </w:tc>
        <w:tc>
          <w:tcPr>
            <w:tcW w:w="1134" w:type="dxa"/>
            <w:vAlign w:val="center"/>
            <w:hideMark/>
          </w:tcPr>
          <w:p w14:paraId="37D4E82B"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7DDB8D50"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6AC93224" w14:textId="5F7C250C" w:rsidR="00526DEC" w:rsidRPr="00000A56" w:rsidRDefault="00F86C83"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129 239</w:t>
            </w:r>
          </w:p>
        </w:tc>
        <w:tc>
          <w:tcPr>
            <w:tcW w:w="1134" w:type="dxa"/>
            <w:vAlign w:val="center"/>
            <w:hideMark/>
          </w:tcPr>
          <w:p w14:paraId="4395877D" w14:textId="3313F32E" w:rsidR="00526DEC" w:rsidRPr="00000A56" w:rsidRDefault="009532FC" w:rsidP="00526DEC">
            <w:pPr>
              <w:spacing w:after="0" w:line="240" w:lineRule="auto"/>
              <w:jc w:val="right"/>
              <w:rPr>
                <w:rFonts w:ascii="Times New Roman" w:hAnsi="Times New Roman" w:cs="Times New Roman"/>
                <w:sz w:val="18"/>
                <w:szCs w:val="18"/>
                <w:lang w:val="en-US"/>
              </w:rPr>
            </w:pPr>
            <w:r w:rsidRPr="00000A56">
              <w:rPr>
                <w:rFonts w:ascii="Times New Roman" w:hAnsi="Times New Roman" w:cs="Times New Roman"/>
                <w:sz w:val="18"/>
                <w:szCs w:val="18"/>
              </w:rPr>
              <w:t>5 233</w:t>
            </w:r>
          </w:p>
        </w:tc>
        <w:tc>
          <w:tcPr>
            <w:tcW w:w="1134" w:type="dxa"/>
            <w:vAlign w:val="center"/>
          </w:tcPr>
          <w:p w14:paraId="5A7B9C5A" w14:textId="1BA7B204" w:rsidR="00526DEC" w:rsidRPr="00000A56" w:rsidRDefault="00591EE1"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134 472</w:t>
            </w:r>
          </w:p>
        </w:tc>
      </w:tr>
      <w:tr w:rsidR="00526DEC" w:rsidRPr="00000A56" w14:paraId="575A56D8" w14:textId="77777777" w:rsidTr="00526DEC">
        <w:trPr>
          <w:trHeight w:val="283"/>
        </w:trPr>
        <w:tc>
          <w:tcPr>
            <w:tcW w:w="3969" w:type="dxa"/>
            <w:vAlign w:val="center"/>
            <w:hideMark/>
          </w:tcPr>
          <w:p w14:paraId="4DBC0B34"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Ostatné záväzky z obchodného styku </w:t>
            </w:r>
          </w:p>
        </w:tc>
        <w:tc>
          <w:tcPr>
            <w:tcW w:w="1134" w:type="dxa"/>
            <w:vAlign w:val="center"/>
            <w:hideMark/>
          </w:tcPr>
          <w:p w14:paraId="4206B0C4"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15B8381B"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574D22AC" w14:textId="3AD0B02D" w:rsidR="00526DEC" w:rsidRPr="00000A56" w:rsidRDefault="00F3292A"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16 299 326</w:t>
            </w:r>
          </w:p>
        </w:tc>
        <w:tc>
          <w:tcPr>
            <w:tcW w:w="1134" w:type="dxa"/>
            <w:vAlign w:val="center"/>
            <w:hideMark/>
          </w:tcPr>
          <w:p w14:paraId="45380989" w14:textId="5E965AE8" w:rsidR="00526DEC" w:rsidRPr="00000A56" w:rsidRDefault="00EC5F58"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1 154 385</w:t>
            </w:r>
          </w:p>
        </w:tc>
        <w:tc>
          <w:tcPr>
            <w:tcW w:w="1134" w:type="dxa"/>
            <w:vAlign w:val="center"/>
          </w:tcPr>
          <w:p w14:paraId="11D29993" w14:textId="6FD6C126" w:rsidR="00526DEC" w:rsidRPr="00000A56" w:rsidRDefault="00164B16"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17 453 711</w:t>
            </w:r>
          </w:p>
        </w:tc>
      </w:tr>
      <w:tr w:rsidR="00526DEC" w:rsidRPr="00000A56" w14:paraId="2130FBB7" w14:textId="77777777" w:rsidTr="00526DEC">
        <w:trPr>
          <w:trHeight w:val="283"/>
        </w:trPr>
        <w:tc>
          <w:tcPr>
            <w:tcW w:w="3969" w:type="dxa"/>
            <w:vAlign w:val="center"/>
            <w:hideMark/>
          </w:tcPr>
          <w:p w14:paraId="3FC29062" w14:textId="77777777" w:rsidR="00526DEC" w:rsidRPr="00000A56" w:rsidRDefault="00526DEC" w:rsidP="00526DEC">
            <w:pPr>
              <w:spacing w:after="0" w:line="240" w:lineRule="auto"/>
              <w:rPr>
                <w:rFonts w:ascii="Times New Roman" w:hAnsi="Times New Roman" w:cs="Times New Roman"/>
                <w:b/>
                <w:bCs/>
                <w:sz w:val="18"/>
                <w:szCs w:val="18"/>
              </w:rPr>
            </w:pPr>
            <w:r w:rsidRPr="00000A56">
              <w:rPr>
                <w:rFonts w:ascii="Times New Roman" w:hAnsi="Times New Roman" w:cs="Times New Roman"/>
                <w:b/>
                <w:bCs/>
                <w:sz w:val="18"/>
                <w:szCs w:val="18"/>
              </w:rPr>
              <w:t>Ostatné krátkodobé záväzky, z toho:</w:t>
            </w:r>
          </w:p>
        </w:tc>
        <w:tc>
          <w:tcPr>
            <w:tcW w:w="1134" w:type="dxa"/>
            <w:noWrap/>
            <w:vAlign w:val="center"/>
            <w:hideMark/>
          </w:tcPr>
          <w:p w14:paraId="2629D95E"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2E84B5DA"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344149B5" w14:textId="541FEDDB" w:rsidR="00526DEC" w:rsidRPr="00000A56" w:rsidRDefault="00F4188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1 600 653</w:t>
            </w:r>
          </w:p>
        </w:tc>
        <w:tc>
          <w:tcPr>
            <w:tcW w:w="1134" w:type="dxa"/>
            <w:noWrap/>
            <w:vAlign w:val="center"/>
            <w:hideMark/>
          </w:tcPr>
          <w:p w14:paraId="47B5729B"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134" w:type="dxa"/>
            <w:noWrap/>
            <w:vAlign w:val="center"/>
          </w:tcPr>
          <w:p w14:paraId="16FA7396" w14:textId="69DA93A9" w:rsidR="00526DEC" w:rsidRPr="00000A56" w:rsidRDefault="00284F48"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1 600 653</w:t>
            </w:r>
          </w:p>
        </w:tc>
      </w:tr>
      <w:tr w:rsidR="00526DEC" w:rsidRPr="00000A56" w14:paraId="01053D26" w14:textId="77777777" w:rsidTr="00526DEC">
        <w:trPr>
          <w:trHeight w:val="283"/>
        </w:trPr>
        <w:tc>
          <w:tcPr>
            <w:tcW w:w="3969" w:type="dxa"/>
            <w:vAlign w:val="center"/>
            <w:hideMark/>
          </w:tcPr>
          <w:p w14:paraId="74211650"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Záväzky voči spoločníkom a združeniu </w:t>
            </w:r>
          </w:p>
        </w:tc>
        <w:tc>
          <w:tcPr>
            <w:tcW w:w="1134" w:type="dxa"/>
            <w:vAlign w:val="center"/>
            <w:hideMark/>
          </w:tcPr>
          <w:p w14:paraId="3461FDD0"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2E52ED0E"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3E5CF96B" w14:textId="70630092" w:rsidR="00526DEC" w:rsidRPr="00000A56" w:rsidRDefault="007E4D74"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556 162</w:t>
            </w:r>
          </w:p>
        </w:tc>
        <w:tc>
          <w:tcPr>
            <w:tcW w:w="1134" w:type="dxa"/>
            <w:vAlign w:val="center"/>
            <w:hideMark/>
          </w:tcPr>
          <w:p w14:paraId="0FD954B7"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1F93B7F7" w14:textId="0DD49636" w:rsidR="00526DEC" w:rsidRPr="00000A56" w:rsidRDefault="007E4D74"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566 162</w:t>
            </w:r>
          </w:p>
        </w:tc>
      </w:tr>
      <w:tr w:rsidR="00526DEC" w:rsidRPr="00000A56" w14:paraId="666CFCFB" w14:textId="77777777" w:rsidTr="00526DEC">
        <w:trPr>
          <w:trHeight w:val="283"/>
        </w:trPr>
        <w:tc>
          <w:tcPr>
            <w:tcW w:w="3969" w:type="dxa"/>
            <w:vAlign w:val="center"/>
            <w:hideMark/>
          </w:tcPr>
          <w:p w14:paraId="41079A0B"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Záväzky voči zamestnancom </w:t>
            </w:r>
          </w:p>
        </w:tc>
        <w:tc>
          <w:tcPr>
            <w:tcW w:w="1134" w:type="dxa"/>
            <w:vAlign w:val="center"/>
            <w:hideMark/>
          </w:tcPr>
          <w:p w14:paraId="5BAD7D86"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29B567B4"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2F583F0E" w14:textId="0DB4C6CD" w:rsidR="00526DEC" w:rsidRPr="00000A56" w:rsidRDefault="007E4D74"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270 720</w:t>
            </w:r>
          </w:p>
        </w:tc>
        <w:tc>
          <w:tcPr>
            <w:tcW w:w="1134" w:type="dxa"/>
            <w:vAlign w:val="center"/>
            <w:hideMark/>
          </w:tcPr>
          <w:p w14:paraId="6777CDAE"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7A1A84FE" w14:textId="55DE6C3E" w:rsidR="00526DEC" w:rsidRPr="00000A56" w:rsidRDefault="007E4D74"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270 720</w:t>
            </w:r>
          </w:p>
        </w:tc>
      </w:tr>
      <w:tr w:rsidR="00526DEC" w:rsidRPr="00000A56" w14:paraId="627A13FE" w14:textId="77777777" w:rsidTr="00526DEC">
        <w:trPr>
          <w:trHeight w:val="283"/>
        </w:trPr>
        <w:tc>
          <w:tcPr>
            <w:tcW w:w="3969" w:type="dxa"/>
            <w:vAlign w:val="center"/>
            <w:hideMark/>
          </w:tcPr>
          <w:p w14:paraId="7E321AFF"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Záväzky zo sociálneho poistenia </w:t>
            </w:r>
          </w:p>
        </w:tc>
        <w:tc>
          <w:tcPr>
            <w:tcW w:w="1134" w:type="dxa"/>
            <w:vAlign w:val="center"/>
            <w:hideMark/>
          </w:tcPr>
          <w:p w14:paraId="6342A577"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0ED2B7C0"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44DFFB58" w14:textId="1D769251" w:rsidR="00526DEC" w:rsidRPr="00000A56" w:rsidRDefault="007E4D74"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299 464</w:t>
            </w:r>
          </w:p>
        </w:tc>
        <w:tc>
          <w:tcPr>
            <w:tcW w:w="1134" w:type="dxa"/>
            <w:vAlign w:val="center"/>
            <w:hideMark/>
          </w:tcPr>
          <w:p w14:paraId="5FBA3A74"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06616C08" w14:textId="7789CD13" w:rsidR="00526DEC" w:rsidRPr="00000A56" w:rsidRDefault="007E4D74"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299 464</w:t>
            </w:r>
          </w:p>
        </w:tc>
      </w:tr>
      <w:tr w:rsidR="00526DEC" w:rsidRPr="00000A56" w14:paraId="2F0BB324" w14:textId="77777777" w:rsidTr="00526DEC">
        <w:trPr>
          <w:trHeight w:val="283"/>
        </w:trPr>
        <w:tc>
          <w:tcPr>
            <w:tcW w:w="3969" w:type="dxa"/>
            <w:vAlign w:val="center"/>
            <w:hideMark/>
          </w:tcPr>
          <w:p w14:paraId="005DF41C"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Daňové záväzky a dotácie </w:t>
            </w:r>
          </w:p>
        </w:tc>
        <w:tc>
          <w:tcPr>
            <w:tcW w:w="1134" w:type="dxa"/>
            <w:vAlign w:val="center"/>
            <w:hideMark/>
          </w:tcPr>
          <w:p w14:paraId="2F6A7AD0"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22F65096"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5E7E563E" w14:textId="6ECFF652" w:rsidR="00526DEC" w:rsidRPr="00000A56" w:rsidRDefault="005739B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93 413</w:t>
            </w:r>
          </w:p>
        </w:tc>
        <w:tc>
          <w:tcPr>
            <w:tcW w:w="1134" w:type="dxa"/>
            <w:vAlign w:val="center"/>
            <w:hideMark/>
          </w:tcPr>
          <w:p w14:paraId="2FBF7ADE"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5FD9512A" w14:textId="3321F779" w:rsidR="00526DEC" w:rsidRPr="00000A56" w:rsidRDefault="005739B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93 413</w:t>
            </w:r>
          </w:p>
        </w:tc>
      </w:tr>
      <w:tr w:rsidR="00526DEC" w:rsidRPr="00000A56" w14:paraId="72C2FCEA" w14:textId="77777777" w:rsidTr="00526DEC">
        <w:trPr>
          <w:trHeight w:val="283"/>
        </w:trPr>
        <w:tc>
          <w:tcPr>
            <w:tcW w:w="3969" w:type="dxa"/>
            <w:vAlign w:val="center"/>
            <w:hideMark/>
          </w:tcPr>
          <w:p w14:paraId="221C20CE" w14:textId="77777777" w:rsidR="00526DEC" w:rsidRPr="00000A56" w:rsidRDefault="00526DEC" w:rsidP="00526DEC">
            <w:pPr>
              <w:spacing w:after="0" w:line="240" w:lineRule="auto"/>
              <w:rPr>
                <w:rFonts w:ascii="Times New Roman" w:hAnsi="Times New Roman" w:cs="Times New Roman"/>
                <w:sz w:val="18"/>
                <w:szCs w:val="18"/>
              </w:rPr>
            </w:pPr>
            <w:r w:rsidRPr="00000A56">
              <w:rPr>
                <w:rFonts w:ascii="Times New Roman" w:hAnsi="Times New Roman" w:cs="Times New Roman"/>
                <w:sz w:val="18"/>
                <w:szCs w:val="18"/>
              </w:rPr>
              <w:t xml:space="preserve">Iné záväzky </w:t>
            </w:r>
          </w:p>
        </w:tc>
        <w:tc>
          <w:tcPr>
            <w:tcW w:w="1134" w:type="dxa"/>
            <w:vAlign w:val="center"/>
            <w:hideMark/>
          </w:tcPr>
          <w:p w14:paraId="2C2340D9"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5F7B9FA5"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276" w:type="dxa"/>
            <w:vAlign w:val="center"/>
            <w:hideMark/>
          </w:tcPr>
          <w:p w14:paraId="24A85C7A" w14:textId="0CEC3582" w:rsidR="00526DEC" w:rsidRPr="00000A56" w:rsidRDefault="005739B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380 894</w:t>
            </w:r>
          </w:p>
        </w:tc>
        <w:tc>
          <w:tcPr>
            <w:tcW w:w="1134" w:type="dxa"/>
            <w:vAlign w:val="center"/>
            <w:hideMark/>
          </w:tcPr>
          <w:p w14:paraId="69F07E7F" w14:textId="77777777" w:rsidR="00526DEC" w:rsidRPr="00000A56" w:rsidRDefault="00526DE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0</w:t>
            </w:r>
          </w:p>
        </w:tc>
        <w:tc>
          <w:tcPr>
            <w:tcW w:w="1134" w:type="dxa"/>
            <w:vAlign w:val="center"/>
          </w:tcPr>
          <w:p w14:paraId="4A31C798" w14:textId="4FB4AE43" w:rsidR="00526DEC" w:rsidRPr="00000A56" w:rsidRDefault="005739BC" w:rsidP="00526DEC">
            <w:pPr>
              <w:spacing w:after="0" w:line="240" w:lineRule="auto"/>
              <w:jc w:val="right"/>
              <w:rPr>
                <w:rFonts w:ascii="Times New Roman" w:hAnsi="Times New Roman" w:cs="Times New Roman"/>
                <w:sz w:val="18"/>
                <w:szCs w:val="18"/>
              </w:rPr>
            </w:pPr>
            <w:r w:rsidRPr="00000A56">
              <w:rPr>
                <w:rFonts w:ascii="Times New Roman" w:hAnsi="Times New Roman" w:cs="Times New Roman"/>
                <w:sz w:val="18"/>
                <w:szCs w:val="18"/>
              </w:rPr>
              <w:t>380 894</w:t>
            </w:r>
          </w:p>
        </w:tc>
      </w:tr>
      <w:tr w:rsidR="00526DEC" w:rsidRPr="00000A56" w14:paraId="1A736A3E" w14:textId="77777777" w:rsidTr="00526DEC">
        <w:trPr>
          <w:trHeight w:val="283"/>
        </w:trPr>
        <w:tc>
          <w:tcPr>
            <w:tcW w:w="3969" w:type="dxa"/>
            <w:vAlign w:val="center"/>
            <w:hideMark/>
          </w:tcPr>
          <w:p w14:paraId="3D6D9006" w14:textId="77777777" w:rsidR="00526DEC" w:rsidRPr="00000A56" w:rsidRDefault="00526DEC" w:rsidP="00526DEC">
            <w:pPr>
              <w:spacing w:after="0" w:line="240" w:lineRule="auto"/>
              <w:rPr>
                <w:rFonts w:ascii="Times New Roman" w:hAnsi="Times New Roman" w:cs="Times New Roman"/>
                <w:b/>
                <w:bCs/>
                <w:sz w:val="18"/>
                <w:szCs w:val="18"/>
              </w:rPr>
            </w:pPr>
            <w:r w:rsidRPr="00000A56">
              <w:rPr>
                <w:rFonts w:ascii="Times New Roman" w:hAnsi="Times New Roman" w:cs="Times New Roman"/>
                <w:b/>
                <w:bCs/>
                <w:sz w:val="18"/>
                <w:szCs w:val="18"/>
              </w:rPr>
              <w:t>Krátkodobé záväzky spolu</w:t>
            </w:r>
          </w:p>
        </w:tc>
        <w:tc>
          <w:tcPr>
            <w:tcW w:w="1134" w:type="dxa"/>
            <w:noWrap/>
            <w:vAlign w:val="center"/>
            <w:hideMark/>
          </w:tcPr>
          <w:p w14:paraId="2F3B0920"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06D9ED64" w14:textId="77777777" w:rsidR="00526DEC" w:rsidRPr="00000A56" w:rsidRDefault="00526DEC"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0</w:t>
            </w:r>
          </w:p>
        </w:tc>
        <w:tc>
          <w:tcPr>
            <w:tcW w:w="1276" w:type="dxa"/>
            <w:noWrap/>
            <w:vAlign w:val="center"/>
            <w:hideMark/>
          </w:tcPr>
          <w:p w14:paraId="7174C3DB" w14:textId="475004A5" w:rsidR="00526DEC" w:rsidRPr="00000A56" w:rsidRDefault="00956067"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18 029 218</w:t>
            </w:r>
          </w:p>
        </w:tc>
        <w:tc>
          <w:tcPr>
            <w:tcW w:w="1134" w:type="dxa"/>
            <w:noWrap/>
            <w:vAlign w:val="center"/>
            <w:hideMark/>
          </w:tcPr>
          <w:p w14:paraId="278AA10C" w14:textId="78D3C053" w:rsidR="00526DEC" w:rsidRPr="00000A56" w:rsidRDefault="0054123A"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1 159 618</w:t>
            </w:r>
          </w:p>
        </w:tc>
        <w:tc>
          <w:tcPr>
            <w:tcW w:w="1134" w:type="dxa"/>
            <w:noWrap/>
            <w:vAlign w:val="center"/>
          </w:tcPr>
          <w:p w14:paraId="0C50FFD6" w14:textId="41852D84" w:rsidR="00526DEC" w:rsidRPr="00000A56" w:rsidRDefault="004D5517" w:rsidP="00526DEC">
            <w:pPr>
              <w:spacing w:after="0" w:line="240" w:lineRule="auto"/>
              <w:jc w:val="right"/>
              <w:rPr>
                <w:rFonts w:ascii="Times New Roman" w:hAnsi="Times New Roman" w:cs="Times New Roman"/>
                <w:b/>
                <w:bCs/>
                <w:sz w:val="18"/>
                <w:szCs w:val="18"/>
              </w:rPr>
            </w:pPr>
            <w:r w:rsidRPr="00000A56">
              <w:rPr>
                <w:rFonts w:ascii="Times New Roman" w:hAnsi="Times New Roman" w:cs="Times New Roman"/>
                <w:b/>
                <w:bCs/>
                <w:sz w:val="18"/>
                <w:szCs w:val="18"/>
              </w:rPr>
              <w:t>19 188 836</w:t>
            </w:r>
          </w:p>
        </w:tc>
      </w:tr>
    </w:tbl>
    <w:p w14:paraId="0385B31D" w14:textId="77777777" w:rsidR="00A05A0A" w:rsidRDefault="00A05A0A" w:rsidP="00F20658">
      <w:pPr>
        <w:rPr>
          <w:rFonts w:ascii="Times New Roman" w:hAnsi="Times New Roman" w:cs="Times New Roman"/>
          <w:bCs/>
        </w:rPr>
      </w:pPr>
    </w:p>
    <w:p w14:paraId="7B360DA4" w14:textId="77777777" w:rsidR="00A05A0A" w:rsidRDefault="00A05A0A" w:rsidP="00F20658">
      <w:pPr>
        <w:rPr>
          <w:rFonts w:ascii="Times New Roman" w:hAnsi="Times New Roman" w:cs="Times New Roman"/>
          <w:bCs/>
        </w:rPr>
      </w:pPr>
    </w:p>
    <w:p w14:paraId="7E52007F" w14:textId="77777777" w:rsidR="00966A3A" w:rsidRDefault="00966A3A" w:rsidP="00F04298">
      <w:pPr>
        <w:rPr>
          <w:rFonts w:ascii="Times New Roman" w:hAnsi="Times New Roman" w:cs="Times New Roman"/>
          <w:bCs/>
        </w:rPr>
      </w:pPr>
    </w:p>
    <w:p w14:paraId="6CD38001" w14:textId="77777777" w:rsidR="00966A3A" w:rsidRDefault="00966A3A" w:rsidP="00F04298">
      <w:pPr>
        <w:rPr>
          <w:rFonts w:ascii="Times New Roman" w:hAnsi="Times New Roman" w:cs="Times New Roman"/>
          <w:bCs/>
        </w:rPr>
      </w:pPr>
    </w:p>
    <w:p w14:paraId="160F6B91" w14:textId="2AE9F7C8" w:rsidR="00F04298" w:rsidRDefault="00F04298" w:rsidP="00F04298">
      <w:pPr>
        <w:rPr>
          <w:rFonts w:ascii="Times New Roman" w:hAnsi="Times New Roman" w:cs="Times New Roman"/>
          <w:bCs/>
        </w:rPr>
      </w:pPr>
      <w:r w:rsidRPr="007D20C9">
        <w:rPr>
          <w:rFonts w:ascii="Times New Roman" w:hAnsi="Times New Roman" w:cs="Times New Roman"/>
          <w:bCs/>
        </w:rPr>
        <w:lastRenderedPageBreak/>
        <w:t>Štruktúra záväzkov podľa zostatkovej doby splatnosti k 31. decembru 20</w:t>
      </w:r>
      <w:r>
        <w:rPr>
          <w:rFonts w:ascii="Times New Roman" w:hAnsi="Times New Roman" w:cs="Times New Roman"/>
          <w:bCs/>
        </w:rPr>
        <w:t>24:</w:t>
      </w: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69"/>
        <w:gridCol w:w="1134"/>
        <w:gridCol w:w="1276"/>
        <w:gridCol w:w="1276"/>
        <w:gridCol w:w="1134"/>
        <w:gridCol w:w="1134"/>
      </w:tblGrid>
      <w:tr w:rsidR="00A05A0A" w:rsidRPr="007B69D5" w14:paraId="714D4AF7" w14:textId="77777777" w:rsidTr="002F1541">
        <w:trPr>
          <w:trHeight w:val="255"/>
        </w:trPr>
        <w:tc>
          <w:tcPr>
            <w:tcW w:w="3969" w:type="dxa"/>
            <w:vMerge w:val="restart"/>
            <w:vAlign w:val="bottom"/>
            <w:hideMark/>
          </w:tcPr>
          <w:p w14:paraId="2CA017DD"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Názov položky</w:t>
            </w:r>
          </w:p>
        </w:tc>
        <w:tc>
          <w:tcPr>
            <w:tcW w:w="3686" w:type="dxa"/>
            <w:gridSpan w:val="3"/>
            <w:vAlign w:val="bottom"/>
            <w:hideMark/>
          </w:tcPr>
          <w:p w14:paraId="14C0414B"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Záväzky so zostatkovou dobou splatnosti</w:t>
            </w:r>
          </w:p>
        </w:tc>
        <w:tc>
          <w:tcPr>
            <w:tcW w:w="1134" w:type="dxa"/>
            <w:vMerge w:val="restart"/>
            <w:vAlign w:val="bottom"/>
            <w:hideMark/>
          </w:tcPr>
          <w:p w14:paraId="2E95A314"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Záväzky po lehote splatnosti</w:t>
            </w:r>
          </w:p>
        </w:tc>
        <w:tc>
          <w:tcPr>
            <w:tcW w:w="1134" w:type="dxa"/>
            <w:vMerge w:val="restart"/>
            <w:vAlign w:val="bottom"/>
            <w:hideMark/>
          </w:tcPr>
          <w:p w14:paraId="3D9DFF05"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Spolu záväzky</w:t>
            </w:r>
          </w:p>
        </w:tc>
      </w:tr>
      <w:tr w:rsidR="00A05A0A" w:rsidRPr="007B69D5" w14:paraId="00164669" w14:textId="77777777" w:rsidTr="002F1541">
        <w:trPr>
          <w:trHeight w:val="480"/>
        </w:trPr>
        <w:tc>
          <w:tcPr>
            <w:tcW w:w="3969" w:type="dxa"/>
            <w:vMerge/>
            <w:vAlign w:val="center"/>
            <w:hideMark/>
          </w:tcPr>
          <w:p w14:paraId="3D41D201" w14:textId="77777777" w:rsidR="00A05A0A" w:rsidRPr="007B69D5" w:rsidRDefault="00A05A0A" w:rsidP="008F5EE2">
            <w:pPr>
              <w:spacing w:after="0" w:line="240" w:lineRule="auto"/>
              <w:rPr>
                <w:rFonts w:ascii="Times New Roman" w:hAnsi="Times New Roman" w:cs="Times New Roman"/>
                <w:b/>
                <w:bCs/>
                <w:sz w:val="18"/>
                <w:szCs w:val="18"/>
              </w:rPr>
            </w:pPr>
          </w:p>
        </w:tc>
        <w:tc>
          <w:tcPr>
            <w:tcW w:w="1134" w:type="dxa"/>
            <w:vAlign w:val="bottom"/>
            <w:hideMark/>
          </w:tcPr>
          <w:p w14:paraId="212235F9"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viac ako päť rokov</w:t>
            </w:r>
          </w:p>
        </w:tc>
        <w:tc>
          <w:tcPr>
            <w:tcW w:w="1276" w:type="dxa"/>
            <w:vAlign w:val="bottom"/>
            <w:hideMark/>
          </w:tcPr>
          <w:p w14:paraId="387D617B"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jeden rok až päť rokov</w:t>
            </w:r>
          </w:p>
        </w:tc>
        <w:tc>
          <w:tcPr>
            <w:tcW w:w="1276" w:type="dxa"/>
            <w:vAlign w:val="bottom"/>
            <w:hideMark/>
          </w:tcPr>
          <w:p w14:paraId="3D118539" w14:textId="77777777" w:rsidR="00A05A0A" w:rsidRPr="007B69D5" w:rsidRDefault="00A05A0A" w:rsidP="008F5EE2">
            <w:pPr>
              <w:spacing w:after="0" w:line="240" w:lineRule="auto"/>
              <w:jc w:val="center"/>
              <w:rPr>
                <w:rFonts w:ascii="Times New Roman" w:hAnsi="Times New Roman" w:cs="Times New Roman"/>
                <w:b/>
                <w:bCs/>
                <w:sz w:val="18"/>
                <w:szCs w:val="18"/>
              </w:rPr>
            </w:pPr>
            <w:r w:rsidRPr="007B69D5">
              <w:rPr>
                <w:rFonts w:ascii="Times New Roman" w:hAnsi="Times New Roman" w:cs="Times New Roman"/>
                <w:b/>
                <w:bCs/>
                <w:sz w:val="18"/>
                <w:szCs w:val="18"/>
              </w:rPr>
              <w:t>do jedného roka</w:t>
            </w:r>
          </w:p>
        </w:tc>
        <w:tc>
          <w:tcPr>
            <w:tcW w:w="1134" w:type="dxa"/>
            <w:vMerge/>
            <w:vAlign w:val="center"/>
            <w:hideMark/>
          </w:tcPr>
          <w:p w14:paraId="6430B7DE" w14:textId="77777777" w:rsidR="00A05A0A" w:rsidRPr="007B69D5" w:rsidRDefault="00A05A0A" w:rsidP="008F5EE2">
            <w:pPr>
              <w:spacing w:after="0" w:line="240" w:lineRule="auto"/>
              <w:rPr>
                <w:rFonts w:ascii="Times New Roman" w:hAnsi="Times New Roman" w:cs="Times New Roman"/>
                <w:b/>
                <w:bCs/>
                <w:sz w:val="18"/>
                <w:szCs w:val="18"/>
              </w:rPr>
            </w:pPr>
          </w:p>
        </w:tc>
        <w:tc>
          <w:tcPr>
            <w:tcW w:w="1134" w:type="dxa"/>
            <w:vMerge/>
            <w:vAlign w:val="center"/>
            <w:hideMark/>
          </w:tcPr>
          <w:p w14:paraId="3C0AA986" w14:textId="77777777" w:rsidR="00A05A0A" w:rsidRPr="007B69D5" w:rsidRDefault="00A05A0A" w:rsidP="008F5EE2">
            <w:pPr>
              <w:spacing w:after="0" w:line="240" w:lineRule="auto"/>
              <w:rPr>
                <w:rFonts w:ascii="Times New Roman" w:hAnsi="Times New Roman" w:cs="Times New Roman"/>
                <w:b/>
                <w:bCs/>
                <w:sz w:val="18"/>
                <w:szCs w:val="18"/>
              </w:rPr>
            </w:pPr>
          </w:p>
        </w:tc>
      </w:tr>
      <w:tr w:rsidR="00A05A0A" w:rsidRPr="007B69D5" w14:paraId="42EEA8AB" w14:textId="77777777" w:rsidTr="00F04298">
        <w:trPr>
          <w:trHeight w:val="492"/>
        </w:trPr>
        <w:tc>
          <w:tcPr>
            <w:tcW w:w="3969" w:type="dxa"/>
            <w:vAlign w:val="center"/>
            <w:hideMark/>
          </w:tcPr>
          <w:p w14:paraId="7197DD9E" w14:textId="77777777" w:rsidR="00A05A0A" w:rsidRPr="007B69D5" w:rsidRDefault="00A05A0A" w:rsidP="008F5EE2">
            <w:pPr>
              <w:spacing w:after="0" w:line="240" w:lineRule="auto"/>
              <w:rPr>
                <w:rFonts w:ascii="Times New Roman" w:hAnsi="Times New Roman" w:cs="Times New Roman"/>
                <w:b/>
                <w:bCs/>
                <w:sz w:val="18"/>
                <w:szCs w:val="18"/>
              </w:rPr>
            </w:pPr>
            <w:r w:rsidRPr="007B69D5">
              <w:rPr>
                <w:rFonts w:ascii="Times New Roman" w:hAnsi="Times New Roman" w:cs="Times New Roman"/>
                <w:b/>
                <w:bCs/>
                <w:sz w:val="18"/>
                <w:szCs w:val="18"/>
              </w:rPr>
              <w:t>Dlhodobé záväzky z obchodného styku, z toho:</w:t>
            </w:r>
          </w:p>
        </w:tc>
        <w:tc>
          <w:tcPr>
            <w:tcW w:w="1134" w:type="dxa"/>
            <w:noWrap/>
            <w:vAlign w:val="center"/>
          </w:tcPr>
          <w:p w14:paraId="6A1DEE6F" w14:textId="4CFA9BCC" w:rsidR="00A05A0A" w:rsidRPr="007B69D5" w:rsidRDefault="000346F9"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156 392</w:t>
            </w:r>
          </w:p>
        </w:tc>
        <w:tc>
          <w:tcPr>
            <w:tcW w:w="1276" w:type="dxa"/>
            <w:noWrap/>
            <w:vAlign w:val="center"/>
          </w:tcPr>
          <w:p w14:paraId="1950FF81" w14:textId="3691ABCB" w:rsidR="00A05A0A" w:rsidRPr="007B69D5" w:rsidRDefault="00515EE8"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1 457 663</w:t>
            </w:r>
          </w:p>
        </w:tc>
        <w:tc>
          <w:tcPr>
            <w:tcW w:w="1276" w:type="dxa"/>
            <w:noWrap/>
            <w:vAlign w:val="center"/>
            <w:hideMark/>
          </w:tcPr>
          <w:p w14:paraId="5366AFE9"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hideMark/>
          </w:tcPr>
          <w:p w14:paraId="25775264"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tcPr>
          <w:p w14:paraId="6DA08A83" w14:textId="0B9AF88E" w:rsidR="00A05A0A" w:rsidRPr="007B69D5" w:rsidRDefault="00BE0F24"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1 614 055</w:t>
            </w:r>
          </w:p>
        </w:tc>
      </w:tr>
      <w:tr w:rsidR="00A05A0A" w:rsidRPr="007B69D5" w14:paraId="455C1C0D" w14:textId="77777777" w:rsidTr="00F04298">
        <w:trPr>
          <w:trHeight w:val="228"/>
        </w:trPr>
        <w:tc>
          <w:tcPr>
            <w:tcW w:w="3969" w:type="dxa"/>
            <w:vAlign w:val="center"/>
            <w:hideMark/>
          </w:tcPr>
          <w:p w14:paraId="58C9834F" w14:textId="77777777" w:rsidR="00A05A0A" w:rsidRPr="007B69D5" w:rsidRDefault="00A05A0A" w:rsidP="008F5EE2">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Ostatné záväzky z obchodného styku </w:t>
            </w:r>
          </w:p>
        </w:tc>
        <w:tc>
          <w:tcPr>
            <w:tcW w:w="1134" w:type="dxa"/>
            <w:vAlign w:val="center"/>
          </w:tcPr>
          <w:p w14:paraId="45BF49B6" w14:textId="5F981201" w:rsidR="00A05A0A" w:rsidRPr="007B69D5" w:rsidRDefault="005C72C5"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156 392</w:t>
            </w:r>
          </w:p>
        </w:tc>
        <w:tc>
          <w:tcPr>
            <w:tcW w:w="1276" w:type="dxa"/>
            <w:vAlign w:val="center"/>
          </w:tcPr>
          <w:p w14:paraId="567BA70E" w14:textId="5E900332" w:rsidR="00A05A0A" w:rsidRPr="007B69D5" w:rsidRDefault="00515EE8"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1 457 663</w:t>
            </w:r>
          </w:p>
        </w:tc>
        <w:tc>
          <w:tcPr>
            <w:tcW w:w="1276" w:type="dxa"/>
            <w:vAlign w:val="center"/>
            <w:hideMark/>
          </w:tcPr>
          <w:p w14:paraId="60C4990E"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hideMark/>
          </w:tcPr>
          <w:p w14:paraId="7130872C"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6DBEA20F" w14:textId="4C52B9B9" w:rsidR="00A05A0A" w:rsidRPr="007B69D5" w:rsidRDefault="00BE0F24"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1 614 055</w:t>
            </w:r>
          </w:p>
        </w:tc>
      </w:tr>
      <w:tr w:rsidR="00A05A0A" w:rsidRPr="007B69D5" w14:paraId="64C797C7" w14:textId="77777777" w:rsidTr="00F04298">
        <w:trPr>
          <w:trHeight w:val="252"/>
        </w:trPr>
        <w:tc>
          <w:tcPr>
            <w:tcW w:w="3969" w:type="dxa"/>
            <w:vAlign w:val="center"/>
            <w:hideMark/>
          </w:tcPr>
          <w:p w14:paraId="79ACE946" w14:textId="77777777" w:rsidR="00A05A0A" w:rsidRPr="007B69D5" w:rsidRDefault="00A05A0A" w:rsidP="008F5EE2">
            <w:pPr>
              <w:spacing w:after="0" w:line="240" w:lineRule="auto"/>
              <w:rPr>
                <w:rFonts w:ascii="Times New Roman" w:hAnsi="Times New Roman" w:cs="Times New Roman"/>
                <w:b/>
                <w:bCs/>
                <w:sz w:val="18"/>
                <w:szCs w:val="18"/>
              </w:rPr>
            </w:pPr>
            <w:r w:rsidRPr="007B69D5">
              <w:rPr>
                <w:rFonts w:ascii="Times New Roman" w:hAnsi="Times New Roman" w:cs="Times New Roman"/>
                <w:b/>
                <w:bCs/>
                <w:sz w:val="18"/>
                <w:szCs w:val="18"/>
              </w:rPr>
              <w:t>Ostatné dlhodobé záväzky, z toho:</w:t>
            </w:r>
          </w:p>
        </w:tc>
        <w:tc>
          <w:tcPr>
            <w:tcW w:w="1134" w:type="dxa"/>
            <w:noWrap/>
            <w:vAlign w:val="center"/>
          </w:tcPr>
          <w:p w14:paraId="797E185D" w14:textId="67D445DB" w:rsidR="00A05A0A" w:rsidRPr="007B69D5" w:rsidRDefault="006428DE"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5 917 25</w:t>
            </w:r>
            <w:r w:rsidR="00FA5C69" w:rsidRPr="007B69D5">
              <w:rPr>
                <w:rFonts w:ascii="Times New Roman" w:hAnsi="Times New Roman" w:cs="Times New Roman"/>
                <w:b/>
                <w:bCs/>
                <w:sz w:val="18"/>
                <w:szCs w:val="18"/>
              </w:rPr>
              <w:t>1</w:t>
            </w:r>
          </w:p>
        </w:tc>
        <w:tc>
          <w:tcPr>
            <w:tcW w:w="1276" w:type="dxa"/>
            <w:noWrap/>
            <w:vAlign w:val="center"/>
          </w:tcPr>
          <w:p w14:paraId="7579A463" w14:textId="033EA1E8" w:rsidR="00A05A0A" w:rsidRPr="007B69D5" w:rsidRDefault="00FA5C69"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1 087 566</w:t>
            </w:r>
          </w:p>
        </w:tc>
        <w:tc>
          <w:tcPr>
            <w:tcW w:w="1276" w:type="dxa"/>
            <w:noWrap/>
            <w:vAlign w:val="center"/>
            <w:hideMark/>
          </w:tcPr>
          <w:p w14:paraId="56A46CDD"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hideMark/>
          </w:tcPr>
          <w:p w14:paraId="7CF140B5"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tcPr>
          <w:p w14:paraId="4E4C6B92" w14:textId="34C99FFC" w:rsidR="00A05A0A" w:rsidRPr="007B69D5" w:rsidRDefault="003F4538"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7 004 816</w:t>
            </w:r>
          </w:p>
        </w:tc>
      </w:tr>
      <w:tr w:rsidR="00A05A0A" w:rsidRPr="007B69D5" w14:paraId="7A955203" w14:textId="77777777" w:rsidTr="00F04298">
        <w:trPr>
          <w:trHeight w:val="228"/>
        </w:trPr>
        <w:tc>
          <w:tcPr>
            <w:tcW w:w="3969" w:type="dxa"/>
            <w:vAlign w:val="center"/>
            <w:hideMark/>
          </w:tcPr>
          <w:p w14:paraId="5816A208" w14:textId="77777777" w:rsidR="00A05A0A" w:rsidRPr="007B69D5" w:rsidRDefault="00A05A0A" w:rsidP="008F5EE2">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Ostatné dlhodobé záväzky </w:t>
            </w:r>
          </w:p>
        </w:tc>
        <w:tc>
          <w:tcPr>
            <w:tcW w:w="1134" w:type="dxa"/>
            <w:vAlign w:val="center"/>
          </w:tcPr>
          <w:p w14:paraId="7752E698" w14:textId="669BACD3" w:rsidR="00A05A0A" w:rsidRPr="007B69D5" w:rsidRDefault="009276C6"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5</w:t>
            </w:r>
            <w:r w:rsidR="00DA3B04" w:rsidRPr="007B69D5">
              <w:rPr>
                <w:rFonts w:ascii="Times New Roman" w:hAnsi="Times New Roman" w:cs="Times New Roman"/>
                <w:sz w:val="18"/>
                <w:szCs w:val="18"/>
              </w:rPr>
              <w:t> 917 25</w:t>
            </w:r>
            <w:r w:rsidR="00FA5C69" w:rsidRPr="007B69D5">
              <w:rPr>
                <w:rFonts w:ascii="Times New Roman" w:hAnsi="Times New Roman" w:cs="Times New Roman"/>
                <w:sz w:val="18"/>
                <w:szCs w:val="18"/>
              </w:rPr>
              <w:t>1</w:t>
            </w:r>
          </w:p>
        </w:tc>
        <w:tc>
          <w:tcPr>
            <w:tcW w:w="1276" w:type="dxa"/>
            <w:vAlign w:val="center"/>
          </w:tcPr>
          <w:p w14:paraId="42653F51" w14:textId="4B16ACF1" w:rsidR="00A05A0A" w:rsidRPr="007B69D5" w:rsidRDefault="00DA3B04"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 xml:space="preserve">41 </w:t>
            </w:r>
            <w:r w:rsidR="006428DE" w:rsidRPr="007B69D5">
              <w:rPr>
                <w:rFonts w:ascii="Times New Roman" w:hAnsi="Times New Roman" w:cs="Times New Roman"/>
                <w:sz w:val="18"/>
                <w:szCs w:val="18"/>
              </w:rPr>
              <w:t>7</w:t>
            </w:r>
            <w:r w:rsidR="008C141C" w:rsidRPr="007B69D5">
              <w:rPr>
                <w:rFonts w:ascii="Times New Roman" w:hAnsi="Times New Roman" w:cs="Times New Roman"/>
                <w:sz w:val="18"/>
                <w:szCs w:val="18"/>
              </w:rPr>
              <w:t>69</w:t>
            </w:r>
          </w:p>
        </w:tc>
        <w:tc>
          <w:tcPr>
            <w:tcW w:w="1276" w:type="dxa"/>
            <w:vAlign w:val="center"/>
            <w:hideMark/>
          </w:tcPr>
          <w:p w14:paraId="413AE80F"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hideMark/>
          </w:tcPr>
          <w:p w14:paraId="0BE554EE"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77F7DAE4" w14:textId="34734345" w:rsidR="00A05A0A" w:rsidRPr="007B69D5" w:rsidRDefault="00BE0F24"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5 959 020</w:t>
            </w:r>
          </w:p>
        </w:tc>
      </w:tr>
      <w:tr w:rsidR="00A05A0A" w:rsidRPr="007B69D5" w14:paraId="7A4C3E45" w14:textId="77777777" w:rsidTr="00F04298">
        <w:trPr>
          <w:trHeight w:val="228"/>
        </w:trPr>
        <w:tc>
          <w:tcPr>
            <w:tcW w:w="3969" w:type="dxa"/>
            <w:vAlign w:val="center"/>
            <w:hideMark/>
          </w:tcPr>
          <w:p w14:paraId="4D784097" w14:textId="77777777" w:rsidR="00A05A0A" w:rsidRPr="007B69D5" w:rsidRDefault="00A05A0A" w:rsidP="008F5EE2">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Záväzky zo sociálneho fondu </w:t>
            </w:r>
          </w:p>
        </w:tc>
        <w:tc>
          <w:tcPr>
            <w:tcW w:w="1134" w:type="dxa"/>
            <w:vAlign w:val="center"/>
          </w:tcPr>
          <w:p w14:paraId="1952B24E" w14:textId="4537AE10" w:rsidR="00A05A0A" w:rsidRPr="007B69D5" w:rsidRDefault="000346F9"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148F1ED3" w14:textId="2237437C" w:rsidR="00A05A0A" w:rsidRPr="007B69D5" w:rsidRDefault="00DB5612"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60 927</w:t>
            </w:r>
          </w:p>
        </w:tc>
        <w:tc>
          <w:tcPr>
            <w:tcW w:w="1276" w:type="dxa"/>
            <w:vAlign w:val="center"/>
            <w:hideMark/>
          </w:tcPr>
          <w:p w14:paraId="519E38E0"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hideMark/>
          </w:tcPr>
          <w:p w14:paraId="3DF8DA5E"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0EDE1EB2" w14:textId="05BEBE28" w:rsidR="00A05A0A" w:rsidRPr="007B69D5" w:rsidRDefault="00BE0F24"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60 927</w:t>
            </w:r>
          </w:p>
        </w:tc>
      </w:tr>
      <w:tr w:rsidR="00A05A0A" w:rsidRPr="007B69D5" w14:paraId="2F15CA3B" w14:textId="77777777" w:rsidTr="00F04298">
        <w:trPr>
          <w:trHeight w:val="228"/>
        </w:trPr>
        <w:tc>
          <w:tcPr>
            <w:tcW w:w="3969" w:type="dxa"/>
            <w:vAlign w:val="center"/>
            <w:hideMark/>
          </w:tcPr>
          <w:p w14:paraId="59FDD254" w14:textId="77777777" w:rsidR="00A05A0A" w:rsidRPr="007B69D5" w:rsidRDefault="00A05A0A" w:rsidP="008F5EE2">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Iné dlhodobé záväzky </w:t>
            </w:r>
          </w:p>
        </w:tc>
        <w:tc>
          <w:tcPr>
            <w:tcW w:w="1134" w:type="dxa"/>
            <w:vAlign w:val="center"/>
          </w:tcPr>
          <w:p w14:paraId="797AC4B1" w14:textId="041D6432" w:rsidR="00A05A0A" w:rsidRPr="007B69D5" w:rsidRDefault="000346F9"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75D8B4E1" w14:textId="0C3709F8" w:rsidR="00A05A0A" w:rsidRPr="007B69D5" w:rsidRDefault="000346F9"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984 869</w:t>
            </w:r>
          </w:p>
        </w:tc>
        <w:tc>
          <w:tcPr>
            <w:tcW w:w="1276" w:type="dxa"/>
            <w:vAlign w:val="center"/>
            <w:hideMark/>
          </w:tcPr>
          <w:p w14:paraId="15A0223D"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hideMark/>
          </w:tcPr>
          <w:p w14:paraId="3B4E336F"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421808C8" w14:textId="31E13123" w:rsidR="00A05A0A" w:rsidRPr="007B69D5" w:rsidRDefault="00BE0F24"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984 869</w:t>
            </w:r>
          </w:p>
        </w:tc>
      </w:tr>
      <w:tr w:rsidR="00A05A0A" w:rsidRPr="007B69D5" w14:paraId="1E8EAC40" w14:textId="77777777" w:rsidTr="00F04298">
        <w:trPr>
          <w:trHeight w:val="252"/>
        </w:trPr>
        <w:tc>
          <w:tcPr>
            <w:tcW w:w="3969" w:type="dxa"/>
            <w:vAlign w:val="center"/>
            <w:hideMark/>
          </w:tcPr>
          <w:p w14:paraId="71FC10A6" w14:textId="77777777" w:rsidR="00A05A0A" w:rsidRPr="007B69D5" w:rsidRDefault="00A05A0A" w:rsidP="008F5EE2">
            <w:pPr>
              <w:spacing w:after="0" w:line="240" w:lineRule="auto"/>
              <w:rPr>
                <w:rFonts w:ascii="Times New Roman" w:hAnsi="Times New Roman" w:cs="Times New Roman"/>
                <w:b/>
                <w:bCs/>
                <w:sz w:val="18"/>
                <w:szCs w:val="18"/>
              </w:rPr>
            </w:pPr>
            <w:r w:rsidRPr="007B69D5">
              <w:rPr>
                <w:rFonts w:ascii="Times New Roman" w:hAnsi="Times New Roman" w:cs="Times New Roman"/>
                <w:b/>
                <w:bCs/>
                <w:sz w:val="18"/>
                <w:szCs w:val="18"/>
              </w:rPr>
              <w:t>Dlhodobé záväzky spolu</w:t>
            </w:r>
          </w:p>
        </w:tc>
        <w:tc>
          <w:tcPr>
            <w:tcW w:w="1134" w:type="dxa"/>
            <w:noWrap/>
            <w:vAlign w:val="center"/>
          </w:tcPr>
          <w:p w14:paraId="6E179AA0" w14:textId="6BBC1DF9" w:rsidR="00A05A0A" w:rsidRPr="007B69D5" w:rsidRDefault="000346F9"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6 073 643</w:t>
            </w:r>
          </w:p>
        </w:tc>
        <w:tc>
          <w:tcPr>
            <w:tcW w:w="1276" w:type="dxa"/>
            <w:noWrap/>
            <w:vAlign w:val="center"/>
          </w:tcPr>
          <w:p w14:paraId="1A93E2BD" w14:textId="5A0B34A7" w:rsidR="00A05A0A" w:rsidRPr="007B69D5" w:rsidRDefault="008C141C"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2 545 228</w:t>
            </w:r>
          </w:p>
        </w:tc>
        <w:tc>
          <w:tcPr>
            <w:tcW w:w="1276" w:type="dxa"/>
            <w:noWrap/>
            <w:vAlign w:val="center"/>
            <w:hideMark/>
          </w:tcPr>
          <w:p w14:paraId="366E34D1"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hideMark/>
          </w:tcPr>
          <w:p w14:paraId="3CED0CB1"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tcPr>
          <w:p w14:paraId="6D0CC92D" w14:textId="64C3C245" w:rsidR="00A05A0A" w:rsidRPr="007B69D5" w:rsidRDefault="00D63B53"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8 618 871</w:t>
            </w:r>
          </w:p>
        </w:tc>
      </w:tr>
    </w:tbl>
    <w:p w14:paraId="4176225A" w14:textId="77777777" w:rsidR="00CE5B69" w:rsidRDefault="00CE5B69" w:rsidP="00A05A0A">
      <w:pPr>
        <w:spacing w:after="0" w:line="240" w:lineRule="auto"/>
        <w:rPr>
          <w:rFonts w:ascii="Times New Roman" w:hAnsi="Times New Roman" w:cs="Times New Roman"/>
          <w:bCs/>
        </w:rPr>
      </w:pP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69"/>
        <w:gridCol w:w="1134"/>
        <w:gridCol w:w="1276"/>
        <w:gridCol w:w="1276"/>
        <w:gridCol w:w="1134"/>
        <w:gridCol w:w="1134"/>
      </w:tblGrid>
      <w:tr w:rsidR="00A05A0A" w:rsidRPr="007B69D5" w14:paraId="414F5391" w14:textId="77777777" w:rsidTr="00F04298">
        <w:trPr>
          <w:trHeight w:val="283"/>
        </w:trPr>
        <w:tc>
          <w:tcPr>
            <w:tcW w:w="3969" w:type="dxa"/>
            <w:vAlign w:val="center"/>
            <w:hideMark/>
          </w:tcPr>
          <w:p w14:paraId="2C7C2401" w14:textId="77777777" w:rsidR="00A05A0A" w:rsidRPr="007B69D5" w:rsidRDefault="00A05A0A" w:rsidP="008F5EE2">
            <w:pPr>
              <w:spacing w:after="0" w:line="240" w:lineRule="auto"/>
              <w:rPr>
                <w:rFonts w:ascii="Times New Roman" w:hAnsi="Times New Roman" w:cs="Times New Roman"/>
                <w:b/>
                <w:bCs/>
                <w:sz w:val="18"/>
                <w:szCs w:val="18"/>
              </w:rPr>
            </w:pPr>
            <w:r w:rsidRPr="007B69D5">
              <w:rPr>
                <w:rFonts w:ascii="Times New Roman" w:hAnsi="Times New Roman" w:cs="Times New Roman"/>
                <w:b/>
                <w:bCs/>
                <w:sz w:val="18"/>
                <w:szCs w:val="18"/>
              </w:rPr>
              <w:t>Krátkodobé záväzky z obchodného styku, z toho:</w:t>
            </w:r>
          </w:p>
        </w:tc>
        <w:tc>
          <w:tcPr>
            <w:tcW w:w="1134" w:type="dxa"/>
            <w:noWrap/>
            <w:vAlign w:val="center"/>
            <w:hideMark/>
          </w:tcPr>
          <w:p w14:paraId="317E0D76"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276" w:type="dxa"/>
            <w:noWrap/>
            <w:vAlign w:val="center"/>
            <w:hideMark/>
          </w:tcPr>
          <w:p w14:paraId="4BD72C34"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276" w:type="dxa"/>
            <w:noWrap/>
            <w:vAlign w:val="center"/>
          </w:tcPr>
          <w:p w14:paraId="18C7938C" w14:textId="77BDB926" w:rsidR="00A05A0A" w:rsidRPr="007B69D5" w:rsidRDefault="00AD3241"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14 021 434</w:t>
            </w:r>
          </w:p>
        </w:tc>
        <w:tc>
          <w:tcPr>
            <w:tcW w:w="1134" w:type="dxa"/>
            <w:noWrap/>
            <w:vAlign w:val="center"/>
          </w:tcPr>
          <w:p w14:paraId="3B740E5E" w14:textId="099C4DC2" w:rsidR="00A05A0A" w:rsidRPr="007B69D5" w:rsidRDefault="00AD3241"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24 745</w:t>
            </w:r>
          </w:p>
        </w:tc>
        <w:tc>
          <w:tcPr>
            <w:tcW w:w="1134" w:type="dxa"/>
            <w:noWrap/>
            <w:vAlign w:val="center"/>
          </w:tcPr>
          <w:p w14:paraId="6E5801F0" w14:textId="48307781" w:rsidR="00A05A0A" w:rsidRPr="007B69D5" w:rsidRDefault="00185362"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14 046 179</w:t>
            </w:r>
          </w:p>
        </w:tc>
      </w:tr>
      <w:tr w:rsidR="00A05A0A" w:rsidRPr="007B69D5" w14:paraId="5797C8E4" w14:textId="77777777" w:rsidTr="00F04298">
        <w:trPr>
          <w:trHeight w:val="283"/>
        </w:trPr>
        <w:tc>
          <w:tcPr>
            <w:tcW w:w="3969" w:type="dxa"/>
            <w:vAlign w:val="center"/>
            <w:hideMark/>
          </w:tcPr>
          <w:p w14:paraId="56E9578A" w14:textId="77777777" w:rsidR="00A05A0A" w:rsidRPr="007B69D5" w:rsidRDefault="00A05A0A" w:rsidP="008F5EE2">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Ostatné záväzky z obchodného styku </w:t>
            </w:r>
          </w:p>
        </w:tc>
        <w:tc>
          <w:tcPr>
            <w:tcW w:w="1134" w:type="dxa"/>
            <w:vAlign w:val="center"/>
            <w:hideMark/>
          </w:tcPr>
          <w:p w14:paraId="50D02046"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hideMark/>
          </w:tcPr>
          <w:p w14:paraId="5B7300C9" w14:textId="77777777" w:rsidR="00A05A0A" w:rsidRPr="007B69D5" w:rsidRDefault="00A05A0A"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65F1F350" w14:textId="05268A3F" w:rsidR="00A05A0A" w:rsidRPr="007B69D5" w:rsidRDefault="00AD3241"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14 021 434</w:t>
            </w:r>
          </w:p>
        </w:tc>
        <w:tc>
          <w:tcPr>
            <w:tcW w:w="1134" w:type="dxa"/>
            <w:vAlign w:val="center"/>
          </w:tcPr>
          <w:p w14:paraId="0E102B2B" w14:textId="36D75B5C" w:rsidR="00A05A0A" w:rsidRPr="007B69D5" w:rsidRDefault="0050156C"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24 745</w:t>
            </w:r>
          </w:p>
        </w:tc>
        <w:tc>
          <w:tcPr>
            <w:tcW w:w="1134" w:type="dxa"/>
            <w:vAlign w:val="center"/>
          </w:tcPr>
          <w:p w14:paraId="1D54C1B4" w14:textId="74C5AE1D" w:rsidR="00A05A0A" w:rsidRPr="007B69D5" w:rsidRDefault="00185362" w:rsidP="008F5EE2">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14 046 179</w:t>
            </w:r>
          </w:p>
        </w:tc>
      </w:tr>
      <w:tr w:rsidR="00A05A0A" w:rsidRPr="007B69D5" w14:paraId="0DE3769F" w14:textId="77777777" w:rsidTr="00F04298">
        <w:trPr>
          <w:trHeight w:val="283"/>
        </w:trPr>
        <w:tc>
          <w:tcPr>
            <w:tcW w:w="3969" w:type="dxa"/>
            <w:vAlign w:val="center"/>
            <w:hideMark/>
          </w:tcPr>
          <w:p w14:paraId="7502BD00" w14:textId="77777777" w:rsidR="00A05A0A" w:rsidRPr="007B69D5" w:rsidRDefault="00A05A0A" w:rsidP="008F5EE2">
            <w:pPr>
              <w:spacing w:after="0" w:line="240" w:lineRule="auto"/>
              <w:rPr>
                <w:rFonts w:ascii="Times New Roman" w:hAnsi="Times New Roman" w:cs="Times New Roman"/>
                <w:b/>
                <w:bCs/>
                <w:sz w:val="18"/>
                <w:szCs w:val="18"/>
              </w:rPr>
            </w:pPr>
            <w:r w:rsidRPr="007B69D5">
              <w:rPr>
                <w:rFonts w:ascii="Times New Roman" w:hAnsi="Times New Roman" w:cs="Times New Roman"/>
                <w:b/>
                <w:bCs/>
                <w:sz w:val="18"/>
                <w:szCs w:val="18"/>
              </w:rPr>
              <w:t>Ostatné krátkodobé záväzky, z toho:</w:t>
            </w:r>
          </w:p>
        </w:tc>
        <w:tc>
          <w:tcPr>
            <w:tcW w:w="1134" w:type="dxa"/>
            <w:noWrap/>
            <w:vAlign w:val="center"/>
            <w:hideMark/>
          </w:tcPr>
          <w:p w14:paraId="0519919B"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276" w:type="dxa"/>
            <w:noWrap/>
            <w:vAlign w:val="center"/>
            <w:hideMark/>
          </w:tcPr>
          <w:p w14:paraId="40F38A4D" w14:textId="77777777" w:rsidR="00A05A0A" w:rsidRPr="007B69D5" w:rsidRDefault="00A05A0A"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276" w:type="dxa"/>
            <w:noWrap/>
            <w:vAlign w:val="center"/>
          </w:tcPr>
          <w:p w14:paraId="5A0D7F24" w14:textId="3C8297ED" w:rsidR="00A05A0A" w:rsidRPr="007B69D5" w:rsidRDefault="0050156C"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4 332 365</w:t>
            </w:r>
          </w:p>
        </w:tc>
        <w:tc>
          <w:tcPr>
            <w:tcW w:w="1134" w:type="dxa"/>
            <w:noWrap/>
            <w:vAlign w:val="center"/>
          </w:tcPr>
          <w:p w14:paraId="52D379BE" w14:textId="790B3749" w:rsidR="00A05A0A" w:rsidRPr="007B69D5" w:rsidRDefault="0050156C"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tcPr>
          <w:p w14:paraId="15F25CEC" w14:textId="14A4B6D5" w:rsidR="00A05A0A" w:rsidRPr="007B69D5" w:rsidRDefault="00CD2D57" w:rsidP="008F5EE2">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4 332 365</w:t>
            </w:r>
          </w:p>
        </w:tc>
      </w:tr>
      <w:tr w:rsidR="0050156C" w:rsidRPr="007B69D5" w14:paraId="0892D198" w14:textId="77777777" w:rsidTr="00F04298">
        <w:trPr>
          <w:trHeight w:val="283"/>
        </w:trPr>
        <w:tc>
          <w:tcPr>
            <w:tcW w:w="3969" w:type="dxa"/>
            <w:vAlign w:val="center"/>
          </w:tcPr>
          <w:p w14:paraId="3A7C925F" w14:textId="1B56A91F" w:rsidR="0050156C" w:rsidRPr="007B69D5" w:rsidRDefault="0050156C" w:rsidP="0050156C">
            <w:pPr>
              <w:spacing w:after="0" w:line="240" w:lineRule="auto"/>
              <w:rPr>
                <w:rFonts w:ascii="Times New Roman" w:hAnsi="Times New Roman" w:cs="Times New Roman"/>
                <w:b/>
                <w:bCs/>
                <w:sz w:val="18"/>
                <w:szCs w:val="18"/>
              </w:rPr>
            </w:pPr>
            <w:r w:rsidRPr="007B69D5">
              <w:rPr>
                <w:rFonts w:ascii="Times New Roman" w:hAnsi="Times New Roman" w:cs="Times New Roman"/>
                <w:sz w:val="18"/>
                <w:szCs w:val="18"/>
              </w:rPr>
              <w:t>Čistá hodnota zákazky</w:t>
            </w:r>
          </w:p>
        </w:tc>
        <w:tc>
          <w:tcPr>
            <w:tcW w:w="1134" w:type="dxa"/>
            <w:noWrap/>
            <w:vAlign w:val="center"/>
          </w:tcPr>
          <w:p w14:paraId="580825BF" w14:textId="352D2F91"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sz w:val="18"/>
                <w:szCs w:val="18"/>
              </w:rPr>
              <w:t>0</w:t>
            </w:r>
          </w:p>
        </w:tc>
        <w:tc>
          <w:tcPr>
            <w:tcW w:w="1276" w:type="dxa"/>
            <w:noWrap/>
            <w:vAlign w:val="center"/>
          </w:tcPr>
          <w:p w14:paraId="4B9CE50E" w14:textId="2186A4D2"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sz w:val="18"/>
                <w:szCs w:val="18"/>
              </w:rPr>
              <w:t>0</w:t>
            </w:r>
          </w:p>
        </w:tc>
        <w:tc>
          <w:tcPr>
            <w:tcW w:w="1276" w:type="dxa"/>
            <w:noWrap/>
            <w:vAlign w:val="center"/>
          </w:tcPr>
          <w:p w14:paraId="5D0C2DAA" w14:textId="72DB3889"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sz w:val="18"/>
                <w:szCs w:val="18"/>
              </w:rPr>
              <w:t>3 216 955</w:t>
            </w:r>
          </w:p>
        </w:tc>
        <w:tc>
          <w:tcPr>
            <w:tcW w:w="1134" w:type="dxa"/>
            <w:noWrap/>
            <w:vAlign w:val="center"/>
          </w:tcPr>
          <w:p w14:paraId="3740BBF5" w14:textId="3E54E3B4"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134" w:type="dxa"/>
            <w:noWrap/>
            <w:vAlign w:val="center"/>
          </w:tcPr>
          <w:p w14:paraId="497780BE" w14:textId="697EF192"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3 216 955</w:t>
            </w:r>
          </w:p>
        </w:tc>
      </w:tr>
      <w:tr w:rsidR="0050156C" w:rsidRPr="007B69D5" w14:paraId="1320157F" w14:textId="77777777" w:rsidTr="00F04298">
        <w:trPr>
          <w:trHeight w:val="283"/>
        </w:trPr>
        <w:tc>
          <w:tcPr>
            <w:tcW w:w="3969" w:type="dxa"/>
            <w:vAlign w:val="center"/>
            <w:hideMark/>
          </w:tcPr>
          <w:p w14:paraId="6A4A5DAB" w14:textId="77777777" w:rsidR="0050156C" w:rsidRPr="007B69D5" w:rsidRDefault="0050156C" w:rsidP="0050156C">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Záväzky voči spoločníkom a združeniu </w:t>
            </w:r>
          </w:p>
        </w:tc>
        <w:tc>
          <w:tcPr>
            <w:tcW w:w="1134" w:type="dxa"/>
            <w:vAlign w:val="center"/>
            <w:hideMark/>
          </w:tcPr>
          <w:p w14:paraId="41F853E5"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hideMark/>
          </w:tcPr>
          <w:p w14:paraId="6EB74BCF"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08E43951" w14:textId="5F14CC5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200 204</w:t>
            </w:r>
          </w:p>
        </w:tc>
        <w:tc>
          <w:tcPr>
            <w:tcW w:w="1134" w:type="dxa"/>
            <w:vAlign w:val="center"/>
          </w:tcPr>
          <w:p w14:paraId="3677884E" w14:textId="59B057B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22B4F4CD" w14:textId="57296565"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200 204</w:t>
            </w:r>
          </w:p>
        </w:tc>
      </w:tr>
      <w:tr w:rsidR="0050156C" w:rsidRPr="007B69D5" w14:paraId="678575A6" w14:textId="77777777" w:rsidTr="00F04298">
        <w:trPr>
          <w:trHeight w:val="283"/>
        </w:trPr>
        <w:tc>
          <w:tcPr>
            <w:tcW w:w="3969" w:type="dxa"/>
            <w:vAlign w:val="center"/>
            <w:hideMark/>
          </w:tcPr>
          <w:p w14:paraId="50E56561" w14:textId="77777777" w:rsidR="0050156C" w:rsidRPr="007B69D5" w:rsidRDefault="0050156C" w:rsidP="0050156C">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Záväzky voči zamestnancom </w:t>
            </w:r>
          </w:p>
        </w:tc>
        <w:tc>
          <w:tcPr>
            <w:tcW w:w="1134" w:type="dxa"/>
            <w:vAlign w:val="center"/>
            <w:hideMark/>
          </w:tcPr>
          <w:p w14:paraId="0B6F1594"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hideMark/>
          </w:tcPr>
          <w:p w14:paraId="3F9B925A"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4E4A5A64" w14:textId="3BF00716"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291 399</w:t>
            </w:r>
          </w:p>
        </w:tc>
        <w:tc>
          <w:tcPr>
            <w:tcW w:w="1134" w:type="dxa"/>
            <w:vAlign w:val="center"/>
          </w:tcPr>
          <w:p w14:paraId="157A840D" w14:textId="5D21F3D3"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18289269" w14:textId="47ED1EEE"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291 399</w:t>
            </w:r>
          </w:p>
        </w:tc>
      </w:tr>
      <w:tr w:rsidR="0050156C" w:rsidRPr="007B69D5" w14:paraId="44AC6B86" w14:textId="77777777" w:rsidTr="00F04298">
        <w:trPr>
          <w:trHeight w:val="283"/>
        </w:trPr>
        <w:tc>
          <w:tcPr>
            <w:tcW w:w="3969" w:type="dxa"/>
            <w:vAlign w:val="center"/>
            <w:hideMark/>
          </w:tcPr>
          <w:p w14:paraId="05FF414B" w14:textId="77777777" w:rsidR="0050156C" w:rsidRPr="007B69D5" w:rsidRDefault="0050156C" w:rsidP="0050156C">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Záväzky zo sociálneho poistenia </w:t>
            </w:r>
          </w:p>
        </w:tc>
        <w:tc>
          <w:tcPr>
            <w:tcW w:w="1134" w:type="dxa"/>
            <w:vAlign w:val="center"/>
            <w:hideMark/>
          </w:tcPr>
          <w:p w14:paraId="2C788183"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hideMark/>
          </w:tcPr>
          <w:p w14:paraId="260D38F6"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644EFBF3" w14:textId="024CBCE6"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296 929</w:t>
            </w:r>
          </w:p>
        </w:tc>
        <w:tc>
          <w:tcPr>
            <w:tcW w:w="1134" w:type="dxa"/>
            <w:vAlign w:val="center"/>
          </w:tcPr>
          <w:p w14:paraId="4524772A" w14:textId="7A93D884"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22FC5097" w14:textId="0776CF55"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296 929</w:t>
            </w:r>
          </w:p>
        </w:tc>
      </w:tr>
      <w:tr w:rsidR="0050156C" w:rsidRPr="007B69D5" w14:paraId="1C6B7C13" w14:textId="77777777" w:rsidTr="00F04298">
        <w:trPr>
          <w:trHeight w:val="283"/>
        </w:trPr>
        <w:tc>
          <w:tcPr>
            <w:tcW w:w="3969" w:type="dxa"/>
            <w:vAlign w:val="center"/>
            <w:hideMark/>
          </w:tcPr>
          <w:p w14:paraId="25A5D623" w14:textId="77777777" w:rsidR="0050156C" w:rsidRPr="007B69D5" w:rsidRDefault="0050156C" w:rsidP="0050156C">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Daňové záväzky a dotácie </w:t>
            </w:r>
          </w:p>
        </w:tc>
        <w:tc>
          <w:tcPr>
            <w:tcW w:w="1134" w:type="dxa"/>
            <w:vAlign w:val="center"/>
            <w:hideMark/>
          </w:tcPr>
          <w:p w14:paraId="6614CA1D"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hideMark/>
          </w:tcPr>
          <w:p w14:paraId="469AACBA"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36E12E84" w14:textId="54F7783A"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324 080</w:t>
            </w:r>
          </w:p>
        </w:tc>
        <w:tc>
          <w:tcPr>
            <w:tcW w:w="1134" w:type="dxa"/>
            <w:vAlign w:val="center"/>
          </w:tcPr>
          <w:p w14:paraId="77C25AB6" w14:textId="14E62B41"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761EF35F" w14:textId="4A29695B"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324 080</w:t>
            </w:r>
          </w:p>
        </w:tc>
      </w:tr>
      <w:tr w:rsidR="0050156C" w:rsidRPr="007B69D5" w14:paraId="1D0F5E5D" w14:textId="77777777" w:rsidTr="00F04298">
        <w:trPr>
          <w:trHeight w:val="283"/>
        </w:trPr>
        <w:tc>
          <w:tcPr>
            <w:tcW w:w="3969" w:type="dxa"/>
            <w:vAlign w:val="center"/>
            <w:hideMark/>
          </w:tcPr>
          <w:p w14:paraId="6283A26B" w14:textId="77777777" w:rsidR="0050156C" w:rsidRPr="007B69D5" w:rsidRDefault="0050156C" w:rsidP="0050156C">
            <w:pPr>
              <w:spacing w:after="0" w:line="240" w:lineRule="auto"/>
              <w:rPr>
                <w:rFonts w:ascii="Times New Roman" w:hAnsi="Times New Roman" w:cs="Times New Roman"/>
                <w:sz w:val="18"/>
                <w:szCs w:val="18"/>
              </w:rPr>
            </w:pPr>
            <w:r w:rsidRPr="007B69D5">
              <w:rPr>
                <w:rFonts w:ascii="Times New Roman" w:hAnsi="Times New Roman" w:cs="Times New Roman"/>
                <w:sz w:val="18"/>
                <w:szCs w:val="18"/>
              </w:rPr>
              <w:t xml:space="preserve">Iné záväzky </w:t>
            </w:r>
          </w:p>
        </w:tc>
        <w:tc>
          <w:tcPr>
            <w:tcW w:w="1134" w:type="dxa"/>
            <w:vAlign w:val="center"/>
            <w:hideMark/>
          </w:tcPr>
          <w:p w14:paraId="6EFAC194"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hideMark/>
          </w:tcPr>
          <w:p w14:paraId="24E13B63" w14:textId="77777777"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276" w:type="dxa"/>
            <w:vAlign w:val="center"/>
          </w:tcPr>
          <w:p w14:paraId="6FAFF8BD" w14:textId="34CC3D83"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2 798</w:t>
            </w:r>
          </w:p>
        </w:tc>
        <w:tc>
          <w:tcPr>
            <w:tcW w:w="1134" w:type="dxa"/>
            <w:vAlign w:val="center"/>
          </w:tcPr>
          <w:p w14:paraId="4CE65834" w14:textId="5D161449"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0</w:t>
            </w:r>
          </w:p>
        </w:tc>
        <w:tc>
          <w:tcPr>
            <w:tcW w:w="1134" w:type="dxa"/>
            <w:vAlign w:val="center"/>
          </w:tcPr>
          <w:p w14:paraId="3BD2B24F" w14:textId="2FF13F32" w:rsidR="0050156C" w:rsidRPr="007B69D5" w:rsidRDefault="0050156C" w:rsidP="0050156C">
            <w:pPr>
              <w:spacing w:after="0" w:line="240" w:lineRule="auto"/>
              <w:jc w:val="right"/>
              <w:rPr>
                <w:rFonts w:ascii="Times New Roman" w:hAnsi="Times New Roman" w:cs="Times New Roman"/>
                <w:sz w:val="18"/>
                <w:szCs w:val="18"/>
              </w:rPr>
            </w:pPr>
            <w:r w:rsidRPr="007B69D5">
              <w:rPr>
                <w:rFonts w:ascii="Times New Roman" w:hAnsi="Times New Roman" w:cs="Times New Roman"/>
                <w:sz w:val="18"/>
                <w:szCs w:val="18"/>
              </w:rPr>
              <w:t>2 798</w:t>
            </w:r>
          </w:p>
        </w:tc>
      </w:tr>
      <w:tr w:rsidR="0050156C" w:rsidRPr="007B69D5" w14:paraId="4C42A3CE" w14:textId="77777777" w:rsidTr="00F04298">
        <w:trPr>
          <w:trHeight w:val="283"/>
        </w:trPr>
        <w:tc>
          <w:tcPr>
            <w:tcW w:w="3969" w:type="dxa"/>
            <w:vAlign w:val="center"/>
            <w:hideMark/>
          </w:tcPr>
          <w:p w14:paraId="71A3CB35" w14:textId="77777777" w:rsidR="0050156C" w:rsidRPr="007B69D5" w:rsidRDefault="0050156C" w:rsidP="0050156C">
            <w:pPr>
              <w:spacing w:after="0" w:line="240" w:lineRule="auto"/>
              <w:rPr>
                <w:rFonts w:ascii="Times New Roman" w:hAnsi="Times New Roman" w:cs="Times New Roman"/>
                <w:b/>
                <w:bCs/>
                <w:sz w:val="18"/>
                <w:szCs w:val="18"/>
              </w:rPr>
            </w:pPr>
            <w:r w:rsidRPr="007B69D5">
              <w:rPr>
                <w:rFonts w:ascii="Times New Roman" w:hAnsi="Times New Roman" w:cs="Times New Roman"/>
                <w:b/>
                <w:bCs/>
                <w:sz w:val="18"/>
                <w:szCs w:val="18"/>
              </w:rPr>
              <w:t>Krátkodobé záväzky spolu</w:t>
            </w:r>
          </w:p>
        </w:tc>
        <w:tc>
          <w:tcPr>
            <w:tcW w:w="1134" w:type="dxa"/>
            <w:noWrap/>
            <w:vAlign w:val="center"/>
            <w:hideMark/>
          </w:tcPr>
          <w:p w14:paraId="33B79DA6" w14:textId="77777777"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276" w:type="dxa"/>
            <w:noWrap/>
            <w:vAlign w:val="center"/>
            <w:hideMark/>
          </w:tcPr>
          <w:p w14:paraId="2627CAA3" w14:textId="77777777"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0</w:t>
            </w:r>
          </w:p>
        </w:tc>
        <w:tc>
          <w:tcPr>
            <w:tcW w:w="1276" w:type="dxa"/>
            <w:noWrap/>
            <w:vAlign w:val="center"/>
          </w:tcPr>
          <w:p w14:paraId="5F95A72E" w14:textId="4C3B74A7" w:rsidR="0050156C" w:rsidRPr="007B69D5" w:rsidRDefault="0053397E"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18 353 799</w:t>
            </w:r>
          </w:p>
        </w:tc>
        <w:tc>
          <w:tcPr>
            <w:tcW w:w="1134" w:type="dxa"/>
            <w:noWrap/>
            <w:vAlign w:val="center"/>
          </w:tcPr>
          <w:p w14:paraId="0B3B72FF" w14:textId="252053AE" w:rsidR="0050156C" w:rsidRPr="007B69D5" w:rsidRDefault="0053397E"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24 745</w:t>
            </w:r>
          </w:p>
        </w:tc>
        <w:tc>
          <w:tcPr>
            <w:tcW w:w="1134" w:type="dxa"/>
            <w:noWrap/>
            <w:vAlign w:val="center"/>
          </w:tcPr>
          <w:p w14:paraId="02B7479A" w14:textId="4AA4996E" w:rsidR="0050156C" w:rsidRPr="007B69D5" w:rsidRDefault="0050156C" w:rsidP="0050156C">
            <w:pPr>
              <w:spacing w:after="0" w:line="240" w:lineRule="auto"/>
              <w:jc w:val="right"/>
              <w:rPr>
                <w:rFonts w:ascii="Times New Roman" w:hAnsi="Times New Roman" w:cs="Times New Roman"/>
                <w:b/>
                <w:bCs/>
                <w:sz w:val="18"/>
                <w:szCs w:val="18"/>
              </w:rPr>
            </w:pPr>
            <w:r w:rsidRPr="007B69D5">
              <w:rPr>
                <w:rFonts w:ascii="Times New Roman" w:hAnsi="Times New Roman" w:cs="Times New Roman"/>
                <w:b/>
                <w:bCs/>
                <w:sz w:val="18"/>
                <w:szCs w:val="18"/>
              </w:rPr>
              <w:t>18 378 544</w:t>
            </w:r>
          </w:p>
        </w:tc>
      </w:tr>
    </w:tbl>
    <w:p w14:paraId="2B8F1DEF" w14:textId="77777777" w:rsidR="00A05A0A" w:rsidRDefault="00A05A0A" w:rsidP="0053397E">
      <w:pPr>
        <w:spacing w:after="0" w:line="240" w:lineRule="auto"/>
        <w:rPr>
          <w:rFonts w:ascii="Times New Roman" w:hAnsi="Times New Roman" w:cs="Times New Roman"/>
          <w:bCs/>
        </w:rPr>
      </w:pPr>
    </w:p>
    <w:p w14:paraId="33D7D74D" w14:textId="16B77F58" w:rsidR="0014379F" w:rsidRPr="0014379F" w:rsidRDefault="0086491B" w:rsidP="0014379F">
      <w:pPr>
        <w:pStyle w:val="Odstavecseseznamem"/>
        <w:numPr>
          <w:ilvl w:val="0"/>
          <w:numId w:val="33"/>
        </w:numPr>
        <w:rPr>
          <w:rFonts w:ascii="Times New Roman" w:hAnsi="Times New Roman" w:cs="Times New Roman"/>
          <w:b/>
        </w:rPr>
      </w:pPr>
      <w:r>
        <w:rPr>
          <w:rFonts w:ascii="Times New Roman" w:hAnsi="Times New Roman" w:cs="Times New Roman"/>
          <w:b/>
        </w:rPr>
        <w:t>Záväzky z finančného prenájmu (u nájomcu)</w:t>
      </w:r>
    </w:p>
    <w:p w14:paraId="4ADE2BC7" w14:textId="77777777" w:rsidR="004477BF" w:rsidRPr="004477BF" w:rsidRDefault="004477BF" w:rsidP="004477BF">
      <w:pPr>
        <w:rPr>
          <w:rFonts w:ascii="Times New Roman" w:hAnsi="Times New Roman"/>
        </w:rPr>
      </w:pPr>
      <w:r w:rsidRPr="004477BF">
        <w:rPr>
          <w:rFonts w:ascii="Times New Roman" w:hAnsi="Times New Roman"/>
        </w:rPr>
        <w:t xml:space="preserve">Informácie dlhodobom hmotnom majetku obstaranom finančným prenájom </w:t>
      </w:r>
    </w:p>
    <w:tbl>
      <w:tblPr>
        <w:tblW w:w="5000" w:type="pct"/>
        <w:jc w:val="center"/>
        <w:tblLayout w:type="fixed"/>
        <w:tblLook w:val="04A0" w:firstRow="1" w:lastRow="0" w:firstColumn="1" w:lastColumn="0" w:noHBand="0" w:noVBand="1"/>
      </w:tblPr>
      <w:tblGrid>
        <w:gridCol w:w="1718"/>
        <w:gridCol w:w="1306"/>
        <w:gridCol w:w="1580"/>
        <w:gridCol w:w="1194"/>
        <w:gridCol w:w="1328"/>
        <w:gridCol w:w="1632"/>
        <w:gridCol w:w="1218"/>
      </w:tblGrid>
      <w:tr w:rsidR="004477BF" w:rsidRPr="00DE79D1" w14:paraId="6C1A4CBB" w14:textId="77777777" w:rsidTr="00BC53C4">
        <w:trPr>
          <w:trHeight w:val="283"/>
          <w:jc w:val="center"/>
        </w:trPr>
        <w:tc>
          <w:tcPr>
            <w:tcW w:w="1718" w:type="dxa"/>
            <w:vMerge w:val="restart"/>
            <w:tcBorders>
              <w:top w:val="single" w:sz="12" w:space="0" w:color="auto"/>
              <w:left w:val="single" w:sz="12" w:space="0" w:color="auto"/>
              <w:bottom w:val="nil"/>
              <w:right w:val="single" w:sz="12" w:space="0" w:color="auto"/>
            </w:tcBorders>
            <w:noWrap/>
            <w:vAlign w:val="center"/>
          </w:tcPr>
          <w:p w14:paraId="48423D16"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Názov</w:t>
            </w:r>
            <w:r w:rsidRPr="00DE79D1">
              <w:rPr>
                <w:rFonts w:ascii="Times New Roman" w:eastAsia="Times New Roman" w:hAnsi="Times New Roman" w:cs="Times New Roman"/>
                <w:b/>
                <w:bCs/>
                <w:sz w:val="18"/>
                <w:szCs w:val="18"/>
              </w:rPr>
              <w:br/>
              <w:t>položky</w:t>
            </w:r>
          </w:p>
        </w:tc>
        <w:tc>
          <w:tcPr>
            <w:tcW w:w="4080" w:type="dxa"/>
            <w:gridSpan w:val="3"/>
            <w:tcBorders>
              <w:top w:val="single" w:sz="12" w:space="0" w:color="auto"/>
              <w:left w:val="single" w:sz="12" w:space="0" w:color="auto"/>
              <w:bottom w:val="single" w:sz="12" w:space="0" w:color="auto"/>
              <w:right w:val="single" w:sz="12" w:space="0" w:color="auto"/>
            </w:tcBorders>
            <w:noWrap/>
            <w:vAlign w:val="center"/>
          </w:tcPr>
          <w:p w14:paraId="302E483D"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Bežné účtovné obdobie 2025</w:t>
            </w:r>
          </w:p>
        </w:tc>
        <w:tc>
          <w:tcPr>
            <w:tcW w:w="4178" w:type="dxa"/>
            <w:gridSpan w:val="3"/>
            <w:tcBorders>
              <w:top w:val="single" w:sz="12" w:space="0" w:color="auto"/>
              <w:left w:val="single" w:sz="12" w:space="0" w:color="auto"/>
              <w:bottom w:val="single" w:sz="12" w:space="0" w:color="auto"/>
              <w:right w:val="single" w:sz="12" w:space="0" w:color="auto"/>
            </w:tcBorders>
            <w:vAlign w:val="center"/>
          </w:tcPr>
          <w:p w14:paraId="7A961E6E"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Bezprostredne predchádzajúce účtovné obdobie</w:t>
            </w:r>
          </w:p>
        </w:tc>
      </w:tr>
      <w:tr w:rsidR="004477BF" w:rsidRPr="00DE79D1" w14:paraId="537F778C" w14:textId="77777777" w:rsidTr="00BC53C4">
        <w:trPr>
          <w:trHeight w:val="283"/>
          <w:jc w:val="center"/>
        </w:trPr>
        <w:tc>
          <w:tcPr>
            <w:tcW w:w="1718" w:type="dxa"/>
            <w:vMerge/>
            <w:tcBorders>
              <w:top w:val="single" w:sz="12" w:space="0" w:color="auto"/>
              <w:left w:val="single" w:sz="12" w:space="0" w:color="auto"/>
              <w:bottom w:val="nil"/>
              <w:right w:val="single" w:sz="12" w:space="0" w:color="auto"/>
            </w:tcBorders>
            <w:vAlign w:val="center"/>
          </w:tcPr>
          <w:p w14:paraId="47FE9BFE" w14:textId="77777777" w:rsidR="004477BF" w:rsidRPr="00DE79D1" w:rsidRDefault="004477BF" w:rsidP="008F5EE2">
            <w:pPr>
              <w:spacing w:after="0" w:line="240" w:lineRule="auto"/>
              <w:rPr>
                <w:rFonts w:ascii="Times New Roman" w:eastAsia="Times New Roman" w:hAnsi="Times New Roman" w:cs="Times New Roman"/>
                <w:b/>
                <w:bCs/>
                <w:sz w:val="18"/>
                <w:szCs w:val="18"/>
              </w:rPr>
            </w:pPr>
          </w:p>
        </w:tc>
        <w:tc>
          <w:tcPr>
            <w:tcW w:w="4080" w:type="dxa"/>
            <w:gridSpan w:val="3"/>
            <w:tcBorders>
              <w:top w:val="single" w:sz="12" w:space="0" w:color="auto"/>
              <w:left w:val="single" w:sz="12" w:space="0" w:color="auto"/>
              <w:bottom w:val="single" w:sz="12" w:space="0" w:color="auto"/>
              <w:right w:val="single" w:sz="12" w:space="0" w:color="auto"/>
            </w:tcBorders>
            <w:noWrap/>
            <w:vAlign w:val="center"/>
          </w:tcPr>
          <w:p w14:paraId="0DB33512"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Splatnosť</w:t>
            </w:r>
          </w:p>
        </w:tc>
        <w:tc>
          <w:tcPr>
            <w:tcW w:w="4178" w:type="dxa"/>
            <w:gridSpan w:val="3"/>
            <w:tcBorders>
              <w:top w:val="single" w:sz="12" w:space="0" w:color="auto"/>
              <w:left w:val="single" w:sz="12" w:space="0" w:color="auto"/>
              <w:bottom w:val="single" w:sz="12" w:space="0" w:color="auto"/>
              <w:right w:val="single" w:sz="12" w:space="0" w:color="auto"/>
            </w:tcBorders>
            <w:noWrap/>
            <w:vAlign w:val="center"/>
          </w:tcPr>
          <w:p w14:paraId="2F07A631"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Splatnosť</w:t>
            </w:r>
          </w:p>
        </w:tc>
      </w:tr>
      <w:tr w:rsidR="004477BF" w:rsidRPr="00DE79D1" w14:paraId="564C4C54" w14:textId="77777777" w:rsidTr="00BC53C4">
        <w:trPr>
          <w:trHeight w:val="283"/>
          <w:jc w:val="center"/>
        </w:trPr>
        <w:tc>
          <w:tcPr>
            <w:tcW w:w="1718" w:type="dxa"/>
            <w:vMerge/>
            <w:tcBorders>
              <w:top w:val="single" w:sz="12" w:space="0" w:color="auto"/>
              <w:left w:val="single" w:sz="12" w:space="0" w:color="auto"/>
              <w:bottom w:val="nil"/>
              <w:right w:val="single" w:sz="12" w:space="0" w:color="auto"/>
            </w:tcBorders>
            <w:vAlign w:val="center"/>
          </w:tcPr>
          <w:p w14:paraId="5C1A1637" w14:textId="77777777" w:rsidR="004477BF" w:rsidRPr="00DE79D1" w:rsidRDefault="004477BF" w:rsidP="008F5EE2">
            <w:pPr>
              <w:spacing w:after="0" w:line="240" w:lineRule="auto"/>
              <w:rPr>
                <w:rFonts w:ascii="Times New Roman" w:eastAsia="Times New Roman" w:hAnsi="Times New Roman" w:cs="Times New Roman"/>
                <w:b/>
                <w:bCs/>
                <w:sz w:val="18"/>
                <w:szCs w:val="18"/>
              </w:rPr>
            </w:pPr>
          </w:p>
        </w:tc>
        <w:tc>
          <w:tcPr>
            <w:tcW w:w="1306" w:type="dxa"/>
            <w:tcBorders>
              <w:top w:val="single" w:sz="12" w:space="0" w:color="auto"/>
              <w:left w:val="single" w:sz="12" w:space="0" w:color="auto"/>
              <w:bottom w:val="nil"/>
              <w:right w:val="single" w:sz="12" w:space="0" w:color="auto"/>
            </w:tcBorders>
            <w:noWrap/>
            <w:vAlign w:val="center"/>
          </w:tcPr>
          <w:p w14:paraId="6FD32C72"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do jedného roka vrátane</w:t>
            </w:r>
          </w:p>
        </w:tc>
        <w:tc>
          <w:tcPr>
            <w:tcW w:w="1580" w:type="dxa"/>
            <w:tcBorders>
              <w:top w:val="single" w:sz="12" w:space="0" w:color="auto"/>
              <w:left w:val="single" w:sz="12" w:space="0" w:color="auto"/>
              <w:bottom w:val="nil"/>
              <w:right w:val="single" w:sz="12" w:space="0" w:color="auto"/>
            </w:tcBorders>
            <w:noWrap/>
            <w:vAlign w:val="center"/>
          </w:tcPr>
          <w:p w14:paraId="135D03E8"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od jedného roka do piatich rokov vrátane</w:t>
            </w:r>
          </w:p>
        </w:tc>
        <w:tc>
          <w:tcPr>
            <w:tcW w:w="1194" w:type="dxa"/>
            <w:tcBorders>
              <w:top w:val="single" w:sz="12" w:space="0" w:color="auto"/>
              <w:left w:val="single" w:sz="12" w:space="0" w:color="auto"/>
              <w:bottom w:val="nil"/>
              <w:right w:val="single" w:sz="12" w:space="0" w:color="auto"/>
            </w:tcBorders>
            <w:noWrap/>
            <w:vAlign w:val="center"/>
          </w:tcPr>
          <w:p w14:paraId="726BA3BC"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viac ako päť rokov</w:t>
            </w:r>
          </w:p>
        </w:tc>
        <w:tc>
          <w:tcPr>
            <w:tcW w:w="1328" w:type="dxa"/>
            <w:tcBorders>
              <w:top w:val="single" w:sz="12" w:space="0" w:color="auto"/>
              <w:left w:val="single" w:sz="12" w:space="0" w:color="auto"/>
              <w:bottom w:val="nil"/>
              <w:right w:val="single" w:sz="12" w:space="0" w:color="auto"/>
            </w:tcBorders>
            <w:noWrap/>
            <w:vAlign w:val="center"/>
          </w:tcPr>
          <w:p w14:paraId="267555F0"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do jedného roka vrátane</w:t>
            </w:r>
          </w:p>
        </w:tc>
        <w:tc>
          <w:tcPr>
            <w:tcW w:w="1632" w:type="dxa"/>
            <w:tcBorders>
              <w:top w:val="single" w:sz="12" w:space="0" w:color="auto"/>
              <w:left w:val="single" w:sz="12" w:space="0" w:color="auto"/>
              <w:bottom w:val="nil"/>
              <w:right w:val="single" w:sz="12" w:space="0" w:color="auto"/>
            </w:tcBorders>
            <w:noWrap/>
            <w:vAlign w:val="center"/>
          </w:tcPr>
          <w:p w14:paraId="7E6EAEBA"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od jedného roka do piatich rokov vrátane</w:t>
            </w:r>
          </w:p>
        </w:tc>
        <w:tc>
          <w:tcPr>
            <w:tcW w:w="1218" w:type="dxa"/>
            <w:tcBorders>
              <w:top w:val="single" w:sz="12" w:space="0" w:color="auto"/>
              <w:left w:val="single" w:sz="12" w:space="0" w:color="auto"/>
              <w:bottom w:val="nil"/>
              <w:right w:val="single" w:sz="12" w:space="0" w:color="auto"/>
            </w:tcBorders>
            <w:noWrap/>
            <w:vAlign w:val="center"/>
          </w:tcPr>
          <w:p w14:paraId="77320DE7" w14:textId="77777777" w:rsidR="004477BF" w:rsidRPr="00DE79D1" w:rsidRDefault="004477BF" w:rsidP="008F5EE2">
            <w:pPr>
              <w:spacing w:after="0" w:line="240" w:lineRule="auto"/>
              <w:jc w:val="center"/>
              <w:rPr>
                <w:rFonts w:ascii="Times New Roman" w:eastAsia="Times New Roman" w:hAnsi="Times New Roman" w:cs="Times New Roman"/>
                <w:b/>
                <w:bCs/>
                <w:sz w:val="18"/>
                <w:szCs w:val="18"/>
              </w:rPr>
            </w:pPr>
            <w:r w:rsidRPr="00DE79D1">
              <w:rPr>
                <w:rFonts w:ascii="Times New Roman" w:eastAsia="Times New Roman" w:hAnsi="Times New Roman" w:cs="Times New Roman"/>
                <w:b/>
                <w:bCs/>
                <w:sz w:val="18"/>
                <w:szCs w:val="18"/>
              </w:rPr>
              <w:t>viac ako päť rokov</w:t>
            </w:r>
          </w:p>
        </w:tc>
      </w:tr>
      <w:tr w:rsidR="004477BF" w:rsidRPr="00DE79D1" w14:paraId="2D6B8AD9" w14:textId="77777777" w:rsidTr="00BC53C4">
        <w:trPr>
          <w:trHeight w:val="283"/>
          <w:jc w:val="center"/>
        </w:trPr>
        <w:tc>
          <w:tcPr>
            <w:tcW w:w="1718" w:type="dxa"/>
            <w:tcBorders>
              <w:top w:val="nil"/>
              <w:left w:val="single" w:sz="12" w:space="0" w:color="auto"/>
              <w:bottom w:val="single" w:sz="12" w:space="0" w:color="auto"/>
              <w:right w:val="single" w:sz="12" w:space="0" w:color="auto"/>
            </w:tcBorders>
            <w:noWrap/>
            <w:vAlign w:val="center"/>
          </w:tcPr>
          <w:p w14:paraId="481924A2" w14:textId="77777777" w:rsidR="004477BF" w:rsidRPr="00DE79D1" w:rsidRDefault="004477BF"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a</w:t>
            </w:r>
          </w:p>
        </w:tc>
        <w:tc>
          <w:tcPr>
            <w:tcW w:w="1306" w:type="dxa"/>
            <w:tcBorders>
              <w:top w:val="nil"/>
              <w:left w:val="single" w:sz="12" w:space="0" w:color="auto"/>
              <w:bottom w:val="single" w:sz="12" w:space="0" w:color="auto"/>
              <w:right w:val="single" w:sz="12" w:space="0" w:color="auto"/>
            </w:tcBorders>
            <w:noWrap/>
            <w:vAlign w:val="center"/>
          </w:tcPr>
          <w:p w14:paraId="079F26D5" w14:textId="77777777" w:rsidR="004477BF" w:rsidRPr="00DE79D1" w:rsidRDefault="004477BF"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b</w:t>
            </w:r>
          </w:p>
        </w:tc>
        <w:tc>
          <w:tcPr>
            <w:tcW w:w="1580" w:type="dxa"/>
            <w:tcBorders>
              <w:top w:val="nil"/>
              <w:left w:val="single" w:sz="12" w:space="0" w:color="auto"/>
              <w:bottom w:val="single" w:sz="12" w:space="0" w:color="auto"/>
              <w:right w:val="single" w:sz="12" w:space="0" w:color="auto"/>
            </w:tcBorders>
            <w:noWrap/>
            <w:vAlign w:val="center"/>
          </w:tcPr>
          <w:p w14:paraId="7FA173E5" w14:textId="5F7A5964" w:rsidR="004477BF" w:rsidRPr="00DE79D1" w:rsidRDefault="00BC53C4"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c</w:t>
            </w:r>
          </w:p>
        </w:tc>
        <w:tc>
          <w:tcPr>
            <w:tcW w:w="1194" w:type="dxa"/>
            <w:tcBorders>
              <w:top w:val="nil"/>
              <w:left w:val="single" w:sz="12" w:space="0" w:color="auto"/>
              <w:bottom w:val="single" w:sz="12" w:space="0" w:color="auto"/>
              <w:right w:val="single" w:sz="12" w:space="0" w:color="auto"/>
            </w:tcBorders>
            <w:noWrap/>
            <w:vAlign w:val="center"/>
          </w:tcPr>
          <w:p w14:paraId="6FE81312" w14:textId="77777777" w:rsidR="004477BF" w:rsidRPr="00DE79D1" w:rsidRDefault="004477BF"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d</w:t>
            </w:r>
          </w:p>
        </w:tc>
        <w:tc>
          <w:tcPr>
            <w:tcW w:w="1328" w:type="dxa"/>
            <w:tcBorders>
              <w:top w:val="nil"/>
              <w:left w:val="single" w:sz="12" w:space="0" w:color="auto"/>
              <w:bottom w:val="single" w:sz="12" w:space="0" w:color="auto"/>
              <w:right w:val="single" w:sz="12" w:space="0" w:color="auto"/>
            </w:tcBorders>
            <w:noWrap/>
            <w:vAlign w:val="center"/>
          </w:tcPr>
          <w:p w14:paraId="3530958C" w14:textId="77777777" w:rsidR="004477BF" w:rsidRPr="00DE79D1" w:rsidRDefault="004477BF"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e</w:t>
            </w:r>
          </w:p>
        </w:tc>
        <w:tc>
          <w:tcPr>
            <w:tcW w:w="1632" w:type="dxa"/>
            <w:tcBorders>
              <w:top w:val="nil"/>
              <w:left w:val="single" w:sz="12" w:space="0" w:color="auto"/>
              <w:bottom w:val="single" w:sz="12" w:space="0" w:color="auto"/>
              <w:right w:val="single" w:sz="12" w:space="0" w:color="auto"/>
            </w:tcBorders>
            <w:noWrap/>
            <w:vAlign w:val="center"/>
          </w:tcPr>
          <w:p w14:paraId="23E5E704" w14:textId="77777777" w:rsidR="004477BF" w:rsidRPr="00DE79D1" w:rsidRDefault="004477BF"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f</w:t>
            </w:r>
          </w:p>
        </w:tc>
        <w:tc>
          <w:tcPr>
            <w:tcW w:w="1218" w:type="dxa"/>
            <w:tcBorders>
              <w:top w:val="nil"/>
              <w:left w:val="single" w:sz="12" w:space="0" w:color="auto"/>
              <w:bottom w:val="single" w:sz="12" w:space="0" w:color="auto"/>
              <w:right w:val="single" w:sz="12" w:space="0" w:color="auto"/>
            </w:tcBorders>
            <w:noWrap/>
            <w:vAlign w:val="center"/>
          </w:tcPr>
          <w:p w14:paraId="45DC3F0C" w14:textId="77777777" w:rsidR="004477BF" w:rsidRPr="00DE79D1" w:rsidRDefault="004477BF" w:rsidP="008F5EE2">
            <w:pPr>
              <w:spacing w:after="0" w:line="240" w:lineRule="auto"/>
              <w:jc w:val="center"/>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g</w:t>
            </w:r>
          </w:p>
        </w:tc>
      </w:tr>
      <w:tr w:rsidR="004477BF" w:rsidRPr="00DE79D1" w14:paraId="35722554" w14:textId="77777777" w:rsidTr="00BC53C4">
        <w:trPr>
          <w:trHeight w:val="283"/>
          <w:jc w:val="center"/>
        </w:trPr>
        <w:tc>
          <w:tcPr>
            <w:tcW w:w="1718" w:type="dxa"/>
            <w:tcBorders>
              <w:top w:val="single" w:sz="12" w:space="0" w:color="auto"/>
              <w:left w:val="single" w:sz="12" w:space="0" w:color="auto"/>
              <w:bottom w:val="single" w:sz="4" w:space="0" w:color="auto"/>
              <w:right w:val="single" w:sz="12" w:space="0" w:color="auto"/>
            </w:tcBorders>
            <w:noWrap/>
            <w:vAlign w:val="center"/>
          </w:tcPr>
          <w:p w14:paraId="11BA785B" w14:textId="77777777" w:rsidR="004477BF" w:rsidRPr="00DE79D1" w:rsidRDefault="004477BF" w:rsidP="008F5EE2">
            <w:pPr>
              <w:spacing w:after="0" w:line="240" w:lineRule="auto"/>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Istina</w:t>
            </w:r>
          </w:p>
        </w:tc>
        <w:tc>
          <w:tcPr>
            <w:tcW w:w="1306" w:type="dxa"/>
            <w:tcBorders>
              <w:top w:val="single" w:sz="12" w:space="0" w:color="auto"/>
              <w:left w:val="single" w:sz="12" w:space="0" w:color="auto"/>
              <w:bottom w:val="single" w:sz="4" w:space="0" w:color="auto"/>
              <w:right w:val="single" w:sz="4" w:space="0" w:color="auto"/>
            </w:tcBorders>
            <w:noWrap/>
            <w:vAlign w:val="center"/>
          </w:tcPr>
          <w:p w14:paraId="39A80683" w14:textId="638041AC" w:rsidR="004477BF" w:rsidRPr="00DE79D1" w:rsidRDefault="00DE79D1" w:rsidP="008F5EE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314 878</w:t>
            </w:r>
          </w:p>
        </w:tc>
        <w:tc>
          <w:tcPr>
            <w:tcW w:w="1580" w:type="dxa"/>
            <w:tcBorders>
              <w:top w:val="single" w:sz="12" w:space="0" w:color="auto"/>
              <w:left w:val="nil"/>
              <w:bottom w:val="single" w:sz="4" w:space="0" w:color="auto"/>
              <w:right w:val="single" w:sz="4" w:space="0" w:color="auto"/>
            </w:tcBorders>
            <w:noWrap/>
            <w:vAlign w:val="center"/>
          </w:tcPr>
          <w:p w14:paraId="7E0EA60E" w14:textId="21EFC369" w:rsidR="004477BF" w:rsidRPr="00DE79D1" w:rsidRDefault="00DE79D1" w:rsidP="008F5EE2">
            <w:pPr>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315 192</w:t>
            </w:r>
          </w:p>
        </w:tc>
        <w:tc>
          <w:tcPr>
            <w:tcW w:w="1194" w:type="dxa"/>
            <w:tcBorders>
              <w:top w:val="single" w:sz="12" w:space="0" w:color="auto"/>
              <w:left w:val="nil"/>
              <w:bottom w:val="single" w:sz="4" w:space="0" w:color="auto"/>
              <w:right w:val="single" w:sz="8" w:space="0" w:color="auto"/>
            </w:tcBorders>
            <w:noWrap/>
            <w:vAlign w:val="center"/>
          </w:tcPr>
          <w:p w14:paraId="13055875" w14:textId="57F0FC99" w:rsidR="004477BF" w:rsidRPr="00DE79D1" w:rsidRDefault="004477BF" w:rsidP="008F5EE2">
            <w:pPr>
              <w:spacing w:after="0" w:line="240" w:lineRule="auto"/>
              <w:jc w:val="right"/>
              <w:rPr>
                <w:rFonts w:ascii="Times New Roman" w:eastAsia="Times New Roman" w:hAnsi="Times New Roman" w:cs="Times New Roman"/>
                <w:sz w:val="18"/>
                <w:szCs w:val="18"/>
              </w:rPr>
            </w:pPr>
          </w:p>
        </w:tc>
        <w:tc>
          <w:tcPr>
            <w:tcW w:w="1328" w:type="dxa"/>
            <w:tcBorders>
              <w:top w:val="single" w:sz="12" w:space="0" w:color="auto"/>
              <w:left w:val="single" w:sz="12" w:space="0" w:color="auto"/>
              <w:bottom w:val="single" w:sz="4" w:space="0" w:color="auto"/>
              <w:right w:val="single" w:sz="4" w:space="0" w:color="auto"/>
            </w:tcBorders>
            <w:noWrap/>
            <w:vAlign w:val="center"/>
          </w:tcPr>
          <w:p w14:paraId="4F1F2D3C" w14:textId="572AA7CE" w:rsidR="004477BF" w:rsidRPr="00DE79D1" w:rsidRDefault="00DE79D1" w:rsidP="008F5EE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358 795</w:t>
            </w:r>
          </w:p>
        </w:tc>
        <w:tc>
          <w:tcPr>
            <w:tcW w:w="1632" w:type="dxa"/>
            <w:tcBorders>
              <w:top w:val="single" w:sz="12" w:space="0" w:color="auto"/>
              <w:left w:val="nil"/>
              <w:bottom w:val="single" w:sz="4" w:space="0" w:color="auto"/>
              <w:right w:val="single" w:sz="4" w:space="0" w:color="auto"/>
            </w:tcBorders>
            <w:noWrap/>
            <w:vAlign w:val="center"/>
          </w:tcPr>
          <w:p w14:paraId="7A17417E" w14:textId="29D96DA8" w:rsidR="004477BF" w:rsidRPr="00DE79D1" w:rsidRDefault="00DE79D1" w:rsidP="008F5EE2">
            <w:pPr>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626 074</w:t>
            </w:r>
          </w:p>
        </w:tc>
        <w:tc>
          <w:tcPr>
            <w:tcW w:w="1218" w:type="dxa"/>
            <w:tcBorders>
              <w:top w:val="single" w:sz="12" w:space="0" w:color="auto"/>
              <w:left w:val="nil"/>
              <w:bottom w:val="single" w:sz="4" w:space="0" w:color="auto"/>
              <w:right w:val="single" w:sz="12" w:space="0" w:color="auto"/>
            </w:tcBorders>
            <w:noWrap/>
            <w:vAlign w:val="center"/>
          </w:tcPr>
          <w:p w14:paraId="693871C9" w14:textId="77777777" w:rsidR="004477BF" w:rsidRPr="00DE79D1" w:rsidRDefault="004477BF" w:rsidP="008F5EE2">
            <w:pPr>
              <w:spacing w:after="0" w:line="240" w:lineRule="auto"/>
              <w:jc w:val="right"/>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 </w:t>
            </w:r>
          </w:p>
        </w:tc>
      </w:tr>
      <w:tr w:rsidR="004477BF" w:rsidRPr="00DE79D1" w14:paraId="2DFD59C8" w14:textId="77777777" w:rsidTr="00BC53C4">
        <w:trPr>
          <w:trHeight w:val="283"/>
          <w:jc w:val="center"/>
        </w:trPr>
        <w:tc>
          <w:tcPr>
            <w:tcW w:w="1718" w:type="dxa"/>
            <w:tcBorders>
              <w:top w:val="single" w:sz="4" w:space="0" w:color="auto"/>
              <w:left w:val="single" w:sz="12" w:space="0" w:color="auto"/>
              <w:bottom w:val="single" w:sz="4" w:space="0" w:color="auto"/>
              <w:right w:val="single" w:sz="12" w:space="0" w:color="auto"/>
            </w:tcBorders>
            <w:noWrap/>
            <w:vAlign w:val="center"/>
          </w:tcPr>
          <w:p w14:paraId="770EE446" w14:textId="77777777" w:rsidR="004477BF" w:rsidRPr="00DE79D1" w:rsidRDefault="004477BF" w:rsidP="008F5EE2">
            <w:pPr>
              <w:spacing w:after="0" w:line="240" w:lineRule="auto"/>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Finančný náklad</w:t>
            </w:r>
          </w:p>
        </w:tc>
        <w:tc>
          <w:tcPr>
            <w:tcW w:w="1306" w:type="dxa"/>
            <w:tcBorders>
              <w:top w:val="single" w:sz="4" w:space="0" w:color="auto"/>
              <w:left w:val="single" w:sz="12" w:space="0" w:color="auto"/>
              <w:bottom w:val="single" w:sz="4" w:space="0" w:color="auto"/>
              <w:right w:val="single" w:sz="4" w:space="0" w:color="auto"/>
            </w:tcBorders>
            <w:noWrap/>
            <w:vAlign w:val="center"/>
          </w:tcPr>
          <w:p w14:paraId="11584CB1" w14:textId="2E511103" w:rsidR="004477BF" w:rsidRPr="00DE79D1" w:rsidRDefault="00DE79D1" w:rsidP="008F5EE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33 692</w:t>
            </w:r>
          </w:p>
        </w:tc>
        <w:tc>
          <w:tcPr>
            <w:tcW w:w="1580" w:type="dxa"/>
            <w:tcBorders>
              <w:top w:val="single" w:sz="4" w:space="0" w:color="auto"/>
              <w:left w:val="nil"/>
              <w:bottom w:val="single" w:sz="4" w:space="0" w:color="auto"/>
              <w:right w:val="single" w:sz="4" w:space="0" w:color="auto"/>
            </w:tcBorders>
            <w:noWrap/>
            <w:vAlign w:val="center"/>
          </w:tcPr>
          <w:p w14:paraId="0382CE23" w14:textId="3F8F5B6B" w:rsidR="004477BF" w:rsidRPr="00DE79D1" w:rsidRDefault="00DE79D1" w:rsidP="008F5EE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33 726</w:t>
            </w:r>
          </w:p>
        </w:tc>
        <w:tc>
          <w:tcPr>
            <w:tcW w:w="1194" w:type="dxa"/>
            <w:tcBorders>
              <w:top w:val="single" w:sz="4" w:space="0" w:color="auto"/>
              <w:left w:val="nil"/>
              <w:bottom w:val="single" w:sz="4" w:space="0" w:color="auto"/>
              <w:right w:val="single" w:sz="8" w:space="0" w:color="auto"/>
            </w:tcBorders>
            <w:noWrap/>
            <w:vAlign w:val="center"/>
          </w:tcPr>
          <w:p w14:paraId="4C2AD228" w14:textId="77777777" w:rsidR="004477BF" w:rsidRPr="00DE79D1" w:rsidRDefault="004477BF" w:rsidP="008F5EE2">
            <w:pPr>
              <w:spacing w:after="0" w:line="240" w:lineRule="auto"/>
              <w:jc w:val="right"/>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 </w:t>
            </w:r>
          </w:p>
        </w:tc>
        <w:tc>
          <w:tcPr>
            <w:tcW w:w="1328" w:type="dxa"/>
            <w:tcBorders>
              <w:top w:val="nil"/>
              <w:left w:val="single" w:sz="12" w:space="0" w:color="auto"/>
              <w:bottom w:val="single" w:sz="4" w:space="0" w:color="auto"/>
              <w:right w:val="single" w:sz="4" w:space="0" w:color="auto"/>
            </w:tcBorders>
            <w:noWrap/>
            <w:vAlign w:val="center"/>
          </w:tcPr>
          <w:p w14:paraId="21CD2046" w14:textId="655EC591" w:rsidR="004477BF" w:rsidRPr="00DE79D1" w:rsidRDefault="00DE79D1" w:rsidP="008F5EE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38 401</w:t>
            </w:r>
          </w:p>
        </w:tc>
        <w:tc>
          <w:tcPr>
            <w:tcW w:w="1632" w:type="dxa"/>
            <w:tcBorders>
              <w:top w:val="nil"/>
              <w:left w:val="nil"/>
              <w:bottom w:val="single" w:sz="4" w:space="0" w:color="auto"/>
              <w:right w:val="single" w:sz="4" w:space="0" w:color="auto"/>
            </w:tcBorders>
            <w:noWrap/>
            <w:vAlign w:val="center"/>
          </w:tcPr>
          <w:p w14:paraId="555BEBCE" w14:textId="77777777" w:rsidR="004477BF" w:rsidRPr="00DE79D1" w:rsidRDefault="004477BF" w:rsidP="008F5EE2">
            <w:pPr>
              <w:spacing w:after="0" w:line="240" w:lineRule="auto"/>
              <w:jc w:val="right"/>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67 217</w:t>
            </w:r>
          </w:p>
        </w:tc>
        <w:tc>
          <w:tcPr>
            <w:tcW w:w="1218" w:type="dxa"/>
            <w:tcBorders>
              <w:top w:val="single" w:sz="4" w:space="0" w:color="auto"/>
              <w:left w:val="nil"/>
              <w:bottom w:val="single" w:sz="4" w:space="0" w:color="auto"/>
              <w:right w:val="single" w:sz="12" w:space="0" w:color="auto"/>
            </w:tcBorders>
            <w:noWrap/>
            <w:vAlign w:val="center"/>
          </w:tcPr>
          <w:p w14:paraId="42721786" w14:textId="77777777" w:rsidR="004477BF" w:rsidRPr="00DE79D1" w:rsidRDefault="004477BF" w:rsidP="008F5EE2">
            <w:pPr>
              <w:spacing w:after="0" w:line="240" w:lineRule="auto"/>
              <w:jc w:val="right"/>
              <w:rPr>
                <w:rFonts w:ascii="Times New Roman" w:eastAsia="Times New Roman" w:hAnsi="Times New Roman" w:cs="Times New Roman"/>
                <w:sz w:val="18"/>
                <w:szCs w:val="18"/>
              </w:rPr>
            </w:pPr>
            <w:r w:rsidRPr="00DE79D1">
              <w:rPr>
                <w:rFonts w:ascii="Times New Roman" w:eastAsia="Times New Roman" w:hAnsi="Times New Roman" w:cs="Times New Roman"/>
                <w:sz w:val="18"/>
                <w:szCs w:val="18"/>
              </w:rPr>
              <w:t> </w:t>
            </w:r>
          </w:p>
        </w:tc>
      </w:tr>
      <w:tr w:rsidR="004477BF" w:rsidRPr="00DE79D1" w14:paraId="72268915" w14:textId="77777777" w:rsidTr="00BC53C4">
        <w:trPr>
          <w:trHeight w:val="283"/>
          <w:jc w:val="center"/>
        </w:trPr>
        <w:tc>
          <w:tcPr>
            <w:tcW w:w="1718" w:type="dxa"/>
            <w:tcBorders>
              <w:top w:val="single" w:sz="4" w:space="0" w:color="auto"/>
              <w:left w:val="single" w:sz="12" w:space="0" w:color="auto"/>
              <w:bottom w:val="single" w:sz="12" w:space="0" w:color="auto"/>
              <w:right w:val="single" w:sz="12" w:space="0" w:color="auto"/>
            </w:tcBorders>
            <w:noWrap/>
            <w:vAlign w:val="center"/>
          </w:tcPr>
          <w:p w14:paraId="6B6A08EC" w14:textId="77777777" w:rsidR="004477BF" w:rsidRPr="00DE79D1" w:rsidRDefault="004477BF" w:rsidP="008F5EE2">
            <w:pPr>
              <w:spacing w:after="0" w:line="240" w:lineRule="auto"/>
              <w:rPr>
                <w:rFonts w:ascii="Times New Roman" w:eastAsia="Times New Roman" w:hAnsi="Times New Roman" w:cs="Times New Roman"/>
                <w:b/>
                <w:sz w:val="18"/>
                <w:szCs w:val="18"/>
              </w:rPr>
            </w:pPr>
            <w:r w:rsidRPr="00DE79D1">
              <w:rPr>
                <w:rFonts w:ascii="Times New Roman" w:eastAsia="Times New Roman" w:hAnsi="Times New Roman" w:cs="Times New Roman"/>
                <w:b/>
                <w:sz w:val="18"/>
                <w:szCs w:val="18"/>
              </w:rPr>
              <w:t>Spolu</w:t>
            </w:r>
          </w:p>
        </w:tc>
        <w:tc>
          <w:tcPr>
            <w:tcW w:w="1306" w:type="dxa"/>
            <w:tcBorders>
              <w:top w:val="single" w:sz="4" w:space="0" w:color="auto"/>
              <w:left w:val="single" w:sz="12" w:space="0" w:color="auto"/>
              <w:bottom w:val="single" w:sz="12" w:space="0" w:color="auto"/>
              <w:right w:val="single" w:sz="4" w:space="0" w:color="auto"/>
            </w:tcBorders>
            <w:noWrap/>
            <w:vAlign w:val="center"/>
          </w:tcPr>
          <w:p w14:paraId="5DE53992" w14:textId="609928EA" w:rsidR="004477BF" w:rsidRPr="00863145" w:rsidRDefault="00DE79D1"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348 570</w:t>
            </w:r>
          </w:p>
        </w:tc>
        <w:tc>
          <w:tcPr>
            <w:tcW w:w="1580" w:type="dxa"/>
            <w:tcBorders>
              <w:top w:val="single" w:sz="4" w:space="0" w:color="auto"/>
              <w:left w:val="nil"/>
              <w:bottom w:val="single" w:sz="12" w:space="0" w:color="auto"/>
              <w:right w:val="single" w:sz="4" w:space="0" w:color="auto"/>
            </w:tcBorders>
            <w:noWrap/>
            <w:vAlign w:val="center"/>
          </w:tcPr>
          <w:p w14:paraId="3DDE8F59" w14:textId="31474935" w:rsidR="004477BF" w:rsidRPr="00863145" w:rsidRDefault="00DE79D1"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348 918</w:t>
            </w:r>
          </w:p>
        </w:tc>
        <w:tc>
          <w:tcPr>
            <w:tcW w:w="1194" w:type="dxa"/>
            <w:tcBorders>
              <w:top w:val="single" w:sz="4" w:space="0" w:color="auto"/>
              <w:left w:val="nil"/>
              <w:bottom w:val="single" w:sz="12" w:space="0" w:color="auto"/>
              <w:right w:val="single" w:sz="8" w:space="0" w:color="auto"/>
            </w:tcBorders>
            <w:noWrap/>
            <w:vAlign w:val="center"/>
          </w:tcPr>
          <w:p w14:paraId="1E2E2618" w14:textId="77777777" w:rsidR="004477BF" w:rsidRPr="00863145" w:rsidRDefault="004477BF" w:rsidP="008F5EE2">
            <w:pPr>
              <w:spacing w:after="0" w:line="240" w:lineRule="auto"/>
              <w:jc w:val="right"/>
              <w:rPr>
                <w:rFonts w:ascii="Times New Roman" w:eastAsia="Times New Roman" w:hAnsi="Times New Roman" w:cs="Times New Roman"/>
                <w:b/>
                <w:bCs/>
                <w:sz w:val="18"/>
                <w:szCs w:val="18"/>
              </w:rPr>
            </w:pPr>
          </w:p>
        </w:tc>
        <w:tc>
          <w:tcPr>
            <w:tcW w:w="1328" w:type="dxa"/>
            <w:tcBorders>
              <w:top w:val="nil"/>
              <w:left w:val="single" w:sz="12" w:space="0" w:color="auto"/>
              <w:bottom w:val="single" w:sz="12" w:space="0" w:color="auto"/>
              <w:right w:val="single" w:sz="4" w:space="0" w:color="auto"/>
            </w:tcBorders>
            <w:noWrap/>
            <w:vAlign w:val="center"/>
          </w:tcPr>
          <w:p w14:paraId="6B783B9C" w14:textId="39255306" w:rsidR="004477BF" w:rsidRPr="00863145" w:rsidRDefault="00DE79D1"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397 196</w:t>
            </w:r>
          </w:p>
        </w:tc>
        <w:tc>
          <w:tcPr>
            <w:tcW w:w="1632" w:type="dxa"/>
            <w:tcBorders>
              <w:top w:val="nil"/>
              <w:left w:val="nil"/>
              <w:bottom w:val="single" w:sz="12" w:space="0" w:color="auto"/>
              <w:right w:val="single" w:sz="4" w:space="0" w:color="auto"/>
            </w:tcBorders>
            <w:noWrap/>
            <w:vAlign w:val="center"/>
          </w:tcPr>
          <w:p w14:paraId="7E93C827" w14:textId="5DC64A36" w:rsidR="004477BF" w:rsidRPr="00863145" w:rsidRDefault="00DE79D1"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693 291</w:t>
            </w:r>
          </w:p>
        </w:tc>
        <w:tc>
          <w:tcPr>
            <w:tcW w:w="1218" w:type="dxa"/>
            <w:tcBorders>
              <w:top w:val="single" w:sz="4" w:space="0" w:color="auto"/>
              <w:left w:val="nil"/>
              <w:bottom w:val="single" w:sz="12" w:space="0" w:color="auto"/>
              <w:right w:val="single" w:sz="12" w:space="0" w:color="auto"/>
            </w:tcBorders>
            <w:noWrap/>
            <w:vAlign w:val="center"/>
          </w:tcPr>
          <w:p w14:paraId="0672835F" w14:textId="77777777" w:rsidR="004477BF" w:rsidRPr="00DE79D1" w:rsidRDefault="004477BF" w:rsidP="008F5EE2">
            <w:pPr>
              <w:spacing w:after="0" w:line="240" w:lineRule="auto"/>
              <w:jc w:val="right"/>
              <w:rPr>
                <w:rFonts w:ascii="Times New Roman" w:eastAsia="Times New Roman" w:hAnsi="Times New Roman" w:cs="Times New Roman"/>
                <w:sz w:val="18"/>
                <w:szCs w:val="18"/>
              </w:rPr>
            </w:pPr>
          </w:p>
        </w:tc>
      </w:tr>
    </w:tbl>
    <w:p w14:paraId="4B65E5F6" w14:textId="77777777" w:rsidR="004477BF" w:rsidRDefault="004477BF" w:rsidP="00B7710A">
      <w:pPr>
        <w:spacing w:after="0" w:line="240" w:lineRule="auto"/>
        <w:rPr>
          <w:rFonts w:ascii="Times New Roman" w:hAnsi="Times New Roman" w:cs="Times New Roman"/>
          <w:b/>
        </w:rPr>
      </w:pPr>
    </w:p>
    <w:p w14:paraId="096B548D" w14:textId="69CE30D2" w:rsidR="0014379F" w:rsidRDefault="00BC53C4" w:rsidP="005F6323">
      <w:pPr>
        <w:pStyle w:val="Odstavecseseznamem"/>
        <w:numPr>
          <w:ilvl w:val="0"/>
          <w:numId w:val="33"/>
        </w:numPr>
        <w:rPr>
          <w:rFonts w:ascii="Times New Roman" w:hAnsi="Times New Roman" w:cs="Times New Roman"/>
          <w:b/>
        </w:rPr>
      </w:pPr>
      <w:r>
        <w:rPr>
          <w:rFonts w:ascii="Times New Roman" w:hAnsi="Times New Roman" w:cs="Times New Roman"/>
          <w:b/>
        </w:rPr>
        <w:t>Sociálny fond</w:t>
      </w:r>
    </w:p>
    <w:tbl>
      <w:tblPr>
        <w:tblW w:w="5000" w:type="pct"/>
        <w:jc w:val="center"/>
        <w:tblLook w:val="04A0" w:firstRow="1" w:lastRow="0" w:firstColumn="1" w:lastColumn="0" w:noHBand="0" w:noVBand="1"/>
      </w:tblPr>
      <w:tblGrid>
        <w:gridCol w:w="4247"/>
        <w:gridCol w:w="2843"/>
        <w:gridCol w:w="2886"/>
      </w:tblGrid>
      <w:tr w:rsidR="00BC53C4" w:rsidRPr="00863145" w14:paraId="39019E28" w14:textId="77777777" w:rsidTr="00BC53C4">
        <w:trPr>
          <w:trHeight w:val="283"/>
          <w:jc w:val="center"/>
        </w:trPr>
        <w:tc>
          <w:tcPr>
            <w:tcW w:w="4247" w:type="dxa"/>
            <w:tcBorders>
              <w:top w:val="single" w:sz="12" w:space="0" w:color="auto"/>
              <w:left w:val="single" w:sz="12" w:space="0" w:color="auto"/>
              <w:bottom w:val="single" w:sz="12" w:space="0" w:color="auto"/>
              <w:right w:val="single" w:sz="12" w:space="0" w:color="auto"/>
            </w:tcBorders>
            <w:noWrap/>
            <w:vAlign w:val="center"/>
          </w:tcPr>
          <w:p w14:paraId="7CE2863B" w14:textId="77777777" w:rsidR="00BC53C4" w:rsidRPr="00863145" w:rsidRDefault="00BC53C4" w:rsidP="008F5EE2">
            <w:pPr>
              <w:spacing w:after="0" w:line="240" w:lineRule="auto"/>
              <w:jc w:val="center"/>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Názov položky</w:t>
            </w:r>
          </w:p>
        </w:tc>
        <w:tc>
          <w:tcPr>
            <w:tcW w:w="2843" w:type="dxa"/>
            <w:tcBorders>
              <w:top w:val="single" w:sz="12" w:space="0" w:color="auto"/>
              <w:left w:val="single" w:sz="12" w:space="0" w:color="auto"/>
              <w:bottom w:val="single" w:sz="12" w:space="0" w:color="auto"/>
              <w:right w:val="single" w:sz="12" w:space="0" w:color="auto"/>
            </w:tcBorders>
            <w:noWrap/>
            <w:vAlign w:val="center"/>
          </w:tcPr>
          <w:p w14:paraId="194476F4" w14:textId="77777777" w:rsidR="00BC53C4" w:rsidRPr="00863145" w:rsidRDefault="00BC53C4" w:rsidP="008F5EE2">
            <w:pPr>
              <w:spacing w:after="0" w:line="240" w:lineRule="auto"/>
              <w:jc w:val="center"/>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Bežné účtovné obdobie 2025</w:t>
            </w:r>
          </w:p>
        </w:tc>
        <w:tc>
          <w:tcPr>
            <w:tcW w:w="2886" w:type="dxa"/>
            <w:tcBorders>
              <w:top w:val="single" w:sz="12" w:space="0" w:color="auto"/>
              <w:left w:val="single" w:sz="12" w:space="0" w:color="auto"/>
              <w:bottom w:val="single" w:sz="12" w:space="0" w:color="auto"/>
              <w:right w:val="single" w:sz="12" w:space="0" w:color="auto"/>
            </w:tcBorders>
            <w:vAlign w:val="center"/>
          </w:tcPr>
          <w:p w14:paraId="7294294F" w14:textId="77777777" w:rsidR="00BC53C4" w:rsidRPr="00863145" w:rsidRDefault="00BC53C4" w:rsidP="008F5EE2">
            <w:pPr>
              <w:spacing w:after="0" w:line="240" w:lineRule="auto"/>
              <w:jc w:val="center"/>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Bezprostredne predchádzajúce účtovné obdobie</w:t>
            </w:r>
          </w:p>
        </w:tc>
      </w:tr>
      <w:tr w:rsidR="00BC53C4" w:rsidRPr="00863145" w14:paraId="34E34A34" w14:textId="77777777" w:rsidTr="00BC53C4">
        <w:trPr>
          <w:trHeight w:val="283"/>
          <w:jc w:val="center"/>
        </w:trPr>
        <w:tc>
          <w:tcPr>
            <w:tcW w:w="4247" w:type="dxa"/>
            <w:tcBorders>
              <w:top w:val="single" w:sz="12" w:space="0" w:color="auto"/>
              <w:left w:val="single" w:sz="12" w:space="0" w:color="auto"/>
              <w:bottom w:val="single" w:sz="4" w:space="0" w:color="auto"/>
              <w:right w:val="single" w:sz="12" w:space="0" w:color="auto"/>
            </w:tcBorders>
            <w:noWrap/>
            <w:vAlign w:val="center"/>
          </w:tcPr>
          <w:p w14:paraId="0E1D3216" w14:textId="77777777" w:rsidR="00BC53C4" w:rsidRPr="00863145" w:rsidRDefault="00BC53C4" w:rsidP="008F5EE2">
            <w:pPr>
              <w:spacing w:after="0" w:line="240" w:lineRule="auto"/>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Začiatočný stav sociálneho fondu</w:t>
            </w:r>
          </w:p>
        </w:tc>
        <w:tc>
          <w:tcPr>
            <w:tcW w:w="2843" w:type="dxa"/>
            <w:tcBorders>
              <w:top w:val="single" w:sz="12" w:space="0" w:color="auto"/>
              <w:left w:val="single" w:sz="12" w:space="0" w:color="auto"/>
              <w:bottom w:val="single" w:sz="4" w:space="0" w:color="auto"/>
              <w:right w:val="single" w:sz="8" w:space="0" w:color="auto"/>
            </w:tcBorders>
            <w:noWrap/>
            <w:vAlign w:val="center"/>
          </w:tcPr>
          <w:p w14:paraId="11172965" w14:textId="77777777" w:rsidR="00BC53C4" w:rsidRPr="00863145" w:rsidRDefault="00BC53C4" w:rsidP="008F5EE2">
            <w:pPr>
              <w:spacing w:after="0" w:line="240" w:lineRule="auto"/>
              <w:jc w:val="right"/>
              <w:rPr>
                <w:rFonts w:ascii="Times New Roman" w:eastAsia="Times New Roman" w:hAnsi="Times New Roman" w:cs="Times New Roman"/>
                <w:b/>
                <w:bCs/>
                <w:sz w:val="18"/>
                <w:szCs w:val="18"/>
                <w:highlight w:val="yellow"/>
              </w:rPr>
            </w:pPr>
            <w:r w:rsidRPr="00863145">
              <w:rPr>
                <w:rFonts w:ascii="Times New Roman" w:eastAsia="Times New Roman" w:hAnsi="Times New Roman" w:cs="Times New Roman"/>
                <w:b/>
                <w:bCs/>
                <w:sz w:val="18"/>
                <w:szCs w:val="18"/>
              </w:rPr>
              <w:t>60 927</w:t>
            </w:r>
          </w:p>
        </w:tc>
        <w:tc>
          <w:tcPr>
            <w:tcW w:w="2886" w:type="dxa"/>
            <w:tcBorders>
              <w:top w:val="single" w:sz="12" w:space="0" w:color="auto"/>
              <w:left w:val="nil"/>
              <w:bottom w:val="single" w:sz="4" w:space="0" w:color="auto"/>
              <w:right w:val="single" w:sz="12" w:space="0" w:color="auto"/>
            </w:tcBorders>
            <w:noWrap/>
            <w:vAlign w:val="center"/>
          </w:tcPr>
          <w:p w14:paraId="409BD265" w14:textId="77777777" w:rsidR="00BC53C4" w:rsidRPr="00863145" w:rsidRDefault="00BC53C4"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78 928</w:t>
            </w:r>
          </w:p>
        </w:tc>
      </w:tr>
      <w:tr w:rsidR="00BC53C4" w:rsidRPr="00863145" w14:paraId="590AD4CF" w14:textId="77777777" w:rsidTr="00BC53C4">
        <w:trPr>
          <w:trHeight w:val="283"/>
          <w:jc w:val="center"/>
        </w:trPr>
        <w:tc>
          <w:tcPr>
            <w:tcW w:w="4247" w:type="dxa"/>
            <w:tcBorders>
              <w:top w:val="single" w:sz="4" w:space="0" w:color="auto"/>
              <w:left w:val="single" w:sz="12" w:space="0" w:color="auto"/>
              <w:bottom w:val="single" w:sz="4" w:space="0" w:color="auto"/>
              <w:right w:val="single" w:sz="12" w:space="0" w:color="auto"/>
            </w:tcBorders>
            <w:vAlign w:val="center"/>
          </w:tcPr>
          <w:p w14:paraId="0EA27ABF" w14:textId="77777777" w:rsidR="00BC53C4" w:rsidRPr="00863145" w:rsidRDefault="00BC53C4" w:rsidP="008F5EE2">
            <w:pPr>
              <w:spacing w:after="0" w:line="240" w:lineRule="auto"/>
              <w:rPr>
                <w:rFonts w:ascii="Times New Roman" w:eastAsia="Times New Roman" w:hAnsi="Times New Roman" w:cs="Times New Roman"/>
                <w:sz w:val="18"/>
                <w:szCs w:val="18"/>
              </w:rPr>
            </w:pPr>
            <w:r w:rsidRPr="00863145">
              <w:rPr>
                <w:rFonts w:ascii="Times New Roman" w:eastAsia="Times New Roman" w:hAnsi="Times New Roman" w:cs="Times New Roman"/>
                <w:sz w:val="18"/>
                <w:szCs w:val="18"/>
              </w:rPr>
              <w:t>Tvorba sociálneho fondu na ťarchu nákladov</w:t>
            </w:r>
          </w:p>
        </w:tc>
        <w:tc>
          <w:tcPr>
            <w:tcW w:w="2843" w:type="dxa"/>
            <w:tcBorders>
              <w:top w:val="nil"/>
              <w:left w:val="single" w:sz="12" w:space="0" w:color="auto"/>
              <w:bottom w:val="single" w:sz="4" w:space="0" w:color="auto"/>
              <w:right w:val="single" w:sz="8" w:space="0" w:color="auto"/>
            </w:tcBorders>
            <w:noWrap/>
            <w:vAlign w:val="center"/>
          </w:tcPr>
          <w:p w14:paraId="0A4B9A4D" w14:textId="77777777" w:rsidR="00BC53C4" w:rsidRPr="00863145" w:rsidRDefault="00BC53C4" w:rsidP="008F5EE2">
            <w:pPr>
              <w:spacing w:after="0" w:line="240" w:lineRule="auto"/>
              <w:jc w:val="right"/>
              <w:rPr>
                <w:rFonts w:ascii="Times New Roman" w:eastAsia="Times New Roman" w:hAnsi="Times New Roman" w:cs="Times New Roman"/>
                <w:sz w:val="18"/>
                <w:szCs w:val="18"/>
                <w:highlight w:val="yellow"/>
              </w:rPr>
            </w:pPr>
            <w:r w:rsidRPr="00863145">
              <w:rPr>
                <w:rFonts w:ascii="Times New Roman" w:eastAsia="Times New Roman" w:hAnsi="Times New Roman" w:cs="Times New Roman"/>
                <w:sz w:val="18"/>
                <w:szCs w:val="18"/>
              </w:rPr>
              <w:t>90 568</w:t>
            </w:r>
          </w:p>
        </w:tc>
        <w:tc>
          <w:tcPr>
            <w:tcW w:w="2886" w:type="dxa"/>
            <w:tcBorders>
              <w:top w:val="nil"/>
              <w:left w:val="nil"/>
              <w:bottom w:val="single" w:sz="4" w:space="0" w:color="auto"/>
              <w:right w:val="single" w:sz="12" w:space="0" w:color="auto"/>
            </w:tcBorders>
            <w:noWrap/>
            <w:vAlign w:val="center"/>
          </w:tcPr>
          <w:p w14:paraId="116B3632" w14:textId="77777777" w:rsidR="00BC53C4" w:rsidRPr="00863145" w:rsidRDefault="00BC53C4" w:rsidP="008F5EE2">
            <w:pPr>
              <w:spacing w:after="0" w:line="240" w:lineRule="auto"/>
              <w:jc w:val="right"/>
              <w:rPr>
                <w:rFonts w:ascii="Times New Roman" w:eastAsia="Times New Roman" w:hAnsi="Times New Roman" w:cs="Times New Roman"/>
                <w:sz w:val="18"/>
                <w:szCs w:val="18"/>
              </w:rPr>
            </w:pPr>
            <w:r w:rsidRPr="00863145">
              <w:rPr>
                <w:rFonts w:ascii="Times New Roman" w:eastAsia="Times New Roman" w:hAnsi="Times New Roman" w:cs="Times New Roman"/>
                <w:sz w:val="18"/>
                <w:szCs w:val="18"/>
              </w:rPr>
              <w:t>37 636</w:t>
            </w:r>
          </w:p>
        </w:tc>
      </w:tr>
      <w:tr w:rsidR="00BC53C4" w:rsidRPr="00863145" w14:paraId="1B8CDC0D" w14:textId="77777777" w:rsidTr="00BC53C4">
        <w:trPr>
          <w:trHeight w:val="283"/>
          <w:jc w:val="center"/>
        </w:trPr>
        <w:tc>
          <w:tcPr>
            <w:tcW w:w="4247" w:type="dxa"/>
            <w:tcBorders>
              <w:top w:val="single" w:sz="4" w:space="0" w:color="auto"/>
              <w:left w:val="single" w:sz="12" w:space="0" w:color="auto"/>
              <w:bottom w:val="single" w:sz="4" w:space="0" w:color="auto"/>
              <w:right w:val="single" w:sz="12" w:space="0" w:color="auto"/>
            </w:tcBorders>
            <w:noWrap/>
            <w:vAlign w:val="center"/>
          </w:tcPr>
          <w:p w14:paraId="0F92EF54" w14:textId="77777777" w:rsidR="00BC53C4" w:rsidRPr="00863145" w:rsidRDefault="00BC53C4" w:rsidP="008F5EE2">
            <w:pPr>
              <w:spacing w:after="0" w:line="240" w:lineRule="auto"/>
              <w:rPr>
                <w:rFonts w:ascii="Times New Roman" w:eastAsia="Times New Roman" w:hAnsi="Times New Roman" w:cs="Times New Roman"/>
                <w:sz w:val="18"/>
                <w:szCs w:val="18"/>
              </w:rPr>
            </w:pPr>
            <w:r w:rsidRPr="00863145">
              <w:rPr>
                <w:rFonts w:ascii="Times New Roman" w:eastAsia="Times New Roman" w:hAnsi="Times New Roman" w:cs="Times New Roman"/>
                <w:sz w:val="18"/>
                <w:szCs w:val="18"/>
              </w:rPr>
              <w:t>Tvorba sociálneho fondu zo zisku</w:t>
            </w:r>
          </w:p>
        </w:tc>
        <w:tc>
          <w:tcPr>
            <w:tcW w:w="2843" w:type="dxa"/>
            <w:tcBorders>
              <w:top w:val="nil"/>
              <w:left w:val="single" w:sz="12" w:space="0" w:color="auto"/>
              <w:bottom w:val="single" w:sz="4" w:space="0" w:color="auto"/>
              <w:right w:val="single" w:sz="8" w:space="0" w:color="auto"/>
            </w:tcBorders>
            <w:noWrap/>
            <w:vAlign w:val="center"/>
          </w:tcPr>
          <w:p w14:paraId="12F43319" w14:textId="77777777" w:rsidR="00BC53C4" w:rsidRPr="00863145" w:rsidRDefault="00BC53C4" w:rsidP="008F5EE2">
            <w:pPr>
              <w:spacing w:after="0" w:line="240" w:lineRule="auto"/>
              <w:jc w:val="right"/>
              <w:rPr>
                <w:rFonts w:ascii="Times New Roman" w:eastAsia="Times New Roman" w:hAnsi="Times New Roman" w:cs="Times New Roman"/>
                <w:sz w:val="18"/>
                <w:szCs w:val="18"/>
                <w:highlight w:val="yellow"/>
              </w:rPr>
            </w:pPr>
          </w:p>
        </w:tc>
        <w:tc>
          <w:tcPr>
            <w:tcW w:w="2886" w:type="dxa"/>
            <w:tcBorders>
              <w:top w:val="nil"/>
              <w:left w:val="nil"/>
              <w:bottom w:val="single" w:sz="4" w:space="0" w:color="auto"/>
              <w:right w:val="single" w:sz="12" w:space="0" w:color="auto"/>
            </w:tcBorders>
            <w:noWrap/>
            <w:vAlign w:val="center"/>
          </w:tcPr>
          <w:p w14:paraId="3D5907CB" w14:textId="77777777" w:rsidR="00BC53C4" w:rsidRPr="00863145" w:rsidRDefault="00BC53C4" w:rsidP="008F5EE2">
            <w:pPr>
              <w:spacing w:after="0" w:line="240" w:lineRule="auto"/>
              <w:jc w:val="right"/>
              <w:rPr>
                <w:rFonts w:ascii="Times New Roman" w:eastAsia="Times New Roman" w:hAnsi="Times New Roman" w:cs="Times New Roman"/>
                <w:sz w:val="18"/>
                <w:szCs w:val="18"/>
              </w:rPr>
            </w:pPr>
          </w:p>
        </w:tc>
      </w:tr>
      <w:tr w:rsidR="00BC53C4" w:rsidRPr="00863145" w14:paraId="4F43D9D4" w14:textId="77777777" w:rsidTr="00BC53C4">
        <w:trPr>
          <w:trHeight w:val="283"/>
          <w:jc w:val="center"/>
        </w:trPr>
        <w:tc>
          <w:tcPr>
            <w:tcW w:w="4247" w:type="dxa"/>
            <w:tcBorders>
              <w:top w:val="single" w:sz="4" w:space="0" w:color="auto"/>
              <w:left w:val="single" w:sz="12" w:space="0" w:color="auto"/>
              <w:bottom w:val="single" w:sz="4" w:space="0" w:color="auto"/>
              <w:right w:val="single" w:sz="12" w:space="0" w:color="auto"/>
            </w:tcBorders>
            <w:noWrap/>
            <w:vAlign w:val="center"/>
          </w:tcPr>
          <w:p w14:paraId="68F9348E" w14:textId="77777777" w:rsidR="00BC53C4" w:rsidRPr="00863145" w:rsidRDefault="00BC53C4" w:rsidP="008F5EE2">
            <w:pPr>
              <w:spacing w:after="0" w:line="240" w:lineRule="auto"/>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Tvorba sociálneho fondu spolu</w:t>
            </w:r>
          </w:p>
        </w:tc>
        <w:tc>
          <w:tcPr>
            <w:tcW w:w="2843" w:type="dxa"/>
            <w:tcBorders>
              <w:top w:val="nil"/>
              <w:left w:val="single" w:sz="12" w:space="0" w:color="auto"/>
              <w:bottom w:val="single" w:sz="4" w:space="0" w:color="auto"/>
              <w:right w:val="single" w:sz="8" w:space="0" w:color="auto"/>
            </w:tcBorders>
            <w:noWrap/>
            <w:vAlign w:val="center"/>
          </w:tcPr>
          <w:p w14:paraId="3B621E87" w14:textId="77777777" w:rsidR="00BC53C4" w:rsidRPr="00863145" w:rsidRDefault="00BC53C4" w:rsidP="008F5EE2">
            <w:pPr>
              <w:spacing w:after="0" w:line="240" w:lineRule="auto"/>
              <w:jc w:val="right"/>
              <w:rPr>
                <w:rFonts w:ascii="Times New Roman" w:eastAsia="Times New Roman" w:hAnsi="Times New Roman" w:cs="Times New Roman"/>
                <w:b/>
                <w:bCs/>
                <w:sz w:val="18"/>
                <w:szCs w:val="18"/>
                <w:highlight w:val="yellow"/>
              </w:rPr>
            </w:pPr>
            <w:r w:rsidRPr="00863145">
              <w:rPr>
                <w:rFonts w:ascii="Times New Roman" w:eastAsia="Times New Roman" w:hAnsi="Times New Roman" w:cs="Times New Roman"/>
                <w:b/>
                <w:bCs/>
                <w:sz w:val="18"/>
                <w:szCs w:val="18"/>
              </w:rPr>
              <w:t>90 568</w:t>
            </w:r>
          </w:p>
        </w:tc>
        <w:tc>
          <w:tcPr>
            <w:tcW w:w="2886" w:type="dxa"/>
            <w:tcBorders>
              <w:top w:val="nil"/>
              <w:left w:val="nil"/>
              <w:bottom w:val="single" w:sz="4" w:space="0" w:color="auto"/>
              <w:right w:val="single" w:sz="12" w:space="0" w:color="auto"/>
            </w:tcBorders>
            <w:noWrap/>
            <w:vAlign w:val="center"/>
          </w:tcPr>
          <w:p w14:paraId="3E39ECF2" w14:textId="77777777" w:rsidR="00BC53C4" w:rsidRPr="00863145" w:rsidRDefault="00BC53C4"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37 636</w:t>
            </w:r>
          </w:p>
        </w:tc>
      </w:tr>
      <w:tr w:rsidR="00BC53C4" w:rsidRPr="00863145" w14:paraId="5A9C5360" w14:textId="77777777" w:rsidTr="00BC53C4">
        <w:trPr>
          <w:trHeight w:val="283"/>
          <w:jc w:val="center"/>
        </w:trPr>
        <w:tc>
          <w:tcPr>
            <w:tcW w:w="4247" w:type="dxa"/>
            <w:tcBorders>
              <w:top w:val="single" w:sz="4" w:space="0" w:color="auto"/>
              <w:left w:val="single" w:sz="12" w:space="0" w:color="auto"/>
              <w:bottom w:val="single" w:sz="4" w:space="0" w:color="auto"/>
              <w:right w:val="single" w:sz="12" w:space="0" w:color="auto"/>
            </w:tcBorders>
            <w:noWrap/>
            <w:vAlign w:val="center"/>
          </w:tcPr>
          <w:p w14:paraId="790872A7" w14:textId="77777777" w:rsidR="00BC53C4" w:rsidRPr="00863145" w:rsidRDefault="00BC53C4" w:rsidP="008F5EE2">
            <w:pPr>
              <w:spacing w:after="0" w:line="240" w:lineRule="auto"/>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 xml:space="preserve">Čerpanie sociálneho fondu </w:t>
            </w:r>
          </w:p>
        </w:tc>
        <w:tc>
          <w:tcPr>
            <w:tcW w:w="2843" w:type="dxa"/>
            <w:tcBorders>
              <w:top w:val="single" w:sz="4" w:space="0" w:color="auto"/>
              <w:left w:val="single" w:sz="12" w:space="0" w:color="auto"/>
              <w:bottom w:val="single" w:sz="4" w:space="0" w:color="auto"/>
              <w:right w:val="single" w:sz="8" w:space="0" w:color="auto"/>
            </w:tcBorders>
            <w:noWrap/>
            <w:vAlign w:val="center"/>
          </w:tcPr>
          <w:p w14:paraId="54236C4C" w14:textId="1F5B0BD5" w:rsidR="00BC53C4" w:rsidRPr="00863145" w:rsidRDefault="00BC53C4" w:rsidP="008F5EE2">
            <w:pPr>
              <w:spacing w:after="0" w:line="240" w:lineRule="auto"/>
              <w:jc w:val="right"/>
              <w:rPr>
                <w:rFonts w:ascii="Times New Roman" w:eastAsia="Times New Roman" w:hAnsi="Times New Roman" w:cs="Times New Roman"/>
                <w:b/>
                <w:bCs/>
                <w:sz w:val="18"/>
                <w:szCs w:val="18"/>
                <w:highlight w:val="yellow"/>
              </w:rPr>
            </w:pPr>
            <w:r w:rsidRPr="00863145">
              <w:rPr>
                <w:rFonts w:ascii="Times New Roman" w:eastAsia="Times New Roman" w:hAnsi="Times New Roman" w:cs="Times New Roman"/>
                <w:b/>
                <w:bCs/>
                <w:sz w:val="18"/>
                <w:szCs w:val="18"/>
              </w:rPr>
              <w:t>103 97</w:t>
            </w:r>
            <w:r w:rsidR="00863145" w:rsidRPr="00863145">
              <w:rPr>
                <w:rFonts w:ascii="Times New Roman" w:eastAsia="Times New Roman" w:hAnsi="Times New Roman" w:cs="Times New Roman"/>
                <w:b/>
                <w:bCs/>
                <w:sz w:val="18"/>
                <w:szCs w:val="18"/>
              </w:rPr>
              <w:t>1</w:t>
            </w:r>
            <w:r w:rsidRPr="00863145">
              <w:rPr>
                <w:rFonts w:ascii="Times New Roman" w:eastAsia="Times New Roman" w:hAnsi="Times New Roman" w:cs="Times New Roman"/>
                <w:b/>
                <w:bCs/>
                <w:sz w:val="18"/>
                <w:szCs w:val="18"/>
              </w:rPr>
              <w:t xml:space="preserve">                        </w:t>
            </w:r>
          </w:p>
        </w:tc>
        <w:tc>
          <w:tcPr>
            <w:tcW w:w="2886" w:type="dxa"/>
            <w:tcBorders>
              <w:top w:val="single" w:sz="4" w:space="0" w:color="auto"/>
              <w:left w:val="nil"/>
              <w:bottom w:val="single" w:sz="4" w:space="0" w:color="auto"/>
              <w:right w:val="single" w:sz="12" w:space="0" w:color="auto"/>
            </w:tcBorders>
            <w:noWrap/>
            <w:vAlign w:val="center"/>
          </w:tcPr>
          <w:p w14:paraId="6DFE94B8" w14:textId="77777777" w:rsidR="00BC53C4" w:rsidRPr="00863145" w:rsidRDefault="00BC53C4"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 xml:space="preserve">55 637                        </w:t>
            </w:r>
          </w:p>
        </w:tc>
      </w:tr>
      <w:tr w:rsidR="00BC53C4" w:rsidRPr="00863145" w14:paraId="4A4C9AE5" w14:textId="77777777" w:rsidTr="00BC53C4">
        <w:trPr>
          <w:trHeight w:val="283"/>
          <w:jc w:val="center"/>
        </w:trPr>
        <w:tc>
          <w:tcPr>
            <w:tcW w:w="4247" w:type="dxa"/>
            <w:tcBorders>
              <w:top w:val="single" w:sz="4" w:space="0" w:color="auto"/>
              <w:left w:val="single" w:sz="12" w:space="0" w:color="auto"/>
              <w:bottom w:val="single" w:sz="12" w:space="0" w:color="auto"/>
              <w:right w:val="single" w:sz="12" w:space="0" w:color="auto"/>
            </w:tcBorders>
            <w:noWrap/>
            <w:vAlign w:val="center"/>
          </w:tcPr>
          <w:p w14:paraId="3A375F85" w14:textId="77777777" w:rsidR="00BC53C4" w:rsidRPr="00863145" w:rsidRDefault="00BC53C4" w:rsidP="008F5EE2">
            <w:pPr>
              <w:spacing w:after="0" w:line="240" w:lineRule="auto"/>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Konečný zostatok sociálneho fondu</w:t>
            </w:r>
          </w:p>
        </w:tc>
        <w:tc>
          <w:tcPr>
            <w:tcW w:w="2843" w:type="dxa"/>
            <w:tcBorders>
              <w:top w:val="single" w:sz="4" w:space="0" w:color="auto"/>
              <w:left w:val="single" w:sz="12" w:space="0" w:color="auto"/>
              <w:bottom w:val="single" w:sz="12" w:space="0" w:color="auto"/>
              <w:right w:val="single" w:sz="8" w:space="0" w:color="auto"/>
            </w:tcBorders>
            <w:noWrap/>
            <w:vAlign w:val="center"/>
          </w:tcPr>
          <w:p w14:paraId="79583C64" w14:textId="24A28A09" w:rsidR="00BC53C4" w:rsidRPr="00863145" w:rsidRDefault="00BC53C4" w:rsidP="008F5EE2">
            <w:pPr>
              <w:spacing w:after="0" w:line="240" w:lineRule="auto"/>
              <w:jc w:val="right"/>
              <w:rPr>
                <w:rFonts w:ascii="Times New Roman" w:eastAsia="Times New Roman" w:hAnsi="Times New Roman" w:cs="Times New Roman"/>
                <w:b/>
                <w:bCs/>
                <w:sz w:val="18"/>
                <w:szCs w:val="18"/>
                <w:highlight w:val="yellow"/>
              </w:rPr>
            </w:pPr>
            <w:r w:rsidRPr="00863145">
              <w:rPr>
                <w:rFonts w:ascii="Times New Roman" w:eastAsia="Times New Roman" w:hAnsi="Times New Roman" w:cs="Times New Roman"/>
                <w:b/>
                <w:bCs/>
                <w:sz w:val="18"/>
                <w:szCs w:val="18"/>
              </w:rPr>
              <w:t>47 52</w:t>
            </w:r>
            <w:r w:rsidR="00863145" w:rsidRPr="00863145">
              <w:rPr>
                <w:rFonts w:ascii="Times New Roman" w:eastAsia="Times New Roman" w:hAnsi="Times New Roman" w:cs="Times New Roman"/>
                <w:b/>
                <w:bCs/>
                <w:sz w:val="18"/>
                <w:szCs w:val="18"/>
              </w:rPr>
              <w:t>4</w:t>
            </w:r>
          </w:p>
        </w:tc>
        <w:tc>
          <w:tcPr>
            <w:tcW w:w="2886" w:type="dxa"/>
            <w:tcBorders>
              <w:top w:val="single" w:sz="4" w:space="0" w:color="auto"/>
              <w:left w:val="nil"/>
              <w:bottom w:val="single" w:sz="12" w:space="0" w:color="auto"/>
              <w:right w:val="single" w:sz="12" w:space="0" w:color="auto"/>
            </w:tcBorders>
            <w:noWrap/>
            <w:vAlign w:val="center"/>
          </w:tcPr>
          <w:p w14:paraId="4911C8AE" w14:textId="77777777" w:rsidR="00BC53C4" w:rsidRPr="00863145" w:rsidRDefault="00BC53C4" w:rsidP="008F5EE2">
            <w:pPr>
              <w:spacing w:after="0" w:line="240" w:lineRule="auto"/>
              <w:jc w:val="right"/>
              <w:rPr>
                <w:rFonts w:ascii="Times New Roman" w:eastAsia="Times New Roman" w:hAnsi="Times New Roman" w:cs="Times New Roman"/>
                <w:b/>
                <w:bCs/>
                <w:sz w:val="18"/>
                <w:szCs w:val="18"/>
              </w:rPr>
            </w:pPr>
            <w:r w:rsidRPr="00863145">
              <w:rPr>
                <w:rFonts w:ascii="Times New Roman" w:eastAsia="Times New Roman" w:hAnsi="Times New Roman" w:cs="Times New Roman"/>
                <w:b/>
                <w:bCs/>
                <w:sz w:val="18"/>
                <w:szCs w:val="18"/>
              </w:rPr>
              <w:t>60 927</w:t>
            </w:r>
          </w:p>
        </w:tc>
      </w:tr>
    </w:tbl>
    <w:p w14:paraId="2F17CAB5" w14:textId="77777777" w:rsidR="00BC53C4" w:rsidRDefault="00BC53C4" w:rsidP="00BC53C4">
      <w:pPr>
        <w:rPr>
          <w:rFonts w:ascii="Times New Roman" w:hAnsi="Times New Roman" w:cs="Times New Roman"/>
          <w:b/>
        </w:rPr>
      </w:pPr>
    </w:p>
    <w:p w14:paraId="7DF6B7F6" w14:textId="77777777" w:rsidR="00BC53C4" w:rsidRPr="005430CF" w:rsidRDefault="00BC53C4" w:rsidP="00BC53C4">
      <w:pPr>
        <w:pStyle w:val="Bezmezer"/>
        <w:jc w:val="both"/>
        <w:rPr>
          <w:rFonts w:ascii="Times New Roman" w:hAnsi="Times New Roman" w:cs="Times New Roman"/>
        </w:rPr>
      </w:pPr>
      <w:r w:rsidRPr="005430CF">
        <w:rPr>
          <w:rFonts w:ascii="Times New Roman" w:hAnsi="Times New Roman" w:cs="Times New Roman"/>
        </w:rPr>
        <w:lastRenderedPageBreak/>
        <w:t>Sociálny fond sa tvorí vo výške 1</w:t>
      </w:r>
      <w:r w:rsidRPr="0073069E">
        <w:rPr>
          <w:rFonts w:ascii="Times New Roman" w:hAnsi="Times New Roman" w:cs="Times New Roman"/>
        </w:rPr>
        <w:t xml:space="preserve">% objemu </w:t>
      </w:r>
      <w:r w:rsidRPr="005430CF">
        <w:rPr>
          <w:rFonts w:ascii="Times New Roman" w:hAnsi="Times New Roman" w:cs="Times New Roman"/>
        </w:rPr>
        <w:t>hrubých miezd prináležiacich k odpracovanému času na ťarchu nákladov v súlade so zákonom o sociálnom fonde. Sociálny fond sa v zmysle zákona o sociálnom fonde a vnútropodnikovej smernice čerpá na doplatok na stravné zamestnancov a iné sociálne účely.</w:t>
      </w:r>
    </w:p>
    <w:p w14:paraId="1515BCBF" w14:textId="77777777" w:rsidR="00BC53C4" w:rsidRPr="00966A3A" w:rsidRDefault="00BC53C4" w:rsidP="00F3292A">
      <w:pPr>
        <w:spacing w:after="0" w:line="240" w:lineRule="auto"/>
        <w:rPr>
          <w:rFonts w:ascii="Times New Roman" w:hAnsi="Times New Roman" w:cs="Times New Roman"/>
          <w:b/>
          <w:sz w:val="10"/>
          <w:szCs w:val="10"/>
        </w:rPr>
      </w:pPr>
    </w:p>
    <w:p w14:paraId="0A8212FA" w14:textId="584FC86C" w:rsidR="001224AC" w:rsidRDefault="009059FB" w:rsidP="001224AC">
      <w:pPr>
        <w:pStyle w:val="Odstavecseseznamem"/>
        <w:numPr>
          <w:ilvl w:val="0"/>
          <w:numId w:val="33"/>
        </w:numPr>
        <w:rPr>
          <w:rFonts w:ascii="Times New Roman" w:hAnsi="Times New Roman" w:cs="Times New Roman"/>
          <w:b/>
        </w:rPr>
      </w:pPr>
      <w:r>
        <w:rPr>
          <w:rFonts w:ascii="Times New Roman" w:hAnsi="Times New Roman" w:cs="Times New Roman"/>
          <w:b/>
        </w:rPr>
        <w:t>Bankové úvery</w:t>
      </w:r>
    </w:p>
    <w:p w14:paraId="514AAACD" w14:textId="60A308DE" w:rsidR="009059FB" w:rsidRPr="00E569D4" w:rsidRDefault="00E569D4" w:rsidP="00966A3A">
      <w:pPr>
        <w:spacing w:after="120"/>
        <w:rPr>
          <w:rFonts w:ascii="Times New Roman" w:hAnsi="Times New Roman" w:cs="Times New Roman"/>
          <w:bCs/>
        </w:rPr>
      </w:pPr>
      <w:r>
        <w:rPr>
          <w:rFonts w:ascii="Times New Roman" w:hAnsi="Times New Roman" w:cs="Times New Roman"/>
          <w:bCs/>
        </w:rPr>
        <w:t xml:space="preserve">Prehľad bankových úverov </w:t>
      </w:r>
      <w:r w:rsidR="006E26D0">
        <w:rPr>
          <w:rFonts w:ascii="Times New Roman" w:hAnsi="Times New Roman" w:cs="Times New Roman"/>
          <w:bCs/>
        </w:rPr>
        <w:t>je uvedený v nasledujúcej tabuľke:</w:t>
      </w: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235"/>
        <w:gridCol w:w="852"/>
        <w:gridCol w:w="862"/>
        <w:gridCol w:w="1274"/>
        <w:gridCol w:w="1826"/>
        <w:gridCol w:w="1943"/>
      </w:tblGrid>
      <w:tr w:rsidR="009059FB" w:rsidRPr="00707A08" w14:paraId="5381C1FA" w14:textId="77777777" w:rsidTr="008A2143">
        <w:trPr>
          <w:trHeight w:val="283"/>
          <w:jc w:val="center"/>
        </w:trPr>
        <w:tc>
          <w:tcPr>
            <w:tcW w:w="3235" w:type="dxa"/>
            <w:tcBorders>
              <w:top w:val="single" w:sz="12" w:space="0" w:color="auto"/>
              <w:bottom w:val="nil"/>
              <w:right w:val="single" w:sz="12" w:space="0" w:color="auto"/>
            </w:tcBorders>
            <w:noWrap/>
            <w:vAlign w:val="center"/>
          </w:tcPr>
          <w:p w14:paraId="7C97783E"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Názov položky</w:t>
            </w:r>
          </w:p>
        </w:tc>
        <w:tc>
          <w:tcPr>
            <w:tcW w:w="852" w:type="dxa"/>
            <w:tcBorders>
              <w:top w:val="single" w:sz="12" w:space="0" w:color="auto"/>
              <w:left w:val="single" w:sz="12" w:space="0" w:color="auto"/>
              <w:bottom w:val="nil"/>
              <w:right w:val="single" w:sz="12" w:space="0" w:color="auto"/>
            </w:tcBorders>
            <w:noWrap/>
            <w:vAlign w:val="center"/>
          </w:tcPr>
          <w:p w14:paraId="59ECECFD"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Mena</w:t>
            </w:r>
          </w:p>
        </w:tc>
        <w:tc>
          <w:tcPr>
            <w:tcW w:w="862" w:type="dxa"/>
            <w:tcBorders>
              <w:top w:val="single" w:sz="12" w:space="0" w:color="auto"/>
              <w:left w:val="single" w:sz="12" w:space="0" w:color="auto"/>
              <w:bottom w:val="nil"/>
              <w:right w:val="single" w:sz="12" w:space="0" w:color="auto"/>
            </w:tcBorders>
            <w:noWrap/>
            <w:vAlign w:val="center"/>
          </w:tcPr>
          <w:p w14:paraId="714C9986"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 xml:space="preserve">Úrok </w:t>
            </w:r>
            <w:r w:rsidRPr="00707A08">
              <w:rPr>
                <w:rFonts w:ascii="Times New Roman" w:hAnsi="Times New Roman" w:cs="Times New Roman"/>
                <w:b/>
                <w:sz w:val="18"/>
                <w:szCs w:val="18"/>
              </w:rPr>
              <w:br/>
              <w:t>p. a.</w:t>
            </w:r>
          </w:p>
          <w:p w14:paraId="22AA8DF0"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v %</w:t>
            </w:r>
          </w:p>
        </w:tc>
        <w:tc>
          <w:tcPr>
            <w:tcW w:w="1274" w:type="dxa"/>
            <w:tcBorders>
              <w:top w:val="single" w:sz="12" w:space="0" w:color="auto"/>
              <w:left w:val="single" w:sz="12" w:space="0" w:color="auto"/>
              <w:bottom w:val="nil"/>
              <w:right w:val="single" w:sz="12" w:space="0" w:color="auto"/>
            </w:tcBorders>
            <w:noWrap/>
            <w:vAlign w:val="center"/>
          </w:tcPr>
          <w:p w14:paraId="0413E52A"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Dátum splatnosti</w:t>
            </w:r>
          </w:p>
        </w:tc>
        <w:tc>
          <w:tcPr>
            <w:tcW w:w="1826" w:type="dxa"/>
            <w:tcBorders>
              <w:top w:val="single" w:sz="12" w:space="0" w:color="auto"/>
              <w:left w:val="single" w:sz="12" w:space="0" w:color="auto"/>
              <w:bottom w:val="nil"/>
              <w:right w:val="single" w:sz="12" w:space="0" w:color="auto"/>
            </w:tcBorders>
            <w:noWrap/>
            <w:vAlign w:val="center"/>
          </w:tcPr>
          <w:p w14:paraId="0A4B3FD9"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Suma istiny v príslušnej mene za bežné účtovné obdobie</w:t>
            </w:r>
          </w:p>
        </w:tc>
        <w:tc>
          <w:tcPr>
            <w:tcW w:w="1943" w:type="dxa"/>
            <w:tcBorders>
              <w:top w:val="single" w:sz="12" w:space="0" w:color="auto"/>
              <w:left w:val="single" w:sz="12" w:space="0" w:color="auto"/>
              <w:bottom w:val="nil"/>
            </w:tcBorders>
            <w:vAlign w:val="center"/>
          </w:tcPr>
          <w:p w14:paraId="03DD152B" w14:textId="77777777" w:rsidR="009059FB" w:rsidRPr="00707A08" w:rsidRDefault="009059FB" w:rsidP="008F5EE2">
            <w:pPr>
              <w:pStyle w:val="Bezmezer"/>
              <w:jc w:val="center"/>
              <w:rPr>
                <w:rFonts w:ascii="Times New Roman" w:hAnsi="Times New Roman" w:cs="Times New Roman"/>
                <w:b/>
                <w:sz w:val="18"/>
                <w:szCs w:val="18"/>
              </w:rPr>
            </w:pPr>
            <w:r w:rsidRPr="00707A08">
              <w:rPr>
                <w:rFonts w:ascii="Times New Roman" w:hAnsi="Times New Roman" w:cs="Times New Roman"/>
                <w:b/>
                <w:sz w:val="18"/>
                <w:szCs w:val="18"/>
              </w:rPr>
              <w:t>Suma istiny v príslušnej mene za bezprostredne predchádzajúce účtovné obdobie</w:t>
            </w:r>
          </w:p>
        </w:tc>
      </w:tr>
      <w:tr w:rsidR="009059FB" w:rsidRPr="00707A08" w14:paraId="2CD8FDB0" w14:textId="77777777" w:rsidTr="008A2143">
        <w:trPr>
          <w:trHeight w:val="283"/>
          <w:jc w:val="center"/>
        </w:trPr>
        <w:tc>
          <w:tcPr>
            <w:tcW w:w="3235" w:type="dxa"/>
            <w:tcBorders>
              <w:top w:val="nil"/>
              <w:bottom w:val="single" w:sz="12" w:space="0" w:color="auto"/>
              <w:right w:val="single" w:sz="12" w:space="0" w:color="auto"/>
            </w:tcBorders>
            <w:noWrap/>
            <w:vAlign w:val="center"/>
          </w:tcPr>
          <w:p w14:paraId="33FB65DE" w14:textId="77777777" w:rsidR="009059FB" w:rsidRPr="00707A08" w:rsidRDefault="009059FB" w:rsidP="008F5EE2">
            <w:pPr>
              <w:pStyle w:val="Bezmezer"/>
              <w:jc w:val="center"/>
              <w:rPr>
                <w:rFonts w:ascii="Times New Roman" w:hAnsi="Times New Roman" w:cs="Times New Roman"/>
                <w:sz w:val="18"/>
                <w:szCs w:val="18"/>
              </w:rPr>
            </w:pPr>
          </w:p>
        </w:tc>
        <w:tc>
          <w:tcPr>
            <w:tcW w:w="852" w:type="dxa"/>
            <w:tcBorders>
              <w:top w:val="nil"/>
              <w:left w:val="single" w:sz="12" w:space="0" w:color="auto"/>
              <w:bottom w:val="single" w:sz="12" w:space="0" w:color="auto"/>
              <w:right w:val="single" w:sz="12" w:space="0" w:color="auto"/>
            </w:tcBorders>
            <w:noWrap/>
            <w:vAlign w:val="center"/>
          </w:tcPr>
          <w:p w14:paraId="4E7FCB84" w14:textId="77777777" w:rsidR="009059FB" w:rsidRPr="00707A08" w:rsidRDefault="009059FB" w:rsidP="008F5EE2">
            <w:pPr>
              <w:pStyle w:val="Bezmezer"/>
              <w:jc w:val="center"/>
              <w:rPr>
                <w:rFonts w:ascii="Times New Roman" w:hAnsi="Times New Roman" w:cs="Times New Roman"/>
                <w:sz w:val="18"/>
                <w:szCs w:val="18"/>
              </w:rPr>
            </w:pPr>
          </w:p>
        </w:tc>
        <w:tc>
          <w:tcPr>
            <w:tcW w:w="862" w:type="dxa"/>
            <w:tcBorders>
              <w:top w:val="nil"/>
              <w:left w:val="single" w:sz="12" w:space="0" w:color="auto"/>
              <w:bottom w:val="single" w:sz="12" w:space="0" w:color="auto"/>
              <w:right w:val="single" w:sz="12" w:space="0" w:color="auto"/>
            </w:tcBorders>
            <w:noWrap/>
            <w:vAlign w:val="center"/>
          </w:tcPr>
          <w:p w14:paraId="17AF66F0" w14:textId="77777777" w:rsidR="009059FB" w:rsidRPr="00707A08" w:rsidRDefault="009059FB" w:rsidP="008F5EE2">
            <w:pPr>
              <w:pStyle w:val="Bezmezer"/>
              <w:jc w:val="center"/>
              <w:rPr>
                <w:rFonts w:ascii="Times New Roman" w:hAnsi="Times New Roman" w:cs="Times New Roman"/>
                <w:sz w:val="18"/>
                <w:szCs w:val="18"/>
              </w:rPr>
            </w:pPr>
          </w:p>
        </w:tc>
        <w:tc>
          <w:tcPr>
            <w:tcW w:w="1274" w:type="dxa"/>
            <w:tcBorders>
              <w:top w:val="nil"/>
              <w:left w:val="single" w:sz="12" w:space="0" w:color="auto"/>
              <w:bottom w:val="single" w:sz="12" w:space="0" w:color="auto"/>
              <w:right w:val="single" w:sz="12" w:space="0" w:color="auto"/>
            </w:tcBorders>
            <w:noWrap/>
            <w:vAlign w:val="center"/>
          </w:tcPr>
          <w:p w14:paraId="3F0CD2D0" w14:textId="77777777" w:rsidR="009059FB" w:rsidRPr="00707A08" w:rsidRDefault="009059FB" w:rsidP="008F5EE2">
            <w:pPr>
              <w:pStyle w:val="Bezmezer"/>
              <w:jc w:val="center"/>
              <w:rPr>
                <w:rFonts w:ascii="Times New Roman" w:hAnsi="Times New Roman" w:cs="Times New Roman"/>
                <w:sz w:val="18"/>
                <w:szCs w:val="18"/>
              </w:rPr>
            </w:pPr>
          </w:p>
        </w:tc>
        <w:tc>
          <w:tcPr>
            <w:tcW w:w="1826" w:type="dxa"/>
            <w:tcBorders>
              <w:top w:val="nil"/>
              <w:left w:val="single" w:sz="12" w:space="0" w:color="auto"/>
              <w:bottom w:val="single" w:sz="12" w:space="0" w:color="auto"/>
              <w:right w:val="single" w:sz="12" w:space="0" w:color="auto"/>
            </w:tcBorders>
            <w:noWrap/>
            <w:vAlign w:val="center"/>
          </w:tcPr>
          <w:p w14:paraId="6A00564B" w14:textId="77777777" w:rsidR="009059FB" w:rsidRPr="00707A08" w:rsidRDefault="009059FB" w:rsidP="008F5EE2">
            <w:pPr>
              <w:pStyle w:val="Bezmezer"/>
              <w:jc w:val="center"/>
              <w:rPr>
                <w:rFonts w:ascii="Times New Roman" w:hAnsi="Times New Roman" w:cs="Times New Roman"/>
                <w:sz w:val="18"/>
                <w:szCs w:val="18"/>
              </w:rPr>
            </w:pPr>
          </w:p>
        </w:tc>
        <w:tc>
          <w:tcPr>
            <w:tcW w:w="1943" w:type="dxa"/>
            <w:tcBorders>
              <w:top w:val="nil"/>
              <w:left w:val="single" w:sz="12" w:space="0" w:color="auto"/>
              <w:bottom w:val="single" w:sz="12" w:space="0" w:color="auto"/>
            </w:tcBorders>
            <w:noWrap/>
            <w:vAlign w:val="center"/>
          </w:tcPr>
          <w:p w14:paraId="29FB6832" w14:textId="77777777" w:rsidR="009059FB" w:rsidRPr="00707A08" w:rsidRDefault="009059FB" w:rsidP="008F5EE2">
            <w:pPr>
              <w:pStyle w:val="Bezmezer"/>
              <w:jc w:val="center"/>
              <w:rPr>
                <w:rFonts w:ascii="Times New Roman" w:hAnsi="Times New Roman" w:cs="Times New Roman"/>
                <w:sz w:val="18"/>
                <w:szCs w:val="18"/>
              </w:rPr>
            </w:pPr>
          </w:p>
        </w:tc>
      </w:tr>
      <w:tr w:rsidR="009059FB" w:rsidRPr="00707A08" w14:paraId="027F4151" w14:textId="77777777" w:rsidTr="008A2143">
        <w:trPr>
          <w:trHeight w:val="283"/>
          <w:jc w:val="center"/>
        </w:trPr>
        <w:tc>
          <w:tcPr>
            <w:tcW w:w="3235" w:type="dxa"/>
            <w:tcBorders>
              <w:right w:val="single" w:sz="12" w:space="0" w:color="auto"/>
            </w:tcBorders>
            <w:noWrap/>
            <w:vAlign w:val="center"/>
          </w:tcPr>
          <w:p w14:paraId="5DB726C0" w14:textId="2AF88A84" w:rsidR="009059FB" w:rsidRPr="00707A08" w:rsidRDefault="00B9097C" w:rsidP="008F5EE2">
            <w:pPr>
              <w:pStyle w:val="Bezmezer"/>
              <w:rPr>
                <w:rFonts w:ascii="Times New Roman" w:hAnsi="Times New Roman" w:cs="Times New Roman"/>
                <w:b/>
                <w:bCs/>
                <w:sz w:val="18"/>
                <w:szCs w:val="18"/>
              </w:rPr>
            </w:pPr>
            <w:r w:rsidRPr="00707A08">
              <w:rPr>
                <w:rFonts w:ascii="Times New Roman" w:hAnsi="Times New Roman" w:cs="Times New Roman"/>
                <w:b/>
                <w:bCs/>
                <w:sz w:val="18"/>
                <w:szCs w:val="18"/>
              </w:rPr>
              <w:t>Dlhodobé bankové úvery, z toho:</w:t>
            </w:r>
          </w:p>
        </w:tc>
        <w:tc>
          <w:tcPr>
            <w:tcW w:w="852" w:type="dxa"/>
            <w:tcBorders>
              <w:left w:val="single" w:sz="12" w:space="0" w:color="auto"/>
            </w:tcBorders>
            <w:noWrap/>
            <w:vAlign w:val="center"/>
          </w:tcPr>
          <w:p w14:paraId="565687AA" w14:textId="1BE6B901" w:rsidR="009059FB" w:rsidRPr="00707A08" w:rsidRDefault="009059FB" w:rsidP="008F5EE2">
            <w:pPr>
              <w:pStyle w:val="Bezmezer"/>
              <w:jc w:val="center"/>
              <w:rPr>
                <w:rFonts w:ascii="Times New Roman" w:hAnsi="Times New Roman" w:cs="Times New Roman"/>
                <w:b/>
                <w:bCs/>
                <w:sz w:val="18"/>
                <w:szCs w:val="18"/>
              </w:rPr>
            </w:pPr>
          </w:p>
        </w:tc>
        <w:tc>
          <w:tcPr>
            <w:tcW w:w="862" w:type="dxa"/>
            <w:noWrap/>
            <w:vAlign w:val="center"/>
          </w:tcPr>
          <w:p w14:paraId="509F5E85" w14:textId="77777777" w:rsidR="009059FB" w:rsidRPr="00707A08" w:rsidRDefault="009059FB" w:rsidP="008F5EE2">
            <w:pPr>
              <w:pStyle w:val="Bezmezer"/>
              <w:jc w:val="center"/>
              <w:rPr>
                <w:rFonts w:ascii="Times New Roman" w:hAnsi="Times New Roman" w:cs="Times New Roman"/>
                <w:b/>
                <w:bCs/>
                <w:sz w:val="18"/>
                <w:szCs w:val="18"/>
              </w:rPr>
            </w:pPr>
          </w:p>
        </w:tc>
        <w:tc>
          <w:tcPr>
            <w:tcW w:w="1274" w:type="dxa"/>
            <w:noWrap/>
            <w:vAlign w:val="center"/>
          </w:tcPr>
          <w:p w14:paraId="0CFA0563" w14:textId="77777777" w:rsidR="009059FB" w:rsidRPr="00707A08" w:rsidRDefault="009059FB" w:rsidP="008F5EE2">
            <w:pPr>
              <w:pStyle w:val="Bezmezer"/>
              <w:jc w:val="center"/>
              <w:rPr>
                <w:rFonts w:ascii="Times New Roman" w:hAnsi="Times New Roman" w:cs="Times New Roman"/>
                <w:b/>
                <w:bCs/>
                <w:sz w:val="18"/>
                <w:szCs w:val="18"/>
              </w:rPr>
            </w:pPr>
          </w:p>
        </w:tc>
        <w:tc>
          <w:tcPr>
            <w:tcW w:w="1826" w:type="dxa"/>
            <w:noWrap/>
            <w:vAlign w:val="center"/>
          </w:tcPr>
          <w:p w14:paraId="6EAD5E1C" w14:textId="27BFDDA7" w:rsidR="009059FB" w:rsidRPr="00707A08" w:rsidRDefault="006D09BD" w:rsidP="008F5EE2">
            <w:pPr>
              <w:pStyle w:val="Bezmezer"/>
              <w:jc w:val="right"/>
              <w:rPr>
                <w:rFonts w:ascii="Times New Roman" w:hAnsi="Times New Roman" w:cs="Times New Roman"/>
                <w:b/>
                <w:bCs/>
                <w:sz w:val="18"/>
                <w:szCs w:val="18"/>
              </w:rPr>
            </w:pPr>
            <w:r w:rsidRPr="00707A08">
              <w:rPr>
                <w:rFonts w:ascii="Times New Roman" w:hAnsi="Times New Roman" w:cs="Times New Roman"/>
                <w:b/>
                <w:bCs/>
                <w:sz w:val="18"/>
                <w:szCs w:val="18"/>
              </w:rPr>
              <w:t>1 250 245</w:t>
            </w:r>
          </w:p>
        </w:tc>
        <w:tc>
          <w:tcPr>
            <w:tcW w:w="1943" w:type="dxa"/>
            <w:noWrap/>
            <w:vAlign w:val="center"/>
          </w:tcPr>
          <w:p w14:paraId="0C004C64" w14:textId="06A712A8" w:rsidR="009059FB" w:rsidRPr="00707A08" w:rsidRDefault="009059FB" w:rsidP="008F5EE2">
            <w:pPr>
              <w:pStyle w:val="Bezmezer"/>
              <w:jc w:val="right"/>
              <w:rPr>
                <w:rFonts w:ascii="Times New Roman" w:hAnsi="Times New Roman" w:cs="Times New Roman"/>
                <w:b/>
                <w:bCs/>
                <w:sz w:val="18"/>
                <w:szCs w:val="18"/>
              </w:rPr>
            </w:pPr>
            <w:r w:rsidRPr="00707A08">
              <w:rPr>
                <w:rFonts w:ascii="Times New Roman" w:hAnsi="Times New Roman" w:cs="Times New Roman"/>
                <w:b/>
                <w:bCs/>
                <w:sz w:val="18"/>
                <w:szCs w:val="18"/>
              </w:rPr>
              <w:t>0</w:t>
            </w:r>
          </w:p>
        </w:tc>
      </w:tr>
      <w:tr w:rsidR="00B9097C" w:rsidRPr="00707A08" w14:paraId="7B4734D8" w14:textId="77777777" w:rsidTr="008A2143">
        <w:trPr>
          <w:trHeight w:val="283"/>
          <w:jc w:val="center"/>
        </w:trPr>
        <w:tc>
          <w:tcPr>
            <w:tcW w:w="3235" w:type="dxa"/>
            <w:tcBorders>
              <w:right w:val="single" w:sz="12" w:space="0" w:color="auto"/>
            </w:tcBorders>
            <w:noWrap/>
            <w:vAlign w:val="center"/>
          </w:tcPr>
          <w:p w14:paraId="0AC7452D" w14:textId="5A97A34B" w:rsidR="00B9097C" w:rsidRPr="00707A08" w:rsidRDefault="00B9097C" w:rsidP="00B9097C">
            <w:pPr>
              <w:pStyle w:val="Bezmezer"/>
              <w:rPr>
                <w:rFonts w:ascii="Times New Roman" w:hAnsi="Times New Roman" w:cs="Times New Roman"/>
                <w:sz w:val="18"/>
                <w:szCs w:val="18"/>
              </w:rPr>
            </w:pPr>
            <w:r w:rsidRPr="00707A08">
              <w:rPr>
                <w:rFonts w:ascii="Times New Roman" w:hAnsi="Times New Roman" w:cs="Times New Roman"/>
                <w:sz w:val="18"/>
                <w:szCs w:val="18"/>
              </w:rPr>
              <w:t>Revolvingový úver</w:t>
            </w:r>
          </w:p>
        </w:tc>
        <w:tc>
          <w:tcPr>
            <w:tcW w:w="852" w:type="dxa"/>
            <w:tcBorders>
              <w:left w:val="single" w:sz="12" w:space="0" w:color="auto"/>
            </w:tcBorders>
            <w:noWrap/>
            <w:vAlign w:val="center"/>
          </w:tcPr>
          <w:p w14:paraId="19B58406" w14:textId="06606B89" w:rsidR="00B9097C" w:rsidRPr="00707A08" w:rsidRDefault="00B9097C"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Eur</w:t>
            </w:r>
          </w:p>
        </w:tc>
        <w:tc>
          <w:tcPr>
            <w:tcW w:w="862" w:type="dxa"/>
            <w:noWrap/>
            <w:vAlign w:val="center"/>
          </w:tcPr>
          <w:p w14:paraId="6396A841" w14:textId="60E11C4A" w:rsidR="00B9097C" w:rsidRPr="00707A08" w:rsidRDefault="00872520"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3,303</w:t>
            </w:r>
          </w:p>
        </w:tc>
        <w:tc>
          <w:tcPr>
            <w:tcW w:w="1274" w:type="dxa"/>
            <w:noWrap/>
            <w:vAlign w:val="center"/>
          </w:tcPr>
          <w:p w14:paraId="25C1A9CB" w14:textId="08F72358" w:rsidR="00B9097C" w:rsidRPr="00707A08" w:rsidRDefault="00CE2961"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30.9.2027</w:t>
            </w:r>
          </w:p>
        </w:tc>
        <w:tc>
          <w:tcPr>
            <w:tcW w:w="1826" w:type="dxa"/>
            <w:noWrap/>
            <w:vAlign w:val="center"/>
          </w:tcPr>
          <w:p w14:paraId="119BA4F8" w14:textId="122CFB0F" w:rsidR="00B9097C" w:rsidRPr="00707A08" w:rsidRDefault="003204AC" w:rsidP="00B9097C">
            <w:pPr>
              <w:pStyle w:val="Bezmezer"/>
              <w:jc w:val="right"/>
              <w:rPr>
                <w:rFonts w:ascii="Times New Roman" w:hAnsi="Times New Roman" w:cs="Times New Roman"/>
                <w:sz w:val="18"/>
                <w:szCs w:val="18"/>
              </w:rPr>
            </w:pPr>
            <w:r w:rsidRPr="00707A08">
              <w:rPr>
                <w:rFonts w:ascii="Times New Roman" w:hAnsi="Times New Roman" w:cs="Times New Roman"/>
                <w:sz w:val="18"/>
                <w:szCs w:val="18"/>
              </w:rPr>
              <w:t>910 098</w:t>
            </w:r>
          </w:p>
        </w:tc>
        <w:tc>
          <w:tcPr>
            <w:tcW w:w="1943" w:type="dxa"/>
            <w:noWrap/>
            <w:vAlign w:val="center"/>
          </w:tcPr>
          <w:p w14:paraId="1B1477DE" w14:textId="52837958" w:rsidR="00B9097C" w:rsidRPr="00707A08" w:rsidRDefault="00B9097C" w:rsidP="00B9097C">
            <w:pPr>
              <w:pStyle w:val="Bezmezer"/>
              <w:jc w:val="right"/>
              <w:rPr>
                <w:rFonts w:ascii="Times New Roman" w:hAnsi="Times New Roman" w:cs="Times New Roman"/>
                <w:sz w:val="18"/>
                <w:szCs w:val="18"/>
              </w:rPr>
            </w:pPr>
            <w:r w:rsidRPr="00707A08">
              <w:rPr>
                <w:rFonts w:ascii="Times New Roman" w:hAnsi="Times New Roman" w:cs="Times New Roman"/>
                <w:sz w:val="18"/>
                <w:szCs w:val="18"/>
              </w:rPr>
              <w:t>0</w:t>
            </w:r>
          </w:p>
        </w:tc>
      </w:tr>
      <w:tr w:rsidR="003204AC" w:rsidRPr="00707A08" w14:paraId="19031AD0" w14:textId="77777777" w:rsidTr="008A2143">
        <w:trPr>
          <w:trHeight w:val="283"/>
          <w:jc w:val="center"/>
        </w:trPr>
        <w:tc>
          <w:tcPr>
            <w:tcW w:w="3235" w:type="dxa"/>
            <w:tcBorders>
              <w:right w:val="single" w:sz="12" w:space="0" w:color="auto"/>
            </w:tcBorders>
            <w:noWrap/>
            <w:vAlign w:val="center"/>
          </w:tcPr>
          <w:p w14:paraId="1F8FCF1F" w14:textId="1DD91668" w:rsidR="003204AC" w:rsidRPr="00707A08" w:rsidRDefault="00EE44C5" w:rsidP="00B9097C">
            <w:pPr>
              <w:pStyle w:val="Bezmezer"/>
              <w:rPr>
                <w:rFonts w:ascii="Times New Roman" w:hAnsi="Times New Roman" w:cs="Times New Roman"/>
                <w:sz w:val="18"/>
                <w:szCs w:val="18"/>
              </w:rPr>
            </w:pPr>
            <w:r w:rsidRPr="00707A08">
              <w:rPr>
                <w:rFonts w:ascii="Times New Roman" w:hAnsi="Times New Roman" w:cs="Times New Roman"/>
                <w:sz w:val="18"/>
                <w:szCs w:val="18"/>
              </w:rPr>
              <w:t>Obchodn</w:t>
            </w:r>
            <w:r w:rsidR="009C0757" w:rsidRPr="00707A08">
              <w:rPr>
                <w:rFonts w:ascii="Times New Roman" w:hAnsi="Times New Roman" w:cs="Times New Roman"/>
                <w:sz w:val="18"/>
                <w:szCs w:val="18"/>
              </w:rPr>
              <w:t>é</w:t>
            </w:r>
            <w:r w:rsidRPr="00707A08">
              <w:rPr>
                <w:rFonts w:ascii="Times New Roman" w:hAnsi="Times New Roman" w:cs="Times New Roman"/>
                <w:sz w:val="18"/>
                <w:szCs w:val="18"/>
              </w:rPr>
              <w:t xml:space="preserve"> úver</w:t>
            </w:r>
            <w:r w:rsidR="009C0757" w:rsidRPr="00707A08">
              <w:rPr>
                <w:rFonts w:ascii="Times New Roman" w:hAnsi="Times New Roman" w:cs="Times New Roman"/>
                <w:sz w:val="18"/>
                <w:szCs w:val="18"/>
              </w:rPr>
              <w:t>y na vozidlá</w:t>
            </w:r>
          </w:p>
        </w:tc>
        <w:tc>
          <w:tcPr>
            <w:tcW w:w="852" w:type="dxa"/>
            <w:tcBorders>
              <w:left w:val="single" w:sz="12" w:space="0" w:color="auto"/>
            </w:tcBorders>
            <w:noWrap/>
            <w:vAlign w:val="center"/>
          </w:tcPr>
          <w:p w14:paraId="6B09ACC7" w14:textId="6695DFB0" w:rsidR="003204AC" w:rsidRPr="00707A08" w:rsidRDefault="003204AC"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Eur</w:t>
            </w:r>
          </w:p>
        </w:tc>
        <w:tc>
          <w:tcPr>
            <w:tcW w:w="862" w:type="dxa"/>
            <w:noWrap/>
            <w:vAlign w:val="center"/>
          </w:tcPr>
          <w:p w14:paraId="6D364A4C" w14:textId="77777777" w:rsidR="003204AC" w:rsidRPr="00707A08" w:rsidRDefault="003204AC" w:rsidP="00B9097C">
            <w:pPr>
              <w:pStyle w:val="Bezmezer"/>
              <w:jc w:val="center"/>
              <w:rPr>
                <w:rFonts w:ascii="Times New Roman" w:hAnsi="Times New Roman" w:cs="Times New Roman"/>
                <w:sz w:val="18"/>
                <w:szCs w:val="18"/>
              </w:rPr>
            </w:pPr>
          </w:p>
        </w:tc>
        <w:tc>
          <w:tcPr>
            <w:tcW w:w="1274" w:type="dxa"/>
            <w:noWrap/>
            <w:vAlign w:val="center"/>
          </w:tcPr>
          <w:p w14:paraId="56CD3720" w14:textId="1C2BB44D" w:rsidR="003204AC" w:rsidRPr="00707A08" w:rsidRDefault="0063253D"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2029</w:t>
            </w:r>
          </w:p>
        </w:tc>
        <w:tc>
          <w:tcPr>
            <w:tcW w:w="1826" w:type="dxa"/>
            <w:noWrap/>
            <w:vAlign w:val="center"/>
          </w:tcPr>
          <w:p w14:paraId="19C8A7A9" w14:textId="12B47D07" w:rsidR="003204AC" w:rsidRPr="00707A08" w:rsidRDefault="00EE55E8" w:rsidP="00B9097C">
            <w:pPr>
              <w:pStyle w:val="Bezmezer"/>
              <w:jc w:val="right"/>
              <w:rPr>
                <w:rFonts w:ascii="Times New Roman" w:hAnsi="Times New Roman" w:cs="Times New Roman"/>
                <w:sz w:val="18"/>
                <w:szCs w:val="18"/>
              </w:rPr>
            </w:pPr>
            <w:r w:rsidRPr="00707A08">
              <w:rPr>
                <w:rFonts w:ascii="Times New Roman" w:hAnsi="Times New Roman" w:cs="Times New Roman"/>
                <w:sz w:val="18"/>
                <w:szCs w:val="18"/>
              </w:rPr>
              <w:t>340 147</w:t>
            </w:r>
          </w:p>
        </w:tc>
        <w:tc>
          <w:tcPr>
            <w:tcW w:w="1943" w:type="dxa"/>
            <w:noWrap/>
            <w:vAlign w:val="center"/>
          </w:tcPr>
          <w:p w14:paraId="41D4BA7D" w14:textId="77777777" w:rsidR="003204AC" w:rsidRPr="00707A08" w:rsidRDefault="003204AC" w:rsidP="00B9097C">
            <w:pPr>
              <w:pStyle w:val="Bezmezer"/>
              <w:jc w:val="right"/>
              <w:rPr>
                <w:rFonts w:ascii="Times New Roman" w:hAnsi="Times New Roman" w:cs="Times New Roman"/>
                <w:sz w:val="18"/>
                <w:szCs w:val="18"/>
              </w:rPr>
            </w:pPr>
          </w:p>
        </w:tc>
      </w:tr>
      <w:tr w:rsidR="00B9097C" w:rsidRPr="00707A08" w14:paraId="769D9553" w14:textId="77777777" w:rsidTr="008A2143">
        <w:trPr>
          <w:trHeight w:val="283"/>
          <w:jc w:val="center"/>
        </w:trPr>
        <w:tc>
          <w:tcPr>
            <w:tcW w:w="3235" w:type="dxa"/>
            <w:tcBorders>
              <w:top w:val="single" w:sz="12" w:space="0" w:color="auto"/>
              <w:bottom w:val="single" w:sz="8" w:space="0" w:color="auto"/>
              <w:right w:val="single" w:sz="12" w:space="0" w:color="auto"/>
            </w:tcBorders>
            <w:noWrap/>
            <w:vAlign w:val="center"/>
          </w:tcPr>
          <w:p w14:paraId="2AF0E13E" w14:textId="4156F98C" w:rsidR="00B9097C" w:rsidRPr="00707A08" w:rsidRDefault="00B9097C" w:rsidP="00B9097C">
            <w:pPr>
              <w:pStyle w:val="Bezmezer"/>
              <w:rPr>
                <w:rFonts w:ascii="Times New Roman" w:hAnsi="Times New Roman" w:cs="Times New Roman"/>
                <w:b/>
                <w:bCs/>
                <w:sz w:val="18"/>
                <w:szCs w:val="18"/>
              </w:rPr>
            </w:pPr>
            <w:r w:rsidRPr="00707A08">
              <w:rPr>
                <w:rFonts w:ascii="Times New Roman" w:hAnsi="Times New Roman" w:cs="Times New Roman"/>
                <w:b/>
                <w:bCs/>
                <w:sz w:val="18"/>
                <w:szCs w:val="18"/>
              </w:rPr>
              <w:t>Krátkodobé bankové úvery, z toho:</w:t>
            </w:r>
          </w:p>
        </w:tc>
        <w:tc>
          <w:tcPr>
            <w:tcW w:w="852" w:type="dxa"/>
            <w:tcBorders>
              <w:top w:val="single" w:sz="12" w:space="0" w:color="auto"/>
              <w:left w:val="single" w:sz="12" w:space="0" w:color="auto"/>
              <w:bottom w:val="single" w:sz="8" w:space="0" w:color="auto"/>
            </w:tcBorders>
            <w:noWrap/>
            <w:vAlign w:val="center"/>
          </w:tcPr>
          <w:p w14:paraId="75FDC483" w14:textId="0AFB2DCA" w:rsidR="00B9097C" w:rsidRPr="00707A08" w:rsidRDefault="00B9097C" w:rsidP="00B9097C">
            <w:pPr>
              <w:pStyle w:val="Bezmezer"/>
              <w:jc w:val="center"/>
              <w:rPr>
                <w:rFonts w:ascii="Times New Roman" w:hAnsi="Times New Roman" w:cs="Times New Roman"/>
                <w:b/>
                <w:bCs/>
                <w:sz w:val="18"/>
                <w:szCs w:val="18"/>
              </w:rPr>
            </w:pPr>
          </w:p>
        </w:tc>
        <w:tc>
          <w:tcPr>
            <w:tcW w:w="862" w:type="dxa"/>
            <w:tcBorders>
              <w:top w:val="single" w:sz="12" w:space="0" w:color="auto"/>
              <w:bottom w:val="single" w:sz="8" w:space="0" w:color="auto"/>
            </w:tcBorders>
            <w:noWrap/>
            <w:vAlign w:val="center"/>
          </w:tcPr>
          <w:p w14:paraId="2368D040" w14:textId="77777777" w:rsidR="00B9097C" w:rsidRPr="00707A08" w:rsidRDefault="00B9097C" w:rsidP="00B9097C">
            <w:pPr>
              <w:pStyle w:val="Bezmezer"/>
              <w:jc w:val="center"/>
              <w:rPr>
                <w:rFonts w:ascii="Times New Roman" w:hAnsi="Times New Roman" w:cs="Times New Roman"/>
                <w:b/>
                <w:bCs/>
                <w:sz w:val="18"/>
                <w:szCs w:val="18"/>
              </w:rPr>
            </w:pPr>
          </w:p>
        </w:tc>
        <w:tc>
          <w:tcPr>
            <w:tcW w:w="1274" w:type="dxa"/>
            <w:tcBorders>
              <w:top w:val="single" w:sz="12" w:space="0" w:color="auto"/>
              <w:bottom w:val="single" w:sz="8" w:space="0" w:color="auto"/>
            </w:tcBorders>
            <w:noWrap/>
            <w:vAlign w:val="center"/>
          </w:tcPr>
          <w:p w14:paraId="0709E811" w14:textId="77777777" w:rsidR="00B9097C" w:rsidRPr="00707A08" w:rsidRDefault="00B9097C" w:rsidP="00B9097C">
            <w:pPr>
              <w:pStyle w:val="Bezmezer"/>
              <w:jc w:val="center"/>
              <w:rPr>
                <w:rFonts w:ascii="Times New Roman" w:hAnsi="Times New Roman" w:cs="Times New Roman"/>
                <w:b/>
                <w:bCs/>
                <w:sz w:val="18"/>
                <w:szCs w:val="18"/>
              </w:rPr>
            </w:pPr>
          </w:p>
        </w:tc>
        <w:tc>
          <w:tcPr>
            <w:tcW w:w="1826" w:type="dxa"/>
            <w:tcBorders>
              <w:top w:val="single" w:sz="12" w:space="0" w:color="auto"/>
              <w:bottom w:val="single" w:sz="8" w:space="0" w:color="auto"/>
            </w:tcBorders>
            <w:noWrap/>
            <w:vAlign w:val="center"/>
          </w:tcPr>
          <w:p w14:paraId="22188C39" w14:textId="3F1F240B" w:rsidR="00B9097C" w:rsidRPr="00707A08" w:rsidRDefault="006D09BD" w:rsidP="00B9097C">
            <w:pPr>
              <w:pStyle w:val="Bezmezer"/>
              <w:jc w:val="right"/>
              <w:rPr>
                <w:rFonts w:ascii="Times New Roman" w:hAnsi="Times New Roman" w:cs="Times New Roman"/>
                <w:b/>
                <w:bCs/>
                <w:sz w:val="18"/>
                <w:szCs w:val="18"/>
              </w:rPr>
            </w:pPr>
            <w:r w:rsidRPr="00707A08">
              <w:rPr>
                <w:rFonts w:ascii="Times New Roman" w:hAnsi="Times New Roman" w:cs="Times New Roman"/>
                <w:b/>
                <w:bCs/>
                <w:sz w:val="18"/>
                <w:szCs w:val="18"/>
              </w:rPr>
              <w:t>2 984 200</w:t>
            </w:r>
          </w:p>
        </w:tc>
        <w:tc>
          <w:tcPr>
            <w:tcW w:w="1943" w:type="dxa"/>
            <w:tcBorders>
              <w:top w:val="single" w:sz="12" w:space="0" w:color="auto"/>
              <w:bottom w:val="single" w:sz="8" w:space="0" w:color="auto"/>
            </w:tcBorders>
            <w:noWrap/>
            <w:vAlign w:val="center"/>
          </w:tcPr>
          <w:p w14:paraId="22C83B74" w14:textId="77777777" w:rsidR="00B9097C" w:rsidRPr="00707A08" w:rsidRDefault="00B9097C" w:rsidP="00B9097C">
            <w:pPr>
              <w:pStyle w:val="Bezmezer"/>
              <w:jc w:val="right"/>
              <w:rPr>
                <w:rFonts w:ascii="Times New Roman" w:hAnsi="Times New Roman" w:cs="Times New Roman"/>
                <w:b/>
                <w:bCs/>
                <w:sz w:val="18"/>
                <w:szCs w:val="18"/>
              </w:rPr>
            </w:pPr>
            <w:r w:rsidRPr="00707A08">
              <w:rPr>
                <w:rFonts w:ascii="Times New Roman" w:hAnsi="Times New Roman" w:cs="Times New Roman"/>
                <w:b/>
                <w:bCs/>
                <w:sz w:val="18"/>
                <w:szCs w:val="18"/>
              </w:rPr>
              <w:t>0</w:t>
            </w:r>
          </w:p>
        </w:tc>
      </w:tr>
      <w:tr w:rsidR="00B9097C" w:rsidRPr="00707A08" w14:paraId="0B33EE12" w14:textId="77777777" w:rsidTr="008A2143">
        <w:trPr>
          <w:trHeight w:val="283"/>
          <w:jc w:val="center"/>
        </w:trPr>
        <w:tc>
          <w:tcPr>
            <w:tcW w:w="3235" w:type="dxa"/>
            <w:tcBorders>
              <w:top w:val="single" w:sz="8" w:space="0" w:color="auto"/>
              <w:bottom w:val="single" w:sz="4" w:space="0" w:color="auto"/>
              <w:right w:val="single" w:sz="12" w:space="0" w:color="auto"/>
            </w:tcBorders>
            <w:noWrap/>
            <w:vAlign w:val="center"/>
          </w:tcPr>
          <w:p w14:paraId="028380B9" w14:textId="65A031C9" w:rsidR="00B9097C" w:rsidRPr="00707A08" w:rsidRDefault="00EE55E8" w:rsidP="00B9097C">
            <w:pPr>
              <w:pStyle w:val="Bezmezer"/>
              <w:rPr>
                <w:rFonts w:ascii="Times New Roman" w:hAnsi="Times New Roman" w:cs="Times New Roman"/>
                <w:sz w:val="18"/>
                <w:szCs w:val="18"/>
              </w:rPr>
            </w:pPr>
            <w:r w:rsidRPr="00707A08">
              <w:rPr>
                <w:rFonts w:ascii="Times New Roman" w:hAnsi="Times New Roman" w:cs="Times New Roman"/>
                <w:sz w:val="18"/>
                <w:szCs w:val="18"/>
              </w:rPr>
              <w:t>Investičný úver</w:t>
            </w:r>
          </w:p>
        </w:tc>
        <w:tc>
          <w:tcPr>
            <w:tcW w:w="852" w:type="dxa"/>
            <w:tcBorders>
              <w:top w:val="single" w:sz="8" w:space="0" w:color="auto"/>
              <w:left w:val="single" w:sz="12" w:space="0" w:color="auto"/>
              <w:bottom w:val="single" w:sz="4" w:space="0" w:color="auto"/>
            </w:tcBorders>
            <w:noWrap/>
            <w:vAlign w:val="center"/>
          </w:tcPr>
          <w:p w14:paraId="09EDF8D3" w14:textId="58BB4E2D" w:rsidR="00B9097C" w:rsidRPr="00707A08" w:rsidRDefault="00B9097C"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Eur</w:t>
            </w:r>
          </w:p>
        </w:tc>
        <w:tc>
          <w:tcPr>
            <w:tcW w:w="862" w:type="dxa"/>
            <w:tcBorders>
              <w:top w:val="single" w:sz="8" w:space="0" w:color="auto"/>
              <w:bottom w:val="single" w:sz="4" w:space="0" w:color="auto"/>
            </w:tcBorders>
            <w:noWrap/>
            <w:vAlign w:val="center"/>
          </w:tcPr>
          <w:p w14:paraId="096F724D" w14:textId="4E5E8960" w:rsidR="00B9097C" w:rsidRPr="00707A08" w:rsidRDefault="00872520"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3,321</w:t>
            </w:r>
          </w:p>
        </w:tc>
        <w:tc>
          <w:tcPr>
            <w:tcW w:w="1274" w:type="dxa"/>
            <w:tcBorders>
              <w:top w:val="single" w:sz="8" w:space="0" w:color="auto"/>
              <w:bottom w:val="single" w:sz="4" w:space="0" w:color="auto"/>
            </w:tcBorders>
            <w:noWrap/>
            <w:vAlign w:val="center"/>
          </w:tcPr>
          <w:p w14:paraId="1380AE8F" w14:textId="0863DA81" w:rsidR="00B9097C" w:rsidRPr="00707A08" w:rsidRDefault="00872520" w:rsidP="00B9097C">
            <w:pPr>
              <w:pStyle w:val="Bezmezer"/>
              <w:jc w:val="center"/>
              <w:rPr>
                <w:rFonts w:ascii="Times New Roman" w:hAnsi="Times New Roman" w:cs="Times New Roman"/>
                <w:sz w:val="18"/>
                <w:szCs w:val="18"/>
              </w:rPr>
            </w:pPr>
            <w:r w:rsidRPr="00707A08">
              <w:rPr>
                <w:rFonts w:ascii="Times New Roman" w:hAnsi="Times New Roman" w:cs="Times New Roman"/>
                <w:sz w:val="18"/>
                <w:szCs w:val="18"/>
              </w:rPr>
              <w:t>31.10.2026</w:t>
            </w:r>
          </w:p>
        </w:tc>
        <w:tc>
          <w:tcPr>
            <w:tcW w:w="1826" w:type="dxa"/>
            <w:tcBorders>
              <w:top w:val="single" w:sz="8" w:space="0" w:color="auto"/>
              <w:bottom w:val="single" w:sz="4" w:space="0" w:color="auto"/>
            </w:tcBorders>
            <w:noWrap/>
            <w:vAlign w:val="center"/>
          </w:tcPr>
          <w:p w14:paraId="4AB5702E" w14:textId="1240AB27" w:rsidR="00B9097C" w:rsidRPr="00707A08" w:rsidRDefault="00EE55E8" w:rsidP="00B9097C">
            <w:pPr>
              <w:pStyle w:val="Bezmezer"/>
              <w:jc w:val="right"/>
              <w:rPr>
                <w:rFonts w:ascii="Times New Roman" w:hAnsi="Times New Roman" w:cs="Times New Roman"/>
                <w:sz w:val="18"/>
                <w:szCs w:val="18"/>
              </w:rPr>
            </w:pPr>
            <w:r w:rsidRPr="00707A08">
              <w:rPr>
                <w:rFonts w:ascii="Times New Roman" w:hAnsi="Times New Roman" w:cs="Times New Roman"/>
                <w:sz w:val="18"/>
                <w:szCs w:val="18"/>
              </w:rPr>
              <w:t>1 219 220</w:t>
            </w:r>
          </w:p>
        </w:tc>
        <w:tc>
          <w:tcPr>
            <w:tcW w:w="1943" w:type="dxa"/>
            <w:tcBorders>
              <w:top w:val="single" w:sz="8" w:space="0" w:color="auto"/>
              <w:bottom w:val="single" w:sz="4" w:space="0" w:color="auto"/>
            </w:tcBorders>
            <w:noWrap/>
            <w:vAlign w:val="center"/>
          </w:tcPr>
          <w:p w14:paraId="2D9D6B8E" w14:textId="03D2264A" w:rsidR="00B9097C" w:rsidRPr="00707A08" w:rsidRDefault="00B9097C" w:rsidP="00B9097C">
            <w:pPr>
              <w:pStyle w:val="Bezmezer"/>
              <w:jc w:val="right"/>
              <w:rPr>
                <w:rFonts w:ascii="Times New Roman" w:hAnsi="Times New Roman" w:cs="Times New Roman"/>
                <w:sz w:val="18"/>
                <w:szCs w:val="18"/>
              </w:rPr>
            </w:pPr>
            <w:r w:rsidRPr="00707A08">
              <w:rPr>
                <w:rFonts w:ascii="Times New Roman" w:hAnsi="Times New Roman" w:cs="Times New Roman"/>
                <w:sz w:val="18"/>
                <w:szCs w:val="18"/>
              </w:rPr>
              <w:t>0</w:t>
            </w:r>
          </w:p>
        </w:tc>
      </w:tr>
      <w:tr w:rsidR="003F2F13" w:rsidRPr="00707A08" w14:paraId="747FC8CB" w14:textId="77777777" w:rsidTr="008A2143">
        <w:trPr>
          <w:trHeight w:val="283"/>
          <w:jc w:val="center"/>
        </w:trPr>
        <w:tc>
          <w:tcPr>
            <w:tcW w:w="3235" w:type="dxa"/>
            <w:tcBorders>
              <w:top w:val="single" w:sz="8" w:space="0" w:color="auto"/>
              <w:bottom w:val="single" w:sz="4" w:space="0" w:color="auto"/>
              <w:right w:val="single" w:sz="12" w:space="0" w:color="auto"/>
            </w:tcBorders>
            <w:noWrap/>
            <w:vAlign w:val="center"/>
          </w:tcPr>
          <w:p w14:paraId="4EE54208" w14:textId="2FCD6834" w:rsidR="003F2F13" w:rsidRPr="00707A08" w:rsidRDefault="009C0757" w:rsidP="003F2F13">
            <w:pPr>
              <w:pStyle w:val="Bezmezer"/>
              <w:rPr>
                <w:rFonts w:ascii="Times New Roman" w:hAnsi="Times New Roman" w:cs="Times New Roman"/>
                <w:sz w:val="18"/>
                <w:szCs w:val="18"/>
              </w:rPr>
            </w:pPr>
            <w:r w:rsidRPr="00707A08">
              <w:rPr>
                <w:rFonts w:ascii="Times New Roman" w:hAnsi="Times New Roman" w:cs="Times New Roman"/>
                <w:sz w:val="18"/>
                <w:szCs w:val="18"/>
              </w:rPr>
              <w:t>Obchodné úvery na vozidlá</w:t>
            </w:r>
          </w:p>
        </w:tc>
        <w:tc>
          <w:tcPr>
            <w:tcW w:w="852" w:type="dxa"/>
            <w:tcBorders>
              <w:top w:val="single" w:sz="8" w:space="0" w:color="auto"/>
              <w:left w:val="single" w:sz="12" w:space="0" w:color="auto"/>
              <w:bottom w:val="single" w:sz="4" w:space="0" w:color="auto"/>
            </w:tcBorders>
            <w:noWrap/>
            <w:vAlign w:val="center"/>
          </w:tcPr>
          <w:p w14:paraId="4C230851" w14:textId="06C1C4F3" w:rsidR="003F2F13" w:rsidRPr="00707A08" w:rsidRDefault="003F2F13" w:rsidP="003F2F13">
            <w:pPr>
              <w:pStyle w:val="Bezmezer"/>
              <w:jc w:val="center"/>
              <w:rPr>
                <w:rFonts w:ascii="Times New Roman" w:hAnsi="Times New Roman" w:cs="Times New Roman"/>
                <w:sz w:val="18"/>
                <w:szCs w:val="18"/>
              </w:rPr>
            </w:pPr>
            <w:r w:rsidRPr="00707A08">
              <w:rPr>
                <w:rFonts w:ascii="Times New Roman" w:hAnsi="Times New Roman" w:cs="Times New Roman"/>
                <w:sz w:val="18"/>
                <w:szCs w:val="18"/>
              </w:rPr>
              <w:t>Eur</w:t>
            </w:r>
          </w:p>
        </w:tc>
        <w:tc>
          <w:tcPr>
            <w:tcW w:w="862" w:type="dxa"/>
            <w:tcBorders>
              <w:top w:val="single" w:sz="8" w:space="0" w:color="auto"/>
              <w:bottom w:val="single" w:sz="4" w:space="0" w:color="auto"/>
            </w:tcBorders>
            <w:noWrap/>
            <w:vAlign w:val="center"/>
          </w:tcPr>
          <w:p w14:paraId="7702FC57" w14:textId="77777777" w:rsidR="003F2F13" w:rsidRPr="00707A08" w:rsidRDefault="003F2F13" w:rsidP="003F2F13">
            <w:pPr>
              <w:pStyle w:val="Bezmezer"/>
              <w:jc w:val="center"/>
              <w:rPr>
                <w:rFonts w:ascii="Times New Roman" w:hAnsi="Times New Roman" w:cs="Times New Roman"/>
                <w:sz w:val="18"/>
                <w:szCs w:val="18"/>
              </w:rPr>
            </w:pPr>
          </w:p>
        </w:tc>
        <w:tc>
          <w:tcPr>
            <w:tcW w:w="1274" w:type="dxa"/>
            <w:tcBorders>
              <w:top w:val="single" w:sz="8" w:space="0" w:color="auto"/>
              <w:bottom w:val="single" w:sz="4" w:space="0" w:color="auto"/>
            </w:tcBorders>
            <w:noWrap/>
            <w:vAlign w:val="center"/>
          </w:tcPr>
          <w:p w14:paraId="48978B8B" w14:textId="79493D45" w:rsidR="003F2F13" w:rsidRPr="00707A08" w:rsidRDefault="00CE701A" w:rsidP="003F2F13">
            <w:pPr>
              <w:pStyle w:val="Bezmezer"/>
              <w:jc w:val="center"/>
              <w:rPr>
                <w:rFonts w:ascii="Times New Roman" w:hAnsi="Times New Roman" w:cs="Times New Roman"/>
                <w:sz w:val="18"/>
                <w:szCs w:val="18"/>
              </w:rPr>
            </w:pPr>
            <w:r w:rsidRPr="00707A08">
              <w:rPr>
                <w:rFonts w:ascii="Times New Roman" w:hAnsi="Times New Roman" w:cs="Times New Roman"/>
                <w:sz w:val="18"/>
                <w:szCs w:val="18"/>
              </w:rPr>
              <w:t>2029</w:t>
            </w:r>
          </w:p>
        </w:tc>
        <w:tc>
          <w:tcPr>
            <w:tcW w:w="1826" w:type="dxa"/>
            <w:tcBorders>
              <w:top w:val="single" w:sz="8" w:space="0" w:color="auto"/>
              <w:bottom w:val="single" w:sz="4" w:space="0" w:color="auto"/>
            </w:tcBorders>
            <w:noWrap/>
            <w:vAlign w:val="center"/>
          </w:tcPr>
          <w:p w14:paraId="78D129BC" w14:textId="3D3261FB" w:rsidR="003F2F13" w:rsidRPr="00707A08" w:rsidRDefault="003F2F13" w:rsidP="003F2F13">
            <w:pPr>
              <w:pStyle w:val="Bezmezer"/>
              <w:jc w:val="right"/>
              <w:rPr>
                <w:rFonts w:ascii="Times New Roman" w:hAnsi="Times New Roman" w:cs="Times New Roman"/>
                <w:sz w:val="18"/>
                <w:szCs w:val="18"/>
              </w:rPr>
            </w:pPr>
            <w:r w:rsidRPr="00707A08">
              <w:rPr>
                <w:rFonts w:ascii="Times New Roman" w:hAnsi="Times New Roman" w:cs="Times New Roman"/>
                <w:sz w:val="18"/>
                <w:szCs w:val="18"/>
              </w:rPr>
              <w:t>124 966</w:t>
            </w:r>
          </w:p>
        </w:tc>
        <w:tc>
          <w:tcPr>
            <w:tcW w:w="1943" w:type="dxa"/>
            <w:tcBorders>
              <w:top w:val="single" w:sz="8" w:space="0" w:color="auto"/>
              <w:bottom w:val="single" w:sz="4" w:space="0" w:color="auto"/>
            </w:tcBorders>
            <w:noWrap/>
            <w:vAlign w:val="center"/>
          </w:tcPr>
          <w:p w14:paraId="0B3B1420" w14:textId="77777777" w:rsidR="003F2F13" w:rsidRPr="00707A08" w:rsidRDefault="003F2F13" w:rsidP="003F2F13">
            <w:pPr>
              <w:pStyle w:val="Bezmezer"/>
              <w:jc w:val="right"/>
              <w:rPr>
                <w:rFonts w:ascii="Times New Roman" w:hAnsi="Times New Roman" w:cs="Times New Roman"/>
                <w:sz w:val="18"/>
                <w:szCs w:val="18"/>
              </w:rPr>
            </w:pPr>
          </w:p>
        </w:tc>
      </w:tr>
      <w:tr w:rsidR="003F2F13" w:rsidRPr="00707A08" w14:paraId="78D6B51F" w14:textId="77777777" w:rsidTr="008A2143">
        <w:trPr>
          <w:trHeight w:val="283"/>
          <w:jc w:val="center"/>
        </w:trPr>
        <w:tc>
          <w:tcPr>
            <w:tcW w:w="3235" w:type="dxa"/>
            <w:tcBorders>
              <w:top w:val="single" w:sz="4" w:space="0" w:color="auto"/>
              <w:right w:val="single" w:sz="12" w:space="0" w:color="auto"/>
            </w:tcBorders>
            <w:noWrap/>
            <w:vAlign w:val="center"/>
          </w:tcPr>
          <w:p w14:paraId="1676763C" w14:textId="77777777" w:rsidR="003F2F13" w:rsidRPr="00707A08" w:rsidRDefault="003F2F13" w:rsidP="003F2F13">
            <w:pPr>
              <w:pStyle w:val="Bezmezer"/>
              <w:rPr>
                <w:rFonts w:ascii="Times New Roman" w:hAnsi="Times New Roman" w:cs="Times New Roman"/>
                <w:sz w:val="18"/>
                <w:szCs w:val="18"/>
              </w:rPr>
            </w:pPr>
            <w:r w:rsidRPr="00707A08">
              <w:rPr>
                <w:rFonts w:ascii="Times New Roman" w:hAnsi="Times New Roman" w:cs="Times New Roman"/>
                <w:sz w:val="18"/>
                <w:szCs w:val="18"/>
              </w:rPr>
              <w:t>Kontokorentný úver</w:t>
            </w:r>
          </w:p>
        </w:tc>
        <w:tc>
          <w:tcPr>
            <w:tcW w:w="852" w:type="dxa"/>
            <w:tcBorders>
              <w:top w:val="single" w:sz="4" w:space="0" w:color="auto"/>
              <w:left w:val="single" w:sz="12" w:space="0" w:color="auto"/>
            </w:tcBorders>
            <w:noWrap/>
            <w:vAlign w:val="center"/>
          </w:tcPr>
          <w:p w14:paraId="59A2909F" w14:textId="77777777" w:rsidR="003F2F13" w:rsidRPr="00707A08" w:rsidRDefault="003F2F13" w:rsidP="003F2F13">
            <w:pPr>
              <w:pStyle w:val="Bezmezer"/>
              <w:jc w:val="center"/>
              <w:rPr>
                <w:rFonts w:ascii="Times New Roman" w:hAnsi="Times New Roman" w:cs="Times New Roman"/>
                <w:sz w:val="18"/>
                <w:szCs w:val="18"/>
              </w:rPr>
            </w:pPr>
            <w:r w:rsidRPr="00707A08">
              <w:rPr>
                <w:rFonts w:ascii="Times New Roman" w:hAnsi="Times New Roman" w:cs="Times New Roman"/>
                <w:sz w:val="18"/>
                <w:szCs w:val="18"/>
              </w:rPr>
              <w:t>Eur</w:t>
            </w:r>
          </w:p>
        </w:tc>
        <w:tc>
          <w:tcPr>
            <w:tcW w:w="862" w:type="dxa"/>
            <w:tcBorders>
              <w:top w:val="single" w:sz="4" w:space="0" w:color="auto"/>
            </w:tcBorders>
            <w:noWrap/>
            <w:vAlign w:val="center"/>
          </w:tcPr>
          <w:p w14:paraId="4C92FFC6" w14:textId="6EAF4846" w:rsidR="003F2F13" w:rsidRPr="00707A08" w:rsidRDefault="00DE1B66" w:rsidP="003F2F13">
            <w:pPr>
              <w:pStyle w:val="Bezmezer"/>
              <w:jc w:val="center"/>
              <w:rPr>
                <w:rFonts w:ascii="Times New Roman" w:hAnsi="Times New Roman" w:cs="Times New Roman"/>
                <w:sz w:val="18"/>
                <w:szCs w:val="18"/>
              </w:rPr>
            </w:pPr>
            <w:r w:rsidRPr="00707A08">
              <w:rPr>
                <w:rFonts w:ascii="Times New Roman" w:hAnsi="Times New Roman" w:cs="Times New Roman"/>
                <w:sz w:val="18"/>
                <w:szCs w:val="18"/>
              </w:rPr>
              <w:t>3,312</w:t>
            </w:r>
          </w:p>
        </w:tc>
        <w:tc>
          <w:tcPr>
            <w:tcW w:w="1274" w:type="dxa"/>
            <w:tcBorders>
              <w:top w:val="single" w:sz="4" w:space="0" w:color="auto"/>
            </w:tcBorders>
            <w:noWrap/>
            <w:vAlign w:val="center"/>
          </w:tcPr>
          <w:p w14:paraId="3E6B2ADE" w14:textId="6CA8EC01" w:rsidR="003F2F13" w:rsidRPr="00707A08" w:rsidRDefault="00CE701A" w:rsidP="003F2F13">
            <w:pPr>
              <w:pStyle w:val="Bezmezer"/>
              <w:jc w:val="center"/>
              <w:rPr>
                <w:rFonts w:ascii="Times New Roman" w:hAnsi="Times New Roman" w:cs="Times New Roman"/>
                <w:sz w:val="18"/>
                <w:szCs w:val="18"/>
              </w:rPr>
            </w:pPr>
            <w:r w:rsidRPr="00707A08">
              <w:rPr>
                <w:rFonts w:ascii="Times New Roman" w:hAnsi="Times New Roman" w:cs="Times New Roman"/>
                <w:sz w:val="18"/>
                <w:szCs w:val="18"/>
              </w:rPr>
              <w:t>-</w:t>
            </w:r>
          </w:p>
        </w:tc>
        <w:tc>
          <w:tcPr>
            <w:tcW w:w="1826" w:type="dxa"/>
            <w:tcBorders>
              <w:top w:val="single" w:sz="4" w:space="0" w:color="auto"/>
            </w:tcBorders>
            <w:noWrap/>
            <w:vAlign w:val="center"/>
          </w:tcPr>
          <w:p w14:paraId="30585B9E" w14:textId="1BE8ABC9" w:rsidR="003F2F13" w:rsidRPr="00707A08" w:rsidRDefault="00BC615C" w:rsidP="003F2F13">
            <w:pPr>
              <w:pStyle w:val="Bezmezer"/>
              <w:jc w:val="right"/>
              <w:rPr>
                <w:rFonts w:ascii="Times New Roman" w:hAnsi="Times New Roman" w:cs="Times New Roman"/>
                <w:sz w:val="18"/>
                <w:szCs w:val="18"/>
              </w:rPr>
            </w:pPr>
            <w:r w:rsidRPr="00707A08">
              <w:rPr>
                <w:rFonts w:ascii="Times New Roman" w:hAnsi="Times New Roman" w:cs="Times New Roman"/>
                <w:sz w:val="18"/>
                <w:szCs w:val="18"/>
              </w:rPr>
              <w:t>1 640 014</w:t>
            </w:r>
          </w:p>
        </w:tc>
        <w:tc>
          <w:tcPr>
            <w:tcW w:w="1943" w:type="dxa"/>
            <w:tcBorders>
              <w:top w:val="single" w:sz="4" w:space="0" w:color="auto"/>
            </w:tcBorders>
            <w:noWrap/>
            <w:vAlign w:val="center"/>
          </w:tcPr>
          <w:p w14:paraId="48BF957D" w14:textId="77777777" w:rsidR="003F2F13" w:rsidRPr="00707A08" w:rsidRDefault="003F2F13" w:rsidP="003F2F13">
            <w:pPr>
              <w:pStyle w:val="Bezmezer"/>
              <w:jc w:val="right"/>
              <w:rPr>
                <w:rFonts w:ascii="Times New Roman" w:hAnsi="Times New Roman" w:cs="Times New Roman"/>
                <w:sz w:val="18"/>
                <w:szCs w:val="18"/>
              </w:rPr>
            </w:pPr>
            <w:r w:rsidRPr="00707A08">
              <w:rPr>
                <w:rFonts w:ascii="Times New Roman" w:hAnsi="Times New Roman" w:cs="Times New Roman"/>
                <w:sz w:val="18"/>
                <w:szCs w:val="18"/>
              </w:rPr>
              <w:t>0</w:t>
            </w:r>
          </w:p>
        </w:tc>
      </w:tr>
    </w:tbl>
    <w:p w14:paraId="3DECB5B9" w14:textId="77777777" w:rsidR="00E569D4" w:rsidRPr="00966A3A" w:rsidRDefault="00E569D4" w:rsidP="00E569D4">
      <w:pPr>
        <w:spacing w:after="0" w:line="240" w:lineRule="auto"/>
        <w:jc w:val="both"/>
        <w:rPr>
          <w:rFonts w:ascii="Times New Roman" w:hAnsi="Times New Roman" w:cs="Times New Roman"/>
          <w:bCs/>
          <w:sz w:val="10"/>
          <w:szCs w:val="10"/>
        </w:rPr>
      </w:pPr>
    </w:p>
    <w:p w14:paraId="30D28F17" w14:textId="1B1A402C" w:rsidR="00707A08" w:rsidRDefault="00FC0C8B" w:rsidP="00E569D4">
      <w:pPr>
        <w:spacing w:after="0" w:line="240" w:lineRule="auto"/>
        <w:jc w:val="both"/>
        <w:rPr>
          <w:rFonts w:ascii="Times New Roman" w:hAnsi="Times New Roman" w:cs="Times New Roman"/>
          <w:bCs/>
        </w:rPr>
      </w:pPr>
      <w:r>
        <w:rPr>
          <w:rFonts w:ascii="Times New Roman" w:hAnsi="Times New Roman" w:cs="Times New Roman"/>
          <w:bCs/>
        </w:rPr>
        <w:t xml:space="preserve">VÚB, </w:t>
      </w:r>
      <w:proofErr w:type="spellStart"/>
      <w:r>
        <w:rPr>
          <w:rFonts w:ascii="Times New Roman" w:hAnsi="Times New Roman" w:cs="Times New Roman"/>
          <w:bCs/>
        </w:rPr>
        <w:t>a.s</w:t>
      </w:r>
      <w:proofErr w:type="spellEnd"/>
      <w:r>
        <w:rPr>
          <w:rFonts w:ascii="Times New Roman" w:hAnsi="Times New Roman" w:cs="Times New Roman"/>
          <w:bCs/>
        </w:rPr>
        <w:t xml:space="preserve">. poskytla Spoločnosti celkový </w:t>
      </w:r>
      <w:r w:rsidR="0043038E">
        <w:rPr>
          <w:rFonts w:ascii="Times New Roman" w:hAnsi="Times New Roman" w:cs="Times New Roman"/>
          <w:bCs/>
        </w:rPr>
        <w:t xml:space="preserve">limit financovania vo výške 28 </w:t>
      </w:r>
      <w:proofErr w:type="spellStart"/>
      <w:r w:rsidR="0043038E">
        <w:rPr>
          <w:rFonts w:ascii="Times New Roman" w:hAnsi="Times New Roman" w:cs="Times New Roman"/>
          <w:bCs/>
        </w:rPr>
        <w:t>mil</w:t>
      </w:r>
      <w:proofErr w:type="spellEnd"/>
      <w:r w:rsidR="0043038E">
        <w:rPr>
          <w:rFonts w:ascii="Times New Roman" w:hAnsi="Times New Roman" w:cs="Times New Roman"/>
          <w:bCs/>
        </w:rPr>
        <w:t xml:space="preserve"> EUR, z toho 20 </w:t>
      </w:r>
      <w:proofErr w:type="spellStart"/>
      <w:r w:rsidR="0043038E">
        <w:rPr>
          <w:rFonts w:ascii="Times New Roman" w:hAnsi="Times New Roman" w:cs="Times New Roman"/>
          <w:bCs/>
        </w:rPr>
        <w:t>mil</w:t>
      </w:r>
      <w:proofErr w:type="spellEnd"/>
      <w:r w:rsidR="0043038E">
        <w:rPr>
          <w:rFonts w:ascii="Times New Roman" w:hAnsi="Times New Roman" w:cs="Times New Roman"/>
          <w:bCs/>
        </w:rPr>
        <w:t xml:space="preserve"> EUR predstavuje garančný limit (Článok </w:t>
      </w:r>
      <w:r w:rsidR="0097337F">
        <w:rPr>
          <w:rFonts w:ascii="Times New Roman" w:hAnsi="Times New Roman" w:cs="Times New Roman"/>
          <w:bCs/>
        </w:rPr>
        <w:t xml:space="preserve">V., časť 2), 5 </w:t>
      </w:r>
      <w:proofErr w:type="spellStart"/>
      <w:r w:rsidR="0097337F">
        <w:rPr>
          <w:rFonts w:ascii="Times New Roman" w:hAnsi="Times New Roman" w:cs="Times New Roman"/>
          <w:bCs/>
        </w:rPr>
        <w:t>mil</w:t>
      </w:r>
      <w:proofErr w:type="spellEnd"/>
      <w:r w:rsidR="0097337F">
        <w:rPr>
          <w:rFonts w:ascii="Times New Roman" w:hAnsi="Times New Roman" w:cs="Times New Roman"/>
          <w:bCs/>
        </w:rPr>
        <w:t xml:space="preserve"> EUR predstavuje revolvingový limit a zvyšok predstavuje limit prečerpania na bežnom účte (</w:t>
      </w:r>
      <w:proofErr w:type="spellStart"/>
      <w:r w:rsidR="0097337F">
        <w:rPr>
          <w:rFonts w:ascii="Times New Roman" w:hAnsi="Times New Roman" w:cs="Times New Roman"/>
          <w:bCs/>
        </w:rPr>
        <w:t>kontokorent</w:t>
      </w:r>
      <w:proofErr w:type="spellEnd"/>
      <w:r w:rsidR="0097337F">
        <w:rPr>
          <w:rFonts w:ascii="Times New Roman" w:hAnsi="Times New Roman" w:cs="Times New Roman"/>
          <w:bCs/>
        </w:rPr>
        <w:t>). Ú</w:t>
      </w:r>
      <w:r w:rsidR="00707A08">
        <w:rPr>
          <w:rFonts w:ascii="Times New Roman" w:hAnsi="Times New Roman" w:cs="Times New Roman"/>
          <w:bCs/>
        </w:rPr>
        <w:t xml:space="preserve">very </w:t>
      </w:r>
      <w:r w:rsidR="00117379">
        <w:rPr>
          <w:rFonts w:ascii="Times New Roman" w:hAnsi="Times New Roman" w:cs="Times New Roman"/>
          <w:bCs/>
        </w:rPr>
        <w:t>čerpané Spoločnosťou sú zabezpečené:</w:t>
      </w:r>
    </w:p>
    <w:p w14:paraId="7BFC6F4E" w14:textId="36C023CF" w:rsidR="00117379" w:rsidRDefault="0097337F" w:rsidP="00117379">
      <w:pPr>
        <w:pStyle w:val="Odstavecseseznamem"/>
        <w:numPr>
          <w:ilvl w:val="0"/>
          <w:numId w:val="42"/>
        </w:numPr>
        <w:spacing w:after="0" w:line="240" w:lineRule="auto"/>
        <w:jc w:val="both"/>
        <w:rPr>
          <w:rFonts w:ascii="Times New Roman" w:hAnsi="Times New Roman" w:cs="Times New Roman"/>
          <w:bCs/>
        </w:rPr>
      </w:pPr>
      <w:r>
        <w:rPr>
          <w:rFonts w:ascii="Times New Roman" w:hAnsi="Times New Roman" w:cs="Times New Roman"/>
          <w:bCs/>
        </w:rPr>
        <w:t>c</w:t>
      </w:r>
      <w:r w:rsidR="00117379">
        <w:rPr>
          <w:rFonts w:ascii="Times New Roman" w:hAnsi="Times New Roman" w:cs="Times New Roman"/>
          <w:bCs/>
        </w:rPr>
        <w:t>ash kolaterálom (Článok III. AKTÍVA, časť 9.)</w:t>
      </w:r>
    </w:p>
    <w:p w14:paraId="7A1AFB4C" w14:textId="6E1BCE36" w:rsidR="00117379" w:rsidRDefault="0097337F" w:rsidP="00117379">
      <w:pPr>
        <w:pStyle w:val="Odstavecseseznamem"/>
        <w:numPr>
          <w:ilvl w:val="0"/>
          <w:numId w:val="42"/>
        </w:numPr>
        <w:spacing w:after="0" w:line="240" w:lineRule="auto"/>
        <w:jc w:val="both"/>
        <w:rPr>
          <w:rFonts w:ascii="Times New Roman" w:hAnsi="Times New Roman" w:cs="Times New Roman"/>
          <w:bCs/>
        </w:rPr>
      </w:pPr>
      <w:r>
        <w:rPr>
          <w:rFonts w:ascii="Times New Roman" w:hAnsi="Times New Roman" w:cs="Times New Roman"/>
          <w:bCs/>
        </w:rPr>
        <w:t>p</w:t>
      </w:r>
      <w:r w:rsidR="00117379">
        <w:rPr>
          <w:rFonts w:ascii="Times New Roman" w:hAnsi="Times New Roman" w:cs="Times New Roman"/>
          <w:bCs/>
        </w:rPr>
        <w:t xml:space="preserve">ohľadávkami (Článok III. AKTÍVA, časť </w:t>
      </w:r>
      <w:r w:rsidR="001D0F3E">
        <w:rPr>
          <w:rFonts w:ascii="Times New Roman" w:hAnsi="Times New Roman" w:cs="Times New Roman"/>
          <w:bCs/>
        </w:rPr>
        <w:t>6.)</w:t>
      </w:r>
    </w:p>
    <w:p w14:paraId="4A21B835" w14:textId="3E39197C" w:rsidR="001D0F3E" w:rsidRDefault="0097337F" w:rsidP="00117379">
      <w:pPr>
        <w:pStyle w:val="Odstavecseseznamem"/>
        <w:numPr>
          <w:ilvl w:val="0"/>
          <w:numId w:val="42"/>
        </w:numPr>
        <w:spacing w:after="0" w:line="240" w:lineRule="auto"/>
        <w:jc w:val="both"/>
        <w:rPr>
          <w:rFonts w:ascii="Times New Roman" w:hAnsi="Times New Roman" w:cs="Times New Roman"/>
          <w:bCs/>
        </w:rPr>
      </w:pPr>
      <w:proofErr w:type="spellStart"/>
      <w:r>
        <w:rPr>
          <w:rFonts w:ascii="Times New Roman" w:hAnsi="Times New Roman" w:cs="Times New Roman"/>
          <w:bCs/>
        </w:rPr>
        <w:t>b</w:t>
      </w:r>
      <w:r w:rsidR="001D0F3E">
        <w:rPr>
          <w:rFonts w:ascii="Times New Roman" w:hAnsi="Times New Roman" w:cs="Times New Roman"/>
          <w:bCs/>
        </w:rPr>
        <w:t>lan</w:t>
      </w:r>
      <w:r w:rsidR="0020315E">
        <w:rPr>
          <w:rFonts w:ascii="Times New Roman" w:hAnsi="Times New Roman" w:cs="Times New Roman"/>
          <w:bCs/>
        </w:rPr>
        <w:t>k</w:t>
      </w:r>
      <w:r w:rsidR="001D0F3E">
        <w:rPr>
          <w:rFonts w:ascii="Times New Roman" w:hAnsi="Times New Roman" w:cs="Times New Roman"/>
          <w:bCs/>
        </w:rPr>
        <w:t>ozmenkou</w:t>
      </w:r>
      <w:proofErr w:type="spellEnd"/>
    </w:p>
    <w:p w14:paraId="0EB606D9" w14:textId="48D89167" w:rsidR="001D0F3E" w:rsidRDefault="0097337F" w:rsidP="00117379">
      <w:pPr>
        <w:pStyle w:val="Odstavecseseznamem"/>
        <w:numPr>
          <w:ilvl w:val="0"/>
          <w:numId w:val="42"/>
        </w:numPr>
        <w:spacing w:after="0" w:line="240" w:lineRule="auto"/>
        <w:jc w:val="both"/>
        <w:rPr>
          <w:rFonts w:ascii="Times New Roman" w:hAnsi="Times New Roman" w:cs="Times New Roman"/>
          <w:bCs/>
        </w:rPr>
      </w:pPr>
      <w:r>
        <w:rPr>
          <w:rFonts w:ascii="Times New Roman" w:hAnsi="Times New Roman" w:cs="Times New Roman"/>
          <w:bCs/>
        </w:rPr>
        <w:t>n</w:t>
      </w:r>
      <w:r w:rsidR="00E97FC0">
        <w:rPr>
          <w:rFonts w:ascii="Times New Roman" w:hAnsi="Times New Roman" w:cs="Times New Roman"/>
          <w:bCs/>
        </w:rPr>
        <w:t>ehnuteľnosťami a iným hnuteľným majetkom (Článok III. AKTÍVA, časť 2.)</w:t>
      </w:r>
    </w:p>
    <w:p w14:paraId="21E0082B" w14:textId="501F8617" w:rsidR="0020315E" w:rsidRDefault="0020315E" w:rsidP="0020315E">
      <w:pPr>
        <w:spacing w:after="0" w:line="240" w:lineRule="auto"/>
        <w:jc w:val="both"/>
        <w:rPr>
          <w:ins w:id="7" w:author="Erika Luptáková" w:date="2026-06-30T23:11:00Z" w16du:dateUtc="2026-06-30T21:11:00Z"/>
          <w:rFonts w:ascii="Times New Roman" w:hAnsi="Times New Roman" w:cs="Times New Roman"/>
          <w:bCs/>
        </w:rPr>
      </w:pPr>
      <w:r>
        <w:rPr>
          <w:rFonts w:ascii="Times New Roman" w:hAnsi="Times New Roman" w:cs="Times New Roman"/>
          <w:bCs/>
        </w:rPr>
        <w:t>Spoločnosť</w:t>
      </w:r>
      <w:r w:rsidR="00363587">
        <w:rPr>
          <w:rFonts w:ascii="Times New Roman" w:hAnsi="Times New Roman" w:cs="Times New Roman"/>
          <w:bCs/>
        </w:rPr>
        <w:t xml:space="preserve"> je povinná v súvislosti s čerpanými úvermi plniť určite finančné a nefinančné bankové </w:t>
      </w:r>
      <w:proofErr w:type="spellStart"/>
      <w:r w:rsidR="00363587">
        <w:rPr>
          <w:rFonts w:ascii="Times New Roman" w:hAnsi="Times New Roman" w:cs="Times New Roman"/>
          <w:bCs/>
        </w:rPr>
        <w:t>kovenanty</w:t>
      </w:r>
      <w:proofErr w:type="spellEnd"/>
      <w:r w:rsidR="00363587">
        <w:rPr>
          <w:rFonts w:ascii="Times New Roman" w:hAnsi="Times New Roman" w:cs="Times New Roman"/>
          <w:bCs/>
        </w:rPr>
        <w:t xml:space="preserve">, pričom niektoré z nich k 31.12.2025 neplnila. </w:t>
      </w:r>
    </w:p>
    <w:p w14:paraId="6B0B72B4" w14:textId="77777777" w:rsidR="004E052C" w:rsidRPr="0020315E" w:rsidRDefault="004E052C" w:rsidP="0020315E">
      <w:pPr>
        <w:spacing w:after="0" w:line="240" w:lineRule="auto"/>
        <w:jc w:val="both"/>
        <w:rPr>
          <w:rFonts w:ascii="Times New Roman" w:hAnsi="Times New Roman" w:cs="Times New Roman"/>
          <w:bCs/>
        </w:rPr>
      </w:pPr>
    </w:p>
    <w:p w14:paraId="5313AB05" w14:textId="77777777" w:rsidR="00707A08" w:rsidRDefault="00707A08" w:rsidP="00E569D4">
      <w:pPr>
        <w:spacing w:after="0" w:line="240" w:lineRule="auto"/>
        <w:jc w:val="both"/>
        <w:rPr>
          <w:rFonts w:ascii="Times New Roman" w:hAnsi="Times New Roman" w:cs="Times New Roman"/>
          <w:bCs/>
        </w:rPr>
      </w:pPr>
    </w:p>
    <w:p w14:paraId="0D2331F0" w14:textId="6AE7F277" w:rsidR="0014379F" w:rsidRDefault="0084389D" w:rsidP="0084389D">
      <w:pPr>
        <w:pStyle w:val="Odstavecseseznamem"/>
        <w:numPr>
          <w:ilvl w:val="0"/>
          <w:numId w:val="33"/>
        </w:numPr>
        <w:rPr>
          <w:rFonts w:ascii="Times New Roman" w:hAnsi="Times New Roman" w:cs="Times New Roman"/>
          <w:b/>
        </w:rPr>
      </w:pPr>
      <w:r>
        <w:rPr>
          <w:rFonts w:ascii="Times New Roman" w:hAnsi="Times New Roman" w:cs="Times New Roman"/>
          <w:b/>
        </w:rPr>
        <w:t>Prijaté pôžičky</w:t>
      </w:r>
    </w:p>
    <w:p w14:paraId="37FCED0A" w14:textId="70B59D69" w:rsidR="00CE6429" w:rsidRDefault="00CE6429" w:rsidP="00CE6429">
      <w:pPr>
        <w:rPr>
          <w:rFonts w:ascii="Times New Roman" w:hAnsi="Times New Roman" w:cs="Times New Roman"/>
          <w:bCs/>
        </w:rPr>
      </w:pPr>
      <w:r w:rsidRPr="00CE6429">
        <w:rPr>
          <w:rFonts w:ascii="Times New Roman" w:hAnsi="Times New Roman" w:cs="Times New Roman"/>
          <w:bCs/>
        </w:rPr>
        <w:t>Prehľad prijatých pôžičiek je uvedený v nasledujúcej tabuľke:</w:t>
      </w: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529"/>
        <w:gridCol w:w="851"/>
        <w:gridCol w:w="850"/>
        <w:gridCol w:w="1134"/>
        <w:gridCol w:w="1685"/>
        <w:gridCol w:w="1943"/>
      </w:tblGrid>
      <w:tr w:rsidR="00CE6429" w:rsidRPr="00EF26CC" w14:paraId="5BA51ECF" w14:textId="77777777" w:rsidTr="008A2143">
        <w:trPr>
          <w:trHeight w:val="283"/>
          <w:jc w:val="center"/>
        </w:trPr>
        <w:tc>
          <w:tcPr>
            <w:tcW w:w="3529" w:type="dxa"/>
            <w:tcBorders>
              <w:top w:val="single" w:sz="12" w:space="0" w:color="auto"/>
              <w:bottom w:val="nil"/>
              <w:right w:val="single" w:sz="12" w:space="0" w:color="auto"/>
            </w:tcBorders>
            <w:noWrap/>
            <w:vAlign w:val="center"/>
          </w:tcPr>
          <w:p w14:paraId="23C34E3A"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Názov položky</w:t>
            </w:r>
          </w:p>
        </w:tc>
        <w:tc>
          <w:tcPr>
            <w:tcW w:w="851" w:type="dxa"/>
            <w:tcBorders>
              <w:top w:val="single" w:sz="12" w:space="0" w:color="auto"/>
              <w:left w:val="single" w:sz="12" w:space="0" w:color="auto"/>
              <w:bottom w:val="nil"/>
              <w:right w:val="single" w:sz="12" w:space="0" w:color="auto"/>
            </w:tcBorders>
            <w:noWrap/>
            <w:vAlign w:val="center"/>
          </w:tcPr>
          <w:p w14:paraId="169CC989"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Mena</w:t>
            </w:r>
          </w:p>
        </w:tc>
        <w:tc>
          <w:tcPr>
            <w:tcW w:w="850" w:type="dxa"/>
            <w:tcBorders>
              <w:top w:val="single" w:sz="12" w:space="0" w:color="auto"/>
              <w:left w:val="single" w:sz="12" w:space="0" w:color="auto"/>
              <w:bottom w:val="nil"/>
              <w:right w:val="single" w:sz="12" w:space="0" w:color="auto"/>
            </w:tcBorders>
            <w:noWrap/>
            <w:vAlign w:val="center"/>
          </w:tcPr>
          <w:p w14:paraId="17EC44AB"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 xml:space="preserve">Úrok </w:t>
            </w:r>
            <w:r w:rsidRPr="00EF26CC">
              <w:rPr>
                <w:rFonts w:ascii="Times New Roman" w:hAnsi="Times New Roman" w:cs="Times New Roman"/>
                <w:b/>
                <w:sz w:val="18"/>
                <w:szCs w:val="18"/>
              </w:rPr>
              <w:br/>
              <w:t>p. a.</w:t>
            </w:r>
          </w:p>
          <w:p w14:paraId="5E131AED"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v %</w:t>
            </w:r>
          </w:p>
        </w:tc>
        <w:tc>
          <w:tcPr>
            <w:tcW w:w="1134" w:type="dxa"/>
            <w:tcBorders>
              <w:top w:val="single" w:sz="12" w:space="0" w:color="auto"/>
              <w:left w:val="single" w:sz="12" w:space="0" w:color="auto"/>
              <w:bottom w:val="nil"/>
              <w:right w:val="single" w:sz="12" w:space="0" w:color="auto"/>
            </w:tcBorders>
            <w:noWrap/>
            <w:vAlign w:val="center"/>
          </w:tcPr>
          <w:p w14:paraId="1DFCE8E4"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Dátum splatnosti</w:t>
            </w:r>
          </w:p>
        </w:tc>
        <w:tc>
          <w:tcPr>
            <w:tcW w:w="1685" w:type="dxa"/>
            <w:tcBorders>
              <w:top w:val="single" w:sz="12" w:space="0" w:color="auto"/>
              <w:left w:val="single" w:sz="12" w:space="0" w:color="auto"/>
              <w:bottom w:val="nil"/>
              <w:right w:val="single" w:sz="12" w:space="0" w:color="auto"/>
            </w:tcBorders>
            <w:noWrap/>
            <w:vAlign w:val="center"/>
          </w:tcPr>
          <w:p w14:paraId="0A7F30CC"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Suma istiny v príslušnej mene za bežné účtovné obdobie</w:t>
            </w:r>
          </w:p>
        </w:tc>
        <w:tc>
          <w:tcPr>
            <w:tcW w:w="1943" w:type="dxa"/>
            <w:tcBorders>
              <w:top w:val="single" w:sz="12" w:space="0" w:color="auto"/>
              <w:left w:val="single" w:sz="12" w:space="0" w:color="auto"/>
              <w:bottom w:val="nil"/>
            </w:tcBorders>
            <w:vAlign w:val="center"/>
          </w:tcPr>
          <w:p w14:paraId="4C7FBDE7" w14:textId="77777777" w:rsidR="00CE6429" w:rsidRPr="00EF26CC" w:rsidRDefault="00CE6429" w:rsidP="008F5EE2">
            <w:pPr>
              <w:pStyle w:val="Bezmezer"/>
              <w:jc w:val="center"/>
              <w:rPr>
                <w:rFonts w:ascii="Times New Roman" w:hAnsi="Times New Roman" w:cs="Times New Roman"/>
                <w:b/>
                <w:sz w:val="18"/>
                <w:szCs w:val="18"/>
              </w:rPr>
            </w:pPr>
            <w:r w:rsidRPr="00EF26CC">
              <w:rPr>
                <w:rFonts w:ascii="Times New Roman" w:hAnsi="Times New Roman" w:cs="Times New Roman"/>
                <w:b/>
                <w:sz w:val="18"/>
                <w:szCs w:val="18"/>
              </w:rPr>
              <w:t>Suma istiny v príslušnej mene za bezprostredne predchádzajúce účtovné obdobie</w:t>
            </w:r>
          </w:p>
        </w:tc>
      </w:tr>
      <w:tr w:rsidR="00CE6429" w:rsidRPr="00EF26CC" w14:paraId="27002B52" w14:textId="77777777" w:rsidTr="00966A3A">
        <w:trPr>
          <w:trHeight w:val="68"/>
          <w:jc w:val="center"/>
        </w:trPr>
        <w:tc>
          <w:tcPr>
            <w:tcW w:w="3529" w:type="dxa"/>
            <w:tcBorders>
              <w:top w:val="nil"/>
              <w:bottom w:val="single" w:sz="12" w:space="0" w:color="auto"/>
              <w:right w:val="single" w:sz="12" w:space="0" w:color="auto"/>
            </w:tcBorders>
            <w:noWrap/>
            <w:vAlign w:val="center"/>
          </w:tcPr>
          <w:p w14:paraId="689BC782" w14:textId="77777777" w:rsidR="00CE6429" w:rsidRPr="00EF26CC" w:rsidRDefault="00CE6429" w:rsidP="008F5EE2">
            <w:pPr>
              <w:pStyle w:val="Bezmezer"/>
              <w:jc w:val="center"/>
              <w:rPr>
                <w:rFonts w:ascii="Times New Roman" w:hAnsi="Times New Roman" w:cs="Times New Roman"/>
                <w:sz w:val="18"/>
                <w:szCs w:val="18"/>
              </w:rPr>
            </w:pPr>
          </w:p>
        </w:tc>
        <w:tc>
          <w:tcPr>
            <w:tcW w:w="851" w:type="dxa"/>
            <w:tcBorders>
              <w:top w:val="nil"/>
              <w:left w:val="single" w:sz="12" w:space="0" w:color="auto"/>
              <w:bottom w:val="single" w:sz="12" w:space="0" w:color="auto"/>
              <w:right w:val="single" w:sz="12" w:space="0" w:color="auto"/>
            </w:tcBorders>
            <w:noWrap/>
            <w:vAlign w:val="center"/>
          </w:tcPr>
          <w:p w14:paraId="3B41BE0A" w14:textId="77777777" w:rsidR="00CE6429" w:rsidRPr="00EF26CC" w:rsidRDefault="00CE6429" w:rsidP="008F5EE2">
            <w:pPr>
              <w:pStyle w:val="Bezmezer"/>
              <w:jc w:val="center"/>
              <w:rPr>
                <w:rFonts w:ascii="Times New Roman" w:hAnsi="Times New Roman" w:cs="Times New Roman"/>
                <w:sz w:val="18"/>
                <w:szCs w:val="18"/>
              </w:rPr>
            </w:pPr>
          </w:p>
        </w:tc>
        <w:tc>
          <w:tcPr>
            <w:tcW w:w="850" w:type="dxa"/>
            <w:tcBorders>
              <w:top w:val="nil"/>
              <w:left w:val="single" w:sz="12" w:space="0" w:color="auto"/>
              <w:bottom w:val="single" w:sz="12" w:space="0" w:color="auto"/>
              <w:right w:val="single" w:sz="12" w:space="0" w:color="auto"/>
            </w:tcBorders>
            <w:noWrap/>
            <w:vAlign w:val="center"/>
          </w:tcPr>
          <w:p w14:paraId="64244A1E" w14:textId="77777777" w:rsidR="00CE6429" w:rsidRPr="00EF26CC" w:rsidRDefault="00CE6429" w:rsidP="008F5EE2">
            <w:pPr>
              <w:pStyle w:val="Bezmezer"/>
              <w:jc w:val="center"/>
              <w:rPr>
                <w:rFonts w:ascii="Times New Roman" w:hAnsi="Times New Roman" w:cs="Times New Roman"/>
                <w:sz w:val="18"/>
                <w:szCs w:val="18"/>
              </w:rPr>
            </w:pPr>
          </w:p>
        </w:tc>
        <w:tc>
          <w:tcPr>
            <w:tcW w:w="1134" w:type="dxa"/>
            <w:tcBorders>
              <w:top w:val="nil"/>
              <w:left w:val="single" w:sz="12" w:space="0" w:color="auto"/>
              <w:bottom w:val="single" w:sz="12" w:space="0" w:color="auto"/>
              <w:right w:val="single" w:sz="12" w:space="0" w:color="auto"/>
            </w:tcBorders>
            <w:noWrap/>
            <w:vAlign w:val="center"/>
          </w:tcPr>
          <w:p w14:paraId="5F3C3B7C" w14:textId="77777777" w:rsidR="00CE6429" w:rsidRPr="00EF26CC" w:rsidRDefault="00CE6429" w:rsidP="008F5EE2">
            <w:pPr>
              <w:pStyle w:val="Bezmezer"/>
              <w:jc w:val="center"/>
              <w:rPr>
                <w:rFonts w:ascii="Times New Roman" w:hAnsi="Times New Roman" w:cs="Times New Roman"/>
                <w:sz w:val="18"/>
                <w:szCs w:val="18"/>
              </w:rPr>
            </w:pPr>
          </w:p>
        </w:tc>
        <w:tc>
          <w:tcPr>
            <w:tcW w:w="1685" w:type="dxa"/>
            <w:tcBorders>
              <w:top w:val="nil"/>
              <w:left w:val="single" w:sz="12" w:space="0" w:color="auto"/>
              <w:bottom w:val="single" w:sz="12" w:space="0" w:color="auto"/>
              <w:right w:val="single" w:sz="12" w:space="0" w:color="auto"/>
            </w:tcBorders>
            <w:noWrap/>
            <w:vAlign w:val="center"/>
          </w:tcPr>
          <w:p w14:paraId="24C2F50A" w14:textId="77777777" w:rsidR="00CE6429" w:rsidRPr="00EF26CC" w:rsidRDefault="00CE6429" w:rsidP="008F5EE2">
            <w:pPr>
              <w:pStyle w:val="Bezmezer"/>
              <w:jc w:val="center"/>
              <w:rPr>
                <w:rFonts w:ascii="Times New Roman" w:hAnsi="Times New Roman" w:cs="Times New Roman"/>
                <w:sz w:val="18"/>
                <w:szCs w:val="18"/>
              </w:rPr>
            </w:pPr>
          </w:p>
        </w:tc>
        <w:tc>
          <w:tcPr>
            <w:tcW w:w="1943" w:type="dxa"/>
            <w:tcBorders>
              <w:top w:val="nil"/>
              <w:left w:val="single" w:sz="12" w:space="0" w:color="auto"/>
              <w:bottom w:val="single" w:sz="12" w:space="0" w:color="auto"/>
            </w:tcBorders>
            <w:noWrap/>
            <w:vAlign w:val="center"/>
          </w:tcPr>
          <w:p w14:paraId="663F572C" w14:textId="77777777" w:rsidR="00CE6429" w:rsidRPr="00EF26CC" w:rsidRDefault="00CE6429" w:rsidP="008F5EE2">
            <w:pPr>
              <w:pStyle w:val="Bezmezer"/>
              <w:jc w:val="center"/>
              <w:rPr>
                <w:rFonts w:ascii="Times New Roman" w:hAnsi="Times New Roman" w:cs="Times New Roman"/>
                <w:sz w:val="18"/>
                <w:szCs w:val="18"/>
              </w:rPr>
            </w:pPr>
          </w:p>
        </w:tc>
      </w:tr>
      <w:tr w:rsidR="00CE6429" w:rsidRPr="00EF26CC" w14:paraId="5FA5C3A5" w14:textId="77777777" w:rsidTr="008A2143">
        <w:trPr>
          <w:trHeight w:val="283"/>
          <w:jc w:val="center"/>
        </w:trPr>
        <w:tc>
          <w:tcPr>
            <w:tcW w:w="3529" w:type="dxa"/>
            <w:tcBorders>
              <w:right w:val="single" w:sz="12" w:space="0" w:color="auto"/>
            </w:tcBorders>
            <w:noWrap/>
            <w:vAlign w:val="center"/>
          </w:tcPr>
          <w:p w14:paraId="576ED63F" w14:textId="7061AE33" w:rsidR="00CE6429" w:rsidRPr="00EF26CC" w:rsidRDefault="00474335" w:rsidP="008F5EE2">
            <w:pPr>
              <w:pStyle w:val="Bezmezer"/>
              <w:rPr>
                <w:rFonts w:ascii="Times New Roman" w:hAnsi="Times New Roman" w:cs="Times New Roman"/>
                <w:sz w:val="18"/>
                <w:szCs w:val="18"/>
              </w:rPr>
            </w:pPr>
            <w:r w:rsidRPr="00EF26CC">
              <w:rPr>
                <w:rFonts w:ascii="Times New Roman" w:hAnsi="Times New Roman" w:cs="Times New Roman"/>
                <w:b/>
                <w:sz w:val="18"/>
                <w:szCs w:val="18"/>
              </w:rPr>
              <w:t>Dlhodobé pôžičky, z toho:</w:t>
            </w:r>
          </w:p>
        </w:tc>
        <w:tc>
          <w:tcPr>
            <w:tcW w:w="851" w:type="dxa"/>
            <w:tcBorders>
              <w:left w:val="single" w:sz="12" w:space="0" w:color="auto"/>
            </w:tcBorders>
            <w:noWrap/>
            <w:vAlign w:val="center"/>
          </w:tcPr>
          <w:p w14:paraId="521E1324" w14:textId="24BE93E9" w:rsidR="00CE6429" w:rsidRPr="00EF26CC" w:rsidRDefault="00CE6429" w:rsidP="008F5EE2">
            <w:pPr>
              <w:pStyle w:val="Bezmezer"/>
              <w:jc w:val="center"/>
              <w:rPr>
                <w:rFonts w:ascii="Times New Roman" w:hAnsi="Times New Roman" w:cs="Times New Roman"/>
                <w:sz w:val="18"/>
                <w:szCs w:val="18"/>
              </w:rPr>
            </w:pPr>
          </w:p>
        </w:tc>
        <w:tc>
          <w:tcPr>
            <w:tcW w:w="850" w:type="dxa"/>
            <w:noWrap/>
            <w:vAlign w:val="center"/>
          </w:tcPr>
          <w:p w14:paraId="66D132BA" w14:textId="77777777" w:rsidR="00CE6429" w:rsidRPr="00EF26CC" w:rsidRDefault="00CE6429" w:rsidP="008F5EE2">
            <w:pPr>
              <w:pStyle w:val="Bezmezer"/>
              <w:jc w:val="center"/>
              <w:rPr>
                <w:rFonts w:ascii="Times New Roman" w:hAnsi="Times New Roman" w:cs="Times New Roman"/>
                <w:sz w:val="18"/>
                <w:szCs w:val="18"/>
              </w:rPr>
            </w:pPr>
          </w:p>
        </w:tc>
        <w:tc>
          <w:tcPr>
            <w:tcW w:w="1134" w:type="dxa"/>
            <w:noWrap/>
            <w:vAlign w:val="center"/>
          </w:tcPr>
          <w:p w14:paraId="029403EF" w14:textId="77777777" w:rsidR="00CE6429" w:rsidRPr="00EF26CC" w:rsidRDefault="00CE6429" w:rsidP="008F5EE2">
            <w:pPr>
              <w:pStyle w:val="Bezmezer"/>
              <w:jc w:val="center"/>
              <w:rPr>
                <w:rFonts w:ascii="Times New Roman" w:hAnsi="Times New Roman" w:cs="Times New Roman"/>
                <w:sz w:val="18"/>
                <w:szCs w:val="18"/>
              </w:rPr>
            </w:pPr>
          </w:p>
        </w:tc>
        <w:tc>
          <w:tcPr>
            <w:tcW w:w="1685" w:type="dxa"/>
            <w:noWrap/>
            <w:vAlign w:val="center"/>
          </w:tcPr>
          <w:p w14:paraId="03678CB1" w14:textId="55C747AE" w:rsidR="00CE6429" w:rsidRPr="00EF26CC" w:rsidRDefault="00A05A0A" w:rsidP="008F5EE2">
            <w:pPr>
              <w:pStyle w:val="Bezmezer"/>
              <w:jc w:val="right"/>
              <w:rPr>
                <w:rFonts w:ascii="Times New Roman" w:hAnsi="Times New Roman" w:cs="Times New Roman"/>
                <w:b/>
                <w:bCs/>
                <w:sz w:val="18"/>
                <w:szCs w:val="18"/>
              </w:rPr>
            </w:pPr>
            <w:r w:rsidRPr="00EF26CC">
              <w:rPr>
                <w:rFonts w:ascii="Times New Roman" w:hAnsi="Times New Roman" w:cs="Times New Roman"/>
                <w:b/>
                <w:bCs/>
                <w:sz w:val="18"/>
                <w:szCs w:val="18"/>
              </w:rPr>
              <w:t>5 213 250</w:t>
            </w:r>
          </w:p>
        </w:tc>
        <w:tc>
          <w:tcPr>
            <w:tcW w:w="1943" w:type="dxa"/>
            <w:noWrap/>
            <w:vAlign w:val="center"/>
          </w:tcPr>
          <w:p w14:paraId="368D23DE" w14:textId="6C9FB6E9" w:rsidR="00CE6429" w:rsidRPr="00EF26CC" w:rsidRDefault="00A05A0A" w:rsidP="008F5EE2">
            <w:pPr>
              <w:pStyle w:val="Bezmezer"/>
              <w:jc w:val="right"/>
              <w:rPr>
                <w:rFonts w:ascii="Times New Roman" w:hAnsi="Times New Roman" w:cs="Times New Roman"/>
                <w:b/>
                <w:bCs/>
                <w:sz w:val="18"/>
                <w:szCs w:val="18"/>
              </w:rPr>
            </w:pPr>
            <w:r w:rsidRPr="00EF26CC">
              <w:rPr>
                <w:rFonts w:ascii="Times New Roman" w:hAnsi="Times New Roman" w:cs="Times New Roman"/>
                <w:b/>
                <w:bCs/>
                <w:sz w:val="18"/>
                <w:szCs w:val="18"/>
              </w:rPr>
              <w:t>5 959 020</w:t>
            </w:r>
          </w:p>
        </w:tc>
      </w:tr>
      <w:tr w:rsidR="00474335" w:rsidRPr="00EF26CC" w14:paraId="1203541D" w14:textId="77777777" w:rsidTr="008A2143">
        <w:trPr>
          <w:trHeight w:val="283"/>
          <w:jc w:val="center"/>
        </w:trPr>
        <w:tc>
          <w:tcPr>
            <w:tcW w:w="3529" w:type="dxa"/>
            <w:tcBorders>
              <w:right w:val="single" w:sz="12" w:space="0" w:color="auto"/>
            </w:tcBorders>
            <w:noWrap/>
            <w:vAlign w:val="center"/>
          </w:tcPr>
          <w:p w14:paraId="59F08F24" w14:textId="4C53EF55" w:rsidR="00474335" w:rsidRPr="00EF26CC" w:rsidRDefault="007E54CD" w:rsidP="008F5EE2">
            <w:pPr>
              <w:pStyle w:val="Bezmezer"/>
              <w:rPr>
                <w:rFonts w:ascii="Times New Roman" w:hAnsi="Times New Roman" w:cs="Times New Roman"/>
                <w:sz w:val="18"/>
                <w:szCs w:val="18"/>
              </w:rPr>
            </w:pPr>
            <w:r w:rsidRPr="00EF26CC">
              <w:rPr>
                <w:rFonts w:ascii="Times New Roman" w:hAnsi="Times New Roman" w:cs="Times New Roman"/>
                <w:sz w:val="18"/>
                <w:szCs w:val="18"/>
              </w:rPr>
              <w:t>Pôžička od spoločníka</w:t>
            </w:r>
            <w:r w:rsidR="00D93B1F" w:rsidRPr="00EF26CC">
              <w:rPr>
                <w:rFonts w:ascii="Times New Roman" w:hAnsi="Times New Roman" w:cs="Times New Roman"/>
                <w:sz w:val="18"/>
                <w:szCs w:val="18"/>
              </w:rPr>
              <w:t xml:space="preserve"> – V. </w:t>
            </w:r>
            <w:proofErr w:type="spellStart"/>
            <w:r w:rsidR="00D93B1F" w:rsidRPr="00EF26CC">
              <w:rPr>
                <w:rFonts w:ascii="Times New Roman" w:hAnsi="Times New Roman" w:cs="Times New Roman"/>
                <w:sz w:val="18"/>
                <w:szCs w:val="18"/>
              </w:rPr>
              <w:t>Gallo</w:t>
            </w:r>
            <w:proofErr w:type="spellEnd"/>
          </w:p>
        </w:tc>
        <w:tc>
          <w:tcPr>
            <w:tcW w:w="851" w:type="dxa"/>
            <w:tcBorders>
              <w:left w:val="single" w:sz="12" w:space="0" w:color="auto"/>
            </w:tcBorders>
            <w:noWrap/>
            <w:vAlign w:val="center"/>
          </w:tcPr>
          <w:p w14:paraId="7CB03835" w14:textId="7F48346A" w:rsidR="00474335" w:rsidRPr="00EF26CC" w:rsidRDefault="00474335" w:rsidP="008F5EE2">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noWrap/>
            <w:vAlign w:val="center"/>
          </w:tcPr>
          <w:p w14:paraId="0F694B2F" w14:textId="7BB578DC" w:rsidR="00474335" w:rsidRPr="00EF26CC" w:rsidRDefault="00F16225" w:rsidP="008F5EE2">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noWrap/>
            <w:vAlign w:val="center"/>
          </w:tcPr>
          <w:p w14:paraId="5575FC5A" w14:textId="75955FE7" w:rsidR="00474335" w:rsidRPr="00EF26CC" w:rsidRDefault="00F16225" w:rsidP="008F5EE2">
            <w:pPr>
              <w:pStyle w:val="Bezmezer"/>
              <w:jc w:val="center"/>
              <w:rPr>
                <w:rFonts w:ascii="Times New Roman" w:hAnsi="Times New Roman" w:cs="Times New Roman"/>
                <w:sz w:val="18"/>
                <w:szCs w:val="18"/>
              </w:rPr>
            </w:pPr>
            <w:r>
              <w:rPr>
                <w:rFonts w:ascii="Times New Roman" w:hAnsi="Times New Roman" w:cs="Times New Roman"/>
                <w:sz w:val="18"/>
                <w:szCs w:val="18"/>
              </w:rPr>
              <w:t>2034</w:t>
            </w:r>
          </w:p>
        </w:tc>
        <w:tc>
          <w:tcPr>
            <w:tcW w:w="1685" w:type="dxa"/>
            <w:noWrap/>
            <w:vAlign w:val="center"/>
          </w:tcPr>
          <w:p w14:paraId="2A5EDDF7" w14:textId="1B0CB5EB" w:rsidR="00474335" w:rsidRPr="00EF26CC" w:rsidRDefault="004D79D2" w:rsidP="008F5EE2">
            <w:pPr>
              <w:pStyle w:val="Bezmezer"/>
              <w:jc w:val="right"/>
              <w:rPr>
                <w:rFonts w:ascii="Times New Roman" w:hAnsi="Times New Roman" w:cs="Times New Roman"/>
                <w:sz w:val="18"/>
                <w:szCs w:val="18"/>
              </w:rPr>
            </w:pPr>
            <w:r w:rsidRPr="00EF26CC">
              <w:rPr>
                <w:rFonts w:ascii="Times New Roman" w:hAnsi="Times New Roman" w:cs="Times New Roman"/>
                <w:sz w:val="18"/>
                <w:szCs w:val="18"/>
              </w:rPr>
              <w:t>1 974 625</w:t>
            </w:r>
          </w:p>
        </w:tc>
        <w:tc>
          <w:tcPr>
            <w:tcW w:w="1943" w:type="dxa"/>
            <w:noWrap/>
            <w:vAlign w:val="center"/>
          </w:tcPr>
          <w:p w14:paraId="14761B55" w14:textId="5E5B7A01" w:rsidR="00474335" w:rsidRPr="00EF26CC" w:rsidRDefault="00B829C1" w:rsidP="008F5EE2">
            <w:pPr>
              <w:pStyle w:val="Bezmezer"/>
              <w:jc w:val="right"/>
              <w:rPr>
                <w:rFonts w:ascii="Times New Roman" w:hAnsi="Times New Roman" w:cs="Times New Roman"/>
                <w:sz w:val="18"/>
                <w:szCs w:val="18"/>
              </w:rPr>
            </w:pPr>
            <w:r w:rsidRPr="00EF26CC">
              <w:rPr>
                <w:rFonts w:ascii="Times New Roman" w:hAnsi="Times New Roman" w:cs="Times New Roman"/>
                <w:sz w:val="18"/>
                <w:szCs w:val="18"/>
              </w:rPr>
              <w:t>2 278 625</w:t>
            </w:r>
          </w:p>
        </w:tc>
      </w:tr>
      <w:tr w:rsidR="00D93B1F" w:rsidRPr="00EF26CC" w14:paraId="421A6127" w14:textId="77777777" w:rsidTr="008A2143">
        <w:trPr>
          <w:trHeight w:val="283"/>
          <w:jc w:val="center"/>
        </w:trPr>
        <w:tc>
          <w:tcPr>
            <w:tcW w:w="3529" w:type="dxa"/>
            <w:tcBorders>
              <w:right w:val="single" w:sz="12" w:space="0" w:color="auto"/>
            </w:tcBorders>
            <w:noWrap/>
            <w:vAlign w:val="center"/>
          </w:tcPr>
          <w:p w14:paraId="3B03E34B" w14:textId="639A6221" w:rsidR="00D93B1F" w:rsidRPr="00EF26CC" w:rsidRDefault="00D93B1F" w:rsidP="00D93B1F">
            <w:pPr>
              <w:pStyle w:val="Bezmezer"/>
              <w:rPr>
                <w:rFonts w:ascii="Times New Roman" w:hAnsi="Times New Roman" w:cs="Times New Roman"/>
                <w:sz w:val="18"/>
                <w:szCs w:val="18"/>
              </w:rPr>
            </w:pPr>
            <w:r w:rsidRPr="00EF26CC">
              <w:rPr>
                <w:rFonts w:ascii="Times New Roman" w:hAnsi="Times New Roman" w:cs="Times New Roman"/>
                <w:sz w:val="18"/>
                <w:szCs w:val="18"/>
              </w:rPr>
              <w:t>Pôžička od spoločníka</w:t>
            </w:r>
            <w:r w:rsidR="00B829C1" w:rsidRPr="00EF26CC">
              <w:rPr>
                <w:rFonts w:ascii="Times New Roman" w:hAnsi="Times New Roman" w:cs="Times New Roman"/>
                <w:sz w:val="18"/>
                <w:szCs w:val="18"/>
              </w:rPr>
              <w:t xml:space="preserve"> – P. </w:t>
            </w:r>
            <w:proofErr w:type="spellStart"/>
            <w:r w:rsidR="00B829C1" w:rsidRPr="00EF26CC">
              <w:rPr>
                <w:rFonts w:ascii="Times New Roman" w:hAnsi="Times New Roman" w:cs="Times New Roman"/>
                <w:sz w:val="18"/>
                <w:szCs w:val="18"/>
              </w:rPr>
              <w:t>Janočko</w:t>
            </w:r>
            <w:proofErr w:type="spellEnd"/>
          </w:p>
        </w:tc>
        <w:tc>
          <w:tcPr>
            <w:tcW w:w="851" w:type="dxa"/>
            <w:tcBorders>
              <w:left w:val="single" w:sz="12" w:space="0" w:color="auto"/>
            </w:tcBorders>
            <w:noWrap/>
          </w:tcPr>
          <w:p w14:paraId="1F33997A" w14:textId="631ABA2E" w:rsidR="00D93B1F" w:rsidRPr="00EF26CC" w:rsidRDefault="00D93B1F" w:rsidP="00D93B1F">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noWrap/>
            <w:vAlign w:val="center"/>
          </w:tcPr>
          <w:p w14:paraId="1993A002" w14:textId="7BEA8F5F" w:rsidR="00D93B1F" w:rsidRPr="00EF26CC" w:rsidRDefault="00F16225" w:rsidP="00D93B1F">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noWrap/>
            <w:vAlign w:val="center"/>
          </w:tcPr>
          <w:p w14:paraId="4F6E3987" w14:textId="071435D3" w:rsidR="00D93B1F" w:rsidRPr="00EF26CC" w:rsidRDefault="00F16225" w:rsidP="00D93B1F">
            <w:pPr>
              <w:pStyle w:val="Bezmezer"/>
              <w:jc w:val="center"/>
              <w:rPr>
                <w:rFonts w:ascii="Times New Roman" w:hAnsi="Times New Roman" w:cs="Times New Roman"/>
                <w:sz w:val="18"/>
                <w:szCs w:val="18"/>
              </w:rPr>
            </w:pPr>
            <w:r>
              <w:rPr>
                <w:rFonts w:ascii="Times New Roman" w:hAnsi="Times New Roman" w:cs="Times New Roman"/>
                <w:sz w:val="18"/>
                <w:szCs w:val="18"/>
              </w:rPr>
              <w:t>2034</w:t>
            </w:r>
          </w:p>
        </w:tc>
        <w:tc>
          <w:tcPr>
            <w:tcW w:w="1685" w:type="dxa"/>
            <w:noWrap/>
            <w:vAlign w:val="center"/>
          </w:tcPr>
          <w:p w14:paraId="52A1D0D9" w14:textId="156582B1" w:rsidR="00D93B1F" w:rsidRPr="00EF26CC" w:rsidRDefault="00731965" w:rsidP="00D93B1F">
            <w:pPr>
              <w:pStyle w:val="Bezmezer"/>
              <w:jc w:val="right"/>
              <w:rPr>
                <w:rFonts w:ascii="Times New Roman" w:hAnsi="Times New Roman" w:cs="Times New Roman"/>
                <w:sz w:val="18"/>
                <w:szCs w:val="18"/>
              </w:rPr>
            </w:pPr>
            <w:r w:rsidRPr="00EF26CC">
              <w:rPr>
                <w:rFonts w:ascii="Times New Roman" w:hAnsi="Times New Roman" w:cs="Times New Roman"/>
                <w:sz w:val="18"/>
                <w:szCs w:val="18"/>
              </w:rPr>
              <w:t>1 974 625</w:t>
            </w:r>
          </w:p>
        </w:tc>
        <w:tc>
          <w:tcPr>
            <w:tcW w:w="1943" w:type="dxa"/>
            <w:noWrap/>
            <w:vAlign w:val="center"/>
          </w:tcPr>
          <w:p w14:paraId="24D608C0" w14:textId="0514D41B" w:rsidR="00D93B1F" w:rsidRPr="00EF26CC" w:rsidRDefault="00B829C1" w:rsidP="00D93B1F">
            <w:pPr>
              <w:pStyle w:val="Bezmezer"/>
              <w:jc w:val="right"/>
              <w:rPr>
                <w:rFonts w:ascii="Times New Roman" w:hAnsi="Times New Roman" w:cs="Times New Roman"/>
                <w:sz w:val="18"/>
                <w:szCs w:val="18"/>
              </w:rPr>
            </w:pPr>
            <w:r w:rsidRPr="00EF26CC">
              <w:rPr>
                <w:rFonts w:ascii="Times New Roman" w:hAnsi="Times New Roman" w:cs="Times New Roman"/>
                <w:sz w:val="18"/>
                <w:szCs w:val="18"/>
              </w:rPr>
              <w:t>2</w:t>
            </w:r>
            <w:r w:rsidR="00731965" w:rsidRPr="00EF26CC">
              <w:rPr>
                <w:rFonts w:ascii="Times New Roman" w:hAnsi="Times New Roman" w:cs="Times New Roman"/>
                <w:sz w:val="18"/>
                <w:szCs w:val="18"/>
              </w:rPr>
              <w:t> </w:t>
            </w:r>
            <w:r w:rsidRPr="00EF26CC">
              <w:rPr>
                <w:rFonts w:ascii="Times New Roman" w:hAnsi="Times New Roman" w:cs="Times New Roman"/>
                <w:sz w:val="18"/>
                <w:szCs w:val="18"/>
              </w:rPr>
              <w:t>278</w:t>
            </w:r>
            <w:r w:rsidR="00731965" w:rsidRPr="00EF26CC">
              <w:rPr>
                <w:rFonts w:ascii="Times New Roman" w:hAnsi="Times New Roman" w:cs="Times New Roman"/>
                <w:sz w:val="18"/>
                <w:szCs w:val="18"/>
              </w:rPr>
              <w:t xml:space="preserve"> 62</w:t>
            </w:r>
            <w:r w:rsidR="00F16225">
              <w:rPr>
                <w:rFonts w:ascii="Times New Roman" w:hAnsi="Times New Roman" w:cs="Times New Roman"/>
                <w:sz w:val="18"/>
                <w:szCs w:val="18"/>
              </w:rPr>
              <w:t>5</w:t>
            </w:r>
          </w:p>
        </w:tc>
      </w:tr>
      <w:tr w:rsidR="00D93B1F" w:rsidRPr="00EF26CC" w14:paraId="67ABF66F" w14:textId="77777777" w:rsidTr="008A2143">
        <w:trPr>
          <w:trHeight w:val="283"/>
          <w:jc w:val="center"/>
        </w:trPr>
        <w:tc>
          <w:tcPr>
            <w:tcW w:w="3529" w:type="dxa"/>
            <w:tcBorders>
              <w:right w:val="single" w:sz="12" w:space="0" w:color="auto"/>
            </w:tcBorders>
            <w:noWrap/>
            <w:vAlign w:val="center"/>
          </w:tcPr>
          <w:p w14:paraId="6FB27CC8" w14:textId="3F980690" w:rsidR="00D93B1F" w:rsidRPr="00EF26CC" w:rsidRDefault="00D93B1F" w:rsidP="00D93B1F">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Pôžička od </w:t>
            </w:r>
            <w:r w:rsidR="00731965" w:rsidRPr="00EF26CC">
              <w:rPr>
                <w:rFonts w:ascii="Times New Roman" w:hAnsi="Times New Roman" w:cs="Times New Roman"/>
                <w:sz w:val="18"/>
                <w:szCs w:val="18"/>
              </w:rPr>
              <w:t>konateľa</w:t>
            </w:r>
            <w:r w:rsidR="009A33D3" w:rsidRPr="00EF26CC">
              <w:rPr>
                <w:rFonts w:ascii="Times New Roman" w:hAnsi="Times New Roman" w:cs="Times New Roman"/>
                <w:sz w:val="18"/>
                <w:szCs w:val="18"/>
              </w:rPr>
              <w:t xml:space="preserve"> – V. </w:t>
            </w:r>
            <w:proofErr w:type="spellStart"/>
            <w:r w:rsidR="009A33D3" w:rsidRPr="00EF26CC">
              <w:rPr>
                <w:rFonts w:ascii="Times New Roman" w:hAnsi="Times New Roman" w:cs="Times New Roman"/>
                <w:sz w:val="18"/>
                <w:szCs w:val="18"/>
              </w:rPr>
              <w:t>Gallo</w:t>
            </w:r>
            <w:proofErr w:type="spellEnd"/>
          </w:p>
        </w:tc>
        <w:tc>
          <w:tcPr>
            <w:tcW w:w="851" w:type="dxa"/>
            <w:tcBorders>
              <w:left w:val="single" w:sz="12" w:space="0" w:color="auto"/>
            </w:tcBorders>
            <w:noWrap/>
          </w:tcPr>
          <w:p w14:paraId="2D69FC3E" w14:textId="13657142" w:rsidR="00D93B1F" w:rsidRPr="00EF26CC" w:rsidRDefault="00D93B1F" w:rsidP="00D93B1F">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noWrap/>
            <w:vAlign w:val="center"/>
          </w:tcPr>
          <w:p w14:paraId="55FEAC77" w14:textId="708B2EAA" w:rsidR="00D93B1F" w:rsidRPr="00EF26CC" w:rsidRDefault="00F16225" w:rsidP="00D93B1F">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noWrap/>
            <w:vAlign w:val="center"/>
          </w:tcPr>
          <w:p w14:paraId="262B382F" w14:textId="11790022" w:rsidR="00D93B1F" w:rsidRPr="00EF26CC" w:rsidRDefault="00F16225" w:rsidP="00D93B1F">
            <w:pPr>
              <w:pStyle w:val="Bezmezer"/>
              <w:jc w:val="center"/>
              <w:rPr>
                <w:rFonts w:ascii="Times New Roman" w:hAnsi="Times New Roman" w:cs="Times New Roman"/>
                <w:sz w:val="18"/>
                <w:szCs w:val="18"/>
              </w:rPr>
            </w:pPr>
            <w:r>
              <w:rPr>
                <w:rFonts w:ascii="Times New Roman" w:hAnsi="Times New Roman" w:cs="Times New Roman"/>
                <w:sz w:val="18"/>
                <w:szCs w:val="18"/>
              </w:rPr>
              <w:t>2054</w:t>
            </w:r>
          </w:p>
        </w:tc>
        <w:tc>
          <w:tcPr>
            <w:tcW w:w="1685" w:type="dxa"/>
            <w:noWrap/>
            <w:vAlign w:val="center"/>
          </w:tcPr>
          <w:p w14:paraId="63172C94" w14:textId="180B9DB9" w:rsidR="00D93B1F" w:rsidRPr="00EF26CC" w:rsidRDefault="009A33D3" w:rsidP="00D93B1F">
            <w:pPr>
              <w:pStyle w:val="Bezmezer"/>
              <w:jc w:val="right"/>
              <w:rPr>
                <w:rFonts w:ascii="Times New Roman" w:hAnsi="Times New Roman" w:cs="Times New Roman"/>
                <w:sz w:val="18"/>
                <w:szCs w:val="18"/>
              </w:rPr>
            </w:pPr>
            <w:r w:rsidRPr="00EF26CC">
              <w:rPr>
                <w:rFonts w:ascii="Times New Roman" w:hAnsi="Times New Roman" w:cs="Times New Roman"/>
                <w:sz w:val="18"/>
                <w:szCs w:val="18"/>
              </w:rPr>
              <w:t>316 000</w:t>
            </w:r>
          </w:p>
        </w:tc>
        <w:tc>
          <w:tcPr>
            <w:tcW w:w="1943" w:type="dxa"/>
            <w:noWrap/>
            <w:vAlign w:val="center"/>
          </w:tcPr>
          <w:p w14:paraId="0B160AE0" w14:textId="3100684D" w:rsidR="00D93B1F" w:rsidRPr="00EF26CC" w:rsidRDefault="009A33D3" w:rsidP="00D93B1F">
            <w:pPr>
              <w:pStyle w:val="Bezmezer"/>
              <w:jc w:val="right"/>
              <w:rPr>
                <w:rFonts w:ascii="Times New Roman" w:hAnsi="Times New Roman" w:cs="Times New Roman"/>
                <w:sz w:val="18"/>
                <w:szCs w:val="18"/>
              </w:rPr>
            </w:pPr>
            <w:r w:rsidRPr="00EF26CC">
              <w:rPr>
                <w:rFonts w:ascii="Times New Roman" w:hAnsi="Times New Roman" w:cs="Times New Roman"/>
                <w:sz w:val="18"/>
                <w:szCs w:val="18"/>
              </w:rPr>
              <w:t>340 000</w:t>
            </w:r>
          </w:p>
        </w:tc>
      </w:tr>
      <w:tr w:rsidR="00F33C13" w:rsidRPr="00EF26CC" w14:paraId="63D29523" w14:textId="77777777" w:rsidTr="008A2143">
        <w:trPr>
          <w:trHeight w:val="283"/>
          <w:jc w:val="center"/>
        </w:trPr>
        <w:tc>
          <w:tcPr>
            <w:tcW w:w="3529" w:type="dxa"/>
            <w:tcBorders>
              <w:right w:val="single" w:sz="12" w:space="0" w:color="auto"/>
            </w:tcBorders>
            <w:noWrap/>
            <w:vAlign w:val="center"/>
          </w:tcPr>
          <w:p w14:paraId="297D360F" w14:textId="61593761"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Pôžička od konateľa – L. </w:t>
            </w:r>
            <w:proofErr w:type="spellStart"/>
            <w:r w:rsidRPr="00EF26CC">
              <w:rPr>
                <w:rFonts w:ascii="Times New Roman" w:hAnsi="Times New Roman" w:cs="Times New Roman"/>
                <w:sz w:val="18"/>
                <w:szCs w:val="18"/>
              </w:rPr>
              <w:t>Gallo</w:t>
            </w:r>
            <w:proofErr w:type="spellEnd"/>
          </w:p>
        </w:tc>
        <w:tc>
          <w:tcPr>
            <w:tcW w:w="851" w:type="dxa"/>
            <w:tcBorders>
              <w:left w:val="single" w:sz="12" w:space="0" w:color="auto"/>
            </w:tcBorders>
            <w:noWrap/>
          </w:tcPr>
          <w:p w14:paraId="438FB1E5" w14:textId="35B6BA68"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noWrap/>
            <w:vAlign w:val="center"/>
          </w:tcPr>
          <w:p w14:paraId="7AA86CDD" w14:textId="268A130A"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noWrap/>
            <w:vAlign w:val="center"/>
          </w:tcPr>
          <w:p w14:paraId="2A654FD9" w14:textId="20BDE196"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2054</w:t>
            </w:r>
          </w:p>
        </w:tc>
        <w:tc>
          <w:tcPr>
            <w:tcW w:w="1685" w:type="dxa"/>
            <w:noWrap/>
            <w:vAlign w:val="center"/>
          </w:tcPr>
          <w:p w14:paraId="0BB51186" w14:textId="49689153"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316 000</w:t>
            </w:r>
          </w:p>
        </w:tc>
        <w:tc>
          <w:tcPr>
            <w:tcW w:w="1943" w:type="dxa"/>
            <w:noWrap/>
            <w:vAlign w:val="center"/>
          </w:tcPr>
          <w:p w14:paraId="3C6E056A" w14:textId="4B9C0B99"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340 000</w:t>
            </w:r>
          </w:p>
        </w:tc>
      </w:tr>
      <w:tr w:rsidR="00F33C13" w:rsidRPr="00EF26CC" w14:paraId="2C2E5FFF" w14:textId="77777777" w:rsidTr="008A2143">
        <w:trPr>
          <w:trHeight w:val="283"/>
          <w:jc w:val="center"/>
        </w:trPr>
        <w:tc>
          <w:tcPr>
            <w:tcW w:w="3529" w:type="dxa"/>
            <w:tcBorders>
              <w:right w:val="single" w:sz="12" w:space="0" w:color="auto"/>
            </w:tcBorders>
            <w:noWrap/>
            <w:vAlign w:val="center"/>
          </w:tcPr>
          <w:p w14:paraId="198BDBAF" w14:textId="0E0384B1"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Pôžička od tretej strany</w:t>
            </w:r>
          </w:p>
        </w:tc>
        <w:tc>
          <w:tcPr>
            <w:tcW w:w="851" w:type="dxa"/>
            <w:tcBorders>
              <w:left w:val="single" w:sz="12" w:space="0" w:color="auto"/>
            </w:tcBorders>
            <w:noWrap/>
          </w:tcPr>
          <w:p w14:paraId="25777CCD" w14:textId="3E1A01EC"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noWrap/>
            <w:vAlign w:val="center"/>
          </w:tcPr>
          <w:p w14:paraId="73FB8F19" w14:textId="1A093409"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noWrap/>
            <w:vAlign w:val="center"/>
          </w:tcPr>
          <w:p w14:paraId="14ADAEFE" w14:textId="77DC0415"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2054</w:t>
            </w:r>
          </w:p>
        </w:tc>
        <w:tc>
          <w:tcPr>
            <w:tcW w:w="1685" w:type="dxa"/>
            <w:noWrap/>
            <w:vAlign w:val="center"/>
          </w:tcPr>
          <w:p w14:paraId="661EF1F4" w14:textId="5A9E3E9B"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632 000</w:t>
            </w:r>
          </w:p>
        </w:tc>
        <w:tc>
          <w:tcPr>
            <w:tcW w:w="1943" w:type="dxa"/>
            <w:noWrap/>
            <w:vAlign w:val="center"/>
          </w:tcPr>
          <w:p w14:paraId="4C3519DF" w14:textId="2058A19D"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680 000</w:t>
            </w:r>
          </w:p>
        </w:tc>
      </w:tr>
      <w:tr w:rsidR="00F33C13" w:rsidRPr="00EF26CC" w14:paraId="4B5B3EC8" w14:textId="77777777" w:rsidTr="008A2143">
        <w:trPr>
          <w:trHeight w:val="283"/>
          <w:jc w:val="center"/>
        </w:trPr>
        <w:tc>
          <w:tcPr>
            <w:tcW w:w="3529" w:type="dxa"/>
            <w:tcBorders>
              <w:right w:val="single" w:sz="12" w:space="0" w:color="auto"/>
            </w:tcBorders>
            <w:noWrap/>
            <w:vAlign w:val="center"/>
          </w:tcPr>
          <w:p w14:paraId="23BDD936" w14:textId="1416D4FD" w:rsidR="00F33C13" w:rsidRPr="00EF26CC" w:rsidRDefault="002D38EB" w:rsidP="00F33C13">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UniCredit Leasing Slovakia, </w:t>
            </w:r>
            <w:proofErr w:type="spellStart"/>
            <w:r w:rsidRPr="00EF26CC">
              <w:rPr>
                <w:rFonts w:ascii="Times New Roman" w:hAnsi="Times New Roman" w:cs="Times New Roman"/>
                <w:sz w:val="18"/>
                <w:szCs w:val="18"/>
              </w:rPr>
              <w:t>a.s</w:t>
            </w:r>
            <w:proofErr w:type="spellEnd"/>
            <w:r w:rsidRPr="00EF26CC">
              <w:rPr>
                <w:rFonts w:ascii="Times New Roman" w:hAnsi="Times New Roman" w:cs="Times New Roman"/>
                <w:sz w:val="18"/>
                <w:szCs w:val="18"/>
              </w:rPr>
              <w:t>.</w:t>
            </w:r>
          </w:p>
        </w:tc>
        <w:tc>
          <w:tcPr>
            <w:tcW w:w="851" w:type="dxa"/>
            <w:tcBorders>
              <w:left w:val="single" w:sz="12" w:space="0" w:color="auto"/>
            </w:tcBorders>
            <w:noWrap/>
            <w:vAlign w:val="center"/>
          </w:tcPr>
          <w:p w14:paraId="4542B6DF" w14:textId="32AE960F"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noWrap/>
            <w:vAlign w:val="center"/>
          </w:tcPr>
          <w:p w14:paraId="2B6E6314" w14:textId="77777777" w:rsidR="00F33C13" w:rsidRPr="00EF26CC" w:rsidRDefault="00F33C13" w:rsidP="00F33C13">
            <w:pPr>
              <w:pStyle w:val="Bezmezer"/>
              <w:jc w:val="center"/>
              <w:rPr>
                <w:rFonts w:ascii="Times New Roman" w:hAnsi="Times New Roman" w:cs="Times New Roman"/>
                <w:sz w:val="18"/>
                <w:szCs w:val="18"/>
              </w:rPr>
            </w:pPr>
          </w:p>
        </w:tc>
        <w:tc>
          <w:tcPr>
            <w:tcW w:w="1134" w:type="dxa"/>
            <w:noWrap/>
            <w:vAlign w:val="center"/>
          </w:tcPr>
          <w:p w14:paraId="44DBB67B" w14:textId="780996C2"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2025</w:t>
            </w:r>
          </w:p>
        </w:tc>
        <w:tc>
          <w:tcPr>
            <w:tcW w:w="1685" w:type="dxa"/>
            <w:noWrap/>
            <w:vAlign w:val="center"/>
          </w:tcPr>
          <w:p w14:paraId="3BF459B6" w14:textId="1E85B14F" w:rsidR="00F33C13" w:rsidRPr="00EF26CC" w:rsidRDefault="003B310F"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0</w:t>
            </w:r>
          </w:p>
        </w:tc>
        <w:tc>
          <w:tcPr>
            <w:tcW w:w="1943" w:type="dxa"/>
            <w:noWrap/>
            <w:vAlign w:val="center"/>
          </w:tcPr>
          <w:p w14:paraId="28226A78" w14:textId="5DF1C0FE" w:rsidR="00F33C13" w:rsidRPr="00EF26CC" w:rsidRDefault="001A48B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41 7</w:t>
            </w:r>
            <w:r w:rsidR="003B310F" w:rsidRPr="00EF26CC">
              <w:rPr>
                <w:rFonts w:ascii="Times New Roman" w:hAnsi="Times New Roman" w:cs="Times New Roman"/>
                <w:sz w:val="18"/>
                <w:szCs w:val="18"/>
              </w:rPr>
              <w:t>70</w:t>
            </w:r>
          </w:p>
        </w:tc>
      </w:tr>
      <w:tr w:rsidR="00A05A0A" w:rsidRPr="00EF26CC" w14:paraId="3F172222" w14:textId="77777777" w:rsidTr="008A2143">
        <w:trPr>
          <w:trHeight w:val="283"/>
          <w:jc w:val="center"/>
        </w:trPr>
        <w:tc>
          <w:tcPr>
            <w:tcW w:w="3529" w:type="dxa"/>
            <w:tcBorders>
              <w:top w:val="single" w:sz="12" w:space="0" w:color="auto"/>
              <w:bottom w:val="single" w:sz="8" w:space="0" w:color="auto"/>
              <w:right w:val="single" w:sz="12" w:space="0" w:color="auto"/>
            </w:tcBorders>
            <w:noWrap/>
            <w:vAlign w:val="center"/>
          </w:tcPr>
          <w:p w14:paraId="0A848D21" w14:textId="31C0AF29" w:rsidR="00A05A0A" w:rsidRPr="00EF26CC" w:rsidRDefault="00A05A0A" w:rsidP="00A05A0A">
            <w:pPr>
              <w:pStyle w:val="Bezmezer"/>
              <w:rPr>
                <w:rFonts w:ascii="Times New Roman" w:hAnsi="Times New Roman" w:cs="Times New Roman"/>
                <w:sz w:val="18"/>
                <w:szCs w:val="18"/>
              </w:rPr>
            </w:pPr>
            <w:r w:rsidRPr="00EF26CC">
              <w:rPr>
                <w:rFonts w:ascii="Times New Roman" w:hAnsi="Times New Roman" w:cs="Times New Roman"/>
                <w:b/>
                <w:sz w:val="18"/>
                <w:szCs w:val="18"/>
              </w:rPr>
              <w:t>Krátkodobé pôžičky, z toho:</w:t>
            </w:r>
          </w:p>
        </w:tc>
        <w:tc>
          <w:tcPr>
            <w:tcW w:w="851" w:type="dxa"/>
            <w:tcBorders>
              <w:top w:val="single" w:sz="12" w:space="0" w:color="auto"/>
              <w:left w:val="single" w:sz="12" w:space="0" w:color="auto"/>
              <w:bottom w:val="single" w:sz="8" w:space="0" w:color="auto"/>
            </w:tcBorders>
            <w:noWrap/>
            <w:vAlign w:val="center"/>
          </w:tcPr>
          <w:p w14:paraId="1A26D1CE" w14:textId="2B784613" w:rsidR="00A05A0A" w:rsidRPr="00EF26CC" w:rsidRDefault="00A05A0A" w:rsidP="00A05A0A">
            <w:pPr>
              <w:pStyle w:val="Bezmezer"/>
              <w:jc w:val="center"/>
              <w:rPr>
                <w:rFonts w:ascii="Times New Roman" w:hAnsi="Times New Roman" w:cs="Times New Roman"/>
                <w:sz w:val="18"/>
                <w:szCs w:val="18"/>
              </w:rPr>
            </w:pPr>
          </w:p>
        </w:tc>
        <w:tc>
          <w:tcPr>
            <w:tcW w:w="850" w:type="dxa"/>
            <w:tcBorders>
              <w:top w:val="single" w:sz="12" w:space="0" w:color="auto"/>
              <w:bottom w:val="single" w:sz="8" w:space="0" w:color="auto"/>
            </w:tcBorders>
            <w:noWrap/>
            <w:vAlign w:val="center"/>
          </w:tcPr>
          <w:p w14:paraId="5E4B82C2" w14:textId="77777777" w:rsidR="00A05A0A" w:rsidRPr="00EF26CC" w:rsidRDefault="00A05A0A" w:rsidP="00A05A0A">
            <w:pPr>
              <w:pStyle w:val="Bezmezer"/>
              <w:jc w:val="center"/>
              <w:rPr>
                <w:rFonts w:ascii="Times New Roman" w:hAnsi="Times New Roman" w:cs="Times New Roman"/>
                <w:sz w:val="18"/>
                <w:szCs w:val="18"/>
              </w:rPr>
            </w:pPr>
          </w:p>
        </w:tc>
        <w:tc>
          <w:tcPr>
            <w:tcW w:w="1134" w:type="dxa"/>
            <w:tcBorders>
              <w:top w:val="single" w:sz="12" w:space="0" w:color="auto"/>
              <w:bottom w:val="single" w:sz="8" w:space="0" w:color="auto"/>
            </w:tcBorders>
            <w:noWrap/>
            <w:vAlign w:val="center"/>
          </w:tcPr>
          <w:p w14:paraId="11E42BCA" w14:textId="77777777" w:rsidR="00A05A0A" w:rsidRPr="00EF26CC" w:rsidRDefault="00A05A0A" w:rsidP="00A05A0A">
            <w:pPr>
              <w:pStyle w:val="Bezmezer"/>
              <w:jc w:val="center"/>
              <w:rPr>
                <w:rFonts w:ascii="Times New Roman" w:hAnsi="Times New Roman" w:cs="Times New Roman"/>
                <w:sz w:val="18"/>
                <w:szCs w:val="18"/>
              </w:rPr>
            </w:pPr>
          </w:p>
        </w:tc>
        <w:tc>
          <w:tcPr>
            <w:tcW w:w="1685" w:type="dxa"/>
            <w:tcBorders>
              <w:top w:val="single" w:sz="12" w:space="0" w:color="auto"/>
              <w:bottom w:val="single" w:sz="8" w:space="0" w:color="auto"/>
            </w:tcBorders>
            <w:noWrap/>
            <w:vAlign w:val="center"/>
          </w:tcPr>
          <w:p w14:paraId="797099A7" w14:textId="538A08A1" w:rsidR="00A05A0A" w:rsidRPr="00EF26CC" w:rsidRDefault="00A05A0A" w:rsidP="00A05A0A">
            <w:pPr>
              <w:pStyle w:val="Bezmezer"/>
              <w:jc w:val="right"/>
              <w:rPr>
                <w:rFonts w:ascii="Times New Roman" w:hAnsi="Times New Roman" w:cs="Times New Roman"/>
                <w:sz w:val="18"/>
                <w:szCs w:val="18"/>
              </w:rPr>
            </w:pPr>
            <w:r w:rsidRPr="00EF26CC">
              <w:rPr>
                <w:rFonts w:ascii="Times New Roman" w:hAnsi="Times New Roman" w:cs="Times New Roman"/>
                <w:b/>
                <w:bCs/>
                <w:sz w:val="18"/>
                <w:szCs w:val="18"/>
              </w:rPr>
              <w:t>252 000</w:t>
            </w:r>
          </w:p>
        </w:tc>
        <w:tc>
          <w:tcPr>
            <w:tcW w:w="1943" w:type="dxa"/>
            <w:tcBorders>
              <w:top w:val="single" w:sz="12" w:space="0" w:color="auto"/>
              <w:bottom w:val="single" w:sz="8" w:space="0" w:color="auto"/>
            </w:tcBorders>
            <w:noWrap/>
            <w:vAlign w:val="center"/>
          </w:tcPr>
          <w:p w14:paraId="6FC3A17D" w14:textId="6B096C67" w:rsidR="00A05A0A" w:rsidRPr="00EF26CC" w:rsidRDefault="00A05A0A" w:rsidP="00A05A0A">
            <w:pPr>
              <w:pStyle w:val="Bezmezer"/>
              <w:jc w:val="right"/>
              <w:rPr>
                <w:rFonts w:ascii="Times New Roman" w:hAnsi="Times New Roman" w:cs="Times New Roman"/>
                <w:sz w:val="18"/>
                <w:szCs w:val="18"/>
              </w:rPr>
            </w:pPr>
            <w:r w:rsidRPr="00EF26CC">
              <w:rPr>
                <w:rFonts w:ascii="Times New Roman" w:hAnsi="Times New Roman" w:cs="Times New Roman"/>
                <w:b/>
                <w:bCs/>
                <w:sz w:val="18"/>
                <w:szCs w:val="18"/>
              </w:rPr>
              <w:t>0</w:t>
            </w:r>
          </w:p>
        </w:tc>
      </w:tr>
      <w:tr w:rsidR="00F33C13" w:rsidRPr="00EF26CC" w14:paraId="29564BB6" w14:textId="77777777" w:rsidTr="008A2143">
        <w:trPr>
          <w:trHeight w:val="283"/>
          <w:jc w:val="center"/>
        </w:trPr>
        <w:tc>
          <w:tcPr>
            <w:tcW w:w="3529" w:type="dxa"/>
            <w:tcBorders>
              <w:top w:val="single" w:sz="8" w:space="0" w:color="auto"/>
              <w:bottom w:val="single" w:sz="4" w:space="0" w:color="auto"/>
              <w:right w:val="single" w:sz="12" w:space="0" w:color="auto"/>
            </w:tcBorders>
            <w:noWrap/>
            <w:vAlign w:val="center"/>
          </w:tcPr>
          <w:p w14:paraId="2E101788" w14:textId="0437E147"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Pôžička od spoločníka – V. </w:t>
            </w:r>
            <w:proofErr w:type="spellStart"/>
            <w:r w:rsidRPr="00EF26CC">
              <w:rPr>
                <w:rFonts w:ascii="Times New Roman" w:hAnsi="Times New Roman" w:cs="Times New Roman"/>
                <w:sz w:val="18"/>
                <w:szCs w:val="18"/>
              </w:rPr>
              <w:t>Gallo</w:t>
            </w:r>
            <w:proofErr w:type="spellEnd"/>
          </w:p>
        </w:tc>
        <w:tc>
          <w:tcPr>
            <w:tcW w:w="851" w:type="dxa"/>
            <w:tcBorders>
              <w:top w:val="single" w:sz="8" w:space="0" w:color="auto"/>
              <w:left w:val="single" w:sz="12" w:space="0" w:color="auto"/>
              <w:bottom w:val="single" w:sz="4" w:space="0" w:color="auto"/>
            </w:tcBorders>
            <w:noWrap/>
          </w:tcPr>
          <w:p w14:paraId="3A6392CD" w14:textId="4CCC6F8C"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tcBorders>
              <w:top w:val="single" w:sz="8" w:space="0" w:color="auto"/>
              <w:bottom w:val="single" w:sz="4" w:space="0" w:color="auto"/>
            </w:tcBorders>
            <w:noWrap/>
            <w:vAlign w:val="center"/>
          </w:tcPr>
          <w:p w14:paraId="19038683" w14:textId="6E1E0918"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tcBorders>
              <w:top w:val="single" w:sz="8" w:space="0" w:color="auto"/>
              <w:bottom w:val="single" w:sz="4" w:space="0" w:color="auto"/>
            </w:tcBorders>
            <w:noWrap/>
            <w:vAlign w:val="center"/>
          </w:tcPr>
          <w:p w14:paraId="374C005E" w14:textId="753516D2"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2034</w:t>
            </w:r>
          </w:p>
        </w:tc>
        <w:tc>
          <w:tcPr>
            <w:tcW w:w="1685" w:type="dxa"/>
            <w:tcBorders>
              <w:top w:val="single" w:sz="8" w:space="0" w:color="auto"/>
              <w:bottom w:val="single" w:sz="4" w:space="0" w:color="auto"/>
            </w:tcBorders>
            <w:noWrap/>
            <w:vAlign w:val="center"/>
          </w:tcPr>
          <w:p w14:paraId="79B6F980" w14:textId="10E6C11B"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102 000</w:t>
            </w:r>
          </w:p>
        </w:tc>
        <w:tc>
          <w:tcPr>
            <w:tcW w:w="1943" w:type="dxa"/>
            <w:tcBorders>
              <w:top w:val="single" w:sz="8" w:space="0" w:color="auto"/>
              <w:bottom w:val="single" w:sz="4" w:space="0" w:color="auto"/>
            </w:tcBorders>
            <w:noWrap/>
            <w:vAlign w:val="center"/>
          </w:tcPr>
          <w:p w14:paraId="7B8E9E28" w14:textId="766461C9"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0</w:t>
            </w:r>
          </w:p>
        </w:tc>
      </w:tr>
      <w:tr w:rsidR="00F33C13" w:rsidRPr="00EF26CC" w14:paraId="3A28346B" w14:textId="77777777" w:rsidTr="008A2143">
        <w:trPr>
          <w:trHeight w:val="283"/>
          <w:jc w:val="center"/>
        </w:trPr>
        <w:tc>
          <w:tcPr>
            <w:tcW w:w="3529" w:type="dxa"/>
            <w:tcBorders>
              <w:top w:val="single" w:sz="8" w:space="0" w:color="auto"/>
              <w:bottom w:val="single" w:sz="4" w:space="0" w:color="auto"/>
              <w:right w:val="single" w:sz="12" w:space="0" w:color="auto"/>
            </w:tcBorders>
            <w:noWrap/>
            <w:vAlign w:val="center"/>
          </w:tcPr>
          <w:p w14:paraId="6720EB4D" w14:textId="1B117835"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Pôžička od spoločníka – P. </w:t>
            </w:r>
            <w:proofErr w:type="spellStart"/>
            <w:r w:rsidRPr="00EF26CC">
              <w:rPr>
                <w:rFonts w:ascii="Times New Roman" w:hAnsi="Times New Roman" w:cs="Times New Roman"/>
                <w:sz w:val="18"/>
                <w:szCs w:val="18"/>
              </w:rPr>
              <w:t>Janočko</w:t>
            </w:r>
            <w:proofErr w:type="spellEnd"/>
          </w:p>
        </w:tc>
        <w:tc>
          <w:tcPr>
            <w:tcW w:w="851" w:type="dxa"/>
            <w:tcBorders>
              <w:top w:val="single" w:sz="8" w:space="0" w:color="auto"/>
              <w:left w:val="single" w:sz="12" w:space="0" w:color="auto"/>
              <w:bottom w:val="single" w:sz="4" w:space="0" w:color="auto"/>
            </w:tcBorders>
            <w:noWrap/>
          </w:tcPr>
          <w:p w14:paraId="74EFE247" w14:textId="59E03B84"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tcBorders>
              <w:top w:val="single" w:sz="8" w:space="0" w:color="auto"/>
              <w:bottom w:val="single" w:sz="4" w:space="0" w:color="auto"/>
            </w:tcBorders>
            <w:noWrap/>
            <w:vAlign w:val="center"/>
          </w:tcPr>
          <w:p w14:paraId="31C8C0EB" w14:textId="114FD708"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tcBorders>
              <w:top w:val="single" w:sz="8" w:space="0" w:color="auto"/>
              <w:bottom w:val="single" w:sz="4" w:space="0" w:color="auto"/>
            </w:tcBorders>
            <w:noWrap/>
            <w:vAlign w:val="center"/>
          </w:tcPr>
          <w:p w14:paraId="7D9DCC69" w14:textId="33B64C1C"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2034</w:t>
            </w:r>
          </w:p>
        </w:tc>
        <w:tc>
          <w:tcPr>
            <w:tcW w:w="1685" w:type="dxa"/>
            <w:tcBorders>
              <w:top w:val="single" w:sz="8" w:space="0" w:color="auto"/>
              <w:bottom w:val="single" w:sz="4" w:space="0" w:color="auto"/>
            </w:tcBorders>
            <w:noWrap/>
            <w:vAlign w:val="center"/>
          </w:tcPr>
          <w:p w14:paraId="29B7DE91" w14:textId="39C14395"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102 000</w:t>
            </w:r>
          </w:p>
        </w:tc>
        <w:tc>
          <w:tcPr>
            <w:tcW w:w="1943" w:type="dxa"/>
            <w:tcBorders>
              <w:top w:val="single" w:sz="8" w:space="0" w:color="auto"/>
              <w:bottom w:val="single" w:sz="4" w:space="0" w:color="auto"/>
            </w:tcBorders>
            <w:noWrap/>
            <w:vAlign w:val="center"/>
          </w:tcPr>
          <w:p w14:paraId="0DE2356C" w14:textId="464A7D07"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0</w:t>
            </w:r>
          </w:p>
        </w:tc>
      </w:tr>
      <w:tr w:rsidR="00F33C13" w:rsidRPr="00EF26CC" w14:paraId="198A2341" w14:textId="77777777" w:rsidTr="008A2143">
        <w:trPr>
          <w:trHeight w:val="283"/>
          <w:jc w:val="center"/>
        </w:trPr>
        <w:tc>
          <w:tcPr>
            <w:tcW w:w="3529" w:type="dxa"/>
            <w:tcBorders>
              <w:top w:val="single" w:sz="8" w:space="0" w:color="auto"/>
              <w:bottom w:val="single" w:sz="4" w:space="0" w:color="auto"/>
              <w:right w:val="single" w:sz="12" w:space="0" w:color="auto"/>
            </w:tcBorders>
            <w:noWrap/>
            <w:vAlign w:val="center"/>
          </w:tcPr>
          <w:p w14:paraId="17CBECD8" w14:textId="12FC6C93"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Pôžička od konateľa – V. </w:t>
            </w:r>
            <w:proofErr w:type="spellStart"/>
            <w:r w:rsidRPr="00EF26CC">
              <w:rPr>
                <w:rFonts w:ascii="Times New Roman" w:hAnsi="Times New Roman" w:cs="Times New Roman"/>
                <w:sz w:val="18"/>
                <w:szCs w:val="18"/>
              </w:rPr>
              <w:t>Gallo</w:t>
            </w:r>
            <w:proofErr w:type="spellEnd"/>
          </w:p>
        </w:tc>
        <w:tc>
          <w:tcPr>
            <w:tcW w:w="851" w:type="dxa"/>
            <w:tcBorders>
              <w:top w:val="single" w:sz="8" w:space="0" w:color="auto"/>
              <w:left w:val="single" w:sz="12" w:space="0" w:color="auto"/>
              <w:bottom w:val="single" w:sz="4" w:space="0" w:color="auto"/>
            </w:tcBorders>
            <w:noWrap/>
          </w:tcPr>
          <w:p w14:paraId="0549C69B" w14:textId="0A581D75"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tcBorders>
              <w:top w:val="single" w:sz="8" w:space="0" w:color="auto"/>
              <w:bottom w:val="single" w:sz="4" w:space="0" w:color="auto"/>
            </w:tcBorders>
            <w:noWrap/>
            <w:vAlign w:val="center"/>
          </w:tcPr>
          <w:p w14:paraId="7A54DB42" w14:textId="3EF90461"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tcBorders>
              <w:top w:val="single" w:sz="8" w:space="0" w:color="auto"/>
              <w:bottom w:val="single" w:sz="4" w:space="0" w:color="auto"/>
            </w:tcBorders>
            <w:noWrap/>
            <w:vAlign w:val="center"/>
          </w:tcPr>
          <w:p w14:paraId="246C6099" w14:textId="27182A71"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2054</w:t>
            </w:r>
          </w:p>
        </w:tc>
        <w:tc>
          <w:tcPr>
            <w:tcW w:w="1685" w:type="dxa"/>
            <w:tcBorders>
              <w:top w:val="single" w:sz="8" w:space="0" w:color="auto"/>
              <w:bottom w:val="single" w:sz="4" w:space="0" w:color="auto"/>
            </w:tcBorders>
            <w:noWrap/>
            <w:vAlign w:val="center"/>
          </w:tcPr>
          <w:p w14:paraId="6CC29D87" w14:textId="579948E8"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12 000</w:t>
            </w:r>
          </w:p>
        </w:tc>
        <w:tc>
          <w:tcPr>
            <w:tcW w:w="1943" w:type="dxa"/>
            <w:tcBorders>
              <w:top w:val="single" w:sz="8" w:space="0" w:color="auto"/>
              <w:bottom w:val="single" w:sz="4" w:space="0" w:color="auto"/>
            </w:tcBorders>
            <w:noWrap/>
            <w:vAlign w:val="center"/>
          </w:tcPr>
          <w:p w14:paraId="01223CFB" w14:textId="2E8EC213"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0</w:t>
            </w:r>
          </w:p>
        </w:tc>
      </w:tr>
      <w:tr w:rsidR="00F33C13" w:rsidRPr="00EF26CC" w14:paraId="71C53E67" w14:textId="77777777" w:rsidTr="00A05A0A">
        <w:trPr>
          <w:trHeight w:val="283"/>
          <w:jc w:val="center"/>
        </w:trPr>
        <w:tc>
          <w:tcPr>
            <w:tcW w:w="3529" w:type="dxa"/>
            <w:tcBorders>
              <w:top w:val="single" w:sz="8" w:space="0" w:color="auto"/>
              <w:bottom w:val="single" w:sz="4" w:space="0" w:color="auto"/>
              <w:right w:val="single" w:sz="12" w:space="0" w:color="auto"/>
            </w:tcBorders>
            <w:noWrap/>
            <w:vAlign w:val="center"/>
          </w:tcPr>
          <w:p w14:paraId="0111FD7E" w14:textId="78DE0064"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 xml:space="preserve">Pôžička od konateľa – L. </w:t>
            </w:r>
            <w:proofErr w:type="spellStart"/>
            <w:r w:rsidRPr="00EF26CC">
              <w:rPr>
                <w:rFonts w:ascii="Times New Roman" w:hAnsi="Times New Roman" w:cs="Times New Roman"/>
                <w:sz w:val="18"/>
                <w:szCs w:val="18"/>
              </w:rPr>
              <w:t>Gallo</w:t>
            </w:r>
            <w:proofErr w:type="spellEnd"/>
          </w:p>
        </w:tc>
        <w:tc>
          <w:tcPr>
            <w:tcW w:w="851" w:type="dxa"/>
            <w:tcBorders>
              <w:top w:val="single" w:sz="8" w:space="0" w:color="auto"/>
              <w:left w:val="single" w:sz="12" w:space="0" w:color="auto"/>
              <w:bottom w:val="single" w:sz="4" w:space="0" w:color="auto"/>
            </w:tcBorders>
            <w:noWrap/>
          </w:tcPr>
          <w:p w14:paraId="2A368D89" w14:textId="716ED78F"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tcBorders>
              <w:top w:val="single" w:sz="8" w:space="0" w:color="auto"/>
              <w:bottom w:val="single" w:sz="4" w:space="0" w:color="auto"/>
            </w:tcBorders>
            <w:noWrap/>
            <w:vAlign w:val="center"/>
          </w:tcPr>
          <w:p w14:paraId="09E0948B" w14:textId="7229D919"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tcBorders>
              <w:top w:val="single" w:sz="8" w:space="0" w:color="auto"/>
              <w:bottom w:val="single" w:sz="4" w:space="0" w:color="auto"/>
            </w:tcBorders>
            <w:noWrap/>
            <w:vAlign w:val="center"/>
          </w:tcPr>
          <w:p w14:paraId="07AF5A53" w14:textId="3D0F513E"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2054</w:t>
            </w:r>
          </w:p>
        </w:tc>
        <w:tc>
          <w:tcPr>
            <w:tcW w:w="1685" w:type="dxa"/>
            <w:tcBorders>
              <w:top w:val="single" w:sz="8" w:space="0" w:color="auto"/>
              <w:bottom w:val="single" w:sz="4" w:space="0" w:color="auto"/>
            </w:tcBorders>
            <w:noWrap/>
            <w:vAlign w:val="center"/>
          </w:tcPr>
          <w:p w14:paraId="6D28D85C" w14:textId="6AF0D698"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12 000</w:t>
            </w:r>
          </w:p>
        </w:tc>
        <w:tc>
          <w:tcPr>
            <w:tcW w:w="1943" w:type="dxa"/>
            <w:tcBorders>
              <w:top w:val="single" w:sz="8" w:space="0" w:color="auto"/>
              <w:bottom w:val="single" w:sz="4" w:space="0" w:color="auto"/>
            </w:tcBorders>
            <w:noWrap/>
            <w:vAlign w:val="center"/>
          </w:tcPr>
          <w:p w14:paraId="53013E70" w14:textId="34656521"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0</w:t>
            </w:r>
          </w:p>
        </w:tc>
      </w:tr>
      <w:tr w:rsidR="00F33C13" w:rsidRPr="00EF26CC" w14:paraId="36C80F3F" w14:textId="77777777" w:rsidTr="00A05A0A">
        <w:trPr>
          <w:trHeight w:val="283"/>
          <w:jc w:val="center"/>
        </w:trPr>
        <w:tc>
          <w:tcPr>
            <w:tcW w:w="3529" w:type="dxa"/>
            <w:tcBorders>
              <w:top w:val="single" w:sz="4" w:space="0" w:color="auto"/>
              <w:bottom w:val="single" w:sz="12" w:space="0" w:color="auto"/>
              <w:right w:val="single" w:sz="12" w:space="0" w:color="auto"/>
            </w:tcBorders>
            <w:noWrap/>
            <w:vAlign w:val="center"/>
          </w:tcPr>
          <w:p w14:paraId="75855794" w14:textId="77C1F6FC" w:rsidR="00F33C13" w:rsidRPr="00EF26CC" w:rsidRDefault="00F33C13" w:rsidP="00F33C13">
            <w:pPr>
              <w:pStyle w:val="Bezmezer"/>
              <w:rPr>
                <w:rFonts w:ascii="Times New Roman" w:hAnsi="Times New Roman" w:cs="Times New Roman"/>
                <w:sz w:val="18"/>
                <w:szCs w:val="18"/>
              </w:rPr>
            </w:pPr>
            <w:r w:rsidRPr="00EF26CC">
              <w:rPr>
                <w:rFonts w:ascii="Times New Roman" w:hAnsi="Times New Roman" w:cs="Times New Roman"/>
                <w:sz w:val="18"/>
                <w:szCs w:val="18"/>
              </w:rPr>
              <w:t>Pôžička od tretej strany</w:t>
            </w:r>
          </w:p>
        </w:tc>
        <w:tc>
          <w:tcPr>
            <w:tcW w:w="851" w:type="dxa"/>
            <w:tcBorders>
              <w:top w:val="single" w:sz="4" w:space="0" w:color="auto"/>
              <w:left w:val="single" w:sz="12" w:space="0" w:color="auto"/>
              <w:bottom w:val="single" w:sz="12" w:space="0" w:color="auto"/>
            </w:tcBorders>
            <w:noWrap/>
            <w:vAlign w:val="center"/>
          </w:tcPr>
          <w:p w14:paraId="177DB1D1" w14:textId="77777777" w:rsidR="00F33C13" w:rsidRPr="00EF26CC" w:rsidRDefault="00F33C13" w:rsidP="00F33C13">
            <w:pPr>
              <w:pStyle w:val="Bezmezer"/>
              <w:jc w:val="center"/>
              <w:rPr>
                <w:rFonts w:ascii="Times New Roman" w:hAnsi="Times New Roman" w:cs="Times New Roman"/>
                <w:sz w:val="18"/>
                <w:szCs w:val="18"/>
              </w:rPr>
            </w:pPr>
            <w:r w:rsidRPr="00EF26CC">
              <w:rPr>
                <w:rFonts w:ascii="Times New Roman" w:hAnsi="Times New Roman" w:cs="Times New Roman"/>
                <w:sz w:val="18"/>
                <w:szCs w:val="18"/>
              </w:rPr>
              <w:t>Eur</w:t>
            </w:r>
          </w:p>
        </w:tc>
        <w:tc>
          <w:tcPr>
            <w:tcW w:w="850" w:type="dxa"/>
            <w:tcBorders>
              <w:top w:val="single" w:sz="4" w:space="0" w:color="auto"/>
              <w:bottom w:val="single" w:sz="12" w:space="0" w:color="auto"/>
            </w:tcBorders>
            <w:noWrap/>
            <w:vAlign w:val="center"/>
          </w:tcPr>
          <w:p w14:paraId="4C1B6BE0" w14:textId="77777777" w:rsidR="00F33C13" w:rsidRPr="00EF26CC" w:rsidRDefault="00F33C13" w:rsidP="00F33C13">
            <w:pPr>
              <w:pStyle w:val="Bezmezer"/>
              <w:jc w:val="center"/>
              <w:rPr>
                <w:rFonts w:ascii="Times New Roman" w:hAnsi="Times New Roman" w:cs="Times New Roman"/>
                <w:sz w:val="18"/>
                <w:szCs w:val="18"/>
              </w:rPr>
            </w:pPr>
          </w:p>
        </w:tc>
        <w:tc>
          <w:tcPr>
            <w:tcW w:w="1134" w:type="dxa"/>
            <w:tcBorders>
              <w:top w:val="single" w:sz="4" w:space="0" w:color="auto"/>
              <w:bottom w:val="single" w:sz="12" w:space="0" w:color="auto"/>
            </w:tcBorders>
            <w:noWrap/>
            <w:vAlign w:val="center"/>
          </w:tcPr>
          <w:p w14:paraId="53065F1E" w14:textId="21C3BA6B" w:rsidR="00F33C13" w:rsidRPr="00EF26CC" w:rsidRDefault="00F16225" w:rsidP="00F33C13">
            <w:pPr>
              <w:pStyle w:val="Bezmezer"/>
              <w:jc w:val="center"/>
              <w:rPr>
                <w:rFonts w:ascii="Times New Roman" w:hAnsi="Times New Roman" w:cs="Times New Roman"/>
                <w:sz w:val="18"/>
                <w:szCs w:val="18"/>
              </w:rPr>
            </w:pPr>
            <w:r>
              <w:rPr>
                <w:rFonts w:ascii="Times New Roman" w:hAnsi="Times New Roman" w:cs="Times New Roman"/>
                <w:sz w:val="18"/>
                <w:szCs w:val="18"/>
              </w:rPr>
              <w:t>2054</w:t>
            </w:r>
          </w:p>
        </w:tc>
        <w:tc>
          <w:tcPr>
            <w:tcW w:w="1685" w:type="dxa"/>
            <w:tcBorders>
              <w:top w:val="single" w:sz="4" w:space="0" w:color="auto"/>
              <w:bottom w:val="single" w:sz="12" w:space="0" w:color="auto"/>
            </w:tcBorders>
            <w:noWrap/>
            <w:vAlign w:val="center"/>
          </w:tcPr>
          <w:p w14:paraId="367BED92" w14:textId="21DEBE25"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24 000</w:t>
            </w:r>
          </w:p>
        </w:tc>
        <w:tc>
          <w:tcPr>
            <w:tcW w:w="1943" w:type="dxa"/>
            <w:tcBorders>
              <w:top w:val="single" w:sz="4" w:space="0" w:color="auto"/>
              <w:bottom w:val="single" w:sz="12" w:space="0" w:color="auto"/>
            </w:tcBorders>
            <w:noWrap/>
            <w:vAlign w:val="center"/>
          </w:tcPr>
          <w:p w14:paraId="4B55D48D" w14:textId="77777777" w:rsidR="00F33C13" w:rsidRPr="00EF26CC" w:rsidRDefault="00F33C13" w:rsidP="00F33C13">
            <w:pPr>
              <w:pStyle w:val="Bezmezer"/>
              <w:jc w:val="right"/>
              <w:rPr>
                <w:rFonts w:ascii="Times New Roman" w:hAnsi="Times New Roman" w:cs="Times New Roman"/>
                <w:sz w:val="18"/>
                <w:szCs w:val="18"/>
              </w:rPr>
            </w:pPr>
            <w:r w:rsidRPr="00EF26CC">
              <w:rPr>
                <w:rFonts w:ascii="Times New Roman" w:hAnsi="Times New Roman" w:cs="Times New Roman"/>
                <w:sz w:val="18"/>
                <w:szCs w:val="18"/>
              </w:rPr>
              <w:t>0</w:t>
            </w:r>
          </w:p>
        </w:tc>
      </w:tr>
    </w:tbl>
    <w:p w14:paraId="53152603" w14:textId="52589F12" w:rsidR="0014379F" w:rsidRPr="00E55176" w:rsidRDefault="00E55176" w:rsidP="00E55176">
      <w:pPr>
        <w:pStyle w:val="Odstavecseseznamem"/>
        <w:numPr>
          <w:ilvl w:val="0"/>
          <w:numId w:val="33"/>
        </w:numPr>
        <w:rPr>
          <w:rFonts w:ascii="Times New Roman" w:hAnsi="Times New Roman" w:cs="Times New Roman"/>
          <w:b/>
        </w:rPr>
      </w:pPr>
      <w:r>
        <w:rPr>
          <w:rFonts w:ascii="Times New Roman" w:hAnsi="Times New Roman" w:cs="Times New Roman"/>
          <w:b/>
        </w:rPr>
        <w:lastRenderedPageBreak/>
        <w:t>Dane</w:t>
      </w:r>
    </w:p>
    <w:p w14:paraId="5EAE6D24" w14:textId="2C1A0574" w:rsidR="00514269" w:rsidRDefault="00514269" w:rsidP="00F20658">
      <w:pPr>
        <w:rPr>
          <w:rFonts w:ascii="Times New Roman" w:hAnsi="Times New Roman" w:cs="Times New Roman"/>
          <w:bCs/>
        </w:rPr>
      </w:pPr>
      <w:r w:rsidRPr="00035D6D">
        <w:rPr>
          <w:rFonts w:ascii="Times New Roman" w:hAnsi="Times New Roman" w:cs="Times New Roman"/>
          <w:bCs/>
        </w:rPr>
        <w:t>Informácie o odloženej a splatnej dani z</w:t>
      </w:r>
      <w:r w:rsidR="000032EB">
        <w:rPr>
          <w:rFonts w:ascii="Times New Roman" w:hAnsi="Times New Roman" w:cs="Times New Roman"/>
          <w:bCs/>
        </w:rPr>
        <w:t> </w:t>
      </w:r>
      <w:r w:rsidRPr="00035D6D">
        <w:rPr>
          <w:rFonts w:ascii="Times New Roman" w:hAnsi="Times New Roman" w:cs="Times New Roman"/>
          <w:bCs/>
        </w:rPr>
        <w:t>príjmu</w:t>
      </w:r>
      <w:r w:rsidR="000032EB">
        <w:rPr>
          <w:rFonts w:ascii="Times New Roman" w:hAnsi="Times New Roman" w:cs="Times New Roman"/>
          <w:bCs/>
        </w:rPr>
        <w:t>:</w:t>
      </w: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40"/>
        <w:gridCol w:w="1360"/>
        <w:gridCol w:w="1546"/>
        <w:gridCol w:w="1559"/>
        <w:gridCol w:w="1418"/>
      </w:tblGrid>
      <w:tr w:rsidR="00CF0291" w:rsidRPr="00F16225" w14:paraId="3AD0F2C4" w14:textId="77777777" w:rsidTr="00955880">
        <w:trPr>
          <w:trHeight w:val="283"/>
        </w:trPr>
        <w:tc>
          <w:tcPr>
            <w:tcW w:w="4040" w:type="dxa"/>
            <w:tcBorders>
              <w:top w:val="single" w:sz="12" w:space="0" w:color="auto"/>
              <w:left w:val="single" w:sz="12" w:space="0" w:color="auto"/>
              <w:bottom w:val="single" w:sz="12" w:space="0" w:color="auto"/>
              <w:right w:val="single" w:sz="12" w:space="0" w:color="auto"/>
            </w:tcBorders>
            <w:vAlign w:val="bottom"/>
            <w:hideMark/>
          </w:tcPr>
          <w:p w14:paraId="1D4D0C4D" w14:textId="77777777" w:rsidR="00CF0291" w:rsidRPr="00F16225" w:rsidRDefault="00CF0291" w:rsidP="00CF0291">
            <w:pPr>
              <w:spacing w:after="0" w:line="240" w:lineRule="auto"/>
              <w:jc w:val="center"/>
              <w:rPr>
                <w:rFonts w:ascii="Times New Roman" w:hAnsi="Times New Roman" w:cs="Times New Roman"/>
                <w:b/>
                <w:bCs/>
                <w:sz w:val="18"/>
                <w:szCs w:val="18"/>
              </w:rPr>
            </w:pPr>
            <w:bookmarkStart w:id="8" w:name="RANGE!B3:F18"/>
            <w:r w:rsidRPr="00F16225">
              <w:rPr>
                <w:rFonts w:ascii="Times New Roman" w:hAnsi="Times New Roman" w:cs="Times New Roman"/>
                <w:b/>
                <w:bCs/>
                <w:sz w:val="18"/>
                <w:szCs w:val="18"/>
              </w:rPr>
              <w:t>Názov položky</w:t>
            </w:r>
            <w:bookmarkEnd w:id="8"/>
          </w:p>
        </w:tc>
        <w:tc>
          <w:tcPr>
            <w:tcW w:w="1360" w:type="dxa"/>
            <w:tcBorders>
              <w:top w:val="single" w:sz="12" w:space="0" w:color="auto"/>
              <w:left w:val="single" w:sz="12" w:space="0" w:color="auto"/>
              <w:bottom w:val="single" w:sz="12" w:space="0" w:color="auto"/>
              <w:right w:val="single" w:sz="12" w:space="0" w:color="auto"/>
            </w:tcBorders>
            <w:vAlign w:val="bottom"/>
            <w:hideMark/>
          </w:tcPr>
          <w:p w14:paraId="2FDD95A1" w14:textId="29BFE7FA" w:rsidR="00CF0291" w:rsidRPr="00F16225" w:rsidRDefault="00CF0291" w:rsidP="00CF0291">
            <w:pPr>
              <w:spacing w:after="0" w:line="240" w:lineRule="auto"/>
              <w:jc w:val="center"/>
              <w:rPr>
                <w:rFonts w:ascii="Times New Roman" w:hAnsi="Times New Roman" w:cs="Times New Roman"/>
                <w:b/>
                <w:bCs/>
                <w:sz w:val="18"/>
                <w:szCs w:val="18"/>
              </w:rPr>
            </w:pPr>
            <w:r w:rsidRPr="00F16225">
              <w:rPr>
                <w:rFonts w:ascii="Times New Roman" w:hAnsi="Times New Roman" w:cs="Times New Roman"/>
                <w:b/>
                <w:bCs/>
                <w:sz w:val="18"/>
                <w:szCs w:val="18"/>
              </w:rPr>
              <w:t>Stav k 31.12.2024</w:t>
            </w:r>
          </w:p>
        </w:tc>
        <w:tc>
          <w:tcPr>
            <w:tcW w:w="1546" w:type="dxa"/>
            <w:tcBorders>
              <w:top w:val="single" w:sz="12" w:space="0" w:color="auto"/>
              <w:left w:val="single" w:sz="12" w:space="0" w:color="auto"/>
              <w:bottom w:val="single" w:sz="12" w:space="0" w:color="auto"/>
              <w:right w:val="single" w:sz="12" w:space="0" w:color="auto"/>
            </w:tcBorders>
            <w:vAlign w:val="bottom"/>
            <w:hideMark/>
          </w:tcPr>
          <w:p w14:paraId="62C2090B" w14:textId="77777777" w:rsidR="00CF0291" w:rsidRPr="00F16225" w:rsidRDefault="00CF0291" w:rsidP="00CF0291">
            <w:pPr>
              <w:spacing w:after="0" w:line="240" w:lineRule="auto"/>
              <w:jc w:val="center"/>
              <w:rPr>
                <w:rFonts w:ascii="Times New Roman" w:hAnsi="Times New Roman" w:cs="Times New Roman"/>
                <w:b/>
                <w:bCs/>
                <w:sz w:val="18"/>
                <w:szCs w:val="18"/>
              </w:rPr>
            </w:pPr>
            <w:r w:rsidRPr="00F16225">
              <w:rPr>
                <w:rFonts w:ascii="Times New Roman" w:hAnsi="Times New Roman" w:cs="Times New Roman"/>
                <w:b/>
                <w:bCs/>
                <w:sz w:val="18"/>
                <w:szCs w:val="18"/>
              </w:rPr>
              <w:t>Zaúčtovaná do vlastného imania</w:t>
            </w:r>
          </w:p>
        </w:tc>
        <w:tc>
          <w:tcPr>
            <w:tcW w:w="1559" w:type="dxa"/>
            <w:tcBorders>
              <w:top w:val="single" w:sz="12" w:space="0" w:color="auto"/>
              <w:left w:val="single" w:sz="12" w:space="0" w:color="auto"/>
              <w:bottom w:val="single" w:sz="12" w:space="0" w:color="auto"/>
              <w:right w:val="single" w:sz="12" w:space="0" w:color="auto"/>
            </w:tcBorders>
            <w:vAlign w:val="bottom"/>
            <w:hideMark/>
          </w:tcPr>
          <w:p w14:paraId="48E1D6BE" w14:textId="77777777" w:rsidR="00CF0291" w:rsidRPr="00F16225" w:rsidRDefault="00CF0291" w:rsidP="00CF0291">
            <w:pPr>
              <w:spacing w:after="0" w:line="240" w:lineRule="auto"/>
              <w:jc w:val="center"/>
              <w:rPr>
                <w:rFonts w:ascii="Times New Roman" w:hAnsi="Times New Roman" w:cs="Times New Roman"/>
                <w:b/>
                <w:bCs/>
                <w:sz w:val="18"/>
                <w:szCs w:val="18"/>
              </w:rPr>
            </w:pPr>
            <w:r w:rsidRPr="00F16225">
              <w:rPr>
                <w:rFonts w:ascii="Times New Roman" w:hAnsi="Times New Roman" w:cs="Times New Roman"/>
                <w:b/>
                <w:bCs/>
                <w:sz w:val="18"/>
                <w:szCs w:val="18"/>
              </w:rPr>
              <w:t>Zaúčtované do výkazu ziskov a strát</w:t>
            </w:r>
          </w:p>
        </w:tc>
        <w:tc>
          <w:tcPr>
            <w:tcW w:w="1418" w:type="dxa"/>
            <w:tcBorders>
              <w:top w:val="single" w:sz="12" w:space="0" w:color="auto"/>
              <w:left w:val="single" w:sz="12" w:space="0" w:color="auto"/>
              <w:bottom w:val="single" w:sz="12" w:space="0" w:color="auto"/>
              <w:right w:val="single" w:sz="12" w:space="0" w:color="auto"/>
            </w:tcBorders>
            <w:vAlign w:val="bottom"/>
            <w:hideMark/>
          </w:tcPr>
          <w:p w14:paraId="1AF81882" w14:textId="6176D06A" w:rsidR="00CF0291" w:rsidRPr="00F16225" w:rsidRDefault="00CF0291" w:rsidP="00CF0291">
            <w:pPr>
              <w:spacing w:after="0" w:line="240" w:lineRule="auto"/>
              <w:jc w:val="center"/>
              <w:rPr>
                <w:rFonts w:ascii="Times New Roman" w:hAnsi="Times New Roman" w:cs="Times New Roman"/>
                <w:b/>
                <w:bCs/>
                <w:sz w:val="18"/>
                <w:szCs w:val="18"/>
              </w:rPr>
            </w:pPr>
            <w:r w:rsidRPr="00F16225">
              <w:rPr>
                <w:rFonts w:ascii="Times New Roman" w:hAnsi="Times New Roman" w:cs="Times New Roman"/>
                <w:b/>
                <w:bCs/>
                <w:sz w:val="18"/>
                <w:szCs w:val="18"/>
              </w:rPr>
              <w:t>Stav k 31.12.2025</w:t>
            </w:r>
          </w:p>
        </w:tc>
      </w:tr>
      <w:tr w:rsidR="00CF0291" w:rsidRPr="00F16225" w14:paraId="5FD5492C" w14:textId="77777777" w:rsidTr="00955880">
        <w:trPr>
          <w:trHeight w:val="283"/>
        </w:trPr>
        <w:tc>
          <w:tcPr>
            <w:tcW w:w="4040" w:type="dxa"/>
            <w:tcBorders>
              <w:top w:val="single" w:sz="12" w:space="0" w:color="auto"/>
              <w:left w:val="single" w:sz="12" w:space="0" w:color="auto"/>
              <w:bottom w:val="single" w:sz="8" w:space="0" w:color="auto"/>
              <w:right w:val="single" w:sz="12" w:space="0" w:color="auto"/>
            </w:tcBorders>
            <w:noWrap/>
            <w:vAlign w:val="center"/>
            <w:hideMark/>
          </w:tcPr>
          <w:p w14:paraId="7CFE243D" w14:textId="77777777" w:rsidR="00CF0291" w:rsidRPr="00F16225" w:rsidRDefault="00CF0291" w:rsidP="00CF0291">
            <w:pPr>
              <w:spacing w:after="0" w:line="240" w:lineRule="auto"/>
              <w:rPr>
                <w:rFonts w:ascii="Times New Roman" w:hAnsi="Times New Roman" w:cs="Times New Roman"/>
                <w:sz w:val="18"/>
                <w:szCs w:val="18"/>
              </w:rPr>
            </w:pPr>
            <w:r w:rsidRPr="00F16225">
              <w:rPr>
                <w:rFonts w:ascii="Times New Roman" w:hAnsi="Times New Roman" w:cs="Times New Roman"/>
                <w:sz w:val="18"/>
                <w:szCs w:val="18"/>
              </w:rPr>
              <w:t>Dlhodobý majetok</w:t>
            </w:r>
          </w:p>
        </w:tc>
        <w:tc>
          <w:tcPr>
            <w:tcW w:w="1360" w:type="dxa"/>
            <w:tcBorders>
              <w:top w:val="single" w:sz="12" w:space="0" w:color="auto"/>
              <w:left w:val="single" w:sz="12" w:space="0" w:color="auto"/>
            </w:tcBorders>
            <w:vAlign w:val="center"/>
            <w:hideMark/>
          </w:tcPr>
          <w:p w14:paraId="3CC12C99" w14:textId="20BFECB0" w:rsidR="00CF0291" w:rsidRPr="00F16225" w:rsidRDefault="003B74B7"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7 875</w:t>
            </w:r>
          </w:p>
        </w:tc>
        <w:tc>
          <w:tcPr>
            <w:tcW w:w="1546" w:type="dxa"/>
            <w:tcBorders>
              <w:top w:val="single" w:sz="12" w:space="0" w:color="auto"/>
            </w:tcBorders>
            <w:vAlign w:val="center"/>
            <w:hideMark/>
          </w:tcPr>
          <w:p w14:paraId="59D8CDE9" w14:textId="77777777" w:rsidR="00CF0291" w:rsidRPr="00F16225" w:rsidRDefault="00CF0291"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59" w:type="dxa"/>
            <w:tcBorders>
              <w:top w:val="single" w:sz="12" w:space="0" w:color="auto"/>
            </w:tcBorders>
            <w:vAlign w:val="center"/>
            <w:hideMark/>
          </w:tcPr>
          <w:p w14:paraId="6D6045CC" w14:textId="6C1BA65E" w:rsidR="00CF0291" w:rsidRPr="00F16225" w:rsidRDefault="00F044B2"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-14 899</w:t>
            </w:r>
          </w:p>
        </w:tc>
        <w:tc>
          <w:tcPr>
            <w:tcW w:w="1418" w:type="dxa"/>
            <w:tcBorders>
              <w:top w:val="single" w:sz="12" w:space="0" w:color="auto"/>
              <w:right w:val="single" w:sz="12" w:space="0" w:color="auto"/>
            </w:tcBorders>
            <w:vAlign w:val="center"/>
            <w:hideMark/>
          </w:tcPr>
          <w:p w14:paraId="2162A15E" w14:textId="2E84F7C5" w:rsidR="00CF0291" w:rsidRPr="00F16225" w:rsidRDefault="00182F66"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-7 024</w:t>
            </w:r>
          </w:p>
        </w:tc>
      </w:tr>
      <w:tr w:rsidR="00CF0291" w:rsidRPr="00F16225" w14:paraId="5D153A29" w14:textId="77777777" w:rsidTr="00955880">
        <w:trPr>
          <w:trHeight w:val="283"/>
        </w:trPr>
        <w:tc>
          <w:tcPr>
            <w:tcW w:w="4040" w:type="dxa"/>
            <w:tcBorders>
              <w:top w:val="single" w:sz="8" w:space="0" w:color="auto"/>
              <w:left w:val="single" w:sz="12" w:space="0" w:color="auto"/>
              <w:bottom w:val="single" w:sz="8" w:space="0" w:color="auto"/>
              <w:right w:val="single" w:sz="12" w:space="0" w:color="auto"/>
            </w:tcBorders>
            <w:noWrap/>
            <w:vAlign w:val="center"/>
            <w:hideMark/>
          </w:tcPr>
          <w:p w14:paraId="1464F567" w14:textId="77777777" w:rsidR="00CF0291" w:rsidRPr="00F16225" w:rsidRDefault="00CF0291" w:rsidP="00CF0291">
            <w:pPr>
              <w:spacing w:after="0" w:line="240" w:lineRule="auto"/>
              <w:rPr>
                <w:rFonts w:ascii="Times New Roman" w:hAnsi="Times New Roman" w:cs="Times New Roman"/>
                <w:sz w:val="18"/>
                <w:szCs w:val="18"/>
              </w:rPr>
            </w:pPr>
            <w:r w:rsidRPr="00F16225">
              <w:rPr>
                <w:rFonts w:ascii="Times New Roman" w:hAnsi="Times New Roman" w:cs="Times New Roman"/>
                <w:sz w:val="18"/>
                <w:szCs w:val="18"/>
              </w:rPr>
              <w:t>Zásoby</w:t>
            </w:r>
          </w:p>
        </w:tc>
        <w:tc>
          <w:tcPr>
            <w:tcW w:w="1360" w:type="dxa"/>
            <w:tcBorders>
              <w:left w:val="single" w:sz="12" w:space="0" w:color="auto"/>
            </w:tcBorders>
            <w:vAlign w:val="center"/>
            <w:hideMark/>
          </w:tcPr>
          <w:p w14:paraId="002730C9" w14:textId="77777777" w:rsidR="00CF0291" w:rsidRPr="00F16225" w:rsidRDefault="00CF0291"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46" w:type="dxa"/>
            <w:vAlign w:val="center"/>
            <w:hideMark/>
          </w:tcPr>
          <w:p w14:paraId="7A87439E" w14:textId="77777777" w:rsidR="00CF0291" w:rsidRPr="00F16225" w:rsidRDefault="00CF0291"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59" w:type="dxa"/>
            <w:vAlign w:val="center"/>
            <w:hideMark/>
          </w:tcPr>
          <w:p w14:paraId="3239F1DF" w14:textId="6BDDE5F3" w:rsidR="00CF0291" w:rsidRPr="00F16225" w:rsidRDefault="00DB349C"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93 402</w:t>
            </w:r>
          </w:p>
        </w:tc>
        <w:tc>
          <w:tcPr>
            <w:tcW w:w="1418" w:type="dxa"/>
            <w:tcBorders>
              <w:right w:val="single" w:sz="12" w:space="0" w:color="auto"/>
            </w:tcBorders>
            <w:vAlign w:val="center"/>
            <w:hideMark/>
          </w:tcPr>
          <w:p w14:paraId="7400C868" w14:textId="66FFF157" w:rsidR="00CF0291" w:rsidRPr="00F16225" w:rsidRDefault="0090701A"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93 402</w:t>
            </w:r>
          </w:p>
        </w:tc>
      </w:tr>
      <w:tr w:rsidR="00CF0291" w:rsidRPr="00F16225" w14:paraId="040C8DFB" w14:textId="77777777" w:rsidTr="00955880">
        <w:trPr>
          <w:trHeight w:val="283"/>
        </w:trPr>
        <w:tc>
          <w:tcPr>
            <w:tcW w:w="4040" w:type="dxa"/>
            <w:tcBorders>
              <w:top w:val="single" w:sz="8" w:space="0" w:color="auto"/>
              <w:left w:val="single" w:sz="12" w:space="0" w:color="auto"/>
              <w:bottom w:val="single" w:sz="8" w:space="0" w:color="auto"/>
              <w:right w:val="single" w:sz="12" w:space="0" w:color="auto"/>
            </w:tcBorders>
            <w:noWrap/>
            <w:vAlign w:val="center"/>
            <w:hideMark/>
          </w:tcPr>
          <w:p w14:paraId="126524D1" w14:textId="77777777" w:rsidR="00CF0291" w:rsidRPr="00F16225" w:rsidRDefault="00CF0291" w:rsidP="00CF0291">
            <w:pPr>
              <w:spacing w:after="0" w:line="240" w:lineRule="auto"/>
              <w:rPr>
                <w:rFonts w:ascii="Times New Roman" w:hAnsi="Times New Roman" w:cs="Times New Roman"/>
                <w:sz w:val="18"/>
                <w:szCs w:val="18"/>
              </w:rPr>
            </w:pPr>
            <w:r w:rsidRPr="00F16225">
              <w:rPr>
                <w:rFonts w:ascii="Times New Roman" w:hAnsi="Times New Roman" w:cs="Times New Roman"/>
                <w:sz w:val="18"/>
                <w:szCs w:val="18"/>
              </w:rPr>
              <w:t>Pohľadávky</w:t>
            </w:r>
          </w:p>
        </w:tc>
        <w:tc>
          <w:tcPr>
            <w:tcW w:w="1360" w:type="dxa"/>
            <w:tcBorders>
              <w:left w:val="single" w:sz="12" w:space="0" w:color="auto"/>
            </w:tcBorders>
            <w:vAlign w:val="center"/>
            <w:hideMark/>
          </w:tcPr>
          <w:p w14:paraId="4D422B4F" w14:textId="1F62DA15" w:rsidR="00CF0291" w:rsidRPr="00F16225" w:rsidRDefault="00382188"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46" w:type="dxa"/>
            <w:vAlign w:val="center"/>
            <w:hideMark/>
          </w:tcPr>
          <w:p w14:paraId="7E84572D" w14:textId="77777777" w:rsidR="00CF0291" w:rsidRPr="00F16225" w:rsidRDefault="00CF0291"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59" w:type="dxa"/>
            <w:vAlign w:val="center"/>
            <w:hideMark/>
          </w:tcPr>
          <w:p w14:paraId="3611659D" w14:textId="79089270" w:rsidR="00CF0291" w:rsidRPr="00F16225" w:rsidRDefault="00F044B2"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76 083</w:t>
            </w:r>
          </w:p>
        </w:tc>
        <w:tc>
          <w:tcPr>
            <w:tcW w:w="1418" w:type="dxa"/>
            <w:tcBorders>
              <w:right w:val="single" w:sz="12" w:space="0" w:color="auto"/>
            </w:tcBorders>
            <w:vAlign w:val="center"/>
            <w:hideMark/>
          </w:tcPr>
          <w:p w14:paraId="54741312" w14:textId="7353FF4A" w:rsidR="00CF0291" w:rsidRPr="00F16225" w:rsidRDefault="00DA3E95"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76 083</w:t>
            </w:r>
          </w:p>
        </w:tc>
      </w:tr>
      <w:tr w:rsidR="0090701A" w:rsidRPr="00F16225" w14:paraId="19F4938E" w14:textId="77777777" w:rsidTr="00955880">
        <w:trPr>
          <w:trHeight w:val="283"/>
        </w:trPr>
        <w:tc>
          <w:tcPr>
            <w:tcW w:w="4040" w:type="dxa"/>
            <w:tcBorders>
              <w:top w:val="single" w:sz="8" w:space="0" w:color="auto"/>
              <w:left w:val="single" w:sz="12" w:space="0" w:color="auto"/>
              <w:bottom w:val="single" w:sz="12" w:space="0" w:color="auto"/>
              <w:right w:val="single" w:sz="12" w:space="0" w:color="auto"/>
            </w:tcBorders>
            <w:noWrap/>
            <w:vAlign w:val="center"/>
            <w:hideMark/>
          </w:tcPr>
          <w:p w14:paraId="70AF93FF" w14:textId="73423AD4" w:rsidR="0090701A" w:rsidRPr="00F16225" w:rsidRDefault="0090701A" w:rsidP="0090701A">
            <w:pPr>
              <w:spacing w:after="0" w:line="240" w:lineRule="auto"/>
              <w:rPr>
                <w:rFonts w:ascii="Times New Roman" w:hAnsi="Times New Roman" w:cs="Times New Roman"/>
                <w:sz w:val="18"/>
                <w:szCs w:val="18"/>
              </w:rPr>
            </w:pPr>
            <w:r w:rsidRPr="00F16225">
              <w:rPr>
                <w:rFonts w:ascii="Times New Roman" w:hAnsi="Times New Roman" w:cs="Times New Roman"/>
                <w:sz w:val="18"/>
                <w:szCs w:val="18"/>
              </w:rPr>
              <w:t>Rezervy</w:t>
            </w:r>
            <w:r w:rsidR="00605F86" w:rsidRPr="00F16225">
              <w:rPr>
                <w:rFonts w:ascii="Times New Roman" w:hAnsi="Times New Roman" w:cs="Times New Roman"/>
                <w:sz w:val="18"/>
                <w:szCs w:val="18"/>
              </w:rPr>
              <w:t xml:space="preserve"> a záväzky</w:t>
            </w:r>
          </w:p>
        </w:tc>
        <w:tc>
          <w:tcPr>
            <w:tcW w:w="1360" w:type="dxa"/>
            <w:tcBorders>
              <w:left w:val="single" w:sz="12" w:space="0" w:color="auto"/>
              <w:bottom w:val="single" w:sz="12" w:space="0" w:color="auto"/>
            </w:tcBorders>
            <w:vAlign w:val="center"/>
            <w:hideMark/>
          </w:tcPr>
          <w:p w14:paraId="1ACD9839" w14:textId="106F72C9" w:rsidR="0090701A" w:rsidRPr="00F16225" w:rsidRDefault="00382188" w:rsidP="0090701A">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46" w:type="dxa"/>
            <w:tcBorders>
              <w:bottom w:val="single" w:sz="12" w:space="0" w:color="auto"/>
            </w:tcBorders>
            <w:vAlign w:val="center"/>
            <w:hideMark/>
          </w:tcPr>
          <w:p w14:paraId="5C557C7A" w14:textId="7A4CA312" w:rsidR="0090701A" w:rsidRPr="00F16225" w:rsidRDefault="0090701A" w:rsidP="0090701A">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59" w:type="dxa"/>
            <w:tcBorders>
              <w:bottom w:val="single" w:sz="12" w:space="0" w:color="auto"/>
            </w:tcBorders>
            <w:vAlign w:val="center"/>
            <w:hideMark/>
          </w:tcPr>
          <w:p w14:paraId="56952FE2" w14:textId="53A05331" w:rsidR="0090701A" w:rsidRPr="00F16225" w:rsidRDefault="00D67EB3" w:rsidP="0090701A">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452 46</w:t>
            </w:r>
            <w:r w:rsidR="00F16225">
              <w:rPr>
                <w:rFonts w:ascii="Times New Roman" w:hAnsi="Times New Roman" w:cs="Times New Roman"/>
                <w:sz w:val="18"/>
                <w:szCs w:val="18"/>
              </w:rPr>
              <w:t>3</w:t>
            </w:r>
          </w:p>
        </w:tc>
        <w:tc>
          <w:tcPr>
            <w:tcW w:w="1418" w:type="dxa"/>
            <w:tcBorders>
              <w:bottom w:val="single" w:sz="12" w:space="0" w:color="auto"/>
              <w:right w:val="single" w:sz="12" w:space="0" w:color="auto"/>
            </w:tcBorders>
            <w:vAlign w:val="center"/>
            <w:hideMark/>
          </w:tcPr>
          <w:p w14:paraId="345AC998" w14:textId="4DFDA7D0" w:rsidR="0090701A" w:rsidRPr="00F16225" w:rsidRDefault="00E24485" w:rsidP="0090701A">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452 46</w:t>
            </w:r>
            <w:r w:rsidR="00F16225">
              <w:rPr>
                <w:rFonts w:ascii="Times New Roman" w:hAnsi="Times New Roman" w:cs="Times New Roman"/>
                <w:sz w:val="18"/>
                <w:szCs w:val="18"/>
              </w:rPr>
              <w:t>3</w:t>
            </w:r>
          </w:p>
        </w:tc>
      </w:tr>
      <w:tr w:rsidR="00CF0291" w:rsidRPr="00F16225" w14:paraId="040F7F2F" w14:textId="77777777" w:rsidTr="00F16225">
        <w:trPr>
          <w:trHeight w:val="283"/>
        </w:trPr>
        <w:tc>
          <w:tcPr>
            <w:tcW w:w="4040" w:type="dxa"/>
            <w:tcBorders>
              <w:top w:val="single" w:sz="12" w:space="0" w:color="auto"/>
              <w:left w:val="single" w:sz="12" w:space="0" w:color="auto"/>
              <w:bottom w:val="single" w:sz="4" w:space="0" w:color="auto"/>
              <w:right w:val="single" w:sz="12" w:space="0" w:color="auto"/>
            </w:tcBorders>
            <w:noWrap/>
            <w:vAlign w:val="center"/>
            <w:hideMark/>
          </w:tcPr>
          <w:p w14:paraId="4E33D1AA" w14:textId="77777777" w:rsidR="00CF0291" w:rsidRPr="00F16225" w:rsidRDefault="00CF0291" w:rsidP="00CF0291">
            <w:pPr>
              <w:spacing w:after="0" w:line="240" w:lineRule="auto"/>
              <w:rPr>
                <w:rFonts w:ascii="Times New Roman" w:hAnsi="Times New Roman" w:cs="Times New Roman"/>
                <w:b/>
                <w:bCs/>
                <w:sz w:val="18"/>
                <w:szCs w:val="18"/>
              </w:rPr>
            </w:pPr>
            <w:r w:rsidRPr="00F16225">
              <w:rPr>
                <w:rFonts w:ascii="Times New Roman" w:hAnsi="Times New Roman" w:cs="Times New Roman"/>
                <w:b/>
                <w:bCs/>
                <w:sz w:val="18"/>
                <w:szCs w:val="18"/>
              </w:rPr>
              <w:t>Celkom</w:t>
            </w:r>
          </w:p>
        </w:tc>
        <w:tc>
          <w:tcPr>
            <w:tcW w:w="1360" w:type="dxa"/>
            <w:tcBorders>
              <w:top w:val="single" w:sz="12" w:space="0" w:color="auto"/>
              <w:left w:val="single" w:sz="12" w:space="0" w:color="auto"/>
              <w:bottom w:val="single" w:sz="4" w:space="0" w:color="auto"/>
            </w:tcBorders>
            <w:noWrap/>
            <w:vAlign w:val="center"/>
            <w:hideMark/>
          </w:tcPr>
          <w:p w14:paraId="34FF5401" w14:textId="3C311166" w:rsidR="00CF0291" w:rsidRPr="00F16225" w:rsidRDefault="00F16225" w:rsidP="00CF0291">
            <w:pPr>
              <w:spacing w:after="0" w:line="240" w:lineRule="auto"/>
              <w:jc w:val="right"/>
              <w:rPr>
                <w:rFonts w:ascii="Times New Roman" w:hAnsi="Times New Roman" w:cs="Times New Roman"/>
                <w:b/>
                <w:bCs/>
                <w:sz w:val="18"/>
                <w:szCs w:val="18"/>
              </w:rPr>
            </w:pPr>
            <w:r>
              <w:rPr>
                <w:rFonts w:ascii="Times New Roman" w:hAnsi="Times New Roman" w:cs="Times New Roman"/>
                <w:b/>
                <w:bCs/>
                <w:sz w:val="18"/>
                <w:szCs w:val="18"/>
              </w:rPr>
              <w:t>7 875</w:t>
            </w:r>
          </w:p>
        </w:tc>
        <w:tc>
          <w:tcPr>
            <w:tcW w:w="1546" w:type="dxa"/>
            <w:tcBorders>
              <w:top w:val="single" w:sz="12" w:space="0" w:color="auto"/>
              <w:bottom w:val="single" w:sz="4" w:space="0" w:color="auto"/>
            </w:tcBorders>
            <w:noWrap/>
            <w:vAlign w:val="center"/>
            <w:hideMark/>
          </w:tcPr>
          <w:p w14:paraId="42467DC2" w14:textId="77777777" w:rsidR="00CF0291" w:rsidRPr="00F16225" w:rsidRDefault="00CF0291"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0</w:t>
            </w:r>
          </w:p>
        </w:tc>
        <w:tc>
          <w:tcPr>
            <w:tcW w:w="1559" w:type="dxa"/>
            <w:tcBorders>
              <w:top w:val="single" w:sz="12" w:space="0" w:color="auto"/>
              <w:bottom w:val="single" w:sz="4" w:space="0" w:color="auto"/>
            </w:tcBorders>
            <w:noWrap/>
            <w:vAlign w:val="center"/>
            <w:hideMark/>
          </w:tcPr>
          <w:p w14:paraId="25535BB0" w14:textId="40E9A206" w:rsidR="00CF0291" w:rsidRPr="00F16225" w:rsidRDefault="004429EF"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607 0</w:t>
            </w:r>
            <w:r w:rsidR="00F16225">
              <w:rPr>
                <w:rFonts w:ascii="Times New Roman" w:hAnsi="Times New Roman" w:cs="Times New Roman"/>
                <w:b/>
                <w:bCs/>
                <w:sz w:val="18"/>
                <w:szCs w:val="18"/>
              </w:rPr>
              <w:t>49</w:t>
            </w:r>
          </w:p>
        </w:tc>
        <w:tc>
          <w:tcPr>
            <w:tcW w:w="1418" w:type="dxa"/>
            <w:tcBorders>
              <w:top w:val="single" w:sz="12" w:space="0" w:color="auto"/>
              <w:bottom w:val="single" w:sz="4" w:space="0" w:color="auto"/>
              <w:right w:val="single" w:sz="12" w:space="0" w:color="auto"/>
            </w:tcBorders>
            <w:noWrap/>
            <w:vAlign w:val="center"/>
            <w:hideMark/>
          </w:tcPr>
          <w:p w14:paraId="09F12B1C" w14:textId="2C225C8A" w:rsidR="00CF0291" w:rsidRPr="00F16225" w:rsidRDefault="00DB349C"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614 924</w:t>
            </w:r>
          </w:p>
        </w:tc>
      </w:tr>
      <w:tr w:rsidR="00CF0291" w:rsidRPr="00F16225" w14:paraId="4671112E" w14:textId="77777777" w:rsidTr="00F16225">
        <w:trPr>
          <w:trHeight w:val="283"/>
        </w:trPr>
        <w:tc>
          <w:tcPr>
            <w:tcW w:w="4040" w:type="dxa"/>
            <w:tcBorders>
              <w:top w:val="single" w:sz="4" w:space="0" w:color="auto"/>
              <w:left w:val="single" w:sz="4" w:space="0" w:color="auto"/>
              <w:right w:val="single" w:sz="12" w:space="0" w:color="auto"/>
            </w:tcBorders>
            <w:noWrap/>
            <w:vAlign w:val="center"/>
            <w:hideMark/>
          </w:tcPr>
          <w:p w14:paraId="618ECF6A" w14:textId="77777777" w:rsidR="00CF0291" w:rsidRPr="00F16225" w:rsidRDefault="00CF0291" w:rsidP="00CF0291">
            <w:pPr>
              <w:spacing w:after="0" w:line="240" w:lineRule="auto"/>
              <w:rPr>
                <w:rFonts w:ascii="Times New Roman" w:hAnsi="Times New Roman" w:cs="Times New Roman"/>
                <w:sz w:val="18"/>
                <w:szCs w:val="18"/>
              </w:rPr>
            </w:pPr>
            <w:r w:rsidRPr="00F16225">
              <w:rPr>
                <w:rFonts w:ascii="Times New Roman" w:hAnsi="Times New Roman" w:cs="Times New Roman"/>
                <w:sz w:val="18"/>
                <w:szCs w:val="18"/>
              </w:rPr>
              <w:t>Sadzba dane z príjmov ( v %)</w:t>
            </w:r>
          </w:p>
        </w:tc>
        <w:tc>
          <w:tcPr>
            <w:tcW w:w="1360" w:type="dxa"/>
            <w:tcBorders>
              <w:top w:val="single" w:sz="4" w:space="0" w:color="auto"/>
              <w:left w:val="single" w:sz="12" w:space="0" w:color="auto"/>
            </w:tcBorders>
            <w:noWrap/>
            <w:vAlign w:val="center"/>
            <w:hideMark/>
          </w:tcPr>
          <w:p w14:paraId="3EB80F31" w14:textId="178FFD4E" w:rsidR="00CF0291" w:rsidRPr="00F16225" w:rsidRDefault="00CF0291"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2</w:t>
            </w:r>
            <w:r w:rsidR="00DB349C" w:rsidRPr="00F16225">
              <w:rPr>
                <w:rFonts w:ascii="Times New Roman" w:hAnsi="Times New Roman" w:cs="Times New Roman"/>
                <w:b/>
                <w:bCs/>
                <w:sz w:val="18"/>
                <w:szCs w:val="18"/>
              </w:rPr>
              <w:t>4</w:t>
            </w:r>
            <w:r w:rsidRPr="00F16225">
              <w:rPr>
                <w:rFonts w:ascii="Times New Roman" w:hAnsi="Times New Roman" w:cs="Times New Roman"/>
                <w:b/>
                <w:bCs/>
                <w:sz w:val="18"/>
                <w:szCs w:val="18"/>
              </w:rPr>
              <w:t>%</w:t>
            </w:r>
          </w:p>
        </w:tc>
        <w:tc>
          <w:tcPr>
            <w:tcW w:w="1546" w:type="dxa"/>
            <w:tcBorders>
              <w:top w:val="single" w:sz="4" w:space="0" w:color="auto"/>
            </w:tcBorders>
            <w:noWrap/>
            <w:vAlign w:val="center"/>
            <w:hideMark/>
          </w:tcPr>
          <w:p w14:paraId="362BA40B" w14:textId="26DAA7D5" w:rsidR="00CF0291" w:rsidRPr="00F16225" w:rsidRDefault="00CF0291"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2</w:t>
            </w:r>
            <w:r w:rsidR="00DB349C" w:rsidRPr="00F16225">
              <w:rPr>
                <w:rFonts w:ascii="Times New Roman" w:hAnsi="Times New Roman" w:cs="Times New Roman"/>
                <w:b/>
                <w:bCs/>
                <w:sz w:val="18"/>
                <w:szCs w:val="18"/>
              </w:rPr>
              <w:t>4</w:t>
            </w:r>
            <w:r w:rsidRPr="00F16225">
              <w:rPr>
                <w:rFonts w:ascii="Times New Roman" w:hAnsi="Times New Roman" w:cs="Times New Roman"/>
                <w:b/>
                <w:bCs/>
                <w:sz w:val="18"/>
                <w:szCs w:val="18"/>
              </w:rPr>
              <w:t>%</w:t>
            </w:r>
          </w:p>
        </w:tc>
        <w:tc>
          <w:tcPr>
            <w:tcW w:w="1559" w:type="dxa"/>
            <w:tcBorders>
              <w:top w:val="single" w:sz="4" w:space="0" w:color="auto"/>
            </w:tcBorders>
            <w:noWrap/>
            <w:vAlign w:val="center"/>
            <w:hideMark/>
          </w:tcPr>
          <w:p w14:paraId="4340FA49" w14:textId="2749E91F" w:rsidR="00CF0291" w:rsidRPr="00F16225" w:rsidRDefault="00CF0291"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2</w:t>
            </w:r>
            <w:r w:rsidR="00DB349C" w:rsidRPr="00F16225">
              <w:rPr>
                <w:rFonts w:ascii="Times New Roman" w:hAnsi="Times New Roman" w:cs="Times New Roman"/>
                <w:b/>
                <w:bCs/>
                <w:sz w:val="18"/>
                <w:szCs w:val="18"/>
              </w:rPr>
              <w:t>4</w:t>
            </w:r>
            <w:r w:rsidRPr="00F16225">
              <w:rPr>
                <w:rFonts w:ascii="Times New Roman" w:hAnsi="Times New Roman" w:cs="Times New Roman"/>
                <w:b/>
                <w:bCs/>
                <w:sz w:val="18"/>
                <w:szCs w:val="18"/>
              </w:rPr>
              <w:t>%</w:t>
            </w:r>
          </w:p>
        </w:tc>
        <w:tc>
          <w:tcPr>
            <w:tcW w:w="1418" w:type="dxa"/>
            <w:tcBorders>
              <w:top w:val="single" w:sz="4" w:space="0" w:color="auto"/>
              <w:right w:val="single" w:sz="4" w:space="0" w:color="auto"/>
            </w:tcBorders>
            <w:noWrap/>
            <w:vAlign w:val="center"/>
            <w:hideMark/>
          </w:tcPr>
          <w:p w14:paraId="2ECE9684" w14:textId="47D4A7D4" w:rsidR="00CF0291" w:rsidRPr="00F16225" w:rsidRDefault="00CF0291"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2</w:t>
            </w:r>
            <w:r w:rsidR="00DB349C" w:rsidRPr="00F16225">
              <w:rPr>
                <w:rFonts w:ascii="Times New Roman" w:hAnsi="Times New Roman" w:cs="Times New Roman"/>
                <w:b/>
                <w:bCs/>
                <w:sz w:val="18"/>
                <w:szCs w:val="18"/>
              </w:rPr>
              <w:t>4</w:t>
            </w:r>
            <w:r w:rsidRPr="00F16225">
              <w:rPr>
                <w:rFonts w:ascii="Times New Roman" w:hAnsi="Times New Roman" w:cs="Times New Roman"/>
                <w:b/>
                <w:bCs/>
                <w:sz w:val="18"/>
                <w:szCs w:val="18"/>
              </w:rPr>
              <w:t>%</w:t>
            </w:r>
          </w:p>
        </w:tc>
      </w:tr>
      <w:tr w:rsidR="00CF0291" w:rsidRPr="00F16225" w14:paraId="04F5555C" w14:textId="77777777" w:rsidTr="00F16225">
        <w:trPr>
          <w:trHeight w:val="283"/>
        </w:trPr>
        <w:tc>
          <w:tcPr>
            <w:tcW w:w="4040" w:type="dxa"/>
            <w:tcBorders>
              <w:left w:val="single" w:sz="4" w:space="0" w:color="auto"/>
              <w:bottom w:val="single" w:sz="4" w:space="0" w:color="auto"/>
              <w:right w:val="single" w:sz="12" w:space="0" w:color="auto"/>
            </w:tcBorders>
            <w:vAlign w:val="center"/>
            <w:hideMark/>
          </w:tcPr>
          <w:p w14:paraId="7AACF9A2" w14:textId="417538F7" w:rsidR="00CF0291" w:rsidRPr="00F16225" w:rsidRDefault="00CF0291" w:rsidP="00CF0291">
            <w:pPr>
              <w:spacing w:after="0" w:line="240" w:lineRule="auto"/>
              <w:rPr>
                <w:rFonts w:ascii="Times New Roman" w:hAnsi="Times New Roman" w:cs="Times New Roman"/>
                <w:b/>
                <w:bCs/>
                <w:sz w:val="18"/>
                <w:szCs w:val="18"/>
              </w:rPr>
            </w:pPr>
            <w:r w:rsidRPr="00F16225">
              <w:rPr>
                <w:rFonts w:ascii="Times New Roman" w:hAnsi="Times New Roman" w:cs="Times New Roman"/>
                <w:b/>
                <w:bCs/>
                <w:sz w:val="18"/>
                <w:szCs w:val="18"/>
              </w:rPr>
              <w:t xml:space="preserve">Odložená daňová pohľadávka </w:t>
            </w:r>
          </w:p>
        </w:tc>
        <w:tc>
          <w:tcPr>
            <w:tcW w:w="1360" w:type="dxa"/>
            <w:tcBorders>
              <w:left w:val="single" w:sz="12" w:space="0" w:color="auto"/>
              <w:bottom w:val="single" w:sz="4" w:space="0" w:color="auto"/>
            </w:tcBorders>
            <w:noWrap/>
            <w:vAlign w:val="center"/>
            <w:hideMark/>
          </w:tcPr>
          <w:p w14:paraId="58F1B994" w14:textId="3D849529" w:rsidR="00CF0291" w:rsidRPr="00F16225" w:rsidRDefault="00B41E16"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1 890</w:t>
            </w:r>
          </w:p>
        </w:tc>
        <w:tc>
          <w:tcPr>
            <w:tcW w:w="1546" w:type="dxa"/>
            <w:tcBorders>
              <w:bottom w:val="single" w:sz="4" w:space="0" w:color="auto"/>
            </w:tcBorders>
            <w:noWrap/>
            <w:vAlign w:val="center"/>
            <w:hideMark/>
          </w:tcPr>
          <w:p w14:paraId="4C695B2D" w14:textId="77777777" w:rsidR="00CF0291" w:rsidRPr="00F16225" w:rsidRDefault="00CF0291" w:rsidP="00CF0291">
            <w:pPr>
              <w:spacing w:after="0" w:line="240" w:lineRule="auto"/>
              <w:jc w:val="right"/>
              <w:rPr>
                <w:rFonts w:ascii="Times New Roman" w:hAnsi="Times New Roman" w:cs="Times New Roman"/>
                <w:sz w:val="18"/>
                <w:szCs w:val="18"/>
              </w:rPr>
            </w:pPr>
            <w:r w:rsidRPr="00F16225">
              <w:rPr>
                <w:rFonts w:ascii="Times New Roman" w:hAnsi="Times New Roman" w:cs="Times New Roman"/>
                <w:sz w:val="18"/>
                <w:szCs w:val="18"/>
              </w:rPr>
              <w:t>0</w:t>
            </w:r>
          </w:p>
        </w:tc>
        <w:tc>
          <w:tcPr>
            <w:tcW w:w="1559" w:type="dxa"/>
            <w:tcBorders>
              <w:bottom w:val="single" w:sz="4" w:space="0" w:color="auto"/>
            </w:tcBorders>
            <w:noWrap/>
            <w:vAlign w:val="center"/>
            <w:hideMark/>
          </w:tcPr>
          <w:p w14:paraId="00DBA338" w14:textId="763ABD9F" w:rsidR="00CF0291" w:rsidRPr="00F16225" w:rsidRDefault="00F16225"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145 692</w:t>
            </w:r>
          </w:p>
        </w:tc>
        <w:tc>
          <w:tcPr>
            <w:tcW w:w="1418" w:type="dxa"/>
            <w:tcBorders>
              <w:bottom w:val="single" w:sz="4" w:space="0" w:color="auto"/>
              <w:right w:val="single" w:sz="4" w:space="0" w:color="auto"/>
            </w:tcBorders>
            <w:noWrap/>
            <w:vAlign w:val="center"/>
            <w:hideMark/>
          </w:tcPr>
          <w:p w14:paraId="051154F8" w14:textId="45D49432" w:rsidR="00CF0291" w:rsidRPr="00F16225" w:rsidRDefault="00C630ED" w:rsidP="00CF0291">
            <w:pPr>
              <w:spacing w:after="0" w:line="240" w:lineRule="auto"/>
              <w:jc w:val="right"/>
              <w:rPr>
                <w:rFonts w:ascii="Times New Roman" w:hAnsi="Times New Roman" w:cs="Times New Roman"/>
                <w:b/>
                <w:bCs/>
                <w:sz w:val="18"/>
                <w:szCs w:val="18"/>
              </w:rPr>
            </w:pPr>
            <w:r w:rsidRPr="00F16225">
              <w:rPr>
                <w:rFonts w:ascii="Times New Roman" w:hAnsi="Times New Roman" w:cs="Times New Roman"/>
                <w:b/>
                <w:bCs/>
                <w:sz w:val="18"/>
                <w:szCs w:val="18"/>
              </w:rPr>
              <w:t>147 582</w:t>
            </w:r>
          </w:p>
        </w:tc>
      </w:tr>
    </w:tbl>
    <w:p w14:paraId="7A50C6B7" w14:textId="77777777" w:rsidR="006E4D86" w:rsidRDefault="006E4D86" w:rsidP="00F20658">
      <w:pPr>
        <w:pStyle w:val="Nzev"/>
        <w:jc w:val="left"/>
        <w:rPr>
          <w:rFonts w:ascii="Times New Roman" w:hAnsi="Times New Roman" w:cs="Times New Roman"/>
          <w:b/>
          <w:color w:val="FF0000"/>
          <w:sz w:val="24"/>
          <w:szCs w:val="24"/>
        </w:rPr>
      </w:pPr>
    </w:p>
    <w:p w14:paraId="67872C9F" w14:textId="7FD501FC" w:rsidR="00514269" w:rsidRDefault="003763DF" w:rsidP="00F20658">
      <w:pPr>
        <w:pStyle w:val="Nzev"/>
        <w:jc w:val="left"/>
        <w:rPr>
          <w:rFonts w:ascii="Times New Roman" w:hAnsi="Times New Roman" w:cs="Times New Roman"/>
          <w:bCs/>
          <w:sz w:val="22"/>
          <w:szCs w:val="22"/>
        </w:rPr>
      </w:pPr>
      <w:r w:rsidRPr="003763DF">
        <w:rPr>
          <w:rFonts w:ascii="Times New Roman" w:hAnsi="Times New Roman" w:cs="Times New Roman"/>
          <w:bCs/>
          <w:sz w:val="22"/>
          <w:szCs w:val="22"/>
        </w:rPr>
        <w:t>Odsúhlasenie vzťahu medzi splatnou daňou z príjmov, odloženou daňou z príjmov a výsledkom hospodárenia pred zdanením je uvedené v nasledujúcej tabuľke:</w:t>
      </w:r>
    </w:p>
    <w:p w14:paraId="64E61327" w14:textId="77777777" w:rsidR="003763DF" w:rsidRPr="003763DF" w:rsidRDefault="003763DF" w:rsidP="00F20658">
      <w:pPr>
        <w:pStyle w:val="Nzev"/>
        <w:jc w:val="left"/>
        <w:rPr>
          <w:rFonts w:ascii="Times New Roman" w:hAnsi="Times New Roman" w:cs="Times New Roman"/>
          <w:bCs/>
          <w:sz w:val="22"/>
          <w:szCs w:val="22"/>
        </w:rPr>
      </w:pPr>
    </w:p>
    <w:tbl>
      <w:tblPr>
        <w:tblW w:w="5000" w:type="pct"/>
        <w:jc w:val="center"/>
        <w:tblLayout w:type="fixed"/>
        <w:tblLook w:val="04A0" w:firstRow="1" w:lastRow="0" w:firstColumn="1" w:lastColumn="0" w:noHBand="0" w:noVBand="1"/>
      </w:tblPr>
      <w:tblGrid>
        <w:gridCol w:w="3008"/>
        <w:gridCol w:w="1370"/>
        <w:gridCol w:w="1311"/>
        <w:gridCol w:w="715"/>
        <w:gridCol w:w="1476"/>
        <w:gridCol w:w="1381"/>
        <w:gridCol w:w="715"/>
      </w:tblGrid>
      <w:tr w:rsidR="00A85767" w:rsidRPr="00F16225" w14:paraId="7B65DD10" w14:textId="77777777" w:rsidTr="003763DF">
        <w:trPr>
          <w:trHeight w:val="283"/>
          <w:jc w:val="center"/>
        </w:trPr>
        <w:tc>
          <w:tcPr>
            <w:tcW w:w="3008" w:type="dxa"/>
            <w:vMerge w:val="restart"/>
            <w:tcBorders>
              <w:top w:val="single" w:sz="12" w:space="0" w:color="auto"/>
              <w:left w:val="single" w:sz="12" w:space="0" w:color="auto"/>
              <w:bottom w:val="nil"/>
              <w:right w:val="single" w:sz="12" w:space="0" w:color="auto"/>
            </w:tcBorders>
            <w:noWrap/>
            <w:vAlign w:val="center"/>
          </w:tcPr>
          <w:p w14:paraId="47C7BF41"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Názov položky</w:t>
            </w:r>
          </w:p>
        </w:tc>
        <w:tc>
          <w:tcPr>
            <w:tcW w:w="3396" w:type="dxa"/>
            <w:gridSpan w:val="3"/>
            <w:tcBorders>
              <w:top w:val="single" w:sz="12" w:space="0" w:color="auto"/>
              <w:left w:val="single" w:sz="12" w:space="0" w:color="auto"/>
              <w:bottom w:val="single" w:sz="12" w:space="0" w:color="auto"/>
              <w:right w:val="single" w:sz="12" w:space="0" w:color="auto"/>
            </w:tcBorders>
            <w:noWrap/>
            <w:vAlign w:val="center"/>
          </w:tcPr>
          <w:p w14:paraId="5501053E" w14:textId="5541CD76" w:rsidR="00A85767" w:rsidRPr="00F16225" w:rsidRDefault="00BB30B6" w:rsidP="0052148F">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Bežné účtovné obdobie  202</w:t>
            </w:r>
            <w:r w:rsidR="000F3114" w:rsidRPr="00F16225">
              <w:rPr>
                <w:rFonts w:ascii="Times New Roman" w:eastAsia="Times New Roman" w:hAnsi="Times New Roman" w:cs="Times New Roman"/>
                <w:b/>
                <w:bCs/>
                <w:sz w:val="18"/>
                <w:szCs w:val="18"/>
              </w:rPr>
              <w:t>5</w:t>
            </w:r>
          </w:p>
        </w:tc>
        <w:tc>
          <w:tcPr>
            <w:tcW w:w="3572" w:type="dxa"/>
            <w:gridSpan w:val="3"/>
            <w:tcBorders>
              <w:top w:val="single" w:sz="12" w:space="0" w:color="auto"/>
              <w:left w:val="single" w:sz="12" w:space="0" w:color="auto"/>
              <w:bottom w:val="single" w:sz="12" w:space="0" w:color="auto"/>
              <w:right w:val="single" w:sz="12" w:space="0" w:color="auto"/>
            </w:tcBorders>
            <w:vAlign w:val="center"/>
          </w:tcPr>
          <w:p w14:paraId="2332F331"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Bezprostredne predchádzajúce</w:t>
            </w:r>
          </w:p>
          <w:p w14:paraId="74A86634"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 xml:space="preserve"> účtovné obdobie</w:t>
            </w:r>
          </w:p>
        </w:tc>
      </w:tr>
      <w:tr w:rsidR="00A85767" w:rsidRPr="00F16225" w14:paraId="5FECDFF5" w14:textId="77777777" w:rsidTr="003763DF">
        <w:trPr>
          <w:trHeight w:val="283"/>
          <w:jc w:val="center"/>
        </w:trPr>
        <w:tc>
          <w:tcPr>
            <w:tcW w:w="3008" w:type="dxa"/>
            <w:vMerge/>
            <w:tcBorders>
              <w:top w:val="single" w:sz="12" w:space="0" w:color="auto"/>
              <w:left w:val="single" w:sz="12" w:space="0" w:color="auto"/>
              <w:bottom w:val="nil"/>
              <w:right w:val="single" w:sz="12" w:space="0" w:color="auto"/>
            </w:tcBorders>
            <w:vAlign w:val="center"/>
          </w:tcPr>
          <w:p w14:paraId="0DDE988A" w14:textId="77777777" w:rsidR="00A85767" w:rsidRPr="00F16225" w:rsidRDefault="00A85767" w:rsidP="00A85767">
            <w:pPr>
              <w:spacing w:after="0" w:line="240" w:lineRule="auto"/>
              <w:rPr>
                <w:rFonts w:ascii="Times New Roman" w:eastAsia="Times New Roman" w:hAnsi="Times New Roman" w:cs="Times New Roman"/>
                <w:b/>
                <w:bCs/>
                <w:sz w:val="18"/>
                <w:szCs w:val="18"/>
              </w:rPr>
            </w:pPr>
          </w:p>
        </w:tc>
        <w:tc>
          <w:tcPr>
            <w:tcW w:w="1370" w:type="dxa"/>
            <w:tcBorders>
              <w:top w:val="single" w:sz="12" w:space="0" w:color="auto"/>
              <w:left w:val="single" w:sz="12" w:space="0" w:color="auto"/>
              <w:bottom w:val="nil"/>
              <w:right w:val="single" w:sz="12" w:space="0" w:color="auto"/>
            </w:tcBorders>
            <w:noWrap/>
            <w:vAlign w:val="center"/>
          </w:tcPr>
          <w:p w14:paraId="2F8EA500"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Základ dane</w:t>
            </w:r>
          </w:p>
        </w:tc>
        <w:tc>
          <w:tcPr>
            <w:tcW w:w="1311" w:type="dxa"/>
            <w:tcBorders>
              <w:top w:val="single" w:sz="12" w:space="0" w:color="auto"/>
              <w:left w:val="single" w:sz="12" w:space="0" w:color="auto"/>
              <w:bottom w:val="nil"/>
              <w:right w:val="single" w:sz="12" w:space="0" w:color="auto"/>
            </w:tcBorders>
            <w:noWrap/>
            <w:vAlign w:val="center"/>
          </w:tcPr>
          <w:p w14:paraId="0E5CB3B1"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Daň</w:t>
            </w:r>
          </w:p>
        </w:tc>
        <w:tc>
          <w:tcPr>
            <w:tcW w:w="715" w:type="dxa"/>
            <w:tcBorders>
              <w:top w:val="single" w:sz="12" w:space="0" w:color="auto"/>
              <w:left w:val="single" w:sz="12" w:space="0" w:color="auto"/>
              <w:bottom w:val="nil"/>
              <w:right w:val="single" w:sz="12" w:space="0" w:color="auto"/>
            </w:tcBorders>
            <w:noWrap/>
            <w:vAlign w:val="center"/>
          </w:tcPr>
          <w:p w14:paraId="156633BE"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Daň v %</w:t>
            </w:r>
          </w:p>
        </w:tc>
        <w:tc>
          <w:tcPr>
            <w:tcW w:w="1476" w:type="dxa"/>
            <w:tcBorders>
              <w:top w:val="single" w:sz="12" w:space="0" w:color="auto"/>
              <w:left w:val="single" w:sz="12" w:space="0" w:color="auto"/>
              <w:bottom w:val="nil"/>
              <w:right w:val="single" w:sz="12" w:space="0" w:color="auto"/>
            </w:tcBorders>
            <w:noWrap/>
            <w:vAlign w:val="center"/>
          </w:tcPr>
          <w:p w14:paraId="0CDBBA79"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Základ dane</w:t>
            </w:r>
          </w:p>
        </w:tc>
        <w:tc>
          <w:tcPr>
            <w:tcW w:w="1381" w:type="dxa"/>
            <w:tcBorders>
              <w:top w:val="single" w:sz="12" w:space="0" w:color="auto"/>
              <w:left w:val="single" w:sz="12" w:space="0" w:color="auto"/>
              <w:bottom w:val="nil"/>
              <w:right w:val="single" w:sz="12" w:space="0" w:color="auto"/>
            </w:tcBorders>
            <w:noWrap/>
            <w:vAlign w:val="center"/>
          </w:tcPr>
          <w:p w14:paraId="648D5B25"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Daň</w:t>
            </w:r>
          </w:p>
        </w:tc>
        <w:tc>
          <w:tcPr>
            <w:tcW w:w="715" w:type="dxa"/>
            <w:tcBorders>
              <w:top w:val="single" w:sz="12" w:space="0" w:color="auto"/>
              <w:left w:val="single" w:sz="12" w:space="0" w:color="auto"/>
              <w:bottom w:val="nil"/>
              <w:right w:val="single" w:sz="12" w:space="0" w:color="auto"/>
            </w:tcBorders>
            <w:noWrap/>
            <w:vAlign w:val="center"/>
          </w:tcPr>
          <w:p w14:paraId="1DEE7435" w14:textId="77777777" w:rsidR="00A85767" w:rsidRPr="00F16225" w:rsidRDefault="00A85767" w:rsidP="00A85767">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Daň v %</w:t>
            </w:r>
          </w:p>
        </w:tc>
      </w:tr>
      <w:tr w:rsidR="00A85767" w:rsidRPr="00F16225" w14:paraId="79D40F5A" w14:textId="77777777" w:rsidTr="003763DF">
        <w:trPr>
          <w:trHeight w:val="283"/>
          <w:jc w:val="center"/>
        </w:trPr>
        <w:tc>
          <w:tcPr>
            <w:tcW w:w="3008" w:type="dxa"/>
            <w:tcBorders>
              <w:top w:val="nil"/>
              <w:left w:val="single" w:sz="12" w:space="0" w:color="auto"/>
              <w:bottom w:val="single" w:sz="12" w:space="0" w:color="auto"/>
              <w:right w:val="single" w:sz="12" w:space="0" w:color="auto"/>
            </w:tcBorders>
            <w:noWrap/>
            <w:vAlign w:val="center"/>
          </w:tcPr>
          <w:p w14:paraId="1D589784" w14:textId="77777777" w:rsidR="00A85767" w:rsidRPr="00F16225" w:rsidRDefault="00A85767" w:rsidP="00A85767">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a</w:t>
            </w:r>
          </w:p>
        </w:tc>
        <w:tc>
          <w:tcPr>
            <w:tcW w:w="1370" w:type="dxa"/>
            <w:tcBorders>
              <w:top w:val="nil"/>
              <w:left w:val="single" w:sz="12" w:space="0" w:color="auto"/>
              <w:bottom w:val="single" w:sz="12" w:space="0" w:color="auto"/>
              <w:right w:val="single" w:sz="12" w:space="0" w:color="auto"/>
            </w:tcBorders>
            <w:noWrap/>
            <w:vAlign w:val="center"/>
          </w:tcPr>
          <w:p w14:paraId="6AB970CD" w14:textId="77777777" w:rsidR="00A85767" w:rsidRPr="00F16225" w:rsidRDefault="0059249B" w:rsidP="0059249B">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b</w:t>
            </w:r>
          </w:p>
        </w:tc>
        <w:tc>
          <w:tcPr>
            <w:tcW w:w="1311" w:type="dxa"/>
            <w:tcBorders>
              <w:top w:val="nil"/>
              <w:left w:val="single" w:sz="12" w:space="0" w:color="auto"/>
              <w:bottom w:val="single" w:sz="12" w:space="0" w:color="auto"/>
              <w:right w:val="single" w:sz="12" w:space="0" w:color="auto"/>
            </w:tcBorders>
            <w:noWrap/>
            <w:vAlign w:val="center"/>
          </w:tcPr>
          <w:p w14:paraId="67295E1C" w14:textId="77777777" w:rsidR="00A85767" w:rsidRPr="00F16225" w:rsidRDefault="00A85767" w:rsidP="00A85767">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c</w:t>
            </w:r>
          </w:p>
        </w:tc>
        <w:tc>
          <w:tcPr>
            <w:tcW w:w="715" w:type="dxa"/>
            <w:tcBorders>
              <w:top w:val="nil"/>
              <w:left w:val="single" w:sz="12" w:space="0" w:color="auto"/>
              <w:bottom w:val="single" w:sz="12" w:space="0" w:color="auto"/>
              <w:right w:val="single" w:sz="12" w:space="0" w:color="auto"/>
            </w:tcBorders>
            <w:noWrap/>
            <w:vAlign w:val="center"/>
          </w:tcPr>
          <w:p w14:paraId="390C38C1" w14:textId="77777777" w:rsidR="00A85767" w:rsidRPr="00F16225" w:rsidRDefault="00A85767" w:rsidP="00A85767">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d</w:t>
            </w:r>
          </w:p>
        </w:tc>
        <w:tc>
          <w:tcPr>
            <w:tcW w:w="1476" w:type="dxa"/>
            <w:tcBorders>
              <w:top w:val="nil"/>
              <w:left w:val="single" w:sz="12" w:space="0" w:color="auto"/>
              <w:bottom w:val="single" w:sz="12" w:space="0" w:color="auto"/>
              <w:right w:val="single" w:sz="12" w:space="0" w:color="auto"/>
            </w:tcBorders>
            <w:noWrap/>
            <w:vAlign w:val="center"/>
          </w:tcPr>
          <w:p w14:paraId="24EA2320" w14:textId="77777777" w:rsidR="00A85767" w:rsidRPr="00F16225" w:rsidRDefault="00A85767" w:rsidP="00A85767">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e</w:t>
            </w:r>
          </w:p>
        </w:tc>
        <w:tc>
          <w:tcPr>
            <w:tcW w:w="1381" w:type="dxa"/>
            <w:tcBorders>
              <w:top w:val="nil"/>
              <w:left w:val="single" w:sz="12" w:space="0" w:color="auto"/>
              <w:bottom w:val="single" w:sz="12" w:space="0" w:color="auto"/>
              <w:right w:val="single" w:sz="12" w:space="0" w:color="auto"/>
            </w:tcBorders>
            <w:noWrap/>
            <w:vAlign w:val="center"/>
          </w:tcPr>
          <w:p w14:paraId="45524264" w14:textId="77777777" w:rsidR="00A85767" w:rsidRPr="00F16225" w:rsidRDefault="00A85767" w:rsidP="00A85767">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f</w:t>
            </w:r>
          </w:p>
        </w:tc>
        <w:tc>
          <w:tcPr>
            <w:tcW w:w="715" w:type="dxa"/>
            <w:tcBorders>
              <w:top w:val="nil"/>
              <w:left w:val="single" w:sz="12" w:space="0" w:color="auto"/>
              <w:bottom w:val="single" w:sz="12" w:space="0" w:color="auto"/>
              <w:right w:val="single" w:sz="12" w:space="0" w:color="auto"/>
            </w:tcBorders>
            <w:noWrap/>
            <w:vAlign w:val="center"/>
          </w:tcPr>
          <w:p w14:paraId="7FC9BFE7" w14:textId="77777777" w:rsidR="00A85767" w:rsidRPr="00F16225" w:rsidRDefault="00A85767" w:rsidP="00A85767">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g</w:t>
            </w:r>
          </w:p>
        </w:tc>
      </w:tr>
      <w:tr w:rsidR="000F3114" w:rsidRPr="00F16225" w14:paraId="6D2F9B95" w14:textId="77777777" w:rsidTr="00F66E3D">
        <w:trPr>
          <w:trHeight w:val="283"/>
          <w:jc w:val="center"/>
        </w:trPr>
        <w:tc>
          <w:tcPr>
            <w:tcW w:w="3008" w:type="dxa"/>
            <w:tcBorders>
              <w:top w:val="single" w:sz="12" w:space="0" w:color="auto"/>
              <w:left w:val="single" w:sz="12" w:space="0" w:color="auto"/>
              <w:bottom w:val="single" w:sz="4" w:space="0" w:color="auto"/>
              <w:right w:val="single" w:sz="12" w:space="0" w:color="auto"/>
            </w:tcBorders>
            <w:noWrap/>
            <w:vAlign w:val="center"/>
          </w:tcPr>
          <w:p w14:paraId="575DFB6F" w14:textId="77777777" w:rsidR="000F3114" w:rsidRPr="00F16225" w:rsidRDefault="000F311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Výsledok hospodárenia </w:t>
            </w:r>
            <w:r w:rsidRPr="00F16225">
              <w:rPr>
                <w:rFonts w:ascii="Times New Roman" w:eastAsia="Times New Roman" w:hAnsi="Times New Roman" w:cs="Times New Roman"/>
                <w:sz w:val="18"/>
                <w:szCs w:val="18"/>
              </w:rPr>
              <w:br/>
              <w:t>pred zdanením, z toho:</w:t>
            </w:r>
          </w:p>
        </w:tc>
        <w:tc>
          <w:tcPr>
            <w:tcW w:w="1370" w:type="dxa"/>
            <w:tcBorders>
              <w:top w:val="single" w:sz="12" w:space="0" w:color="auto"/>
              <w:left w:val="single" w:sz="12" w:space="0" w:color="auto"/>
              <w:bottom w:val="single" w:sz="4" w:space="0" w:color="auto"/>
              <w:right w:val="single" w:sz="4" w:space="0" w:color="auto"/>
            </w:tcBorders>
            <w:noWrap/>
            <w:vAlign w:val="center"/>
          </w:tcPr>
          <w:p w14:paraId="4B83C863" w14:textId="20120D17" w:rsidR="000F3114" w:rsidRPr="00F16225" w:rsidRDefault="000A6165" w:rsidP="00F66E3D">
            <w:pPr>
              <w:pStyle w:val="Bezmezer"/>
              <w:jc w:val="right"/>
              <w:rPr>
                <w:rFonts w:ascii="Times New Roman" w:hAnsi="Times New Roman" w:cs="Times New Roman"/>
                <w:sz w:val="18"/>
                <w:szCs w:val="18"/>
              </w:rPr>
            </w:pPr>
            <w:r w:rsidRPr="00F16225">
              <w:rPr>
                <w:rFonts w:ascii="Times New Roman" w:hAnsi="Times New Roman" w:cs="Times New Roman"/>
                <w:sz w:val="18"/>
                <w:szCs w:val="18"/>
              </w:rPr>
              <w:t>1 876 505</w:t>
            </w:r>
          </w:p>
        </w:tc>
        <w:tc>
          <w:tcPr>
            <w:tcW w:w="1311" w:type="dxa"/>
            <w:tcBorders>
              <w:top w:val="single" w:sz="12" w:space="0" w:color="auto"/>
              <w:left w:val="nil"/>
              <w:bottom w:val="single" w:sz="4" w:space="0" w:color="auto"/>
              <w:right w:val="single" w:sz="4" w:space="0" w:color="auto"/>
            </w:tcBorders>
            <w:noWrap/>
            <w:vAlign w:val="center"/>
          </w:tcPr>
          <w:p w14:paraId="19AB497F" w14:textId="736D14BB" w:rsidR="000F3114" w:rsidRPr="00F16225" w:rsidRDefault="000F3114" w:rsidP="00F66E3D">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715" w:type="dxa"/>
            <w:tcBorders>
              <w:top w:val="single" w:sz="12" w:space="0" w:color="auto"/>
              <w:left w:val="nil"/>
              <w:bottom w:val="single" w:sz="4" w:space="0" w:color="auto"/>
              <w:right w:val="single" w:sz="12" w:space="0" w:color="auto"/>
            </w:tcBorders>
            <w:noWrap/>
            <w:vAlign w:val="center"/>
          </w:tcPr>
          <w:p w14:paraId="5B2F4435" w14:textId="77777777" w:rsidR="000F3114" w:rsidRPr="00F16225" w:rsidRDefault="000F3114" w:rsidP="00F66E3D">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1476" w:type="dxa"/>
            <w:tcBorders>
              <w:top w:val="single" w:sz="12" w:space="0" w:color="auto"/>
              <w:left w:val="single" w:sz="12" w:space="0" w:color="auto"/>
              <w:bottom w:val="single" w:sz="4" w:space="0" w:color="auto"/>
              <w:right w:val="single" w:sz="4" w:space="0" w:color="auto"/>
            </w:tcBorders>
            <w:noWrap/>
            <w:vAlign w:val="center"/>
          </w:tcPr>
          <w:p w14:paraId="3F589280" w14:textId="77796454" w:rsidR="000F3114" w:rsidRPr="00F16225" w:rsidRDefault="000F3114" w:rsidP="000F3114">
            <w:pPr>
              <w:pStyle w:val="Bezmezer"/>
              <w:jc w:val="right"/>
              <w:rPr>
                <w:rFonts w:ascii="Times New Roman" w:hAnsi="Times New Roman" w:cs="Times New Roman"/>
                <w:sz w:val="18"/>
                <w:szCs w:val="18"/>
              </w:rPr>
            </w:pPr>
            <w:r w:rsidRPr="00F16225">
              <w:rPr>
                <w:rFonts w:ascii="Times New Roman" w:hAnsi="Times New Roman" w:cs="Times New Roman"/>
                <w:sz w:val="18"/>
                <w:szCs w:val="18"/>
              </w:rPr>
              <w:t>3 391 485</w:t>
            </w:r>
          </w:p>
        </w:tc>
        <w:tc>
          <w:tcPr>
            <w:tcW w:w="1381" w:type="dxa"/>
            <w:tcBorders>
              <w:top w:val="single" w:sz="12" w:space="0" w:color="auto"/>
              <w:left w:val="nil"/>
              <w:bottom w:val="single" w:sz="4" w:space="0" w:color="auto"/>
              <w:right w:val="single" w:sz="4" w:space="0" w:color="auto"/>
            </w:tcBorders>
            <w:noWrap/>
            <w:vAlign w:val="center"/>
          </w:tcPr>
          <w:p w14:paraId="43F90BE5" w14:textId="49991E0E" w:rsidR="000F3114" w:rsidRPr="00F16225" w:rsidRDefault="000F3114" w:rsidP="000F3114">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715" w:type="dxa"/>
            <w:tcBorders>
              <w:top w:val="single" w:sz="12" w:space="0" w:color="auto"/>
              <w:left w:val="nil"/>
              <w:bottom w:val="single" w:sz="4" w:space="0" w:color="auto"/>
              <w:right w:val="single" w:sz="12" w:space="0" w:color="auto"/>
            </w:tcBorders>
            <w:noWrap/>
            <w:vAlign w:val="center"/>
          </w:tcPr>
          <w:p w14:paraId="444A3066" w14:textId="5E5EA877" w:rsidR="000F3114" w:rsidRPr="00F16225" w:rsidRDefault="000F3114" w:rsidP="000F3114">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r>
      <w:tr w:rsidR="000F3114" w:rsidRPr="00F16225" w14:paraId="0D124F82" w14:textId="77777777" w:rsidTr="00F66E3D">
        <w:trPr>
          <w:trHeight w:val="283"/>
          <w:jc w:val="center"/>
        </w:trPr>
        <w:tc>
          <w:tcPr>
            <w:tcW w:w="3008" w:type="dxa"/>
            <w:tcBorders>
              <w:top w:val="nil"/>
              <w:left w:val="single" w:sz="12" w:space="0" w:color="auto"/>
              <w:bottom w:val="single" w:sz="6" w:space="0" w:color="auto"/>
              <w:right w:val="single" w:sz="12" w:space="0" w:color="auto"/>
            </w:tcBorders>
            <w:noWrap/>
            <w:vAlign w:val="center"/>
          </w:tcPr>
          <w:p w14:paraId="56709DDC" w14:textId="77777777" w:rsidR="000F3114" w:rsidRPr="00F16225" w:rsidRDefault="000F311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 xml:space="preserve">teoretická daň </w:t>
            </w:r>
          </w:p>
        </w:tc>
        <w:tc>
          <w:tcPr>
            <w:tcW w:w="1370" w:type="dxa"/>
            <w:tcBorders>
              <w:top w:val="nil"/>
              <w:left w:val="single" w:sz="12" w:space="0" w:color="auto"/>
              <w:bottom w:val="single" w:sz="6" w:space="0" w:color="auto"/>
              <w:right w:val="single" w:sz="4" w:space="0" w:color="auto"/>
            </w:tcBorders>
            <w:noWrap/>
            <w:vAlign w:val="center"/>
          </w:tcPr>
          <w:p w14:paraId="3964EF24" w14:textId="3F536AE3" w:rsidR="000F3114" w:rsidRPr="00F16225" w:rsidRDefault="000F3114" w:rsidP="00F66E3D">
            <w:pPr>
              <w:pStyle w:val="Bezmezer"/>
              <w:jc w:val="center"/>
              <w:rPr>
                <w:rFonts w:ascii="Times New Roman" w:hAnsi="Times New Roman" w:cs="Times New Roman"/>
                <w:sz w:val="18"/>
                <w:szCs w:val="18"/>
              </w:rPr>
            </w:pPr>
            <w:r w:rsidRPr="00F16225">
              <w:rPr>
                <w:rFonts w:ascii="Times New Roman" w:hAnsi="Times New Roman" w:cs="Times New Roman"/>
                <w:sz w:val="18"/>
                <w:szCs w:val="18"/>
              </w:rPr>
              <w:t>x</w:t>
            </w:r>
          </w:p>
        </w:tc>
        <w:tc>
          <w:tcPr>
            <w:tcW w:w="1311" w:type="dxa"/>
            <w:tcBorders>
              <w:top w:val="nil"/>
              <w:left w:val="nil"/>
              <w:bottom w:val="single" w:sz="6" w:space="0" w:color="auto"/>
              <w:right w:val="single" w:sz="4" w:space="0" w:color="auto"/>
            </w:tcBorders>
            <w:noWrap/>
            <w:vAlign w:val="center"/>
          </w:tcPr>
          <w:p w14:paraId="70371955" w14:textId="71C4ECC2" w:rsidR="000F3114" w:rsidRPr="00F16225" w:rsidRDefault="005A448D"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450 361</w:t>
            </w:r>
          </w:p>
        </w:tc>
        <w:tc>
          <w:tcPr>
            <w:tcW w:w="715" w:type="dxa"/>
            <w:tcBorders>
              <w:top w:val="nil"/>
              <w:left w:val="nil"/>
              <w:bottom w:val="single" w:sz="6" w:space="0" w:color="auto"/>
              <w:right w:val="single" w:sz="12" w:space="0" w:color="auto"/>
            </w:tcBorders>
            <w:noWrap/>
            <w:vAlign w:val="center"/>
          </w:tcPr>
          <w:p w14:paraId="0CD3C93E" w14:textId="2041A649" w:rsidR="000F3114" w:rsidRPr="00F16225" w:rsidRDefault="000F3114"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2</w:t>
            </w:r>
            <w:r w:rsidR="00F66E3D" w:rsidRPr="00F16225">
              <w:rPr>
                <w:rFonts w:ascii="Times New Roman" w:eastAsia="Times New Roman" w:hAnsi="Times New Roman" w:cs="Times New Roman"/>
                <w:sz w:val="18"/>
                <w:szCs w:val="18"/>
              </w:rPr>
              <w:t>4</w:t>
            </w:r>
          </w:p>
        </w:tc>
        <w:tc>
          <w:tcPr>
            <w:tcW w:w="1476" w:type="dxa"/>
            <w:tcBorders>
              <w:top w:val="nil"/>
              <w:left w:val="single" w:sz="12" w:space="0" w:color="auto"/>
              <w:bottom w:val="single" w:sz="6" w:space="0" w:color="auto"/>
              <w:right w:val="single" w:sz="4" w:space="0" w:color="auto"/>
            </w:tcBorders>
            <w:noWrap/>
            <w:vAlign w:val="center"/>
          </w:tcPr>
          <w:p w14:paraId="33DC10A3" w14:textId="58E4788B" w:rsidR="000F3114" w:rsidRPr="00F16225" w:rsidRDefault="000F3114" w:rsidP="000F3114">
            <w:pPr>
              <w:pStyle w:val="Bezmezer"/>
              <w:jc w:val="center"/>
              <w:rPr>
                <w:rFonts w:ascii="Times New Roman" w:hAnsi="Times New Roman" w:cs="Times New Roman"/>
                <w:sz w:val="18"/>
                <w:szCs w:val="18"/>
              </w:rPr>
            </w:pPr>
            <w:r w:rsidRPr="00F16225">
              <w:rPr>
                <w:rFonts w:ascii="Times New Roman" w:hAnsi="Times New Roman" w:cs="Times New Roman"/>
                <w:sz w:val="18"/>
                <w:szCs w:val="18"/>
              </w:rPr>
              <w:t>x</w:t>
            </w:r>
          </w:p>
        </w:tc>
        <w:tc>
          <w:tcPr>
            <w:tcW w:w="1381" w:type="dxa"/>
            <w:tcBorders>
              <w:top w:val="nil"/>
              <w:left w:val="nil"/>
              <w:bottom w:val="single" w:sz="6" w:space="0" w:color="auto"/>
              <w:right w:val="single" w:sz="4" w:space="0" w:color="auto"/>
            </w:tcBorders>
            <w:noWrap/>
            <w:vAlign w:val="center"/>
          </w:tcPr>
          <w:p w14:paraId="1C771123" w14:textId="75666B72" w:rsidR="000F3114" w:rsidRPr="00F16225" w:rsidRDefault="000F3114" w:rsidP="000F3114">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712 212</w:t>
            </w:r>
          </w:p>
        </w:tc>
        <w:tc>
          <w:tcPr>
            <w:tcW w:w="715" w:type="dxa"/>
            <w:tcBorders>
              <w:top w:val="nil"/>
              <w:left w:val="nil"/>
              <w:bottom w:val="single" w:sz="6" w:space="0" w:color="auto"/>
              <w:right w:val="single" w:sz="12" w:space="0" w:color="auto"/>
            </w:tcBorders>
            <w:noWrap/>
            <w:vAlign w:val="center"/>
          </w:tcPr>
          <w:p w14:paraId="1ED92FFA" w14:textId="19FCDAF8" w:rsidR="000F3114" w:rsidRPr="00F16225" w:rsidRDefault="000F3114" w:rsidP="000F3114">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2</w:t>
            </w:r>
            <w:r w:rsidR="00F66E3D" w:rsidRPr="00F16225">
              <w:rPr>
                <w:rFonts w:ascii="Times New Roman" w:eastAsia="Times New Roman" w:hAnsi="Times New Roman" w:cs="Times New Roman"/>
                <w:sz w:val="18"/>
                <w:szCs w:val="18"/>
              </w:rPr>
              <w:t>1</w:t>
            </w:r>
          </w:p>
        </w:tc>
      </w:tr>
      <w:tr w:rsidR="000F3114" w:rsidRPr="00F16225" w14:paraId="34766977" w14:textId="77777777" w:rsidTr="00F66E3D">
        <w:trPr>
          <w:trHeight w:val="283"/>
          <w:jc w:val="center"/>
        </w:trPr>
        <w:tc>
          <w:tcPr>
            <w:tcW w:w="3008" w:type="dxa"/>
            <w:tcBorders>
              <w:top w:val="single" w:sz="6" w:space="0" w:color="auto"/>
              <w:left w:val="single" w:sz="12" w:space="0" w:color="auto"/>
              <w:bottom w:val="single" w:sz="6" w:space="0" w:color="auto"/>
              <w:right w:val="single" w:sz="12" w:space="0" w:color="auto"/>
            </w:tcBorders>
            <w:noWrap/>
            <w:vAlign w:val="center"/>
          </w:tcPr>
          <w:p w14:paraId="1280DEDC" w14:textId="77777777" w:rsidR="000F3114" w:rsidRPr="00F16225" w:rsidRDefault="000F311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Daňovo neuznané náklady</w:t>
            </w:r>
          </w:p>
        </w:tc>
        <w:tc>
          <w:tcPr>
            <w:tcW w:w="1370" w:type="dxa"/>
            <w:tcBorders>
              <w:top w:val="single" w:sz="6" w:space="0" w:color="auto"/>
              <w:left w:val="single" w:sz="12" w:space="0" w:color="auto"/>
              <w:bottom w:val="single" w:sz="6" w:space="0" w:color="auto"/>
              <w:right w:val="single" w:sz="4" w:space="0" w:color="auto"/>
            </w:tcBorders>
            <w:noWrap/>
            <w:vAlign w:val="center"/>
          </w:tcPr>
          <w:p w14:paraId="74F24CF9" w14:textId="6712F3E7" w:rsidR="000F3114" w:rsidRPr="00F16225" w:rsidRDefault="00F16225" w:rsidP="00F66E3D">
            <w:pPr>
              <w:pStyle w:val="Bezmezer"/>
              <w:jc w:val="right"/>
              <w:rPr>
                <w:rFonts w:ascii="Times New Roman" w:hAnsi="Times New Roman" w:cs="Times New Roman"/>
                <w:sz w:val="18"/>
                <w:szCs w:val="18"/>
              </w:rPr>
            </w:pPr>
            <w:r>
              <w:rPr>
                <w:rFonts w:ascii="Times New Roman" w:hAnsi="Times New Roman" w:cs="Times New Roman"/>
                <w:sz w:val="18"/>
                <w:szCs w:val="18"/>
              </w:rPr>
              <w:t>379 638</w:t>
            </w:r>
          </w:p>
        </w:tc>
        <w:tc>
          <w:tcPr>
            <w:tcW w:w="1311" w:type="dxa"/>
            <w:tcBorders>
              <w:top w:val="single" w:sz="6" w:space="0" w:color="auto"/>
              <w:left w:val="nil"/>
              <w:bottom w:val="single" w:sz="6" w:space="0" w:color="auto"/>
              <w:right w:val="single" w:sz="4" w:space="0" w:color="auto"/>
            </w:tcBorders>
            <w:noWrap/>
            <w:vAlign w:val="center"/>
          </w:tcPr>
          <w:p w14:paraId="0E7FEF5C" w14:textId="44649015" w:rsidR="000F3114" w:rsidRPr="00F16225" w:rsidRDefault="00AC2011"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 xml:space="preserve">91 </w:t>
            </w:r>
            <w:r w:rsidR="00F16225">
              <w:rPr>
                <w:rFonts w:ascii="Times New Roman" w:eastAsia="Times New Roman" w:hAnsi="Times New Roman" w:cs="Times New Roman"/>
                <w:sz w:val="18"/>
                <w:szCs w:val="18"/>
              </w:rPr>
              <w:t>1</w:t>
            </w:r>
            <w:r w:rsidRPr="00F16225">
              <w:rPr>
                <w:rFonts w:ascii="Times New Roman" w:eastAsia="Times New Roman" w:hAnsi="Times New Roman" w:cs="Times New Roman"/>
                <w:sz w:val="18"/>
                <w:szCs w:val="18"/>
              </w:rPr>
              <w:t>13</w:t>
            </w:r>
          </w:p>
        </w:tc>
        <w:tc>
          <w:tcPr>
            <w:tcW w:w="715" w:type="dxa"/>
            <w:tcBorders>
              <w:top w:val="single" w:sz="6" w:space="0" w:color="auto"/>
              <w:left w:val="nil"/>
              <w:bottom w:val="single" w:sz="6" w:space="0" w:color="auto"/>
              <w:right w:val="single" w:sz="12" w:space="0" w:color="auto"/>
            </w:tcBorders>
            <w:noWrap/>
            <w:vAlign w:val="center"/>
          </w:tcPr>
          <w:p w14:paraId="5D0E5C7C" w14:textId="3CC15F99" w:rsidR="000F3114" w:rsidRPr="00F16225" w:rsidRDefault="00F16225" w:rsidP="00F66E3D">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476" w:type="dxa"/>
            <w:tcBorders>
              <w:top w:val="single" w:sz="6" w:space="0" w:color="auto"/>
              <w:left w:val="single" w:sz="12" w:space="0" w:color="auto"/>
              <w:bottom w:val="single" w:sz="6" w:space="0" w:color="auto"/>
              <w:right w:val="single" w:sz="4" w:space="0" w:color="auto"/>
            </w:tcBorders>
            <w:noWrap/>
            <w:vAlign w:val="center"/>
          </w:tcPr>
          <w:p w14:paraId="0AFEE681" w14:textId="7408FCA1" w:rsidR="000F3114" w:rsidRPr="00F16225" w:rsidRDefault="00F21162" w:rsidP="000F3114">
            <w:pPr>
              <w:pStyle w:val="Bezmezer"/>
              <w:jc w:val="right"/>
              <w:rPr>
                <w:rFonts w:ascii="Times New Roman" w:hAnsi="Times New Roman" w:cs="Times New Roman"/>
                <w:sz w:val="18"/>
                <w:szCs w:val="18"/>
              </w:rPr>
            </w:pPr>
            <w:r>
              <w:rPr>
                <w:rFonts w:ascii="Times New Roman" w:hAnsi="Times New Roman" w:cs="Times New Roman"/>
                <w:sz w:val="18"/>
                <w:szCs w:val="18"/>
              </w:rPr>
              <w:t>278 838</w:t>
            </w:r>
          </w:p>
        </w:tc>
        <w:tc>
          <w:tcPr>
            <w:tcW w:w="1381" w:type="dxa"/>
            <w:tcBorders>
              <w:top w:val="single" w:sz="6" w:space="0" w:color="auto"/>
              <w:left w:val="nil"/>
              <w:bottom w:val="single" w:sz="6" w:space="0" w:color="auto"/>
              <w:right w:val="single" w:sz="4" w:space="0" w:color="auto"/>
            </w:tcBorders>
            <w:noWrap/>
            <w:vAlign w:val="center"/>
          </w:tcPr>
          <w:p w14:paraId="6FDD9417" w14:textId="14F3B6F0" w:rsidR="000F3114" w:rsidRPr="00F16225" w:rsidRDefault="00F21162" w:rsidP="000F311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58 556</w:t>
            </w:r>
          </w:p>
        </w:tc>
        <w:tc>
          <w:tcPr>
            <w:tcW w:w="715" w:type="dxa"/>
            <w:tcBorders>
              <w:top w:val="single" w:sz="6" w:space="0" w:color="auto"/>
              <w:left w:val="nil"/>
              <w:bottom w:val="single" w:sz="6" w:space="0" w:color="auto"/>
              <w:right w:val="single" w:sz="12" w:space="0" w:color="auto"/>
            </w:tcBorders>
            <w:noWrap/>
            <w:vAlign w:val="center"/>
          </w:tcPr>
          <w:p w14:paraId="22871D29" w14:textId="26A5BF42" w:rsidR="000F3114" w:rsidRPr="00F16225" w:rsidRDefault="00F21162" w:rsidP="000F311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0F3114" w:rsidRPr="00F16225" w14:paraId="65C2634A" w14:textId="77777777" w:rsidTr="00F66E3D">
        <w:trPr>
          <w:trHeight w:val="283"/>
          <w:jc w:val="center"/>
        </w:trPr>
        <w:tc>
          <w:tcPr>
            <w:tcW w:w="3008" w:type="dxa"/>
            <w:tcBorders>
              <w:top w:val="single" w:sz="6" w:space="0" w:color="auto"/>
              <w:left w:val="single" w:sz="12" w:space="0" w:color="auto"/>
              <w:bottom w:val="single" w:sz="6" w:space="0" w:color="auto"/>
              <w:right w:val="single" w:sz="12" w:space="0" w:color="auto"/>
            </w:tcBorders>
            <w:noWrap/>
            <w:vAlign w:val="center"/>
          </w:tcPr>
          <w:p w14:paraId="1A6C62C7" w14:textId="77777777" w:rsidR="000F3114" w:rsidRPr="00F16225" w:rsidRDefault="000F311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Vplyv nevykázanej odloženej daňovej pohľadávky</w:t>
            </w:r>
          </w:p>
        </w:tc>
        <w:tc>
          <w:tcPr>
            <w:tcW w:w="1370" w:type="dxa"/>
            <w:tcBorders>
              <w:top w:val="single" w:sz="6" w:space="0" w:color="auto"/>
              <w:left w:val="single" w:sz="12" w:space="0" w:color="auto"/>
              <w:bottom w:val="single" w:sz="6" w:space="0" w:color="auto"/>
              <w:right w:val="single" w:sz="4" w:space="0" w:color="auto"/>
            </w:tcBorders>
            <w:noWrap/>
            <w:vAlign w:val="center"/>
          </w:tcPr>
          <w:p w14:paraId="4B163772" w14:textId="6FBFF8EA" w:rsidR="000F3114" w:rsidRPr="00F16225" w:rsidRDefault="00E5173C"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-451 808</w:t>
            </w:r>
          </w:p>
        </w:tc>
        <w:tc>
          <w:tcPr>
            <w:tcW w:w="1311" w:type="dxa"/>
            <w:tcBorders>
              <w:top w:val="single" w:sz="6" w:space="0" w:color="auto"/>
              <w:left w:val="nil"/>
              <w:bottom w:val="single" w:sz="6" w:space="0" w:color="auto"/>
              <w:right w:val="single" w:sz="4" w:space="0" w:color="auto"/>
            </w:tcBorders>
            <w:noWrap/>
            <w:vAlign w:val="center"/>
          </w:tcPr>
          <w:p w14:paraId="2E59F15F" w14:textId="335E9ADD" w:rsidR="000F3114" w:rsidRPr="00F16225" w:rsidRDefault="00E14418"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-108 434</w:t>
            </w:r>
          </w:p>
        </w:tc>
        <w:tc>
          <w:tcPr>
            <w:tcW w:w="715" w:type="dxa"/>
            <w:tcBorders>
              <w:top w:val="single" w:sz="6" w:space="0" w:color="auto"/>
              <w:left w:val="nil"/>
              <w:bottom w:val="single" w:sz="6" w:space="0" w:color="auto"/>
              <w:right w:val="single" w:sz="12" w:space="0" w:color="auto"/>
            </w:tcBorders>
            <w:noWrap/>
            <w:vAlign w:val="center"/>
          </w:tcPr>
          <w:p w14:paraId="4B8DA500" w14:textId="2304904A" w:rsidR="000F3114" w:rsidRPr="00F16225" w:rsidRDefault="00F16225" w:rsidP="00F66E3D">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66178B">
              <w:rPr>
                <w:rFonts w:ascii="Times New Roman" w:eastAsia="Times New Roman" w:hAnsi="Times New Roman" w:cs="Times New Roman"/>
                <w:sz w:val="18"/>
                <w:szCs w:val="18"/>
              </w:rPr>
              <w:t>6</w:t>
            </w:r>
          </w:p>
        </w:tc>
        <w:tc>
          <w:tcPr>
            <w:tcW w:w="1476" w:type="dxa"/>
            <w:tcBorders>
              <w:top w:val="single" w:sz="6" w:space="0" w:color="auto"/>
              <w:left w:val="single" w:sz="12" w:space="0" w:color="auto"/>
              <w:bottom w:val="single" w:sz="6" w:space="0" w:color="auto"/>
              <w:right w:val="single" w:sz="4" w:space="0" w:color="auto"/>
            </w:tcBorders>
            <w:noWrap/>
            <w:vAlign w:val="center"/>
          </w:tcPr>
          <w:p w14:paraId="13FFC286" w14:textId="17D0B3E3" w:rsidR="000F3114" w:rsidRPr="00F16225" w:rsidRDefault="00F21162" w:rsidP="00F2116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381" w:type="dxa"/>
            <w:tcBorders>
              <w:top w:val="single" w:sz="6" w:space="0" w:color="auto"/>
              <w:left w:val="nil"/>
              <w:bottom w:val="single" w:sz="6" w:space="0" w:color="auto"/>
              <w:right w:val="single" w:sz="4" w:space="0" w:color="auto"/>
            </w:tcBorders>
            <w:noWrap/>
            <w:vAlign w:val="center"/>
          </w:tcPr>
          <w:p w14:paraId="55D65A22" w14:textId="3C91C7A2" w:rsidR="000F3114" w:rsidRPr="00F16225" w:rsidRDefault="00F21162" w:rsidP="00F2116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15" w:type="dxa"/>
            <w:tcBorders>
              <w:top w:val="single" w:sz="6" w:space="0" w:color="auto"/>
              <w:left w:val="nil"/>
              <w:bottom w:val="single" w:sz="6" w:space="0" w:color="auto"/>
              <w:right w:val="single" w:sz="12" w:space="0" w:color="auto"/>
            </w:tcBorders>
            <w:noWrap/>
            <w:vAlign w:val="center"/>
          </w:tcPr>
          <w:p w14:paraId="1B4CA0D2" w14:textId="3FA46639" w:rsidR="000F3114" w:rsidRPr="00F16225" w:rsidRDefault="00F21162" w:rsidP="000F311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0F3114" w:rsidRPr="00F16225" w14:paraId="2E733B3E" w14:textId="77777777" w:rsidTr="00F66E3D">
        <w:trPr>
          <w:trHeight w:val="283"/>
          <w:jc w:val="center"/>
        </w:trPr>
        <w:tc>
          <w:tcPr>
            <w:tcW w:w="3008" w:type="dxa"/>
            <w:tcBorders>
              <w:top w:val="nil"/>
              <w:left w:val="single" w:sz="12" w:space="0" w:color="auto"/>
              <w:bottom w:val="single" w:sz="4" w:space="0" w:color="auto"/>
              <w:right w:val="single" w:sz="12" w:space="0" w:color="auto"/>
            </w:tcBorders>
            <w:noWrap/>
            <w:vAlign w:val="center"/>
          </w:tcPr>
          <w:p w14:paraId="6A134C4F" w14:textId="1DED1EB5" w:rsidR="000F3114" w:rsidRPr="00F16225" w:rsidRDefault="0054439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Zápočet dane z</w:t>
            </w:r>
            <w:r w:rsidR="00837640">
              <w:rPr>
                <w:rFonts w:ascii="Times New Roman" w:eastAsia="Times New Roman" w:hAnsi="Times New Roman" w:cs="Times New Roman"/>
                <w:sz w:val="18"/>
                <w:szCs w:val="18"/>
              </w:rPr>
              <w:t> </w:t>
            </w:r>
            <w:r w:rsidRPr="00F16225">
              <w:rPr>
                <w:rFonts w:ascii="Times New Roman" w:eastAsia="Times New Roman" w:hAnsi="Times New Roman" w:cs="Times New Roman"/>
                <w:sz w:val="18"/>
                <w:szCs w:val="18"/>
              </w:rPr>
              <w:t>ČR</w:t>
            </w:r>
            <w:r w:rsidR="00837640">
              <w:rPr>
                <w:rFonts w:ascii="Times New Roman" w:eastAsia="Times New Roman" w:hAnsi="Times New Roman" w:cs="Times New Roman"/>
                <w:sz w:val="18"/>
                <w:szCs w:val="18"/>
              </w:rPr>
              <w:t xml:space="preserve"> </w:t>
            </w:r>
            <w:proofErr w:type="spellStart"/>
            <w:r w:rsidR="00837640">
              <w:rPr>
                <w:rFonts w:ascii="Times New Roman" w:eastAsia="Times New Roman" w:hAnsi="Times New Roman" w:cs="Times New Roman"/>
                <w:sz w:val="18"/>
                <w:szCs w:val="18"/>
              </w:rPr>
              <w:t>o.z</w:t>
            </w:r>
            <w:proofErr w:type="spellEnd"/>
            <w:r w:rsidR="00837640">
              <w:rPr>
                <w:rFonts w:ascii="Times New Roman" w:eastAsia="Times New Roman" w:hAnsi="Times New Roman" w:cs="Times New Roman"/>
                <w:sz w:val="18"/>
                <w:szCs w:val="18"/>
              </w:rPr>
              <w:t>.</w:t>
            </w:r>
          </w:p>
        </w:tc>
        <w:tc>
          <w:tcPr>
            <w:tcW w:w="1370" w:type="dxa"/>
            <w:tcBorders>
              <w:top w:val="nil"/>
              <w:left w:val="single" w:sz="12" w:space="0" w:color="auto"/>
              <w:bottom w:val="single" w:sz="4" w:space="0" w:color="auto"/>
              <w:right w:val="single" w:sz="4" w:space="0" w:color="auto"/>
            </w:tcBorders>
            <w:noWrap/>
            <w:vAlign w:val="center"/>
          </w:tcPr>
          <w:p w14:paraId="0163513E" w14:textId="6AF36003" w:rsidR="000F3114" w:rsidRPr="00F16225" w:rsidRDefault="00F16225" w:rsidP="00F66E3D">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-22 292</w:t>
            </w:r>
          </w:p>
        </w:tc>
        <w:tc>
          <w:tcPr>
            <w:tcW w:w="1311" w:type="dxa"/>
            <w:tcBorders>
              <w:top w:val="nil"/>
              <w:left w:val="nil"/>
              <w:bottom w:val="single" w:sz="4" w:space="0" w:color="auto"/>
              <w:right w:val="single" w:sz="4" w:space="0" w:color="auto"/>
            </w:tcBorders>
            <w:noWrap/>
            <w:vAlign w:val="center"/>
          </w:tcPr>
          <w:p w14:paraId="5A307BB5" w14:textId="3DCB1118" w:rsidR="000F3114" w:rsidRPr="00F16225" w:rsidRDefault="0073349D" w:rsidP="0073349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-5 350</w:t>
            </w:r>
          </w:p>
        </w:tc>
        <w:tc>
          <w:tcPr>
            <w:tcW w:w="715" w:type="dxa"/>
            <w:tcBorders>
              <w:top w:val="nil"/>
              <w:left w:val="nil"/>
              <w:bottom w:val="single" w:sz="4" w:space="0" w:color="auto"/>
              <w:right w:val="single" w:sz="12" w:space="0" w:color="auto"/>
            </w:tcBorders>
            <w:noWrap/>
            <w:vAlign w:val="center"/>
          </w:tcPr>
          <w:p w14:paraId="1106B3D6" w14:textId="34DA77A8" w:rsidR="000F3114" w:rsidRPr="00F16225" w:rsidRDefault="00F16225" w:rsidP="00F66E3D">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6" w:type="dxa"/>
            <w:tcBorders>
              <w:top w:val="nil"/>
              <w:left w:val="single" w:sz="12" w:space="0" w:color="auto"/>
              <w:bottom w:val="single" w:sz="4" w:space="0" w:color="auto"/>
              <w:right w:val="single" w:sz="4" w:space="0" w:color="auto"/>
            </w:tcBorders>
            <w:noWrap/>
            <w:vAlign w:val="center"/>
          </w:tcPr>
          <w:p w14:paraId="492DD8F5" w14:textId="0B6506C7" w:rsidR="000F3114" w:rsidRPr="00F16225" w:rsidRDefault="00F21162" w:rsidP="00F2116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-180 576</w:t>
            </w:r>
          </w:p>
        </w:tc>
        <w:tc>
          <w:tcPr>
            <w:tcW w:w="1381" w:type="dxa"/>
            <w:tcBorders>
              <w:top w:val="nil"/>
              <w:left w:val="nil"/>
              <w:bottom w:val="single" w:sz="4" w:space="0" w:color="auto"/>
              <w:right w:val="single" w:sz="4" w:space="0" w:color="auto"/>
            </w:tcBorders>
            <w:noWrap/>
            <w:vAlign w:val="center"/>
          </w:tcPr>
          <w:p w14:paraId="7EE8FC07" w14:textId="4A20CBC3" w:rsidR="000F3114" w:rsidRPr="00F16225" w:rsidRDefault="00F21162" w:rsidP="00F2116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-37 921</w:t>
            </w:r>
          </w:p>
        </w:tc>
        <w:tc>
          <w:tcPr>
            <w:tcW w:w="715" w:type="dxa"/>
            <w:tcBorders>
              <w:top w:val="nil"/>
              <w:left w:val="nil"/>
              <w:bottom w:val="single" w:sz="4" w:space="0" w:color="auto"/>
              <w:right w:val="single" w:sz="12" w:space="0" w:color="auto"/>
            </w:tcBorders>
            <w:noWrap/>
            <w:vAlign w:val="center"/>
          </w:tcPr>
          <w:p w14:paraId="4B198E41" w14:textId="1840C04C" w:rsidR="000F3114" w:rsidRPr="00F16225" w:rsidRDefault="00F21162" w:rsidP="000F311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0F3114" w:rsidRPr="00F16225" w14:paraId="4254ED6D" w14:textId="77777777" w:rsidTr="00472AB8">
        <w:trPr>
          <w:trHeight w:val="283"/>
          <w:jc w:val="center"/>
        </w:trPr>
        <w:tc>
          <w:tcPr>
            <w:tcW w:w="3008" w:type="dxa"/>
            <w:tcBorders>
              <w:top w:val="single" w:sz="12" w:space="0" w:color="auto"/>
              <w:left w:val="single" w:sz="12" w:space="0" w:color="auto"/>
              <w:bottom w:val="single" w:sz="4" w:space="0" w:color="auto"/>
              <w:right w:val="single" w:sz="12" w:space="0" w:color="auto"/>
            </w:tcBorders>
            <w:noWrap/>
            <w:vAlign w:val="center"/>
          </w:tcPr>
          <w:p w14:paraId="6E3C855C" w14:textId="77777777" w:rsidR="000F3114" w:rsidRPr="00F16225" w:rsidRDefault="000F3114" w:rsidP="000F3114">
            <w:pPr>
              <w:spacing w:after="0" w:line="240" w:lineRule="auto"/>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Spolu</w:t>
            </w:r>
          </w:p>
        </w:tc>
        <w:tc>
          <w:tcPr>
            <w:tcW w:w="1370" w:type="dxa"/>
            <w:tcBorders>
              <w:top w:val="single" w:sz="12" w:space="0" w:color="auto"/>
              <w:left w:val="single" w:sz="12" w:space="0" w:color="auto"/>
              <w:bottom w:val="single" w:sz="4" w:space="0" w:color="auto"/>
              <w:right w:val="single" w:sz="4" w:space="0" w:color="auto"/>
            </w:tcBorders>
            <w:noWrap/>
            <w:vAlign w:val="center"/>
          </w:tcPr>
          <w:p w14:paraId="22D51ED3" w14:textId="7B4F2DBB" w:rsidR="000F3114" w:rsidRPr="00F16225" w:rsidRDefault="00D157CB" w:rsidP="00F66E3D">
            <w:pPr>
              <w:spacing w:after="0" w:line="240" w:lineRule="auto"/>
              <w:jc w:val="right"/>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1 782 04</w:t>
            </w:r>
            <w:r w:rsidR="00F16225">
              <w:rPr>
                <w:rFonts w:ascii="Times New Roman" w:eastAsia="Times New Roman" w:hAnsi="Times New Roman" w:cs="Times New Roman"/>
                <w:b/>
                <w:bCs/>
                <w:sz w:val="18"/>
                <w:szCs w:val="18"/>
              </w:rPr>
              <w:t>3</w:t>
            </w:r>
          </w:p>
        </w:tc>
        <w:tc>
          <w:tcPr>
            <w:tcW w:w="1311" w:type="dxa"/>
            <w:tcBorders>
              <w:top w:val="single" w:sz="12" w:space="0" w:color="auto"/>
              <w:left w:val="nil"/>
              <w:bottom w:val="single" w:sz="4" w:space="0" w:color="auto"/>
              <w:right w:val="single" w:sz="4" w:space="0" w:color="auto"/>
            </w:tcBorders>
            <w:noWrap/>
            <w:vAlign w:val="center"/>
          </w:tcPr>
          <w:p w14:paraId="650C36A1" w14:textId="508FCE4D" w:rsidR="000F3114" w:rsidRPr="00F16225" w:rsidRDefault="005A448D" w:rsidP="00F66E3D">
            <w:pPr>
              <w:spacing w:after="0" w:line="240" w:lineRule="auto"/>
              <w:jc w:val="right"/>
              <w:rPr>
                <w:rFonts w:ascii="Times New Roman" w:eastAsia="Times New Roman" w:hAnsi="Times New Roman" w:cs="Times New Roman"/>
                <w:b/>
                <w:bCs/>
                <w:sz w:val="18"/>
                <w:szCs w:val="18"/>
                <w:lang w:val="en-US"/>
              </w:rPr>
            </w:pPr>
            <w:r w:rsidRPr="00F16225">
              <w:rPr>
                <w:rFonts w:ascii="Times New Roman" w:eastAsia="Times New Roman" w:hAnsi="Times New Roman" w:cs="Times New Roman"/>
                <w:b/>
                <w:bCs/>
                <w:sz w:val="18"/>
                <w:szCs w:val="18"/>
                <w:lang w:val="en-US"/>
              </w:rPr>
              <w:t>427 690</w:t>
            </w:r>
          </w:p>
        </w:tc>
        <w:tc>
          <w:tcPr>
            <w:tcW w:w="715" w:type="dxa"/>
            <w:tcBorders>
              <w:top w:val="single" w:sz="12" w:space="0" w:color="auto"/>
              <w:left w:val="nil"/>
              <w:bottom w:val="single" w:sz="4" w:space="0" w:color="auto"/>
              <w:right w:val="single" w:sz="12" w:space="0" w:color="auto"/>
            </w:tcBorders>
            <w:noWrap/>
            <w:vAlign w:val="center"/>
          </w:tcPr>
          <w:p w14:paraId="20989E40" w14:textId="2A04AE2D" w:rsidR="000F3114" w:rsidRPr="00F16225" w:rsidRDefault="000F3114" w:rsidP="00F66E3D">
            <w:pPr>
              <w:spacing w:after="0" w:line="240" w:lineRule="auto"/>
              <w:jc w:val="right"/>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2</w:t>
            </w:r>
            <w:r w:rsidR="0066178B">
              <w:rPr>
                <w:rFonts w:ascii="Times New Roman" w:eastAsia="Times New Roman" w:hAnsi="Times New Roman" w:cs="Times New Roman"/>
                <w:b/>
                <w:bCs/>
                <w:sz w:val="18"/>
                <w:szCs w:val="18"/>
              </w:rPr>
              <w:t>3</w:t>
            </w:r>
          </w:p>
        </w:tc>
        <w:tc>
          <w:tcPr>
            <w:tcW w:w="1476" w:type="dxa"/>
            <w:tcBorders>
              <w:top w:val="single" w:sz="12" w:space="0" w:color="auto"/>
              <w:left w:val="single" w:sz="12" w:space="0" w:color="auto"/>
              <w:bottom w:val="single" w:sz="4" w:space="0" w:color="auto"/>
              <w:right w:val="single" w:sz="4" w:space="0" w:color="auto"/>
            </w:tcBorders>
            <w:noWrap/>
            <w:vAlign w:val="center"/>
          </w:tcPr>
          <w:p w14:paraId="19FBB5F9" w14:textId="6A522C43" w:rsidR="000F3114" w:rsidRPr="00F16225" w:rsidRDefault="00F21162" w:rsidP="00F66E3D">
            <w:pPr>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3 489 748</w:t>
            </w:r>
          </w:p>
        </w:tc>
        <w:tc>
          <w:tcPr>
            <w:tcW w:w="1381" w:type="dxa"/>
            <w:tcBorders>
              <w:top w:val="single" w:sz="12" w:space="0" w:color="auto"/>
              <w:left w:val="nil"/>
              <w:bottom w:val="single" w:sz="4" w:space="0" w:color="auto"/>
              <w:right w:val="single" w:sz="4" w:space="0" w:color="auto"/>
            </w:tcBorders>
            <w:noWrap/>
            <w:vAlign w:val="center"/>
          </w:tcPr>
          <w:p w14:paraId="6880D830" w14:textId="2426DF34" w:rsidR="000F3114" w:rsidRPr="00F16225" w:rsidRDefault="00F21162" w:rsidP="00F66E3D">
            <w:pPr>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val="en-US"/>
              </w:rPr>
              <w:t>732 847</w:t>
            </w:r>
          </w:p>
        </w:tc>
        <w:tc>
          <w:tcPr>
            <w:tcW w:w="715" w:type="dxa"/>
            <w:tcBorders>
              <w:top w:val="single" w:sz="12" w:space="0" w:color="auto"/>
              <w:left w:val="nil"/>
              <w:bottom w:val="single" w:sz="4" w:space="0" w:color="auto"/>
              <w:right w:val="single" w:sz="12" w:space="0" w:color="auto"/>
            </w:tcBorders>
            <w:noWrap/>
            <w:vAlign w:val="center"/>
          </w:tcPr>
          <w:p w14:paraId="31F29543" w14:textId="3C473A45" w:rsidR="000F3114" w:rsidRPr="00F16225" w:rsidRDefault="000F3114" w:rsidP="000F3114">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2</w:t>
            </w:r>
            <w:r w:rsidR="00837640">
              <w:rPr>
                <w:rFonts w:ascii="Times New Roman" w:eastAsia="Times New Roman" w:hAnsi="Times New Roman" w:cs="Times New Roman"/>
                <w:b/>
                <w:bCs/>
                <w:sz w:val="18"/>
                <w:szCs w:val="18"/>
              </w:rPr>
              <w:t>2</w:t>
            </w:r>
          </w:p>
        </w:tc>
      </w:tr>
      <w:tr w:rsidR="000F3114" w:rsidRPr="00F16225" w14:paraId="15D74872" w14:textId="77777777" w:rsidTr="00F66E3D">
        <w:trPr>
          <w:trHeight w:val="283"/>
          <w:jc w:val="center"/>
        </w:trPr>
        <w:tc>
          <w:tcPr>
            <w:tcW w:w="3008" w:type="dxa"/>
            <w:tcBorders>
              <w:top w:val="nil"/>
              <w:left w:val="single" w:sz="12" w:space="0" w:color="auto"/>
              <w:bottom w:val="single" w:sz="4" w:space="0" w:color="auto"/>
              <w:right w:val="single" w:sz="12" w:space="0" w:color="auto"/>
            </w:tcBorders>
            <w:noWrap/>
            <w:vAlign w:val="center"/>
          </w:tcPr>
          <w:p w14:paraId="4F255061" w14:textId="4021BD84" w:rsidR="000F3114" w:rsidRPr="00F16225" w:rsidRDefault="000F311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Splatná daň z príjmov</w:t>
            </w:r>
          </w:p>
        </w:tc>
        <w:tc>
          <w:tcPr>
            <w:tcW w:w="1370" w:type="dxa"/>
            <w:tcBorders>
              <w:top w:val="nil"/>
              <w:left w:val="single" w:sz="12" w:space="0" w:color="auto"/>
              <w:bottom w:val="single" w:sz="4" w:space="0" w:color="auto"/>
              <w:right w:val="single" w:sz="4" w:space="0" w:color="auto"/>
            </w:tcBorders>
            <w:noWrap/>
            <w:vAlign w:val="center"/>
          </w:tcPr>
          <w:p w14:paraId="658974A6" w14:textId="77777777" w:rsidR="000F3114" w:rsidRPr="00F16225" w:rsidRDefault="000F3114" w:rsidP="00F66E3D">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1311" w:type="dxa"/>
            <w:tcBorders>
              <w:top w:val="nil"/>
              <w:left w:val="nil"/>
              <w:bottom w:val="single" w:sz="4" w:space="0" w:color="auto"/>
              <w:right w:val="single" w:sz="4" w:space="0" w:color="auto"/>
            </w:tcBorders>
            <w:noWrap/>
            <w:vAlign w:val="center"/>
          </w:tcPr>
          <w:p w14:paraId="654CF538" w14:textId="00831E13" w:rsidR="000F3114" w:rsidRPr="00F16225" w:rsidRDefault="00F66E3D"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573 382</w:t>
            </w:r>
          </w:p>
        </w:tc>
        <w:tc>
          <w:tcPr>
            <w:tcW w:w="715" w:type="dxa"/>
            <w:tcBorders>
              <w:top w:val="nil"/>
              <w:left w:val="nil"/>
              <w:bottom w:val="single" w:sz="4" w:space="0" w:color="auto"/>
              <w:right w:val="single" w:sz="12" w:space="0" w:color="auto"/>
            </w:tcBorders>
            <w:noWrap/>
            <w:vAlign w:val="center"/>
          </w:tcPr>
          <w:p w14:paraId="54685B48" w14:textId="33F7E219" w:rsidR="000F3114" w:rsidRPr="00F16225" w:rsidRDefault="00F16225" w:rsidP="00F66E3D">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p>
        </w:tc>
        <w:tc>
          <w:tcPr>
            <w:tcW w:w="1476" w:type="dxa"/>
            <w:tcBorders>
              <w:top w:val="nil"/>
              <w:left w:val="single" w:sz="12" w:space="0" w:color="auto"/>
              <w:bottom w:val="single" w:sz="4" w:space="0" w:color="auto"/>
              <w:right w:val="single" w:sz="4" w:space="0" w:color="auto"/>
            </w:tcBorders>
            <w:noWrap/>
            <w:vAlign w:val="center"/>
          </w:tcPr>
          <w:p w14:paraId="4282AF40" w14:textId="6EB98176" w:rsidR="000F3114" w:rsidRPr="00F16225" w:rsidRDefault="000F3114" w:rsidP="000F3114">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1381" w:type="dxa"/>
            <w:tcBorders>
              <w:top w:val="nil"/>
              <w:left w:val="nil"/>
              <w:bottom w:val="single" w:sz="4" w:space="0" w:color="auto"/>
              <w:right w:val="single" w:sz="4" w:space="0" w:color="auto"/>
            </w:tcBorders>
            <w:noWrap/>
            <w:vAlign w:val="center"/>
          </w:tcPr>
          <w:p w14:paraId="2A89F8C7" w14:textId="219D33B5" w:rsidR="000F3114" w:rsidRPr="00F16225" w:rsidRDefault="000F3114" w:rsidP="000F3114">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733 682</w:t>
            </w:r>
          </w:p>
        </w:tc>
        <w:tc>
          <w:tcPr>
            <w:tcW w:w="715" w:type="dxa"/>
            <w:tcBorders>
              <w:top w:val="nil"/>
              <w:left w:val="nil"/>
              <w:bottom w:val="single" w:sz="4" w:space="0" w:color="auto"/>
              <w:right w:val="single" w:sz="12" w:space="0" w:color="auto"/>
            </w:tcBorders>
            <w:noWrap/>
            <w:vAlign w:val="center"/>
          </w:tcPr>
          <w:p w14:paraId="0A19AB8F" w14:textId="12D6B754" w:rsidR="000F3114" w:rsidRPr="00F16225" w:rsidRDefault="00837640" w:rsidP="000F311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r>
      <w:tr w:rsidR="000F3114" w:rsidRPr="00F16225" w14:paraId="107F4D6C" w14:textId="77777777" w:rsidTr="00F66E3D">
        <w:trPr>
          <w:trHeight w:val="283"/>
          <w:jc w:val="center"/>
        </w:trPr>
        <w:tc>
          <w:tcPr>
            <w:tcW w:w="3008" w:type="dxa"/>
            <w:tcBorders>
              <w:top w:val="single" w:sz="4" w:space="0" w:color="auto"/>
              <w:left w:val="single" w:sz="12" w:space="0" w:color="auto"/>
              <w:bottom w:val="single" w:sz="4" w:space="0" w:color="auto"/>
              <w:right w:val="single" w:sz="12" w:space="0" w:color="auto"/>
            </w:tcBorders>
            <w:noWrap/>
            <w:vAlign w:val="center"/>
          </w:tcPr>
          <w:p w14:paraId="7F02F96E" w14:textId="77777777" w:rsidR="000F3114" w:rsidRPr="00F16225" w:rsidRDefault="000F3114" w:rsidP="000F3114">
            <w:pPr>
              <w:spacing w:after="0" w:line="240" w:lineRule="auto"/>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Odložená daň z príjmov</w:t>
            </w:r>
          </w:p>
        </w:tc>
        <w:tc>
          <w:tcPr>
            <w:tcW w:w="1370" w:type="dxa"/>
            <w:tcBorders>
              <w:top w:val="single" w:sz="4" w:space="0" w:color="auto"/>
              <w:left w:val="single" w:sz="12" w:space="0" w:color="auto"/>
              <w:bottom w:val="single" w:sz="4" w:space="0" w:color="auto"/>
              <w:right w:val="single" w:sz="4" w:space="0" w:color="auto"/>
            </w:tcBorders>
            <w:noWrap/>
            <w:vAlign w:val="center"/>
          </w:tcPr>
          <w:p w14:paraId="3027DDC2" w14:textId="77777777" w:rsidR="000F3114" w:rsidRPr="00F16225" w:rsidRDefault="000F3114" w:rsidP="00F66E3D">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1311" w:type="dxa"/>
            <w:tcBorders>
              <w:top w:val="single" w:sz="4" w:space="0" w:color="auto"/>
              <w:left w:val="nil"/>
              <w:bottom w:val="single" w:sz="4" w:space="0" w:color="auto"/>
              <w:right w:val="single" w:sz="4" w:space="0" w:color="auto"/>
            </w:tcBorders>
            <w:noWrap/>
            <w:vAlign w:val="center"/>
          </w:tcPr>
          <w:p w14:paraId="04732B6E" w14:textId="0DB1070E" w:rsidR="000F3114" w:rsidRPr="00F16225" w:rsidRDefault="00F66E3D" w:rsidP="00F66E3D">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-145 692</w:t>
            </w:r>
          </w:p>
        </w:tc>
        <w:tc>
          <w:tcPr>
            <w:tcW w:w="715" w:type="dxa"/>
            <w:tcBorders>
              <w:top w:val="single" w:sz="4" w:space="0" w:color="auto"/>
              <w:left w:val="nil"/>
              <w:bottom w:val="single" w:sz="4" w:space="0" w:color="auto"/>
              <w:right w:val="single" w:sz="12" w:space="0" w:color="auto"/>
            </w:tcBorders>
            <w:noWrap/>
            <w:vAlign w:val="center"/>
          </w:tcPr>
          <w:p w14:paraId="5155C72B" w14:textId="6630A679" w:rsidR="000F3114" w:rsidRPr="00F16225" w:rsidRDefault="00F16225" w:rsidP="00F66E3D">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F21162">
              <w:rPr>
                <w:rFonts w:ascii="Times New Roman" w:eastAsia="Times New Roman" w:hAnsi="Times New Roman" w:cs="Times New Roman"/>
                <w:sz w:val="18"/>
                <w:szCs w:val="18"/>
              </w:rPr>
              <w:t>8</w:t>
            </w:r>
          </w:p>
        </w:tc>
        <w:tc>
          <w:tcPr>
            <w:tcW w:w="1476" w:type="dxa"/>
            <w:tcBorders>
              <w:top w:val="single" w:sz="4" w:space="0" w:color="auto"/>
              <w:left w:val="single" w:sz="12" w:space="0" w:color="auto"/>
              <w:bottom w:val="single" w:sz="4" w:space="0" w:color="auto"/>
              <w:right w:val="single" w:sz="4" w:space="0" w:color="auto"/>
            </w:tcBorders>
            <w:noWrap/>
            <w:vAlign w:val="center"/>
          </w:tcPr>
          <w:p w14:paraId="62C69CE7" w14:textId="61F07B3C" w:rsidR="000F3114" w:rsidRPr="00F16225" w:rsidRDefault="000F3114" w:rsidP="000F3114">
            <w:pPr>
              <w:spacing w:after="0" w:line="240" w:lineRule="auto"/>
              <w:jc w:val="center"/>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x</w:t>
            </w:r>
          </w:p>
        </w:tc>
        <w:tc>
          <w:tcPr>
            <w:tcW w:w="1381" w:type="dxa"/>
            <w:tcBorders>
              <w:top w:val="single" w:sz="4" w:space="0" w:color="auto"/>
              <w:left w:val="nil"/>
              <w:bottom w:val="single" w:sz="4" w:space="0" w:color="auto"/>
              <w:right w:val="single" w:sz="4" w:space="0" w:color="auto"/>
            </w:tcBorders>
            <w:noWrap/>
            <w:vAlign w:val="center"/>
          </w:tcPr>
          <w:p w14:paraId="787E336A" w14:textId="63FD3A51" w:rsidR="000F3114" w:rsidRPr="00F16225" w:rsidRDefault="000F3114" w:rsidP="000F3114">
            <w:pPr>
              <w:spacing w:after="0" w:line="240" w:lineRule="auto"/>
              <w:jc w:val="right"/>
              <w:rPr>
                <w:rFonts w:ascii="Times New Roman" w:eastAsia="Times New Roman" w:hAnsi="Times New Roman" w:cs="Times New Roman"/>
                <w:sz w:val="18"/>
                <w:szCs w:val="18"/>
              </w:rPr>
            </w:pPr>
            <w:r w:rsidRPr="00F16225">
              <w:rPr>
                <w:rFonts w:ascii="Times New Roman" w:eastAsia="Times New Roman" w:hAnsi="Times New Roman" w:cs="Times New Roman"/>
                <w:sz w:val="18"/>
                <w:szCs w:val="18"/>
              </w:rPr>
              <w:t>-835</w:t>
            </w:r>
          </w:p>
        </w:tc>
        <w:tc>
          <w:tcPr>
            <w:tcW w:w="715" w:type="dxa"/>
            <w:tcBorders>
              <w:top w:val="single" w:sz="4" w:space="0" w:color="auto"/>
              <w:left w:val="nil"/>
              <w:bottom w:val="single" w:sz="4" w:space="0" w:color="auto"/>
              <w:right w:val="single" w:sz="12" w:space="0" w:color="auto"/>
            </w:tcBorders>
            <w:noWrap/>
            <w:vAlign w:val="center"/>
          </w:tcPr>
          <w:p w14:paraId="1C87601F" w14:textId="5243C943" w:rsidR="000F3114" w:rsidRPr="00F16225" w:rsidRDefault="00837640" w:rsidP="000F311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0F3114" w:rsidRPr="00F16225" w14:paraId="4F2FEE78" w14:textId="77777777" w:rsidTr="00F66E3D">
        <w:trPr>
          <w:trHeight w:val="283"/>
          <w:jc w:val="center"/>
        </w:trPr>
        <w:tc>
          <w:tcPr>
            <w:tcW w:w="3008" w:type="dxa"/>
            <w:tcBorders>
              <w:top w:val="nil"/>
              <w:left w:val="single" w:sz="12" w:space="0" w:color="auto"/>
              <w:bottom w:val="single" w:sz="12" w:space="0" w:color="auto"/>
              <w:right w:val="single" w:sz="12" w:space="0" w:color="auto"/>
            </w:tcBorders>
            <w:noWrap/>
            <w:vAlign w:val="center"/>
          </w:tcPr>
          <w:p w14:paraId="7EC9D8A2" w14:textId="77777777" w:rsidR="000F3114" w:rsidRPr="00F16225" w:rsidRDefault="000F3114" w:rsidP="000F3114">
            <w:pPr>
              <w:spacing w:after="0" w:line="240" w:lineRule="auto"/>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 xml:space="preserve">Celková daň z príjmov </w:t>
            </w:r>
          </w:p>
        </w:tc>
        <w:tc>
          <w:tcPr>
            <w:tcW w:w="1370" w:type="dxa"/>
            <w:tcBorders>
              <w:top w:val="nil"/>
              <w:left w:val="single" w:sz="12" w:space="0" w:color="auto"/>
              <w:bottom w:val="single" w:sz="12" w:space="0" w:color="auto"/>
              <w:right w:val="single" w:sz="4" w:space="0" w:color="auto"/>
            </w:tcBorders>
            <w:noWrap/>
            <w:vAlign w:val="center"/>
          </w:tcPr>
          <w:p w14:paraId="2088CC18" w14:textId="77777777" w:rsidR="000F3114" w:rsidRPr="00F16225" w:rsidRDefault="000F3114" w:rsidP="00F66E3D">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x</w:t>
            </w:r>
          </w:p>
        </w:tc>
        <w:tc>
          <w:tcPr>
            <w:tcW w:w="1311" w:type="dxa"/>
            <w:tcBorders>
              <w:top w:val="nil"/>
              <w:left w:val="nil"/>
              <w:bottom w:val="single" w:sz="12" w:space="0" w:color="auto"/>
              <w:right w:val="single" w:sz="4" w:space="0" w:color="auto"/>
            </w:tcBorders>
            <w:noWrap/>
            <w:vAlign w:val="center"/>
          </w:tcPr>
          <w:p w14:paraId="3B0A7755" w14:textId="6C7AFC7F" w:rsidR="000F3114" w:rsidRPr="00F16225" w:rsidRDefault="005A448D" w:rsidP="00F66E3D">
            <w:pPr>
              <w:spacing w:after="0" w:line="240" w:lineRule="auto"/>
              <w:jc w:val="right"/>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427 690</w:t>
            </w:r>
          </w:p>
        </w:tc>
        <w:tc>
          <w:tcPr>
            <w:tcW w:w="715" w:type="dxa"/>
            <w:tcBorders>
              <w:top w:val="nil"/>
              <w:left w:val="nil"/>
              <w:bottom w:val="single" w:sz="12" w:space="0" w:color="auto"/>
              <w:right w:val="single" w:sz="12" w:space="0" w:color="auto"/>
            </w:tcBorders>
            <w:noWrap/>
            <w:vAlign w:val="center"/>
          </w:tcPr>
          <w:p w14:paraId="1B90BDB7" w14:textId="1CE224C0" w:rsidR="000F3114" w:rsidRPr="00F16225" w:rsidRDefault="00F16225" w:rsidP="00F66E3D">
            <w:pPr>
              <w:spacing w:after="0" w:line="240" w:lineRule="auto"/>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w:t>
            </w:r>
            <w:r w:rsidR="0066178B">
              <w:rPr>
                <w:rFonts w:ascii="Times New Roman" w:eastAsia="Times New Roman" w:hAnsi="Times New Roman" w:cs="Times New Roman"/>
                <w:b/>
                <w:bCs/>
                <w:sz w:val="18"/>
                <w:szCs w:val="18"/>
              </w:rPr>
              <w:t>3</w:t>
            </w:r>
          </w:p>
        </w:tc>
        <w:tc>
          <w:tcPr>
            <w:tcW w:w="1476" w:type="dxa"/>
            <w:tcBorders>
              <w:top w:val="nil"/>
              <w:left w:val="single" w:sz="12" w:space="0" w:color="auto"/>
              <w:bottom w:val="single" w:sz="12" w:space="0" w:color="auto"/>
              <w:right w:val="single" w:sz="4" w:space="0" w:color="auto"/>
            </w:tcBorders>
            <w:noWrap/>
            <w:vAlign w:val="center"/>
          </w:tcPr>
          <w:p w14:paraId="1ACAD40C" w14:textId="05D78EB9" w:rsidR="000F3114" w:rsidRPr="00F16225" w:rsidRDefault="000F3114" w:rsidP="000F3114">
            <w:pPr>
              <w:spacing w:after="0" w:line="240" w:lineRule="auto"/>
              <w:jc w:val="center"/>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x</w:t>
            </w:r>
          </w:p>
        </w:tc>
        <w:tc>
          <w:tcPr>
            <w:tcW w:w="1381" w:type="dxa"/>
            <w:tcBorders>
              <w:top w:val="nil"/>
              <w:left w:val="nil"/>
              <w:bottom w:val="single" w:sz="12" w:space="0" w:color="auto"/>
              <w:right w:val="single" w:sz="4" w:space="0" w:color="auto"/>
            </w:tcBorders>
            <w:noWrap/>
            <w:vAlign w:val="center"/>
          </w:tcPr>
          <w:p w14:paraId="72359D88" w14:textId="25B91C53" w:rsidR="000F3114" w:rsidRPr="00F16225" w:rsidRDefault="000F3114" w:rsidP="000F3114">
            <w:pPr>
              <w:spacing w:after="0" w:line="240" w:lineRule="auto"/>
              <w:jc w:val="right"/>
              <w:rPr>
                <w:rFonts w:ascii="Times New Roman" w:eastAsia="Times New Roman" w:hAnsi="Times New Roman" w:cs="Times New Roman"/>
                <w:b/>
                <w:bCs/>
                <w:sz w:val="18"/>
                <w:szCs w:val="18"/>
              </w:rPr>
            </w:pPr>
            <w:r w:rsidRPr="00F16225">
              <w:rPr>
                <w:rFonts w:ascii="Times New Roman" w:eastAsia="Times New Roman" w:hAnsi="Times New Roman" w:cs="Times New Roman"/>
                <w:b/>
                <w:bCs/>
                <w:sz w:val="18"/>
                <w:szCs w:val="18"/>
              </w:rPr>
              <w:t>732 847</w:t>
            </w:r>
          </w:p>
        </w:tc>
        <w:tc>
          <w:tcPr>
            <w:tcW w:w="715" w:type="dxa"/>
            <w:tcBorders>
              <w:top w:val="nil"/>
              <w:left w:val="nil"/>
              <w:bottom w:val="single" w:sz="12" w:space="0" w:color="auto"/>
              <w:right w:val="single" w:sz="12" w:space="0" w:color="auto"/>
            </w:tcBorders>
            <w:noWrap/>
            <w:vAlign w:val="center"/>
          </w:tcPr>
          <w:p w14:paraId="0DE96E0F" w14:textId="72A95212" w:rsidR="000F3114" w:rsidRPr="00F16225" w:rsidRDefault="00837640" w:rsidP="000F3114">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22</w:t>
            </w:r>
          </w:p>
        </w:tc>
      </w:tr>
    </w:tbl>
    <w:p w14:paraId="7CDC5432" w14:textId="77777777" w:rsidR="00514269" w:rsidRPr="00514269" w:rsidRDefault="00514269" w:rsidP="00F20658">
      <w:pPr>
        <w:pStyle w:val="Nzev"/>
        <w:jc w:val="left"/>
        <w:rPr>
          <w:rFonts w:ascii="Times New Roman" w:hAnsi="Times New Roman" w:cs="Times New Roman"/>
          <w:b/>
          <w:sz w:val="24"/>
          <w:szCs w:val="24"/>
        </w:rPr>
      </w:pPr>
    </w:p>
    <w:p w14:paraId="2A4C0CA6" w14:textId="55C74A99" w:rsidR="00F20658" w:rsidRPr="00532D77" w:rsidRDefault="00F20658" w:rsidP="00532D77">
      <w:pPr>
        <w:rPr>
          <w:rFonts w:ascii="Times New Roman" w:hAnsi="Times New Roman" w:cs="Times New Roman"/>
          <w:b/>
          <w:sz w:val="24"/>
          <w:szCs w:val="24"/>
        </w:rPr>
      </w:pPr>
      <w:r w:rsidRPr="00532D77">
        <w:rPr>
          <w:rFonts w:ascii="Times New Roman" w:hAnsi="Times New Roman" w:cs="Times New Roman"/>
          <w:b/>
          <w:sz w:val="24"/>
          <w:szCs w:val="24"/>
        </w:rPr>
        <w:t>Čl. IV</w:t>
      </w:r>
      <w:r w:rsidR="007A2F58" w:rsidRPr="00532D77">
        <w:rPr>
          <w:rFonts w:ascii="Times New Roman" w:hAnsi="Times New Roman" w:cs="Times New Roman"/>
          <w:b/>
          <w:sz w:val="24"/>
          <w:szCs w:val="24"/>
        </w:rPr>
        <w:t xml:space="preserve">   </w:t>
      </w:r>
      <w:r w:rsidRPr="00532D77">
        <w:rPr>
          <w:rFonts w:ascii="Times New Roman" w:hAnsi="Times New Roman" w:cs="Times New Roman"/>
          <w:b/>
          <w:sz w:val="24"/>
          <w:szCs w:val="24"/>
        </w:rPr>
        <w:t>Informácie, ktoré vysvetľujú a dopĺňajú položky výkazu ziskov a strát</w:t>
      </w:r>
    </w:p>
    <w:p w14:paraId="5F872007" w14:textId="65F55D5C" w:rsidR="00B40AC5" w:rsidRPr="00452833" w:rsidRDefault="00452833" w:rsidP="00452833">
      <w:pPr>
        <w:pStyle w:val="Odstavecseseznamem"/>
        <w:numPr>
          <w:ilvl w:val="0"/>
          <w:numId w:val="34"/>
        </w:numPr>
        <w:rPr>
          <w:rFonts w:ascii="Times New Roman" w:hAnsi="Times New Roman" w:cs="Times New Roman"/>
          <w:b/>
        </w:rPr>
      </w:pPr>
      <w:r>
        <w:rPr>
          <w:rFonts w:ascii="Times New Roman" w:hAnsi="Times New Roman" w:cs="Times New Roman"/>
          <w:b/>
        </w:rPr>
        <w:t>T</w:t>
      </w:r>
      <w:r w:rsidR="00F20658" w:rsidRPr="00452833">
        <w:rPr>
          <w:rFonts w:ascii="Times New Roman" w:hAnsi="Times New Roman" w:cs="Times New Roman"/>
          <w:b/>
        </w:rPr>
        <w:t>rž</w:t>
      </w:r>
      <w:r>
        <w:rPr>
          <w:rFonts w:ascii="Times New Roman" w:hAnsi="Times New Roman" w:cs="Times New Roman"/>
          <w:b/>
        </w:rPr>
        <w:t>by</w:t>
      </w:r>
      <w:r w:rsidR="00F20658" w:rsidRPr="00452833">
        <w:rPr>
          <w:rFonts w:ascii="Times New Roman" w:hAnsi="Times New Roman" w:cs="Times New Roman"/>
          <w:b/>
        </w:rPr>
        <w:t xml:space="preserve"> za vlastné výkony a</w:t>
      </w:r>
      <w:r w:rsidR="00B40AC5" w:rsidRPr="00452833">
        <w:rPr>
          <w:rFonts w:ascii="Times New Roman" w:hAnsi="Times New Roman" w:cs="Times New Roman"/>
          <w:b/>
        </w:rPr>
        <w:t> </w:t>
      </w:r>
      <w:r w:rsidR="00F20658" w:rsidRPr="00452833">
        <w:rPr>
          <w:rFonts w:ascii="Times New Roman" w:hAnsi="Times New Roman" w:cs="Times New Roman"/>
          <w:b/>
        </w:rPr>
        <w:t>tovar</w:t>
      </w:r>
    </w:p>
    <w:tbl>
      <w:tblPr>
        <w:tblW w:w="10050" w:type="dxa"/>
        <w:jc w:val="center"/>
        <w:tblLayout w:type="fixed"/>
        <w:tblLook w:val="00A0" w:firstRow="1" w:lastRow="0" w:firstColumn="1" w:lastColumn="0" w:noHBand="0" w:noVBand="0"/>
      </w:tblPr>
      <w:tblGrid>
        <w:gridCol w:w="1410"/>
        <w:gridCol w:w="1269"/>
        <w:gridCol w:w="1574"/>
        <w:gridCol w:w="1261"/>
        <w:gridCol w:w="1574"/>
        <w:gridCol w:w="1261"/>
        <w:gridCol w:w="1701"/>
      </w:tblGrid>
      <w:tr w:rsidR="00B40AC5" w:rsidRPr="00806F3E" w14:paraId="55D5BBFD" w14:textId="77777777" w:rsidTr="001139CB">
        <w:trPr>
          <w:trHeight w:val="283"/>
          <w:jc w:val="center"/>
        </w:trPr>
        <w:tc>
          <w:tcPr>
            <w:tcW w:w="1410" w:type="dxa"/>
            <w:vMerge w:val="restart"/>
            <w:tcBorders>
              <w:top w:val="single" w:sz="12" w:space="0" w:color="auto"/>
              <w:left w:val="single" w:sz="12" w:space="0" w:color="auto"/>
              <w:bottom w:val="single" w:sz="12" w:space="0" w:color="auto"/>
              <w:right w:val="single" w:sz="12" w:space="0" w:color="auto"/>
            </w:tcBorders>
            <w:noWrap/>
            <w:vAlign w:val="center"/>
          </w:tcPr>
          <w:p w14:paraId="5DE48914" w14:textId="77777777"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Oblasť odbytu</w:t>
            </w:r>
          </w:p>
        </w:tc>
        <w:tc>
          <w:tcPr>
            <w:tcW w:w="2843" w:type="dxa"/>
            <w:gridSpan w:val="2"/>
            <w:tcBorders>
              <w:top w:val="single" w:sz="12" w:space="0" w:color="auto"/>
              <w:left w:val="single" w:sz="12" w:space="0" w:color="auto"/>
              <w:bottom w:val="single" w:sz="12" w:space="0" w:color="auto"/>
              <w:right w:val="single" w:sz="12" w:space="0" w:color="auto"/>
            </w:tcBorders>
            <w:vAlign w:val="center"/>
          </w:tcPr>
          <w:p w14:paraId="236BAA9F" w14:textId="77777777"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Výrobky</w:t>
            </w:r>
          </w:p>
        </w:tc>
        <w:tc>
          <w:tcPr>
            <w:tcW w:w="2835" w:type="dxa"/>
            <w:gridSpan w:val="2"/>
            <w:tcBorders>
              <w:top w:val="single" w:sz="12" w:space="0" w:color="auto"/>
              <w:left w:val="single" w:sz="12" w:space="0" w:color="auto"/>
              <w:bottom w:val="single" w:sz="12" w:space="0" w:color="auto"/>
              <w:right w:val="single" w:sz="12" w:space="0" w:color="auto"/>
            </w:tcBorders>
            <w:noWrap/>
            <w:vAlign w:val="center"/>
          </w:tcPr>
          <w:p w14:paraId="747D4DE1" w14:textId="28D59DBD"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Služby</w:t>
            </w:r>
            <w:r w:rsidR="00806F3E" w:rsidRPr="00806F3E">
              <w:rPr>
                <w:rFonts w:ascii="Times New Roman" w:hAnsi="Times New Roman" w:cs="Times New Roman"/>
                <w:b/>
                <w:bCs/>
                <w:sz w:val="18"/>
                <w:szCs w:val="18"/>
              </w:rPr>
              <w:t xml:space="preserve"> a výnosy zo zákazkovej výroby</w:t>
            </w:r>
          </w:p>
        </w:tc>
        <w:tc>
          <w:tcPr>
            <w:tcW w:w="2962" w:type="dxa"/>
            <w:gridSpan w:val="2"/>
            <w:tcBorders>
              <w:top w:val="single" w:sz="12" w:space="0" w:color="auto"/>
              <w:left w:val="single" w:sz="12" w:space="0" w:color="auto"/>
              <w:bottom w:val="single" w:sz="12" w:space="0" w:color="auto"/>
              <w:right w:val="single" w:sz="12" w:space="0" w:color="auto"/>
            </w:tcBorders>
            <w:noWrap/>
            <w:vAlign w:val="center"/>
          </w:tcPr>
          <w:p w14:paraId="0621B2D1" w14:textId="77777777"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Tovar</w:t>
            </w:r>
          </w:p>
        </w:tc>
      </w:tr>
      <w:tr w:rsidR="00B40AC5" w:rsidRPr="00806F3E" w14:paraId="2632CA3D" w14:textId="77777777" w:rsidTr="001139CB">
        <w:trPr>
          <w:trHeight w:val="283"/>
          <w:jc w:val="center"/>
        </w:trPr>
        <w:tc>
          <w:tcPr>
            <w:tcW w:w="1410" w:type="dxa"/>
            <w:vMerge/>
            <w:tcBorders>
              <w:top w:val="single" w:sz="8" w:space="0" w:color="000000"/>
              <w:left w:val="single" w:sz="12" w:space="0" w:color="auto"/>
              <w:right w:val="single" w:sz="12" w:space="0" w:color="auto"/>
            </w:tcBorders>
            <w:vAlign w:val="center"/>
          </w:tcPr>
          <w:p w14:paraId="0399BE5E" w14:textId="77777777" w:rsidR="00B40AC5" w:rsidRPr="00806F3E" w:rsidRDefault="00B40AC5" w:rsidP="00752292">
            <w:pPr>
              <w:jc w:val="center"/>
              <w:rPr>
                <w:rFonts w:ascii="Times New Roman" w:hAnsi="Times New Roman" w:cs="Times New Roman"/>
                <w:b/>
                <w:bCs/>
                <w:sz w:val="18"/>
                <w:szCs w:val="18"/>
              </w:rPr>
            </w:pPr>
          </w:p>
        </w:tc>
        <w:tc>
          <w:tcPr>
            <w:tcW w:w="1269" w:type="dxa"/>
            <w:tcBorders>
              <w:top w:val="single" w:sz="12" w:space="0" w:color="auto"/>
              <w:left w:val="single" w:sz="12" w:space="0" w:color="auto"/>
              <w:right w:val="single" w:sz="12" w:space="0" w:color="auto"/>
            </w:tcBorders>
            <w:vAlign w:val="center"/>
          </w:tcPr>
          <w:p w14:paraId="3C28CD60" w14:textId="77777777"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Bežné účtovné obdobie</w:t>
            </w:r>
          </w:p>
        </w:tc>
        <w:tc>
          <w:tcPr>
            <w:tcW w:w="1574" w:type="dxa"/>
            <w:tcBorders>
              <w:top w:val="single" w:sz="12" w:space="0" w:color="auto"/>
              <w:left w:val="single" w:sz="12" w:space="0" w:color="auto"/>
              <w:right w:val="single" w:sz="12" w:space="0" w:color="auto"/>
            </w:tcBorders>
            <w:vAlign w:val="center"/>
          </w:tcPr>
          <w:p w14:paraId="045BC2AE" w14:textId="77777777" w:rsidR="00B40AC5" w:rsidRPr="00806F3E" w:rsidRDefault="00B40AC5" w:rsidP="004F19BB">
            <w:pPr>
              <w:jc w:val="center"/>
              <w:rPr>
                <w:rFonts w:ascii="Times New Roman" w:hAnsi="Times New Roman" w:cs="Times New Roman"/>
                <w:b/>
                <w:bCs/>
                <w:sz w:val="18"/>
                <w:szCs w:val="18"/>
              </w:rPr>
            </w:pPr>
            <w:r w:rsidRPr="00806F3E">
              <w:rPr>
                <w:rFonts w:ascii="Times New Roman" w:hAnsi="Times New Roman" w:cs="Times New Roman"/>
                <w:b/>
                <w:bCs/>
                <w:sz w:val="18"/>
                <w:szCs w:val="18"/>
              </w:rPr>
              <w:t xml:space="preserve">Bezprostredne predchádzajúce </w:t>
            </w:r>
            <w:r w:rsidR="004F19BB" w:rsidRPr="00806F3E">
              <w:rPr>
                <w:rFonts w:ascii="Times New Roman" w:hAnsi="Times New Roman" w:cs="Times New Roman"/>
                <w:b/>
                <w:bCs/>
                <w:sz w:val="18"/>
                <w:szCs w:val="18"/>
              </w:rPr>
              <w:t>ÚO</w:t>
            </w:r>
          </w:p>
        </w:tc>
        <w:tc>
          <w:tcPr>
            <w:tcW w:w="1261" w:type="dxa"/>
            <w:tcBorders>
              <w:top w:val="single" w:sz="12" w:space="0" w:color="auto"/>
              <w:left w:val="single" w:sz="12" w:space="0" w:color="auto"/>
              <w:right w:val="single" w:sz="12" w:space="0" w:color="auto"/>
            </w:tcBorders>
            <w:noWrap/>
            <w:vAlign w:val="center"/>
          </w:tcPr>
          <w:p w14:paraId="4F4848C7" w14:textId="77777777"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Bežné účtovné obdobie</w:t>
            </w:r>
          </w:p>
        </w:tc>
        <w:tc>
          <w:tcPr>
            <w:tcW w:w="1574" w:type="dxa"/>
            <w:tcBorders>
              <w:top w:val="single" w:sz="12" w:space="0" w:color="auto"/>
              <w:left w:val="single" w:sz="12" w:space="0" w:color="auto"/>
              <w:right w:val="single" w:sz="12" w:space="0" w:color="auto"/>
            </w:tcBorders>
            <w:vAlign w:val="center"/>
          </w:tcPr>
          <w:p w14:paraId="231CE3A5" w14:textId="77777777" w:rsidR="00B40AC5" w:rsidRPr="00806F3E" w:rsidRDefault="003A41EC" w:rsidP="003A41EC">
            <w:pPr>
              <w:jc w:val="center"/>
              <w:rPr>
                <w:rFonts w:ascii="Times New Roman" w:hAnsi="Times New Roman" w:cs="Times New Roman"/>
                <w:b/>
                <w:bCs/>
                <w:sz w:val="18"/>
                <w:szCs w:val="18"/>
              </w:rPr>
            </w:pPr>
            <w:r w:rsidRPr="00806F3E">
              <w:rPr>
                <w:rFonts w:ascii="Times New Roman" w:hAnsi="Times New Roman" w:cs="Times New Roman"/>
                <w:b/>
                <w:bCs/>
                <w:sz w:val="18"/>
                <w:szCs w:val="18"/>
              </w:rPr>
              <w:t>Bezprostredne</w:t>
            </w:r>
            <w:r w:rsidR="00B40AC5" w:rsidRPr="00806F3E">
              <w:rPr>
                <w:rFonts w:ascii="Times New Roman" w:hAnsi="Times New Roman" w:cs="Times New Roman"/>
                <w:b/>
                <w:bCs/>
                <w:sz w:val="18"/>
                <w:szCs w:val="18"/>
              </w:rPr>
              <w:t xml:space="preserve"> predchádzajúce </w:t>
            </w:r>
            <w:r w:rsidRPr="00806F3E">
              <w:rPr>
                <w:rFonts w:ascii="Times New Roman" w:hAnsi="Times New Roman" w:cs="Times New Roman"/>
                <w:b/>
                <w:bCs/>
                <w:sz w:val="18"/>
                <w:szCs w:val="18"/>
              </w:rPr>
              <w:t>ÚO</w:t>
            </w:r>
          </w:p>
        </w:tc>
        <w:tc>
          <w:tcPr>
            <w:tcW w:w="1261" w:type="dxa"/>
            <w:tcBorders>
              <w:top w:val="single" w:sz="12" w:space="0" w:color="auto"/>
              <w:left w:val="single" w:sz="12" w:space="0" w:color="auto"/>
              <w:right w:val="single" w:sz="12" w:space="0" w:color="auto"/>
            </w:tcBorders>
            <w:noWrap/>
            <w:vAlign w:val="center"/>
          </w:tcPr>
          <w:p w14:paraId="2655F341" w14:textId="77777777" w:rsidR="00B40AC5" w:rsidRPr="00806F3E" w:rsidRDefault="00B40AC5" w:rsidP="00752292">
            <w:pPr>
              <w:jc w:val="center"/>
              <w:rPr>
                <w:rFonts w:ascii="Times New Roman" w:hAnsi="Times New Roman" w:cs="Times New Roman"/>
                <w:b/>
                <w:bCs/>
                <w:sz w:val="18"/>
                <w:szCs w:val="18"/>
              </w:rPr>
            </w:pPr>
            <w:r w:rsidRPr="00806F3E">
              <w:rPr>
                <w:rFonts w:ascii="Times New Roman" w:hAnsi="Times New Roman" w:cs="Times New Roman"/>
                <w:b/>
                <w:bCs/>
                <w:sz w:val="18"/>
                <w:szCs w:val="18"/>
              </w:rPr>
              <w:t>Bežné účtovné obdobie</w:t>
            </w:r>
          </w:p>
        </w:tc>
        <w:tc>
          <w:tcPr>
            <w:tcW w:w="1701" w:type="dxa"/>
            <w:tcBorders>
              <w:top w:val="single" w:sz="12" w:space="0" w:color="auto"/>
              <w:left w:val="single" w:sz="12" w:space="0" w:color="auto"/>
              <w:right w:val="single" w:sz="12" w:space="0" w:color="auto"/>
            </w:tcBorders>
            <w:vAlign w:val="center"/>
          </w:tcPr>
          <w:p w14:paraId="4A61D4F0" w14:textId="77777777" w:rsidR="00B40AC5" w:rsidRPr="00806F3E" w:rsidRDefault="00B40AC5" w:rsidP="004F19BB">
            <w:pPr>
              <w:jc w:val="center"/>
              <w:rPr>
                <w:rFonts w:ascii="Times New Roman" w:hAnsi="Times New Roman" w:cs="Times New Roman"/>
                <w:b/>
                <w:bCs/>
                <w:sz w:val="18"/>
                <w:szCs w:val="18"/>
              </w:rPr>
            </w:pPr>
            <w:r w:rsidRPr="00806F3E">
              <w:rPr>
                <w:rFonts w:ascii="Times New Roman" w:hAnsi="Times New Roman" w:cs="Times New Roman"/>
                <w:b/>
                <w:bCs/>
                <w:sz w:val="18"/>
                <w:szCs w:val="18"/>
              </w:rPr>
              <w:t xml:space="preserve">Bezprostredne predchádzajúce </w:t>
            </w:r>
            <w:r w:rsidR="004F19BB" w:rsidRPr="00806F3E">
              <w:rPr>
                <w:rFonts w:ascii="Times New Roman" w:hAnsi="Times New Roman" w:cs="Times New Roman"/>
                <w:b/>
                <w:bCs/>
                <w:sz w:val="18"/>
                <w:szCs w:val="18"/>
              </w:rPr>
              <w:t>UO</w:t>
            </w:r>
          </w:p>
        </w:tc>
      </w:tr>
      <w:tr w:rsidR="000F3114" w:rsidRPr="00806F3E" w14:paraId="0BEE62F1" w14:textId="77777777" w:rsidTr="00AE75C5">
        <w:trPr>
          <w:trHeight w:val="283"/>
          <w:jc w:val="center"/>
        </w:trPr>
        <w:tc>
          <w:tcPr>
            <w:tcW w:w="1410" w:type="dxa"/>
            <w:tcBorders>
              <w:top w:val="single" w:sz="12" w:space="0" w:color="auto"/>
              <w:left w:val="single" w:sz="12" w:space="0" w:color="auto"/>
              <w:bottom w:val="single" w:sz="8" w:space="0" w:color="auto"/>
              <w:right w:val="single" w:sz="12" w:space="0" w:color="auto"/>
            </w:tcBorders>
            <w:noWrap/>
            <w:vAlign w:val="center"/>
          </w:tcPr>
          <w:p w14:paraId="058551D7" w14:textId="77777777" w:rsidR="000F3114" w:rsidRPr="00806F3E" w:rsidRDefault="000F3114" w:rsidP="000F3114">
            <w:pPr>
              <w:pStyle w:val="Bezmezer"/>
              <w:rPr>
                <w:rFonts w:ascii="Times New Roman" w:hAnsi="Times New Roman" w:cs="Times New Roman"/>
                <w:sz w:val="18"/>
                <w:szCs w:val="18"/>
              </w:rPr>
            </w:pPr>
            <w:r w:rsidRPr="00806F3E">
              <w:rPr>
                <w:rFonts w:ascii="Times New Roman" w:hAnsi="Times New Roman" w:cs="Times New Roman"/>
                <w:sz w:val="18"/>
                <w:szCs w:val="18"/>
              </w:rPr>
              <w:t>Tuzemsko</w:t>
            </w:r>
          </w:p>
        </w:tc>
        <w:tc>
          <w:tcPr>
            <w:tcW w:w="1269" w:type="dxa"/>
            <w:tcBorders>
              <w:top w:val="single" w:sz="12" w:space="0" w:color="auto"/>
              <w:left w:val="single" w:sz="12" w:space="0" w:color="auto"/>
              <w:bottom w:val="single" w:sz="8" w:space="0" w:color="auto"/>
              <w:right w:val="single" w:sz="12" w:space="0" w:color="auto"/>
            </w:tcBorders>
            <w:vAlign w:val="center"/>
          </w:tcPr>
          <w:p w14:paraId="66A16A1D" w14:textId="49F049B9" w:rsidR="000F3114" w:rsidRPr="00806F3E" w:rsidRDefault="00AE75C5" w:rsidP="00AE75C5">
            <w:pPr>
              <w:pStyle w:val="Bezmezer"/>
              <w:jc w:val="right"/>
              <w:rPr>
                <w:rFonts w:ascii="Times New Roman" w:hAnsi="Times New Roman" w:cs="Times New Roman"/>
                <w:sz w:val="18"/>
                <w:szCs w:val="18"/>
              </w:rPr>
            </w:pPr>
            <w:r w:rsidRPr="00806F3E">
              <w:rPr>
                <w:rFonts w:ascii="Times New Roman" w:hAnsi="Times New Roman" w:cs="Times New Roman"/>
                <w:sz w:val="18"/>
                <w:szCs w:val="18"/>
              </w:rPr>
              <w:t>0</w:t>
            </w:r>
          </w:p>
        </w:tc>
        <w:tc>
          <w:tcPr>
            <w:tcW w:w="1574" w:type="dxa"/>
            <w:tcBorders>
              <w:top w:val="single" w:sz="12" w:space="0" w:color="auto"/>
              <w:left w:val="single" w:sz="12" w:space="0" w:color="auto"/>
              <w:bottom w:val="single" w:sz="8" w:space="0" w:color="auto"/>
              <w:right w:val="single" w:sz="12" w:space="0" w:color="auto"/>
            </w:tcBorders>
            <w:vAlign w:val="center"/>
          </w:tcPr>
          <w:p w14:paraId="5970BF8A" w14:textId="6695F425" w:rsidR="000F3114" w:rsidRPr="00806F3E" w:rsidRDefault="00AE75C5" w:rsidP="00AE75C5">
            <w:pPr>
              <w:pStyle w:val="Bezmezer"/>
              <w:jc w:val="right"/>
              <w:rPr>
                <w:rFonts w:ascii="Times New Roman" w:hAnsi="Times New Roman" w:cs="Times New Roman"/>
                <w:sz w:val="18"/>
                <w:szCs w:val="18"/>
              </w:rPr>
            </w:pPr>
            <w:r w:rsidRPr="00806F3E">
              <w:rPr>
                <w:rFonts w:ascii="Times New Roman" w:hAnsi="Times New Roman" w:cs="Times New Roman"/>
                <w:sz w:val="18"/>
                <w:szCs w:val="18"/>
              </w:rPr>
              <w:t>0</w:t>
            </w:r>
          </w:p>
        </w:tc>
        <w:tc>
          <w:tcPr>
            <w:tcW w:w="1261" w:type="dxa"/>
            <w:tcBorders>
              <w:top w:val="single" w:sz="12" w:space="0" w:color="auto"/>
              <w:left w:val="single" w:sz="12" w:space="0" w:color="auto"/>
              <w:bottom w:val="single" w:sz="8" w:space="0" w:color="auto"/>
              <w:right w:val="single" w:sz="12" w:space="0" w:color="auto"/>
            </w:tcBorders>
            <w:noWrap/>
            <w:vAlign w:val="center"/>
          </w:tcPr>
          <w:p w14:paraId="5570E547" w14:textId="7E26567D" w:rsidR="000F3114" w:rsidRPr="00806F3E" w:rsidRDefault="00B1262B" w:rsidP="000F3114">
            <w:pPr>
              <w:pStyle w:val="Bezmezer"/>
              <w:jc w:val="right"/>
              <w:rPr>
                <w:rFonts w:ascii="Times New Roman" w:hAnsi="Times New Roman" w:cs="Times New Roman"/>
                <w:sz w:val="18"/>
                <w:szCs w:val="18"/>
              </w:rPr>
            </w:pPr>
            <w:r w:rsidRPr="00806F3E">
              <w:rPr>
                <w:rFonts w:ascii="Times New Roman" w:hAnsi="Times New Roman" w:cs="Times New Roman"/>
                <w:sz w:val="18"/>
                <w:szCs w:val="18"/>
              </w:rPr>
              <w:t>43 003 000</w:t>
            </w:r>
          </w:p>
        </w:tc>
        <w:tc>
          <w:tcPr>
            <w:tcW w:w="1574" w:type="dxa"/>
            <w:tcBorders>
              <w:top w:val="single" w:sz="12" w:space="0" w:color="auto"/>
              <w:left w:val="single" w:sz="12" w:space="0" w:color="auto"/>
              <w:bottom w:val="single" w:sz="8" w:space="0" w:color="auto"/>
              <w:right w:val="single" w:sz="12" w:space="0" w:color="auto"/>
            </w:tcBorders>
            <w:noWrap/>
            <w:vAlign w:val="center"/>
          </w:tcPr>
          <w:p w14:paraId="6718ADF5" w14:textId="66465511" w:rsidR="000F3114" w:rsidRPr="00806F3E" w:rsidRDefault="000F3114" w:rsidP="000F3114">
            <w:pPr>
              <w:pStyle w:val="Bezmezer"/>
              <w:jc w:val="right"/>
              <w:rPr>
                <w:rFonts w:ascii="Times New Roman" w:hAnsi="Times New Roman" w:cs="Times New Roman"/>
                <w:sz w:val="18"/>
                <w:szCs w:val="18"/>
              </w:rPr>
            </w:pPr>
            <w:r w:rsidRPr="00806F3E">
              <w:rPr>
                <w:rFonts w:ascii="Times New Roman" w:hAnsi="Times New Roman" w:cs="Times New Roman"/>
                <w:sz w:val="18"/>
                <w:szCs w:val="18"/>
              </w:rPr>
              <w:t>53 051 042</w:t>
            </w:r>
          </w:p>
        </w:tc>
        <w:tc>
          <w:tcPr>
            <w:tcW w:w="1261" w:type="dxa"/>
            <w:tcBorders>
              <w:top w:val="single" w:sz="12" w:space="0" w:color="auto"/>
              <w:left w:val="single" w:sz="12" w:space="0" w:color="auto"/>
              <w:bottom w:val="single" w:sz="8" w:space="0" w:color="auto"/>
              <w:right w:val="single" w:sz="12" w:space="0" w:color="auto"/>
            </w:tcBorders>
            <w:noWrap/>
            <w:vAlign w:val="center"/>
          </w:tcPr>
          <w:p w14:paraId="38D66FB0" w14:textId="73F66A32" w:rsidR="000F3114" w:rsidRPr="00806F3E" w:rsidRDefault="00FA38F7" w:rsidP="000F3114">
            <w:pPr>
              <w:pStyle w:val="Bezmezer"/>
              <w:jc w:val="right"/>
              <w:rPr>
                <w:rFonts w:ascii="Times New Roman" w:hAnsi="Times New Roman" w:cs="Times New Roman"/>
                <w:sz w:val="18"/>
                <w:szCs w:val="18"/>
              </w:rPr>
            </w:pPr>
            <w:r w:rsidRPr="00806F3E">
              <w:rPr>
                <w:rFonts w:ascii="Times New Roman" w:hAnsi="Times New Roman" w:cs="Times New Roman"/>
                <w:sz w:val="18"/>
                <w:szCs w:val="18"/>
              </w:rPr>
              <w:t>0</w:t>
            </w:r>
          </w:p>
        </w:tc>
        <w:tc>
          <w:tcPr>
            <w:tcW w:w="1701" w:type="dxa"/>
            <w:tcBorders>
              <w:top w:val="single" w:sz="12" w:space="0" w:color="auto"/>
              <w:left w:val="single" w:sz="12" w:space="0" w:color="auto"/>
              <w:bottom w:val="single" w:sz="8" w:space="0" w:color="auto"/>
              <w:right w:val="single" w:sz="12" w:space="0" w:color="auto"/>
            </w:tcBorders>
            <w:noWrap/>
            <w:vAlign w:val="center"/>
          </w:tcPr>
          <w:p w14:paraId="15878B0E" w14:textId="3B74A211" w:rsidR="000F3114" w:rsidRPr="00806F3E" w:rsidRDefault="000F3114" w:rsidP="000F3114">
            <w:pPr>
              <w:pStyle w:val="Bezmezer"/>
              <w:jc w:val="right"/>
              <w:rPr>
                <w:rFonts w:ascii="Times New Roman" w:hAnsi="Times New Roman" w:cs="Times New Roman"/>
                <w:sz w:val="18"/>
                <w:szCs w:val="18"/>
              </w:rPr>
            </w:pPr>
            <w:r w:rsidRPr="00806F3E">
              <w:rPr>
                <w:rFonts w:ascii="Times New Roman" w:hAnsi="Times New Roman" w:cs="Times New Roman"/>
                <w:sz w:val="18"/>
                <w:szCs w:val="18"/>
              </w:rPr>
              <w:t>34 502</w:t>
            </w:r>
          </w:p>
        </w:tc>
      </w:tr>
      <w:tr w:rsidR="000F3114" w:rsidRPr="00806F3E" w14:paraId="64F1DAE8" w14:textId="77777777" w:rsidTr="00AE75C5">
        <w:trPr>
          <w:trHeight w:val="283"/>
          <w:jc w:val="center"/>
        </w:trPr>
        <w:tc>
          <w:tcPr>
            <w:tcW w:w="1410" w:type="dxa"/>
            <w:tcBorders>
              <w:top w:val="single" w:sz="8" w:space="0" w:color="auto"/>
              <w:left w:val="single" w:sz="12" w:space="0" w:color="auto"/>
              <w:bottom w:val="single" w:sz="12" w:space="0" w:color="auto"/>
              <w:right w:val="single" w:sz="12" w:space="0" w:color="auto"/>
            </w:tcBorders>
            <w:noWrap/>
            <w:vAlign w:val="center"/>
          </w:tcPr>
          <w:p w14:paraId="53567CA2" w14:textId="77777777" w:rsidR="000F3114" w:rsidRPr="00806F3E" w:rsidRDefault="000F3114" w:rsidP="000F3114">
            <w:pPr>
              <w:pStyle w:val="Bezmezer"/>
              <w:rPr>
                <w:rFonts w:ascii="Times New Roman" w:hAnsi="Times New Roman" w:cs="Times New Roman"/>
                <w:sz w:val="18"/>
                <w:szCs w:val="18"/>
              </w:rPr>
            </w:pPr>
            <w:r w:rsidRPr="00806F3E">
              <w:rPr>
                <w:rFonts w:ascii="Times New Roman" w:hAnsi="Times New Roman" w:cs="Times New Roman"/>
                <w:sz w:val="18"/>
                <w:szCs w:val="18"/>
              </w:rPr>
              <w:t>Zahraničie</w:t>
            </w:r>
          </w:p>
        </w:tc>
        <w:tc>
          <w:tcPr>
            <w:tcW w:w="1269" w:type="dxa"/>
            <w:tcBorders>
              <w:top w:val="single" w:sz="8" w:space="0" w:color="auto"/>
              <w:left w:val="single" w:sz="12" w:space="0" w:color="auto"/>
              <w:bottom w:val="single" w:sz="12" w:space="0" w:color="auto"/>
              <w:right w:val="single" w:sz="12" w:space="0" w:color="auto"/>
            </w:tcBorders>
            <w:vAlign w:val="center"/>
          </w:tcPr>
          <w:p w14:paraId="37F83ED3" w14:textId="2249247C" w:rsidR="000F3114" w:rsidRPr="00806F3E" w:rsidRDefault="00AE75C5" w:rsidP="00AE75C5">
            <w:pPr>
              <w:pStyle w:val="Bezmezer"/>
              <w:jc w:val="right"/>
              <w:rPr>
                <w:rFonts w:ascii="Times New Roman" w:hAnsi="Times New Roman" w:cs="Times New Roman"/>
                <w:sz w:val="18"/>
                <w:szCs w:val="18"/>
              </w:rPr>
            </w:pPr>
            <w:r w:rsidRPr="00806F3E">
              <w:rPr>
                <w:rFonts w:ascii="Times New Roman" w:hAnsi="Times New Roman" w:cs="Times New Roman"/>
                <w:sz w:val="18"/>
                <w:szCs w:val="18"/>
              </w:rPr>
              <w:t>0</w:t>
            </w:r>
          </w:p>
        </w:tc>
        <w:tc>
          <w:tcPr>
            <w:tcW w:w="1574" w:type="dxa"/>
            <w:tcBorders>
              <w:top w:val="single" w:sz="8" w:space="0" w:color="auto"/>
              <w:left w:val="single" w:sz="12" w:space="0" w:color="auto"/>
              <w:bottom w:val="single" w:sz="12" w:space="0" w:color="auto"/>
              <w:right w:val="single" w:sz="12" w:space="0" w:color="auto"/>
            </w:tcBorders>
            <w:vAlign w:val="center"/>
          </w:tcPr>
          <w:p w14:paraId="498EF4AD" w14:textId="21C41592" w:rsidR="000F3114" w:rsidRPr="00806F3E" w:rsidRDefault="00AE75C5" w:rsidP="00AE75C5">
            <w:pPr>
              <w:pStyle w:val="Bezmezer"/>
              <w:jc w:val="right"/>
              <w:rPr>
                <w:rFonts w:ascii="Times New Roman" w:hAnsi="Times New Roman" w:cs="Times New Roman"/>
                <w:sz w:val="18"/>
                <w:szCs w:val="18"/>
              </w:rPr>
            </w:pPr>
            <w:r w:rsidRPr="00806F3E">
              <w:rPr>
                <w:rFonts w:ascii="Times New Roman" w:hAnsi="Times New Roman" w:cs="Times New Roman"/>
                <w:sz w:val="18"/>
                <w:szCs w:val="18"/>
              </w:rPr>
              <w:t>0</w:t>
            </w:r>
          </w:p>
        </w:tc>
        <w:tc>
          <w:tcPr>
            <w:tcW w:w="1261" w:type="dxa"/>
            <w:tcBorders>
              <w:top w:val="single" w:sz="8" w:space="0" w:color="auto"/>
              <w:left w:val="single" w:sz="12" w:space="0" w:color="auto"/>
              <w:bottom w:val="single" w:sz="12" w:space="0" w:color="auto"/>
              <w:right w:val="single" w:sz="12" w:space="0" w:color="auto"/>
            </w:tcBorders>
            <w:noWrap/>
            <w:vAlign w:val="center"/>
          </w:tcPr>
          <w:p w14:paraId="0C4D6A64" w14:textId="27D9893F" w:rsidR="000F3114" w:rsidRPr="00806F3E" w:rsidRDefault="002312D4" w:rsidP="000F3114">
            <w:pPr>
              <w:pStyle w:val="Bezmezer"/>
              <w:jc w:val="right"/>
              <w:rPr>
                <w:rFonts w:ascii="Times New Roman" w:hAnsi="Times New Roman" w:cs="Times New Roman"/>
                <w:sz w:val="18"/>
                <w:szCs w:val="18"/>
              </w:rPr>
            </w:pPr>
            <w:r w:rsidRPr="00806F3E">
              <w:rPr>
                <w:rFonts w:ascii="Times New Roman" w:hAnsi="Times New Roman" w:cs="Times New Roman"/>
                <w:sz w:val="18"/>
                <w:szCs w:val="18"/>
              </w:rPr>
              <w:t>4 095 825</w:t>
            </w:r>
          </w:p>
        </w:tc>
        <w:tc>
          <w:tcPr>
            <w:tcW w:w="1574" w:type="dxa"/>
            <w:tcBorders>
              <w:top w:val="single" w:sz="8" w:space="0" w:color="auto"/>
              <w:left w:val="single" w:sz="12" w:space="0" w:color="auto"/>
              <w:bottom w:val="single" w:sz="12" w:space="0" w:color="auto"/>
              <w:right w:val="single" w:sz="12" w:space="0" w:color="auto"/>
            </w:tcBorders>
            <w:noWrap/>
            <w:vAlign w:val="center"/>
          </w:tcPr>
          <w:p w14:paraId="10F73421" w14:textId="5F782277" w:rsidR="000F3114" w:rsidRPr="00806F3E" w:rsidRDefault="000F3114" w:rsidP="000F3114">
            <w:pPr>
              <w:pStyle w:val="Bezmezer"/>
              <w:jc w:val="right"/>
              <w:rPr>
                <w:rFonts w:ascii="Times New Roman" w:hAnsi="Times New Roman" w:cs="Times New Roman"/>
                <w:sz w:val="18"/>
                <w:szCs w:val="18"/>
              </w:rPr>
            </w:pPr>
            <w:r w:rsidRPr="00806F3E">
              <w:rPr>
                <w:rFonts w:ascii="Times New Roman" w:hAnsi="Times New Roman" w:cs="Times New Roman"/>
                <w:sz w:val="18"/>
                <w:szCs w:val="18"/>
              </w:rPr>
              <w:t>2 183 040</w:t>
            </w:r>
          </w:p>
        </w:tc>
        <w:tc>
          <w:tcPr>
            <w:tcW w:w="1261" w:type="dxa"/>
            <w:tcBorders>
              <w:top w:val="single" w:sz="8" w:space="0" w:color="auto"/>
              <w:left w:val="single" w:sz="12" w:space="0" w:color="auto"/>
              <w:bottom w:val="single" w:sz="12" w:space="0" w:color="auto"/>
              <w:right w:val="single" w:sz="12" w:space="0" w:color="auto"/>
            </w:tcBorders>
            <w:noWrap/>
            <w:vAlign w:val="center"/>
          </w:tcPr>
          <w:p w14:paraId="7697997F" w14:textId="01048328" w:rsidR="000F3114" w:rsidRPr="00806F3E" w:rsidRDefault="001139CB" w:rsidP="000F3114">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0</w:t>
            </w:r>
          </w:p>
        </w:tc>
        <w:tc>
          <w:tcPr>
            <w:tcW w:w="1701" w:type="dxa"/>
            <w:tcBorders>
              <w:top w:val="single" w:sz="8" w:space="0" w:color="auto"/>
              <w:left w:val="single" w:sz="12" w:space="0" w:color="auto"/>
              <w:bottom w:val="single" w:sz="12" w:space="0" w:color="auto"/>
              <w:right w:val="single" w:sz="12" w:space="0" w:color="auto"/>
            </w:tcBorders>
            <w:noWrap/>
            <w:vAlign w:val="center"/>
          </w:tcPr>
          <w:p w14:paraId="30E8903A" w14:textId="446565F0" w:rsidR="000F3114" w:rsidRPr="00806F3E" w:rsidRDefault="001139CB" w:rsidP="000F3114">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0</w:t>
            </w:r>
          </w:p>
        </w:tc>
      </w:tr>
      <w:tr w:rsidR="000F3114" w:rsidRPr="00806F3E" w14:paraId="504D8155" w14:textId="77777777" w:rsidTr="00AE75C5">
        <w:trPr>
          <w:trHeight w:val="283"/>
          <w:jc w:val="center"/>
        </w:trPr>
        <w:tc>
          <w:tcPr>
            <w:tcW w:w="1410" w:type="dxa"/>
            <w:tcBorders>
              <w:top w:val="single" w:sz="12" w:space="0" w:color="auto"/>
              <w:left w:val="single" w:sz="12" w:space="0" w:color="auto"/>
              <w:bottom w:val="single" w:sz="12" w:space="0" w:color="auto"/>
              <w:right w:val="single" w:sz="12" w:space="0" w:color="auto"/>
            </w:tcBorders>
            <w:noWrap/>
            <w:vAlign w:val="center"/>
          </w:tcPr>
          <w:p w14:paraId="2D67EE51" w14:textId="77777777" w:rsidR="000F3114" w:rsidRPr="00806F3E" w:rsidRDefault="000F3114" w:rsidP="000F3114">
            <w:pPr>
              <w:pStyle w:val="Bezmezer"/>
              <w:rPr>
                <w:rFonts w:ascii="Times New Roman" w:hAnsi="Times New Roman" w:cs="Times New Roman"/>
                <w:b/>
                <w:bCs/>
                <w:sz w:val="18"/>
                <w:szCs w:val="18"/>
              </w:rPr>
            </w:pPr>
            <w:r w:rsidRPr="00806F3E">
              <w:rPr>
                <w:rFonts w:ascii="Times New Roman" w:hAnsi="Times New Roman" w:cs="Times New Roman"/>
                <w:b/>
                <w:bCs/>
                <w:sz w:val="18"/>
                <w:szCs w:val="18"/>
              </w:rPr>
              <w:t>Spolu</w:t>
            </w:r>
          </w:p>
        </w:tc>
        <w:tc>
          <w:tcPr>
            <w:tcW w:w="1269" w:type="dxa"/>
            <w:tcBorders>
              <w:top w:val="single" w:sz="12" w:space="0" w:color="auto"/>
              <w:left w:val="single" w:sz="12" w:space="0" w:color="auto"/>
              <w:bottom w:val="single" w:sz="12" w:space="0" w:color="auto"/>
              <w:right w:val="single" w:sz="12" w:space="0" w:color="auto"/>
            </w:tcBorders>
            <w:vAlign w:val="center"/>
          </w:tcPr>
          <w:p w14:paraId="072E72D2" w14:textId="6B098090" w:rsidR="000F3114" w:rsidRPr="00806F3E" w:rsidRDefault="00AE75C5" w:rsidP="00AE75C5">
            <w:pPr>
              <w:pStyle w:val="Bezmezer"/>
              <w:jc w:val="right"/>
              <w:rPr>
                <w:rFonts w:ascii="Times New Roman" w:hAnsi="Times New Roman" w:cs="Times New Roman"/>
                <w:b/>
                <w:sz w:val="18"/>
                <w:szCs w:val="18"/>
              </w:rPr>
            </w:pPr>
            <w:r w:rsidRPr="00806F3E">
              <w:rPr>
                <w:rFonts w:ascii="Times New Roman" w:hAnsi="Times New Roman" w:cs="Times New Roman"/>
                <w:b/>
                <w:sz w:val="18"/>
                <w:szCs w:val="18"/>
              </w:rPr>
              <w:t>0</w:t>
            </w:r>
          </w:p>
        </w:tc>
        <w:tc>
          <w:tcPr>
            <w:tcW w:w="1574" w:type="dxa"/>
            <w:tcBorders>
              <w:top w:val="single" w:sz="12" w:space="0" w:color="auto"/>
              <w:left w:val="single" w:sz="12" w:space="0" w:color="auto"/>
              <w:bottom w:val="single" w:sz="12" w:space="0" w:color="auto"/>
              <w:right w:val="single" w:sz="12" w:space="0" w:color="auto"/>
            </w:tcBorders>
            <w:vAlign w:val="center"/>
          </w:tcPr>
          <w:p w14:paraId="1BF78A27" w14:textId="7A7C4B9E" w:rsidR="000F3114" w:rsidRPr="00806F3E" w:rsidRDefault="00AE75C5" w:rsidP="00AE75C5">
            <w:pPr>
              <w:pStyle w:val="Bezmezer"/>
              <w:jc w:val="right"/>
              <w:rPr>
                <w:rFonts w:ascii="Times New Roman" w:hAnsi="Times New Roman" w:cs="Times New Roman"/>
                <w:b/>
                <w:sz w:val="18"/>
                <w:szCs w:val="18"/>
              </w:rPr>
            </w:pPr>
            <w:r w:rsidRPr="00806F3E">
              <w:rPr>
                <w:rFonts w:ascii="Times New Roman" w:hAnsi="Times New Roman" w:cs="Times New Roman"/>
                <w:b/>
                <w:sz w:val="18"/>
                <w:szCs w:val="18"/>
              </w:rPr>
              <w:t>0</w:t>
            </w:r>
          </w:p>
        </w:tc>
        <w:tc>
          <w:tcPr>
            <w:tcW w:w="1261" w:type="dxa"/>
            <w:tcBorders>
              <w:top w:val="single" w:sz="12" w:space="0" w:color="auto"/>
              <w:left w:val="single" w:sz="12" w:space="0" w:color="auto"/>
              <w:bottom w:val="single" w:sz="12" w:space="0" w:color="auto"/>
              <w:right w:val="single" w:sz="12" w:space="0" w:color="auto"/>
            </w:tcBorders>
            <w:noWrap/>
            <w:vAlign w:val="center"/>
          </w:tcPr>
          <w:p w14:paraId="027BC5ED" w14:textId="04F2DCFA" w:rsidR="000F3114" w:rsidRPr="00806F3E" w:rsidRDefault="00FA38F7" w:rsidP="000F3114">
            <w:pPr>
              <w:pStyle w:val="Bezmezer"/>
              <w:jc w:val="right"/>
              <w:rPr>
                <w:rFonts w:ascii="Times New Roman" w:hAnsi="Times New Roman" w:cs="Times New Roman"/>
                <w:b/>
                <w:sz w:val="18"/>
                <w:szCs w:val="18"/>
                <w:highlight w:val="yellow"/>
              </w:rPr>
            </w:pPr>
            <w:r w:rsidRPr="00806F3E">
              <w:rPr>
                <w:rFonts w:ascii="Times New Roman" w:hAnsi="Times New Roman" w:cs="Times New Roman"/>
                <w:b/>
                <w:sz w:val="18"/>
                <w:szCs w:val="18"/>
              </w:rPr>
              <w:t>47 098 229</w:t>
            </w:r>
          </w:p>
        </w:tc>
        <w:tc>
          <w:tcPr>
            <w:tcW w:w="1574" w:type="dxa"/>
            <w:tcBorders>
              <w:top w:val="single" w:sz="12" w:space="0" w:color="auto"/>
              <w:left w:val="single" w:sz="12" w:space="0" w:color="auto"/>
              <w:bottom w:val="single" w:sz="12" w:space="0" w:color="auto"/>
              <w:right w:val="single" w:sz="12" w:space="0" w:color="auto"/>
            </w:tcBorders>
            <w:noWrap/>
            <w:vAlign w:val="center"/>
          </w:tcPr>
          <w:p w14:paraId="6164BAB6" w14:textId="12B703BC" w:rsidR="000F3114" w:rsidRPr="00806F3E" w:rsidRDefault="000F3114" w:rsidP="000F3114">
            <w:pPr>
              <w:pStyle w:val="Bezmezer"/>
              <w:jc w:val="right"/>
              <w:rPr>
                <w:rFonts w:ascii="Times New Roman" w:hAnsi="Times New Roman" w:cs="Times New Roman"/>
                <w:b/>
                <w:sz w:val="18"/>
                <w:szCs w:val="18"/>
              </w:rPr>
            </w:pPr>
            <w:r w:rsidRPr="00806F3E">
              <w:rPr>
                <w:rFonts w:ascii="Times New Roman" w:hAnsi="Times New Roman" w:cs="Times New Roman"/>
                <w:b/>
                <w:sz w:val="18"/>
                <w:szCs w:val="18"/>
              </w:rPr>
              <w:t>55 234 082</w:t>
            </w:r>
          </w:p>
        </w:tc>
        <w:tc>
          <w:tcPr>
            <w:tcW w:w="1261" w:type="dxa"/>
            <w:tcBorders>
              <w:top w:val="single" w:sz="12" w:space="0" w:color="auto"/>
              <w:left w:val="single" w:sz="12" w:space="0" w:color="auto"/>
              <w:bottom w:val="single" w:sz="12" w:space="0" w:color="auto"/>
              <w:right w:val="single" w:sz="12" w:space="0" w:color="auto"/>
            </w:tcBorders>
            <w:noWrap/>
            <w:vAlign w:val="center"/>
          </w:tcPr>
          <w:p w14:paraId="705BB900" w14:textId="25283647" w:rsidR="000F3114" w:rsidRPr="00806F3E" w:rsidRDefault="001139CB" w:rsidP="000F3114">
            <w:pPr>
              <w:pStyle w:val="Bezmezer"/>
              <w:jc w:val="right"/>
              <w:rPr>
                <w:rFonts w:ascii="Times New Roman" w:hAnsi="Times New Roman" w:cs="Times New Roman"/>
                <w:b/>
                <w:sz w:val="18"/>
                <w:szCs w:val="18"/>
              </w:rPr>
            </w:pPr>
            <w:r w:rsidRPr="00806F3E">
              <w:rPr>
                <w:rFonts w:ascii="Times New Roman" w:hAnsi="Times New Roman" w:cs="Times New Roman"/>
                <w:b/>
                <w:sz w:val="18"/>
                <w:szCs w:val="18"/>
              </w:rPr>
              <w:t>0</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9D52087" w14:textId="47F95CAE" w:rsidR="000F3114" w:rsidRPr="00806F3E" w:rsidRDefault="001139CB" w:rsidP="000F3114">
            <w:pPr>
              <w:pStyle w:val="Bezmezer"/>
              <w:jc w:val="right"/>
              <w:rPr>
                <w:rFonts w:ascii="Times New Roman" w:hAnsi="Times New Roman" w:cs="Times New Roman"/>
                <w:b/>
                <w:color w:val="FF0000"/>
                <w:sz w:val="18"/>
                <w:szCs w:val="18"/>
              </w:rPr>
            </w:pPr>
            <w:r w:rsidRPr="00806F3E">
              <w:rPr>
                <w:rFonts w:ascii="Times New Roman" w:hAnsi="Times New Roman" w:cs="Times New Roman"/>
                <w:b/>
                <w:sz w:val="18"/>
                <w:szCs w:val="18"/>
              </w:rPr>
              <w:t>34 502</w:t>
            </w:r>
          </w:p>
        </w:tc>
      </w:tr>
    </w:tbl>
    <w:p w14:paraId="48676CC0" w14:textId="3A744F8B" w:rsidR="004A74E5" w:rsidRDefault="004A74E5" w:rsidP="00B40AC5">
      <w:pPr>
        <w:widowControl w:val="0"/>
        <w:jc w:val="both"/>
        <w:outlineLvl w:val="0"/>
        <w:rPr>
          <w:rFonts w:ascii="Arial Narrow" w:hAnsi="Arial Narrow"/>
          <w:b/>
          <w:bCs/>
          <w:kern w:val="28"/>
          <w:szCs w:val="32"/>
        </w:rPr>
      </w:pPr>
    </w:p>
    <w:p w14:paraId="70A75D3D" w14:textId="77777777" w:rsidR="00806F3E" w:rsidRDefault="00806F3E" w:rsidP="00B40AC5">
      <w:pPr>
        <w:widowControl w:val="0"/>
        <w:jc w:val="both"/>
        <w:outlineLvl w:val="0"/>
        <w:rPr>
          <w:rFonts w:ascii="Arial Narrow" w:hAnsi="Arial Narrow"/>
          <w:b/>
          <w:bCs/>
          <w:kern w:val="28"/>
          <w:szCs w:val="32"/>
        </w:rPr>
      </w:pPr>
    </w:p>
    <w:p w14:paraId="20A04531" w14:textId="77777777" w:rsidR="00806F3E" w:rsidRDefault="00806F3E" w:rsidP="00B40AC5">
      <w:pPr>
        <w:widowControl w:val="0"/>
        <w:jc w:val="both"/>
        <w:outlineLvl w:val="0"/>
        <w:rPr>
          <w:rFonts w:ascii="Arial Narrow" w:hAnsi="Arial Narrow"/>
          <w:b/>
          <w:bCs/>
          <w:kern w:val="28"/>
          <w:szCs w:val="32"/>
        </w:rPr>
      </w:pPr>
    </w:p>
    <w:p w14:paraId="42C3D78B" w14:textId="273F9FB8" w:rsidR="00BD5892" w:rsidRPr="00CA1F0A" w:rsidRDefault="00CA1F0A" w:rsidP="00CA1F0A">
      <w:pPr>
        <w:pStyle w:val="Odstavecseseznamem"/>
        <w:numPr>
          <w:ilvl w:val="0"/>
          <w:numId w:val="34"/>
        </w:numPr>
        <w:rPr>
          <w:rFonts w:ascii="Times New Roman" w:hAnsi="Times New Roman" w:cs="Times New Roman"/>
          <w:b/>
        </w:rPr>
      </w:pPr>
      <w:r>
        <w:rPr>
          <w:rFonts w:ascii="Times New Roman" w:hAnsi="Times New Roman" w:cs="Times New Roman"/>
          <w:b/>
        </w:rPr>
        <w:lastRenderedPageBreak/>
        <w:t>Zmena</w:t>
      </w:r>
      <w:r w:rsidR="00BD5892" w:rsidRPr="00CA1F0A">
        <w:rPr>
          <w:rFonts w:ascii="Times New Roman" w:hAnsi="Times New Roman" w:cs="Times New Roman"/>
          <w:b/>
        </w:rPr>
        <w:t xml:space="preserve"> stavu vnútroorganizačných zásob </w:t>
      </w:r>
    </w:p>
    <w:tbl>
      <w:tblPr>
        <w:tblW w:w="5057" w:type="pct"/>
        <w:jc w:val="center"/>
        <w:tblLayout w:type="fixed"/>
        <w:tblLook w:val="04A0" w:firstRow="1" w:lastRow="0" w:firstColumn="1" w:lastColumn="0" w:noHBand="0" w:noVBand="1"/>
      </w:tblPr>
      <w:tblGrid>
        <w:gridCol w:w="2710"/>
        <w:gridCol w:w="1244"/>
        <w:gridCol w:w="1338"/>
        <w:gridCol w:w="1524"/>
        <w:gridCol w:w="1222"/>
        <w:gridCol w:w="2052"/>
      </w:tblGrid>
      <w:tr w:rsidR="00BD5892" w:rsidRPr="00806F3E" w14:paraId="49BCF1EE" w14:textId="77777777" w:rsidTr="00096AA1">
        <w:trPr>
          <w:trHeight w:val="283"/>
          <w:jc w:val="center"/>
        </w:trPr>
        <w:tc>
          <w:tcPr>
            <w:tcW w:w="2710" w:type="dxa"/>
            <w:vMerge w:val="restart"/>
            <w:tcBorders>
              <w:top w:val="single" w:sz="12" w:space="0" w:color="auto"/>
              <w:left w:val="single" w:sz="12" w:space="0" w:color="auto"/>
              <w:bottom w:val="nil"/>
              <w:right w:val="single" w:sz="12" w:space="0" w:color="auto"/>
            </w:tcBorders>
            <w:noWrap/>
            <w:vAlign w:val="center"/>
          </w:tcPr>
          <w:p w14:paraId="6E30C882"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Názov položky</w:t>
            </w:r>
          </w:p>
        </w:tc>
        <w:tc>
          <w:tcPr>
            <w:tcW w:w="1244" w:type="dxa"/>
            <w:tcBorders>
              <w:top w:val="single" w:sz="12" w:space="0" w:color="auto"/>
              <w:left w:val="single" w:sz="12" w:space="0" w:color="auto"/>
              <w:bottom w:val="single" w:sz="12" w:space="0" w:color="auto"/>
              <w:right w:val="single" w:sz="12" w:space="0" w:color="auto"/>
            </w:tcBorders>
            <w:noWrap/>
            <w:vAlign w:val="center"/>
          </w:tcPr>
          <w:p w14:paraId="60891B56"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Bežné účtovné obdobie</w:t>
            </w:r>
          </w:p>
        </w:tc>
        <w:tc>
          <w:tcPr>
            <w:tcW w:w="2862" w:type="dxa"/>
            <w:gridSpan w:val="2"/>
            <w:tcBorders>
              <w:top w:val="single" w:sz="12" w:space="0" w:color="auto"/>
              <w:left w:val="single" w:sz="12" w:space="0" w:color="auto"/>
              <w:bottom w:val="single" w:sz="12" w:space="0" w:color="auto"/>
              <w:right w:val="single" w:sz="12" w:space="0" w:color="auto"/>
            </w:tcBorders>
            <w:vAlign w:val="center"/>
          </w:tcPr>
          <w:p w14:paraId="06EA92AE"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Bezprostredne predchádzajúce účtovné obdobie</w:t>
            </w:r>
          </w:p>
        </w:tc>
        <w:tc>
          <w:tcPr>
            <w:tcW w:w="3274" w:type="dxa"/>
            <w:gridSpan w:val="2"/>
            <w:tcBorders>
              <w:top w:val="single" w:sz="12" w:space="0" w:color="auto"/>
              <w:left w:val="single" w:sz="12" w:space="0" w:color="auto"/>
              <w:bottom w:val="single" w:sz="12" w:space="0" w:color="auto"/>
              <w:right w:val="single" w:sz="12" w:space="0" w:color="auto"/>
            </w:tcBorders>
            <w:noWrap/>
            <w:vAlign w:val="center"/>
          </w:tcPr>
          <w:p w14:paraId="7009C7EB"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 xml:space="preserve">Zmena stavu vnútroorganizačných </w:t>
            </w:r>
          </w:p>
          <w:p w14:paraId="424770BE"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 xml:space="preserve">zásob </w:t>
            </w:r>
          </w:p>
        </w:tc>
      </w:tr>
      <w:tr w:rsidR="00BD5892" w:rsidRPr="00806F3E" w14:paraId="509DCB49" w14:textId="77777777" w:rsidTr="00096AA1">
        <w:trPr>
          <w:trHeight w:val="283"/>
          <w:jc w:val="center"/>
        </w:trPr>
        <w:tc>
          <w:tcPr>
            <w:tcW w:w="2710" w:type="dxa"/>
            <w:vMerge/>
            <w:tcBorders>
              <w:top w:val="single" w:sz="12" w:space="0" w:color="auto"/>
              <w:left w:val="single" w:sz="12" w:space="0" w:color="auto"/>
              <w:bottom w:val="nil"/>
              <w:right w:val="single" w:sz="12" w:space="0" w:color="auto"/>
            </w:tcBorders>
            <w:vAlign w:val="center"/>
          </w:tcPr>
          <w:p w14:paraId="709A072F" w14:textId="77777777" w:rsidR="00BD5892" w:rsidRPr="00806F3E" w:rsidRDefault="00BD5892" w:rsidP="00BD5892">
            <w:pPr>
              <w:spacing w:after="0" w:line="240" w:lineRule="auto"/>
              <w:rPr>
                <w:rFonts w:ascii="Times New Roman" w:eastAsia="Times New Roman" w:hAnsi="Times New Roman" w:cs="Times New Roman"/>
                <w:b/>
                <w:bCs/>
                <w:sz w:val="18"/>
                <w:szCs w:val="18"/>
              </w:rPr>
            </w:pPr>
          </w:p>
        </w:tc>
        <w:tc>
          <w:tcPr>
            <w:tcW w:w="1244" w:type="dxa"/>
            <w:tcBorders>
              <w:top w:val="single" w:sz="12" w:space="0" w:color="auto"/>
              <w:left w:val="single" w:sz="12" w:space="0" w:color="auto"/>
              <w:bottom w:val="nil"/>
              <w:right w:val="single" w:sz="12" w:space="0" w:color="auto"/>
            </w:tcBorders>
            <w:noWrap/>
            <w:vAlign w:val="center"/>
          </w:tcPr>
          <w:p w14:paraId="60127A1A"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Konečný zostatok</w:t>
            </w:r>
          </w:p>
        </w:tc>
        <w:tc>
          <w:tcPr>
            <w:tcW w:w="1338" w:type="dxa"/>
            <w:tcBorders>
              <w:top w:val="single" w:sz="12" w:space="0" w:color="auto"/>
              <w:left w:val="single" w:sz="12" w:space="0" w:color="auto"/>
              <w:bottom w:val="nil"/>
              <w:right w:val="single" w:sz="12" w:space="0" w:color="auto"/>
            </w:tcBorders>
            <w:noWrap/>
            <w:vAlign w:val="center"/>
          </w:tcPr>
          <w:p w14:paraId="3FE3242B"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Konečný zostatok</w:t>
            </w:r>
          </w:p>
        </w:tc>
        <w:tc>
          <w:tcPr>
            <w:tcW w:w="1524" w:type="dxa"/>
            <w:tcBorders>
              <w:top w:val="single" w:sz="12" w:space="0" w:color="auto"/>
              <w:left w:val="single" w:sz="12" w:space="0" w:color="auto"/>
              <w:bottom w:val="nil"/>
              <w:right w:val="single" w:sz="12" w:space="0" w:color="auto"/>
            </w:tcBorders>
            <w:noWrap/>
            <w:vAlign w:val="center"/>
          </w:tcPr>
          <w:p w14:paraId="07EF4E9B"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Začiatočný stav</w:t>
            </w:r>
          </w:p>
        </w:tc>
        <w:tc>
          <w:tcPr>
            <w:tcW w:w="1222" w:type="dxa"/>
            <w:tcBorders>
              <w:top w:val="single" w:sz="12" w:space="0" w:color="auto"/>
              <w:left w:val="single" w:sz="12" w:space="0" w:color="auto"/>
              <w:bottom w:val="nil"/>
              <w:right w:val="single" w:sz="12" w:space="0" w:color="auto"/>
            </w:tcBorders>
            <w:noWrap/>
            <w:vAlign w:val="center"/>
          </w:tcPr>
          <w:p w14:paraId="02A740A4"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Bežné účtovné obdobie</w:t>
            </w:r>
          </w:p>
        </w:tc>
        <w:tc>
          <w:tcPr>
            <w:tcW w:w="2052" w:type="dxa"/>
            <w:tcBorders>
              <w:top w:val="single" w:sz="12" w:space="0" w:color="auto"/>
              <w:left w:val="single" w:sz="12" w:space="0" w:color="auto"/>
              <w:bottom w:val="nil"/>
              <w:right w:val="single" w:sz="12" w:space="0" w:color="auto"/>
            </w:tcBorders>
            <w:vAlign w:val="center"/>
          </w:tcPr>
          <w:p w14:paraId="65678D1F" w14:textId="77777777" w:rsidR="00BD5892" w:rsidRPr="00806F3E" w:rsidRDefault="00BD5892" w:rsidP="00BD5892">
            <w:pPr>
              <w:spacing w:after="0" w:line="240" w:lineRule="auto"/>
              <w:jc w:val="center"/>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Bezprostredne predchádzajúce účtovné obdobie</w:t>
            </w:r>
          </w:p>
        </w:tc>
      </w:tr>
      <w:tr w:rsidR="00BD5892" w:rsidRPr="00806F3E" w14:paraId="03428925" w14:textId="77777777" w:rsidTr="00096AA1">
        <w:trPr>
          <w:trHeight w:val="283"/>
          <w:jc w:val="center"/>
        </w:trPr>
        <w:tc>
          <w:tcPr>
            <w:tcW w:w="2710" w:type="dxa"/>
            <w:tcBorders>
              <w:top w:val="nil"/>
              <w:left w:val="single" w:sz="12" w:space="0" w:color="auto"/>
              <w:bottom w:val="single" w:sz="4" w:space="0" w:color="auto"/>
              <w:right w:val="single" w:sz="12" w:space="0" w:color="auto"/>
            </w:tcBorders>
            <w:vAlign w:val="center"/>
          </w:tcPr>
          <w:p w14:paraId="508C8503" w14:textId="77777777" w:rsidR="00BD5892" w:rsidRPr="00806F3E" w:rsidRDefault="00BD5892" w:rsidP="00BD5892">
            <w:pPr>
              <w:spacing w:after="0" w:line="240" w:lineRule="auto"/>
              <w:jc w:val="center"/>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a</w:t>
            </w:r>
          </w:p>
        </w:tc>
        <w:tc>
          <w:tcPr>
            <w:tcW w:w="1244" w:type="dxa"/>
            <w:tcBorders>
              <w:top w:val="nil"/>
              <w:left w:val="single" w:sz="12" w:space="0" w:color="auto"/>
              <w:bottom w:val="single" w:sz="12" w:space="0" w:color="auto"/>
              <w:right w:val="single" w:sz="12" w:space="0" w:color="auto"/>
            </w:tcBorders>
            <w:noWrap/>
            <w:vAlign w:val="center"/>
          </w:tcPr>
          <w:p w14:paraId="39D7A798" w14:textId="77777777" w:rsidR="00BD5892" w:rsidRPr="00806F3E" w:rsidRDefault="00BD5892" w:rsidP="00BD5892">
            <w:pPr>
              <w:spacing w:after="0" w:line="240" w:lineRule="auto"/>
              <w:jc w:val="center"/>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b</w:t>
            </w:r>
          </w:p>
        </w:tc>
        <w:tc>
          <w:tcPr>
            <w:tcW w:w="1338" w:type="dxa"/>
            <w:tcBorders>
              <w:top w:val="nil"/>
              <w:left w:val="single" w:sz="12" w:space="0" w:color="auto"/>
              <w:bottom w:val="single" w:sz="4" w:space="0" w:color="auto"/>
              <w:right w:val="single" w:sz="12" w:space="0" w:color="auto"/>
            </w:tcBorders>
            <w:noWrap/>
            <w:vAlign w:val="center"/>
          </w:tcPr>
          <w:p w14:paraId="21455474" w14:textId="77777777" w:rsidR="00BD5892" w:rsidRPr="00806F3E" w:rsidRDefault="00BD5892" w:rsidP="00BD5892">
            <w:pPr>
              <w:spacing w:after="0" w:line="240" w:lineRule="auto"/>
              <w:jc w:val="center"/>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c</w:t>
            </w:r>
          </w:p>
        </w:tc>
        <w:tc>
          <w:tcPr>
            <w:tcW w:w="1524" w:type="dxa"/>
            <w:tcBorders>
              <w:top w:val="nil"/>
              <w:left w:val="single" w:sz="12" w:space="0" w:color="auto"/>
              <w:bottom w:val="single" w:sz="4" w:space="0" w:color="auto"/>
              <w:right w:val="single" w:sz="12" w:space="0" w:color="auto"/>
            </w:tcBorders>
            <w:noWrap/>
            <w:vAlign w:val="center"/>
          </w:tcPr>
          <w:p w14:paraId="7BC59EA2" w14:textId="77777777" w:rsidR="00BD5892" w:rsidRPr="00806F3E" w:rsidRDefault="00BD5892" w:rsidP="00BD5892">
            <w:pPr>
              <w:spacing w:after="0" w:line="240" w:lineRule="auto"/>
              <w:jc w:val="center"/>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d</w:t>
            </w:r>
          </w:p>
        </w:tc>
        <w:tc>
          <w:tcPr>
            <w:tcW w:w="1222" w:type="dxa"/>
            <w:tcBorders>
              <w:top w:val="nil"/>
              <w:left w:val="single" w:sz="12" w:space="0" w:color="auto"/>
              <w:bottom w:val="single" w:sz="4" w:space="0" w:color="auto"/>
              <w:right w:val="single" w:sz="12" w:space="0" w:color="auto"/>
            </w:tcBorders>
            <w:noWrap/>
            <w:vAlign w:val="center"/>
          </w:tcPr>
          <w:p w14:paraId="6763AB67" w14:textId="77777777" w:rsidR="00BD5892" w:rsidRPr="00806F3E" w:rsidRDefault="00BD5892" w:rsidP="00BD5892">
            <w:pPr>
              <w:spacing w:after="0" w:line="240" w:lineRule="auto"/>
              <w:jc w:val="center"/>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e</w:t>
            </w:r>
          </w:p>
        </w:tc>
        <w:tc>
          <w:tcPr>
            <w:tcW w:w="2052" w:type="dxa"/>
            <w:tcBorders>
              <w:top w:val="nil"/>
              <w:left w:val="single" w:sz="12" w:space="0" w:color="auto"/>
              <w:bottom w:val="single" w:sz="4" w:space="0" w:color="auto"/>
              <w:right w:val="single" w:sz="12" w:space="0" w:color="auto"/>
            </w:tcBorders>
            <w:noWrap/>
            <w:vAlign w:val="center"/>
          </w:tcPr>
          <w:p w14:paraId="75B386AD" w14:textId="77777777" w:rsidR="00BD5892" w:rsidRPr="00806F3E" w:rsidRDefault="00BD5892" w:rsidP="00BD5892">
            <w:pPr>
              <w:spacing w:after="0" w:line="240" w:lineRule="auto"/>
              <w:jc w:val="center"/>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f</w:t>
            </w:r>
          </w:p>
        </w:tc>
      </w:tr>
      <w:tr w:rsidR="000F3114" w:rsidRPr="00806F3E" w14:paraId="26FFBE22" w14:textId="77777777" w:rsidTr="00096AA1">
        <w:trPr>
          <w:trHeight w:val="283"/>
          <w:jc w:val="center"/>
        </w:trPr>
        <w:tc>
          <w:tcPr>
            <w:tcW w:w="2710" w:type="dxa"/>
            <w:tcBorders>
              <w:top w:val="single" w:sz="12" w:space="0" w:color="auto"/>
              <w:left w:val="single" w:sz="12" w:space="0" w:color="auto"/>
              <w:bottom w:val="single" w:sz="4" w:space="0" w:color="auto"/>
              <w:right w:val="single" w:sz="12" w:space="0" w:color="auto"/>
            </w:tcBorders>
            <w:vAlign w:val="center"/>
          </w:tcPr>
          <w:p w14:paraId="2A94124E" w14:textId="77777777" w:rsidR="000F3114" w:rsidRPr="00806F3E" w:rsidRDefault="000F3114" w:rsidP="000F3114">
            <w:pPr>
              <w:spacing w:after="0" w:line="240" w:lineRule="auto"/>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Nedokončená výroba </w:t>
            </w:r>
            <w:r w:rsidRPr="00806F3E">
              <w:rPr>
                <w:rFonts w:ascii="Times New Roman" w:eastAsia="Times New Roman" w:hAnsi="Times New Roman" w:cs="Times New Roman"/>
                <w:sz w:val="18"/>
                <w:szCs w:val="18"/>
              </w:rPr>
              <w:br/>
              <w:t>a polotovary vlastnej výroby</w:t>
            </w:r>
          </w:p>
        </w:tc>
        <w:tc>
          <w:tcPr>
            <w:tcW w:w="1244" w:type="dxa"/>
            <w:tcBorders>
              <w:top w:val="single" w:sz="12" w:space="0" w:color="auto"/>
              <w:left w:val="single" w:sz="12" w:space="0" w:color="auto"/>
              <w:bottom w:val="single" w:sz="4" w:space="0" w:color="auto"/>
              <w:right w:val="single" w:sz="6" w:space="0" w:color="auto"/>
            </w:tcBorders>
            <w:noWrap/>
            <w:vAlign w:val="center"/>
          </w:tcPr>
          <w:p w14:paraId="0D8F0738" w14:textId="3F2C12C8" w:rsidR="000F3114" w:rsidRPr="00806F3E" w:rsidRDefault="00627413"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0</w:t>
            </w:r>
          </w:p>
        </w:tc>
        <w:tc>
          <w:tcPr>
            <w:tcW w:w="1338" w:type="dxa"/>
            <w:tcBorders>
              <w:top w:val="single" w:sz="12" w:space="0" w:color="auto"/>
              <w:left w:val="single" w:sz="6" w:space="0" w:color="auto"/>
              <w:bottom w:val="single" w:sz="4" w:space="0" w:color="auto"/>
              <w:right w:val="single" w:sz="4" w:space="0" w:color="auto"/>
            </w:tcBorders>
            <w:noWrap/>
            <w:vAlign w:val="center"/>
          </w:tcPr>
          <w:p w14:paraId="4314A165" w14:textId="75ECD559" w:rsidR="000F3114" w:rsidRPr="00806F3E" w:rsidRDefault="00DF629A"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988 970</w:t>
            </w:r>
          </w:p>
        </w:tc>
        <w:tc>
          <w:tcPr>
            <w:tcW w:w="1524" w:type="dxa"/>
            <w:tcBorders>
              <w:top w:val="single" w:sz="12" w:space="0" w:color="auto"/>
              <w:left w:val="nil"/>
              <w:bottom w:val="single" w:sz="4" w:space="0" w:color="auto"/>
              <w:right w:val="single" w:sz="12" w:space="0" w:color="auto"/>
            </w:tcBorders>
            <w:noWrap/>
            <w:vAlign w:val="center"/>
          </w:tcPr>
          <w:p w14:paraId="0980866C" w14:textId="2066E67E" w:rsidR="000F3114" w:rsidRPr="00806F3E" w:rsidRDefault="006928C6"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215 156</w:t>
            </w:r>
          </w:p>
        </w:tc>
        <w:tc>
          <w:tcPr>
            <w:tcW w:w="1222" w:type="dxa"/>
            <w:tcBorders>
              <w:top w:val="single" w:sz="12" w:space="0" w:color="auto"/>
              <w:left w:val="single" w:sz="12" w:space="0" w:color="auto"/>
              <w:bottom w:val="single" w:sz="4" w:space="0" w:color="auto"/>
              <w:right w:val="single" w:sz="12" w:space="0" w:color="auto"/>
            </w:tcBorders>
            <w:noWrap/>
            <w:vAlign w:val="center"/>
          </w:tcPr>
          <w:p w14:paraId="22B191D6" w14:textId="5059BB4D" w:rsidR="000F3114" w:rsidRPr="00806F3E" w:rsidRDefault="00344FB3"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w:t>
            </w:r>
            <w:r w:rsidR="002407B3" w:rsidRPr="00806F3E">
              <w:rPr>
                <w:rFonts w:ascii="Times New Roman" w:eastAsia="Times New Roman" w:hAnsi="Times New Roman" w:cs="Times New Roman"/>
                <w:sz w:val="18"/>
                <w:szCs w:val="18"/>
              </w:rPr>
              <w:t>988 970</w:t>
            </w:r>
          </w:p>
        </w:tc>
        <w:tc>
          <w:tcPr>
            <w:tcW w:w="2052" w:type="dxa"/>
            <w:tcBorders>
              <w:top w:val="single" w:sz="12" w:space="0" w:color="auto"/>
              <w:left w:val="single" w:sz="12" w:space="0" w:color="auto"/>
              <w:bottom w:val="single" w:sz="4" w:space="0" w:color="auto"/>
              <w:right w:val="single" w:sz="12" w:space="0" w:color="auto"/>
            </w:tcBorders>
            <w:noWrap/>
            <w:vAlign w:val="center"/>
          </w:tcPr>
          <w:p w14:paraId="113485DA" w14:textId="23361FED" w:rsidR="000F3114" w:rsidRPr="00806F3E" w:rsidRDefault="000F3114"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773 814</w:t>
            </w:r>
          </w:p>
        </w:tc>
      </w:tr>
      <w:tr w:rsidR="000F3114" w:rsidRPr="00806F3E" w14:paraId="6CF108AC" w14:textId="77777777" w:rsidTr="00096AA1">
        <w:trPr>
          <w:trHeight w:val="283"/>
          <w:jc w:val="center"/>
        </w:trPr>
        <w:tc>
          <w:tcPr>
            <w:tcW w:w="2710" w:type="dxa"/>
            <w:tcBorders>
              <w:top w:val="single" w:sz="4" w:space="0" w:color="auto"/>
              <w:left w:val="single" w:sz="12" w:space="0" w:color="auto"/>
              <w:bottom w:val="single" w:sz="6" w:space="0" w:color="auto"/>
              <w:right w:val="single" w:sz="12" w:space="0" w:color="auto"/>
            </w:tcBorders>
            <w:noWrap/>
            <w:vAlign w:val="center"/>
          </w:tcPr>
          <w:p w14:paraId="3C2DF232" w14:textId="77777777" w:rsidR="000F3114" w:rsidRPr="00806F3E" w:rsidRDefault="000F3114" w:rsidP="000F3114">
            <w:pPr>
              <w:spacing w:after="0" w:line="240" w:lineRule="auto"/>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Výrobky</w:t>
            </w:r>
          </w:p>
        </w:tc>
        <w:tc>
          <w:tcPr>
            <w:tcW w:w="1244" w:type="dxa"/>
            <w:tcBorders>
              <w:top w:val="single" w:sz="4" w:space="0" w:color="auto"/>
              <w:left w:val="single" w:sz="12" w:space="0" w:color="auto"/>
              <w:bottom w:val="single" w:sz="6" w:space="0" w:color="auto"/>
              <w:right w:val="single" w:sz="6" w:space="0" w:color="auto"/>
            </w:tcBorders>
            <w:noWrap/>
            <w:vAlign w:val="center"/>
          </w:tcPr>
          <w:p w14:paraId="49B14BD2" w14:textId="4D3A4B23" w:rsidR="000F3114" w:rsidRPr="00806F3E" w:rsidRDefault="000F3114"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 </w:t>
            </w:r>
            <w:r w:rsidR="00627413" w:rsidRPr="00806F3E">
              <w:rPr>
                <w:rFonts w:ascii="Times New Roman" w:eastAsia="Times New Roman" w:hAnsi="Times New Roman" w:cs="Times New Roman"/>
                <w:sz w:val="18"/>
                <w:szCs w:val="18"/>
              </w:rPr>
              <w:t>1 860 940</w:t>
            </w:r>
          </w:p>
        </w:tc>
        <w:tc>
          <w:tcPr>
            <w:tcW w:w="1338" w:type="dxa"/>
            <w:tcBorders>
              <w:top w:val="single" w:sz="4" w:space="0" w:color="auto"/>
              <w:left w:val="single" w:sz="6" w:space="0" w:color="auto"/>
              <w:bottom w:val="single" w:sz="6" w:space="0" w:color="auto"/>
              <w:right w:val="single" w:sz="4" w:space="0" w:color="auto"/>
            </w:tcBorders>
            <w:noWrap/>
            <w:vAlign w:val="center"/>
          </w:tcPr>
          <w:p w14:paraId="31B68118" w14:textId="0B3A451E" w:rsidR="000F3114" w:rsidRPr="00806F3E" w:rsidRDefault="00627413"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0</w:t>
            </w:r>
            <w:r w:rsidR="000F3114" w:rsidRPr="00806F3E">
              <w:rPr>
                <w:rFonts w:ascii="Times New Roman" w:eastAsia="Times New Roman" w:hAnsi="Times New Roman" w:cs="Times New Roman"/>
                <w:sz w:val="18"/>
                <w:szCs w:val="18"/>
              </w:rPr>
              <w:t> </w:t>
            </w:r>
          </w:p>
        </w:tc>
        <w:tc>
          <w:tcPr>
            <w:tcW w:w="1524" w:type="dxa"/>
            <w:tcBorders>
              <w:top w:val="single" w:sz="4" w:space="0" w:color="auto"/>
              <w:left w:val="nil"/>
              <w:bottom w:val="single" w:sz="6" w:space="0" w:color="auto"/>
              <w:right w:val="single" w:sz="12" w:space="0" w:color="auto"/>
            </w:tcBorders>
            <w:noWrap/>
            <w:vAlign w:val="center"/>
          </w:tcPr>
          <w:p w14:paraId="41834C56" w14:textId="557A4E50" w:rsidR="000F3114" w:rsidRPr="00806F3E" w:rsidRDefault="00627413"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0</w:t>
            </w:r>
            <w:r w:rsidR="000F3114" w:rsidRPr="00806F3E">
              <w:rPr>
                <w:rFonts w:ascii="Times New Roman" w:eastAsia="Times New Roman" w:hAnsi="Times New Roman" w:cs="Times New Roman"/>
                <w:sz w:val="18"/>
                <w:szCs w:val="18"/>
              </w:rPr>
              <w:t> </w:t>
            </w:r>
          </w:p>
        </w:tc>
        <w:tc>
          <w:tcPr>
            <w:tcW w:w="1222" w:type="dxa"/>
            <w:tcBorders>
              <w:top w:val="single" w:sz="4" w:space="0" w:color="auto"/>
              <w:left w:val="single" w:sz="12" w:space="0" w:color="auto"/>
              <w:bottom w:val="single" w:sz="6" w:space="0" w:color="auto"/>
              <w:right w:val="single" w:sz="12" w:space="0" w:color="auto"/>
            </w:tcBorders>
            <w:noWrap/>
            <w:vAlign w:val="center"/>
          </w:tcPr>
          <w:p w14:paraId="6514582E" w14:textId="3EE773FE" w:rsidR="000F3114" w:rsidRPr="00806F3E" w:rsidRDefault="00FF074F"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1 860 940</w:t>
            </w:r>
          </w:p>
        </w:tc>
        <w:tc>
          <w:tcPr>
            <w:tcW w:w="2052" w:type="dxa"/>
            <w:tcBorders>
              <w:top w:val="single" w:sz="4" w:space="0" w:color="auto"/>
              <w:left w:val="single" w:sz="12" w:space="0" w:color="auto"/>
              <w:bottom w:val="single" w:sz="6" w:space="0" w:color="auto"/>
              <w:right w:val="single" w:sz="12" w:space="0" w:color="auto"/>
            </w:tcBorders>
            <w:noWrap/>
            <w:vAlign w:val="center"/>
          </w:tcPr>
          <w:p w14:paraId="5887CDDA" w14:textId="3AC7BC45" w:rsidR="000F3114" w:rsidRPr="00806F3E" w:rsidRDefault="009D115C"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0</w:t>
            </w:r>
          </w:p>
        </w:tc>
      </w:tr>
      <w:tr w:rsidR="000F3114" w:rsidRPr="00806F3E" w14:paraId="46EC8D98" w14:textId="77777777" w:rsidTr="00096AA1">
        <w:trPr>
          <w:trHeight w:val="283"/>
          <w:jc w:val="center"/>
        </w:trPr>
        <w:tc>
          <w:tcPr>
            <w:tcW w:w="2710" w:type="dxa"/>
            <w:tcBorders>
              <w:top w:val="single" w:sz="6" w:space="0" w:color="auto"/>
              <w:left w:val="single" w:sz="12" w:space="0" w:color="auto"/>
              <w:bottom w:val="single" w:sz="12" w:space="0" w:color="auto"/>
              <w:right w:val="single" w:sz="12" w:space="0" w:color="auto"/>
            </w:tcBorders>
            <w:noWrap/>
            <w:vAlign w:val="center"/>
          </w:tcPr>
          <w:p w14:paraId="75E69E93" w14:textId="77777777" w:rsidR="000F3114" w:rsidRPr="00806F3E" w:rsidRDefault="000F3114" w:rsidP="000F3114">
            <w:pPr>
              <w:spacing w:after="0" w:line="240" w:lineRule="auto"/>
              <w:rPr>
                <w:rFonts w:ascii="Times New Roman" w:eastAsia="Times New Roman" w:hAnsi="Times New Roman" w:cs="Times New Roman"/>
                <w:b/>
                <w:bCs/>
                <w:sz w:val="18"/>
                <w:szCs w:val="18"/>
              </w:rPr>
            </w:pPr>
            <w:r w:rsidRPr="00806F3E">
              <w:rPr>
                <w:rFonts w:ascii="Times New Roman" w:eastAsia="Times New Roman" w:hAnsi="Times New Roman" w:cs="Times New Roman"/>
                <w:b/>
                <w:bCs/>
                <w:sz w:val="18"/>
                <w:szCs w:val="18"/>
              </w:rPr>
              <w:t>Spolu</w:t>
            </w:r>
          </w:p>
        </w:tc>
        <w:tc>
          <w:tcPr>
            <w:tcW w:w="1244" w:type="dxa"/>
            <w:tcBorders>
              <w:top w:val="single" w:sz="6" w:space="0" w:color="auto"/>
              <w:left w:val="single" w:sz="12" w:space="0" w:color="auto"/>
              <w:bottom w:val="single" w:sz="12" w:space="0" w:color="auto"/>
              <w:right w:val="single" w:sz="6" w:space="0" w:color="auto"/>
            </w:tcBorders>
            <w:noWrap/>
            <w:vAlign w:val="center"/>
          </w:tcPr>
          <w:p w14:paraId="2B5E636A" w14:textId="1260160A" w:rsidR="000F3114" w:rsidRPr="00806F3E" w:rsidRDefault="00627413" w:rsidP="00627413">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1 860 940</w:t>
            </w:r>
          </w:p>
        </w:tc>
        <w:tc>
          <w:tcPr>
            <w:tcW w:w="1338" w:type="dxa"/>
            <w:tcBorders>
              <w:top w:val="single" w:sz="6" w:space="0" w:color="auto"/>
              <w:left w:val="single" w:sz="6" w:space="0" w:color="auto"/>
              <w:bottom w:val="single" w:sz="12" w:space="0" w:color="auto"/>
              <w:right w:val="single" w:sz="4" w:space="0" w:color="auto"/>
            </w:tcBorders>
            <w:noWrap/>
            <w:vAlign w:val="center"/>
          </w:tcPr>
          <w:p w14:paraId="5F18B6A4" w14:textId="3AF718F3" w:rsidR="000F3114" w:rsidRPr="00806F3E" w:rsidRDefault="00DF629A"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988 970</w:t>
            </w:r>
          </w:p>
        </w:tc>
        <w:tc>
          <w:tcPr>
            <w:tcW w:w="1524" w:type="dxa"/>
            <w:tcBorders>
              <w:top w:val="single" w:sz="6" w:space="0" w:color="auto"/>
              <w:left w:val="nil"/>
              <w:bottom w:val="single" w:sz="12" w:space="0" w:color="auto"/>
              <w:right w:val="single" w:sz="12" w:space="0" w:color="auto"/>
            </w:tcBorders>
            <w:noWrap/>
            <w:vAlign w:val="center"/>
          </w:tcPr>
          <w:p w14:paraId="5223A950" w14:textId="0D8E76A1" w:rsidR="000F3114" w:rsidRPr="00806F3E" w:rsidRDefault="006928C6"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215 156</w:t>
            </w:r>
          </w:p>
        </w:tc>
        <w:tc>
          <w:tcPr>
            <w:tcW w:w="1222" w:type="dxa"/>
            <w:tcBorders>
              <w:top w:val="single" w:sz="6" w:space="0" w:color="auto"/>
              <w:left w:val="single" w:sz="12" w:space="0" w:color="auto"/>
              <w:bottom w:val="single" w:sz="12" w:space="0" w:color="auto"/>
              <w:right w:val="single" w:sz="12" w:space="0" w:color="auto"/>
            </w:tcBorders>
            <w:noWrap/>
            <w:vAlign w:val="center"/>
          </w:tcPr>
          <w:p w14:paraId="3D2345F1" w14:textId="4301FE56" w:rsidR="000F3114" w:rsidRPr="00806F3E" w:rsidRDefault="00FF074F" w:rsidP="00FF074F">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871 970</w:t>
            </w:r>
          </w:p>
        </w:tc>
        <w:tc>
          <w:tcPr>
            <w:tcW w:w="2052" w:type="dxa"/>
            <w:tcBorders>
              <w:top w:val="single" w:sz="6" w:space="0" w:color="auto"/>
              <w:left w:val="single" w:sz="12" w:space="0" w:color="auto"/>
              <w:bottom w:val="single" w:sz="12" w:space="0" w:color="auto"/>
              <w:right w:val="single" w:sz="12" w:space="0" w:color="auto"/>
            </w:tcBorders>
            <w:noWrap/>
            <w:vAlign w:val="center"/>
          </w:tcPr>
          <w:p w14:paraId="0D3F0D43" w14:textId="63E3B504" w:rsidR="000F3114" w:rsidRPr="00806F3E" w:rsidRDefault="000F3114" w:rsidP="000F3114">
            <w:pPr>
              <w:spacing w:after="0" w:line="240" w:lineRule="auto"/>
              <w:jc w:val="right"/>
              <w:rPr>
                <w:rFonts w:ascii="Times New Roman" w:eastAsia="Times New Roman" w:hAnsi="Times New Roman" w:cs="Times New Roman"/>
                <w:sz w:val="18"/>
                <w:szCs w:val="18"/>
              </w:rPr>
            </w:pPr>
            <w:r w:rsidRPr="00806F3E">
              <w:rPr>
                <w:rFonts w:ascii="Times New Roman" w:eastAsia="Times New Roman" w:hAnsi="Times New Roman" w:cs="Times New Roman"/>
                <w:sz w:val="18"/>
                <w:szCs w:val="18"/>
              </w:rPr>
              <w:t xml:space="preserve">     773 814</w:t>
            </w:r>
          </w:p>
        </w:tc>
      </w:tr>
    </w:tbl>
    <w:p w14:paraId="1321AA53" w14:textId="77777777" w:rsidR="00504146" w:rsidRDefault="00504146" w:rsidP="00096AA1">
      <w:pPr>
        <w:spacing w:after="0" w:line="240" w:lineRule="auto"/>
        <w:rPr>
          <w:rFonts w:ascii="Times New Roman" w:hAnsi="Times New Roman" w:cs="Times New Roman"/>
          <w:b/>
        </w:rPr>
      </w:pPr>
    </w:p>
    <w:p w14:paraId="1A811367" w14:textId="5E23EE80" w:rsidR="00DC2F3E" w:rsidRPr="00096AA1" w:rsidRDefault="00B8733F" w:rsidP="00096AA1">
      <w:pPr>
        <w:pStyle w:val="Odstavecseseznamem"/>
        <w:numPr>
          <w:ilvl w:val="0"/>
          <w:numId w:val="34"/>
        </w:numPr>
        <w:rPr>
          <w:rFonts w:ascii="Times New Roman" w:hAnsi="Times New Roman" w:cs="Times New Roman"/>
        </w:rPr>
      </w:pPr>
      <w:r w:rsidRPr="00096AA1">
        <w:rPr>
          <w:rFonts w:ascii="Times New Roman" w:hAnsi="Times New Roman" w:cs="Times New Roman"/>
          <w:b/>
        </w:rPr>
        <w:t xml:space="preserve">Ostatné výnosy z hospodárskej </w:t>
      </w:r>
      <w:r w:rsidR="00096AA1" w:rsidRPr="00096AA1">
        <w:rPr>
          <w:rFonts w:ascii="Times New Roman" w:hAnsi="Times New Roman" w:cs="Times New Roman"/>
          <w:b/>
        </w:rPr>
        <w:t>činnosti</w:t>
      </w:r>
    </w:p>
    <w:p w14:paraId="5894F809" w14:textId="5029E752" w:rsidR="00096AA1" w:rsidRPr="00096AA1" w:rsidRDefault="005470B5" w:rsidP="00096AA1">
      <w:pPr>
        <w:rPr>
          <w:rFonts w:ascii="Times New Roman" w:hAnsi="Times New Roman" w:cs="Times New Roman"/>
        </w:rPr>
      </w:pPr>
      <w:r w:rsidRPr="005470B5">
        <w:rPr>
          <w:rFonts w:ascii="Times New Roman" w:hAnsi="Times New Roman" w:cs="Times New Roman"/>
        </w:rPr>
        <w:t>Informácie o výnosoch z hospodárskej činnosti a finančnej činnosti sú uvedené nižšie:</w:t>
      </w:r>
    </w:p>
    <w:tbl>
      <w:tblPr>
        <w:tblW w:w="5000" w:type="pct"/>
        <w:jc w:val="center"/>
        <w:tblLook w:val="04A0" w:firstRow="1" w:lastRow="0" w:firstColumn="1" w:lastColumn="0" w:noHBand="0" w:noVBand="1"/>
      </w:tblPr>
      <w:tblGrid>
        <w:gridCol w:w="6899"/>
        <w:gridCol w:w="1451"/>
        <w:gridCol w:w="1626"/>
      </w:tblGrid>
      <w:tr w:rsidR="00F20658" w:rsidRPr="00806F3E" w14:paraId="2EBE9B8B" w14:textId="77777777" w:rsidTr="005470B5">
        <w:trPr>
          <w:trHeight w:val="283"/>
          <w:jc w:val="center"/>
        </w:trPr>
        <w:tc>
          <w:tcPr>
            <w:tcW w:w="3458" w:type="pct"/>
            <w:tcBorders>
              <w:top w:val="single" w:sz="12" w:space="0" w:color="auto"/>
              <w:left w:val="single" w:sz="12" w:space="0" w:color="auto"/>
              <w:bottom w:val="single" w:sz="12" w:space="0" w:color="auto"/>
              <w:right w:val="single" w:sz="12" w:space="0" w:color="auto"/>
            </w:tcBorders>
            <w:noWrap/>
            <w:vAlign w:val="center"/>
            <w:hideMark/>
          </w:tcPr>
          <w:p w14:paraId="64D2065F" w14:textId="77777777" w:rsidR="00F20658" w:rsidRPr="00806F3E" w:rsidRDefault="00F20658">
            <w:pPr>
              <w:jc w:val="center"/>
              <w:rPr>
                <w:rFonts w:ascii="Times New Roman" w:eastAsia="Calibri" w:hAnsi="Times New Roman" w:cs="Times New Roman"/>
                <w:b/>
                <w:bCs/>
                <w:sz w:val="18"/>
                <w:szCs w:val="18"/>
              </w:rPr>
            </w:pPr>
            <w:r w:rsidRPr="00806F3E">
              <w:rPr>
                <w:rFonts w:ascii="Times New Roman" w:eastAsia="Calibri" w:hAnsi="Times New Roman" w:cs="Times New Roman"/>
                <w:b/>
                <w:bCs/>
                <w:sz w:val="18"/>
                <w:szCs w:val="18"/>
              </w:rPr>
              <w:t>Názov položky</w:t>
            </w:r>
          </w:p>
        </w:tc>
        <w:tc>
          <w:tcPr>
            <w:tcW w:w="727" w:type="pct"/>
            <w:tcBorders>
              <w:top w:val="single" w:sz="12" w:space="0" w:color="auto"/>
              <w:left w:val="single" w:sz="12" w:space="0" w:color="auto"/>
              <w:bottom w:val="single" w:sz="12" w:space="0" w:color="auto"/>
              <w:right w:val="single" w:sz="12" w:space="0" w:color="auto"/>
            </w:tcBorders>
            <w:vAlign w:val="center"/>
            <w:hideMark/>
          </w:tcPr>
          <w:p w14:paraId="684B4DF0" w14:textId="77777777" w:rsidR="00F20658" w:rsidRPr="00806F3E" w:rsidRDefault="00F20658">
            <w:pPr>
              <w:jc w:val="center"/>
              <w:rPr>
                <w:rFonts w:ascii="Times New Roman" w:eastAsia="Calibri" w:hAnsi="Times New Roman" w:cs="Times New Roman"/>
                <w:b/>
                <w:bCs/>
                <w:sz w:val="18"/>
                <w:szCs w:val="18"/>
              </w:rPr>
            </w:pPr>
            <w:r w:rsidRPr="00806F3E">
              <w:rPr>
                <w:rFonts w:ascii="Times New Roman" w:eastAsia="Calibri" w:hAnsi="Times New Roman" w:cs="Times New Roman"/>
                <w:b/>
                <w:bCs/>
                <w:sz w:val="18"/>
                <w:szCs w:val="18"/>
              </w:rPr>
              <w:t>Bežné účtovné obdobie</w:t>
            </w:r>
          </w:p>
        </w:tc>
        <w:tc>
          <w:tcPr>
            <w:tcW w:w="815" w:type="pct"/>
            <w:tcBorders>
              <w:top w:val="single" w:sz="12" w:space="0" w:color="auto"/>
              <w:left w:val="single" w:sz="12" w:space="0" w:color="auto"/>
              <w:bottom w:val="single" w:sz="12" w:space="0" w:color="auto"/>
              <w:right w:val="single" w:sz="12" w:space="0" w:color="auto"/>
            </w:tcBorders>
            <w:vAlign w:val="center"/>
            <w:hideMark/>
          </w:tcPr>
          <w:p w14:paraId="2BF9F1D1" w14:textId="77777777" w:rsidR="00F20658" w:rsidRPr="00806F3E" w:rsidRDefault="00F20658" w:rsidP="004F19BB">
            <w:pPr>
              <w:jc w:val="center"/>
              <w:rPr>
                <w:rFonts w:ascii="Times New Roman" w:eastAsia="Calibri" w:hAnsi="Times New Roman" w:cs="Times New Roman"/>
                <w:b/>
                <w:bCs/>
                <w:sz w:val="18"/>
                <w:szCs w:val="18"/>
              </w:rPr>
            </w:pPr>
            <w:r w:rsidRPr="00806F3E">
              <w:rPr>
                <w:rFonts w:ascii="Times New Roman" w:eastAsia="Calibri" w:hAnsi="Times New Roman" w:cs="Times New Roman"/>
                <w:b/>
                <w:bCs/>
                <w:sz w:val="18"/>
                <w:szCs w:val="18"/>
              </w:rPr>
              <w:t xml:space="preserve">Bezprostredne predchádzajúce </w:t>
            </w:r>
            <w:r w:rsidR="004F19BB" w:rsidRPr="00806F3E">
              <w:rPr>
                <w:rFonts w:ascii="Times New Roman" w:eastAsia="Calibri" w:hAnsi="Times New Roman" w:cs="Times New Roman"/>
                <w:b/>
                <w:bCs/>
                <w:sz w:val="18"/>
                <w:szCs w:val="18"/>
              </w:rPr>
              <w:t>ÚO</w:t>
            </w:r>
          </w:p>
        </w:tc>
      </w:tr>
      <w:tr w:rsidR="005470B5" w:rsidRPr="00806F3E" w14:paraId="2696AFDD" w14:textId="77777777" w:rsidTr="005470B5">
        <w:trPr>
          <w:trHeight w:val="283"/>
          <w:jc w:val="center"/>
        </w:trPr>
        <w:tc>
          <w:tcPr>
            <w:tcW w:w="3458" w:type="pct"/>
            <w:tcBorders>
              <w:top w:val="single" w:sz="12" w:space="0" w:color="auto"/>
              <w:left w:val="single" w:sz="12" w:space="0" w:color="auto"/>
              <w:bottom w:val="single" w:sz="12" w:space="0" w:color="auto"/>
              <w:right w:val="single" w:sz="12" w:space="0" w:color="auto"/>
            </w:tcBorders>
            <w:noWrap/>
            <w:vAlign w:val="center"/>
          </w:tcPr>
          <w:p w14:paraId="74C0D60E" w14:textId="0B778DD5" w:rsidR="005470B5" w:rsidRPr="00806F3E" w:rsidRDefault="005470B5" w:rsidP="005470B5">
            <w:pPr>
              <w:spacing w:after="0" w:line="240" w:lineRule="auto"/>
              <w:rPr>
                <w:rFonts w:ascii="Times New Roman" w:eastAsia="Calibri" w:hAnsi="Times New Roman" w:cs="Times New Roman"/>
                <w:b/>
                <w:bCs/>
                <w:sz w:val="18"/>
                <w:szCs w:val="18"/>
              </w:rPr>
            </w:pPr>
            <w:r w:rsidRPr="00806F3E">
              <w:rPr>
                <w:rFonts w:ascii="Times New Roman" w:hAnsi="Times New Roman" w:cs="Times New Roman"/>
                <w:sz w:val="18"/>
                <w:szCs w:val="18"/>
              </w:rPr>
              <w:t>Tržby z predaja služieb</w:t>
            </w:r>
          </w:p>
        </w:tc>
        <w:tc>
          <w:tcPr>
            <w:tcW w:w="727" w:type="pct"/>
            <w:tcBorders>
              <w:top w:val="single" w:sz="12" w:space="0" w:color="auto"/>
              <w:left w:val="single" w:sz="12" w:space="0" w:color="auto"/>
              <w:bottom w:val="single" w:sz="12" w:space="0" w:color="auto"/>
              <w:right w:val="single" w:sz="12" w:space="0" w:color="auto"/>
            </w:tcBorders>
            <w:vAlign w:val="center"/>
          </w:tcPr>
          <w:p w14:paraId="24E0CDC6" w14:textId="6731C2B8" w:rsidR="005470B5" w:rsidRPr="00806F3E" w:rsidRDefault="002437D3"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sz w:val="18"/>
                <w:szCs w:val="18"/>
              </w:rPr>
              <w:t>315 608</w:t>
            </w:r>
          </w:p>
        </w:tc>
        <w:tc>
          <w:tcPr>
            <w:tcW w:w="815" w:type="pct"/>
            <w:tcBorders>
              <w:top w:val="single" w:sz="12" w:space="0" w:color="auto"/>
              <w:left w:val="single" w:sz="12" w:space="0" w:color="auto"/>
              <w:bottom w:val="single" w:sz="12" w:space="0" w:color="auto"/>
              <w:right w:val="single" w:sz="12" w:space="0" w:color="auto"/>
            </w:tcBorders>
            <w:vAlign w:val="center"/>
          </w:tcPr>
          <w:p w14:paraId="5F42F3FA" w14:textId="2C775B50" w:rsidR="005470B5" w:rsidRPr="00806F3E" w:rsidRDefault="00806F3E" w:rsidP="005470B5">
            <w:pPr>
              <w:spacing w:after="0" w:line="240" w:lineRule="auto"/>
              <w:jc w:val="right"/>
              <w:rPr>
                <w:rFonts w:ascii="Times New Roman" w:eastAsia="Calibri" w:hAnsi="Times New Roman" w:cs="Times New Roman"/>
                <w:b/>
                <w:bCs/>
                <w:sz w:val="18"/>
                <w:szCs w:val="18"/>
              </w:rPr>
            </w:pPr>
            <w:r>
              <w:rPr>
                <w:rFonts w:ascii="Times New Roman" w:hAnsi="Times New Roman" w:cs="Times New Roman"/>
                <w:sz w:val="18"/>
                <w:szCs w:val="18"/>
              </w:rPr>
              <w:t>254 938</w:t>
            </w:r>
          </w:p>
        </w:tc>
      </w:tr>
      <w:tr w:rsidR="005470B5" w:rsidRPr="00806F3E" w14:paraId="08DD43ED" w14:textId="77777777" w:rsidTr="005470B5">
        <w:trPr>
          <w:trHeight w:val="283"/>
          <w:jc w:val="center"/>
        </w:trPr>
        <w:tc>
          <w:tcPr>
            <w:tcW w:w="3458" w:type="pct"/>
            <w:tcBorders>
              <w:top w:val="single" w:sz="12" w:space="0" w:color="auto"/>
              <w:left w:val="single" w:sz="12" w:space="0" w:color="auto"/>
              <w:bottom w:val="single" w:sz="12" w:space="0" w:color="auto"/>
              <w:right w:val="single" w:sz="12" w:space="0" w:color="auto"/>
            </w:tcBorders>
            <w:noWrap/>
            <w:vAlign w:val="center"/>
          </w:tcPr>
          <w:p w14:paraId="31555ABE" w14:textId="6EC51E51" w:rsidR="005470B5" w:rsidRPr="00806F3E" w:rsidRDefault="005470B5" w:rsidP="005470B5">
            <w:pPr>
              <w:spacing w:after="0" w:line="240" w:lineRule="auto"/>
              <w:rPr>
                <w:rFonts w:ascii="Times New Roman" w:eastAsia="Calibri" w:hAnsi="Times New Roman" w:cs="Times New Roman"/>
                <w:b/>
                <w:bCs/>
                <w:sz w:val="18"/>
                <w:szCs w:val="18"/>
              </w:rPr>
            </w:pPr>
            <w:r w:rsidRPr="00806F3E">
              <w:rPr>
                <w:rFonts w:ascii="Times New Roman" w:hAnsi="Times New Roman" w:cs="Times New Roman"/>
                <w:sz w:val="18"/>
                <w:szCs w:val="18"/>
              </w:rPr>
              <w:t>Tržby za tovar</w:t>
            </w:r>
          </w:p>
        </w:tc>
        <w:tc>
          <w:tcPr>
            <w:tcW w:w="727" w:type="pct"/>
            <w:tcBorders>
              <w:top w:val="single" w:sz="12" w:space="0" w:color="auto"/>
              <w:left w:val="single" w:sz="12" w:space="0" w:color="auto"/>
              <w:bottom w:val="single" w:sz="12" w:space="0" w:color="auto"/>
              <w:right w:val="single" w:sz="12" w:space="0" w:color="auto"/>
            </w:tcBorders>
            <w:vAlign w:val="center"/>
          </w:tcPr>
          <w:p w14:paraId="3286FF05" w14:textId="1B28F374" w:rsidR="005470B5" w:rsidRPr="00806F3E" w:rsidRDefault="005470B5"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sz w:val="18"/>
                <w:szCs w:val="18"/>
              </w:rPr>
              <w:t>0</w:t>
            </w:r>
          </w:p>
        </w:tc>
        <w:tc>
          <w:tcPr>
            <w:tcW w:w="815" w:type="pct"/>
            <w:tcBorders>
              <w:top w:val="single" w:sz="12" w:space="0" w:color="auto"/>
              <w:left w:val="single" w:sz="12" w:space="0" w:color="auto"/>
              <w:bottom w:val="single" w:sz="12" w:space="0" w:color="auto"/>
              <w:right w:val="single" w:sz="12" w:space="0" w:color="auto"/>
            </w:tcBorders>
            <w:vAlign w:val="center"/>
          </w:tcPr>
          <w:p w14:paraId="7FF22E0A" w14:textId="0D105D85" w:rsidR="005470B5" w:rsidRPr="00806F3E" w:rsidRDefault="005470B5"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sz w:val="18"/>
                <w:szCs w:val="18"/>
              </w:rPr>
              <w:t>34 502</w:t>
            </w:r>
          </w:p>
        </w:tc>
      </w:tr>
      <w:tr w:rsidR="005470B5" w:rsidRPr="00806F3E" w14:paraId="2B9F8288" w14:textId="77777777" w:rsidTr="005470B5">
        <w:trPr>
          <w:trHeight w:val="283"/>
          <w:jc w:val="center"/>
        </w:trPr>
        <w:tc>
          <w:tcPr>
            <w:tcW w:w="3458" w:type="pct"/>
            <w:tcBorders>
              <w:top w:val="single" w:sz="12" w:space="0" w:color="auto"/>
              <w:left w:val="single" w:sz="12" w:space="0" w:color="auto"/>
              <w:bottom w:val="single" w:sz="12" w:space="0" w:color="auto"/>
              <w:right w:val="single" w:sz="12" w:space="0" w:color="auto"/>
            </w:tcBorders>
            <w:noWrap/>
            <w:vAlign w:val="center"/>
          </w:tcPr>
          <w:p w14:paraId="3B9EA684" w14:textId="47E06985" w:rsidR="005470B5" w:rsidRPr="00806F3E" w:rsidRDefault="005470B5" w:rsidP="005470B5">
            <w:pPr>
              <w:spacing w:after="0" w:line="240" w:lineRule="auto"/>
              <w:rPr>
                <w:rFonts w:ascii="Times New Roman" w:eastAsia="Calibri" w:hAnsi="Times New Roman" w:cs="Times New Roman"/>
                <w:b/>
                <w:bCs/>
                <w:sz w:val="18"/>
                <w:szCs w:val="18"/>
              </w:rPr>
            </w:pPr>
            <w:r w:rsidRPr="00806F3E">
              <w:rPr>
                <w:rFonts w:ascii="Times New Roman" w:hAnsi="Times New Roman" w:cs="Times New Roman"/>
                <w:sz w:val="18"/>
                <w:szCs w:val="18"/>
              </w:rPr>
              <w:t>Výnosy zo zákazky</w:t>
            </w:r>
          </w:p>
        </w:tc>
        <w:tc>
          <w:tcPr>
            <w:tcW w:w="727" w:type="pct"/>
            <w:tcBorders>
              <w:top w:val="single" w:sz="12" w:space="0" w:color="auto"/>
              <w:left w:val="single" w:sz="12" w:space="0" w:color="auto"/>
              <w:bottom w:val="single" w:sz="12" w:space="0" w:color="auto"/>
              <w:right w:val="single" w:sz="12" w:space="0" w:color="auto"/>
            </w:tcBorders>
            <w:vAlign w:val="center"/>
          </w:tcPr>
          <w:p w14:paraId="5066F676" w14:textId="073CE19F" w:rsidR="005470B5" w:rsidRPr="00806F3E" w:rsidRDefault="005470B5"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sz w:val="18"/>
                <w:szCs w:val="18"/>
              </w:rPr>
              <w:t>46 782 621</w:t>
            </w:r>
          </w:p>
        </w:tc>
        <w:tc>
          <w:tcPr>
            <w:tcW w:w="815" w:type="pct"/>
            <w:tcBorders>
              <w:top w:val="single" w:sz="12" w:space="0" w:color="auto"/>
              <w:left w:val="single" w:sz="12" w:space="0" w:color="auto"/>
              <w:bottom w:val="single" w:sz="12" w:space="0" w:color="auto"/>
              <w:right w:val="single" w:sz="12" w:space="0" w:color="auto"/>
            </w:tcBorders>
            <w:vAlign w:val="center"/>
          </w:tcPr>
          <w:p w14:paraId="1909E4E9" w14:textId="45A83D1F" w:rsidR="005470B5" w:rsidRPr="00806F3E" w:rsidRDefault="005470B5"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sz w:val="18"/>
                <w:szCs w:val="18"/>
              </w:rPr>
              <w:t>54 979 144</w:t>
            </w:r>
          </w:p>
        </w:tc>
      </w:tr>
      <w:tr w:rsidR="005470B5" w:rsidRPr="00806F3E" w14:paraId="3901B674" w14:textId="77777777" w:rsidTr="005470B5">
        <w:trPr>
          <w:trHeight w:val="283"/>
          <w:jc w:val="center"/>
        </w:trPr>
        <w:tc>
          <w:tcPr>
            <w:tcW w:w="3458" w:type="pct"/>
            <w:tcBorders>
              <w:top w:val="single" w:sz="12" w:space="0" w:color="auto"/>
              <w:left w:val="single" w:sz="12" w:space="0" w:color="auto"/>
              <w:bottom w:val="single" w:sz="12" w:space="0" w:color="auto"/>
              <w:right w:val="single" w:sz="12" w:space="0" w:color="auto"/>
            </w:tcBorders>
            <w:noWrap/>
            <w:vAlign w:val="center"/>
          </w:tcPr>
          <w:p w14:paraId="4C161341" w14:textId="623D961E" w:rsidR="005470B5" w:rsidRPr="00806F3E" w:rsidRDefault="005470B5" w:rsidP="005470B5">
            <w:pPr>
              <w:spacing w:after="0" w:line="240" w:lineRule="auto"/>
              <w:rPr>
                <w:rFonts w:ascii="Times New Roman" w:eastAsia="Calibri" w:hAnsi="Times New Roman" w:cs="Times New Roman"/>
                <w:b/>
                <w:bCs/>
                <w:sz w:val="18"/>
                <w:szCs w:val="18"/>
              </w:rPr>
            </w:pPr>
            <w:r w:rsidRPr="00806F3E">
              <w:rPr>
                <w:rFonts w:ascii="Times New Roman" w:hAnsi="Times New Roman" w:cs="Times New Roman"/>
                <w:b/>
                <w:bCs/>
                <w:sz w:val="18"/>
                <w:szCs w:val="18"/>
              </w:rPr>
              <w:t>Čistý obrat celkom</w:t>
            </w:r>
          </w:p>
        </w:tc>
        <w:tc>
          <w:tcPr>
            <w:tcW w:w="727" w:type="pct"/>
            <w:tcBorders>
              <w:top w:val="single" w:sz="12" w:space="0" w:color="auto"/>
              <w:left w:val="single" w:sz="12" w:space="0" w:color="auto"/>
              <w:bottom w:val="single" w:sz="12" w:space="0" w:color="auto"/>
              <w:right w:val="single" w:sz="12" w:space="0" w:color="auto"/>
            </w:tcBorders>
            <w:vAlign w:val="center"/>
          </w:tcPr>
          <w:p w14:paraId="05ED80DB" w14:textId="6FB4DE27" w:rsidR="005470B5" w:rsidRPr="00806F3E" w:rsidRDefault="005470B5"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b/>
                <w:sz w:val="18"/>
                <w:szCs w:val="18"/>
              </w:rPr>
              <w:t>47 098 229</w:t>
            </w:r>
          </w:p>
        </w:tc>
        <w:tc>
          <w:tcPr>
            <w:tcW w:w="815" w:type="pct"/>
            <w:tcBorders>
              <w:top w:val="single" w:sz="12" w:space="0" w:color="auto"/>
              <w:left w:val="single" w:sz="12" w:space="0" w:color="auto"/>
              <w:bottom w:val="single" w:sz="12" w:space="0" w:color="auto"/>
              <w:right w:val="single" w:sz="12" w:space="0" w:color="auto"/>
            </w:tcBorders>
            <w:vAlign w:val="center"/>
          </w:tcPr>
          <w:p w14:paraId="0374F5AE" w14:textId="08BB7588" w:rsidR="005470B5" w:rsidRPr="00806F3E" w:rsidRDefault="005470B5" w:rsidP="005470B5">
            <w:pPr>
              <w:spacing w:after="0" w:line="240" w:lineRule="auto"/>
              <w:jc w:val="right"/>
              <w:rPr>
                <w:rFonts w:ascii="Times New Roman" w:eastAsia="Calibri" w:hAnsi="Times New Roman" w:cs="Times New Roman"/>
                <w:b/>
                <w:bCs/>
                <w:sz w:val="18"/>
                <w:szCs w:val="18"/>
              </w:rPr>
            </w:pPr>
            <w:r w:rsidRPr="00806F3E">
              <w:rPr>
                <w:rFonts w:ascii="Times New Roman" w:hAnsi="Times New Roman" w:cs="Times New Roman"/>
                <w:b/>
                <w:sz w:val="18"/>
                <w:szCs w:val="18"/>
              </w:rPr>
              <w:t>55 268 584</w:t>
            </w:r>
          </w:p>
        </w:tc>
      </w:tr>
      <w:tr w:rsidR="005470B5" w:rsidRPr="00806F3E" w14:paraId="175EF36F" w14:textId="77777777" w:rsidTr="005470B5">
        <w:trPr>
          <w:trHeight w:val="283"/>
          <w:jc w:val="center"/>
        </w:trPr>
        <w:tc>
          <w:tcPr>
            <w:tcW w:w="3458" w:type="pct"/>
            <w:tcBorders>
              <w:top w:val="single" w:sz="12" w:space="0" w:color="auto"/>
              <w:bottom w:val="single" w:sz="12" w:space="0" w:color="auto"/>
            </w:tcBorders>
            <w:noWrap/>
            <w:vAlign w:val="center"/>
          </w:tcPr>
          <w:p w14:paraId="36DADADB" w14:textId="77777777" w:rsidR="005470B5" w:rsidRPr="00806F3E" w:rsidRDefault="005470B5" w:rsidP="005470B5">
            <w:pPr>
              <w:spacing w:after="0" w:line="240" w:lineRule="auto"/>
              <w:jc w:val="center"/>
              <w:rPr>
                <w:rFonts w:ascii="Times New Roman" w:eastAsia="Calibri" w:hAnsi="Times New Roman" w:cs="Times New Roman"/>
                <w:b/>
                <w:bCs/>
                <w:sz w:val="18"/>
                <w:szCs w:val="18"/>
              </w:rPr>
            </w:pPr>
          </w:p>
        </w:tc>
        <w:tc>
          <w:tcPr>
            <w:tcW w:w="727" w:type="pct"/>
            <w:tcBorders>
              <w:top w:val="single" w:sz="12" w:space="0" w:color="auto"/>
              <w:bottom w:val="single" w:sz="12" w:space="0" w:color="auto"/>
            </w:tcBorders>
            <w:vAlign w:val="center"/>
          </w:tcPr>
          <w:p w14:paraId="050AE33F" w14:textId="77777777" w:rsidR="005470B5" w:rsidRPr="00806F3E" w:rsidRDefault="005470B5" w:rsidP="005470B5">
            <w:pPr>
              <w:spacing w:after="0" w:line="240" w:lineRule="auto"/>
              <w:jc w:val="center"/>
              <w:rPr>
                <w:rFonts w:ascii="Times New Roman" w:eastAsia="Calibri" w:hAnsi="Times New Roman" w:cs="Times New Roman"/>
                <w:b/>
                <w:bCs/>
                <w:sz w:val="18"/>
                <w:szCs w:val="18"/>
              </w:rPr>
            </w:pPr>
          </w:p>
        </w:tc>
        <w:tc>
          <w:tcPr>
            <w:tcW w:w="815" w:type="pct"/>
            <w:tcBorders>
              <w:top w:val="single" w:sz="12" w:space="0" w:color="auto"/>
              <w:bottom w:val="single" w:sz="12" w:space="0" w:color="auto"/>
            </w:tcBorders>
            <w:vAlign w:val="center"/>
          </w:tcPr>
          <w:p w14:paraId="0DBC99A4" w14:textId="77777777" w:rsidR="005470B5" w:rsidRPr="00806F3E" w:rsidRDefault="005470B5" w:rsidP="005470B5">
            <w:pPr>
              <w:spacing w:after="0" w:line="240" w:lineRule="auto"/>
              <w:jc w:val="center"/>
              <w:rPr>
                <w:rFonts w:ascii="Times New Roman" w:eastAsia="Calibri" w:hAnsi="Times New Roman" w:cs="Times New Roman"/>
                <w:b/>
                <w:bCs/>
                <w:sz w:val="18"/>
                <w:szCs w:val="18"/>
              </w:rPr>
            </w:pPr>
          </w:p>
        </w:tc>
      </w:tr>
      <w:tr w:rsidR="005470B5" w:rsidRPr="00806F3E" w14:paraId="47D7E8CE" w14:textId="77777777" w:rsidTr="005470B5">
        <w:trPr>
          <w:trHeight w:val="283"/>
          <w:jc w:val="center"/>
        </w:trPr>
        <w:tc>
          <w:tcPr>
            <w:tcW w:w="3458" w:type="pct"/>
            <w:tcBorders>
              <w:top w:val="single" w:sz="6" w:space="0" w:color="auto"/>
              <w:left w:val="single" w:sz="12" w:space="0" w:color="auto"/>
              <w:bottom w:val="single" w:sz="6" w:space="0" w:color="auto"/>
              <w:right w:val="single" w:sz="12" w:space="0" w:color="auto"/>
            </w:tcBorders>
            <w:noWrap/>
            <w:vAlign w:val="center"/>
            <w:hideMark/>
          </w:tcPr>
          <w:p w14:paraId="6161FB4F" w14:textId="77777777" w:rsidR="005470B5" w:rsidRPr="00806F3E" w:rsidRDefault="005470B5" w:rsidP="005470B5">
            <w:pPr>
              <w:pStyle w:val="Bezmezer"/>
              <w:rPr>
                <w:rFonts w:ascii="Times New Roman" w:hAnsi="Times New Roman" w:cs="Times New Roman"/>
                <w:b/>
                <w:sz w:val="18"/>
                <w:szCs w:val="18"/>
              </w:rPr>
            </w:pPr>
            <w:r w:rsidRPr="00806F3E">
              <w:rPr>
                <w:rFonts w:ascii="Times New Roman" w:hAnsi="Times New Roman" w:cs="Times New Roman"/>
                <w:b/>
                <w:sz w:val="18"/>
                <w:szCs w:val="18"/>
              </w:rPr>
              <w:t>Ostatné významné položky výnosov z hospodárskej činnosti, z toho:</w:t>
            </w:r>
          </w:p>
        </w:tc>
        <w:tc>
          <w:tcPr>
            <w:tcW w:w="727" w:type="pct"/>
            <w:tcBorders>
              <w:top w:val="single" w:sz="6" w:space="0" w:color="auto"/>
              <w:left w:val="single" w:sz="12" w:space="0" w:color="auto"/>
              <w:bottom w:val="single" w:sz="6" w:space="0" w:color="auto"/>
              <w:right w:val="single" w:sz="12" w:space="0" w:color="auto"/>
            </w:tcBorders>
            <w:noWrap/>
            <w:vAlign w:val="center"/>
          </w:tcPr>
          <w:p w14:paraId="06F30169" w14:textId="6BE14D51" w:rsidR="005470B5" w:rsidRPr="00806F3E" w:rsidRDefault="00371668" w:rsidP="005470B5">
            <w:pPr>
              <w:pStyle w:val="Bezmezer"/>
              <w:jc w:val="right"/>
              <w:rPr>
                <w:rFonts w:ascii="Times New Roman" w:hAnsi="Times New Roman" w:cs="Times New Roman"/>
                <w:b/>
                <w:bCs/>
                <w:sz w:val="18"/>
                <w:szCs w:val="18"/>
              </w:rPr>
            </w:pPr>
            <w:r w:rsidRPr="00806F3E">
              <w:rPr>
                <w:rFonts w:ascii="Times New Roman" w:hAnsi="Times New Roman" w:cs="Times New Roman"/>
                <w:b/>
                <w:bCs/>
                <w:sz w:val="18"/>
                <w:szCs w:val="18"/>
              </w:rPr>
              <w:t>416 006</w:t>
            </w:r>
          </w:p>
        </w:tc>
        <w:tc>
          <w:tcPr>
            <w:tcW w:w="815" w:type="pct"/>
            <w:tcBorders>
              <w:top w:val="single" w:sz="6" w:space="0" w:color="auto"/>
              <w:left w:val="single" w:sz="12" w:space="0" w:color="auto"/>
              <w:bottom w:val="single" w:sz="6" w:space="0" w:color="auto"/>
              <w:right w:val="single" w:sz="12" w:space="0" w:color="auto"/>
            </w:tcBorders>
            <w:noWrap/>
            <w:vAlign w:val="center"/>
          </w:tcPr>
          <w:p w14:paraId="3389C85A" w14:textId="48704A25" w:rsidR="005470B5" w:rsidRPr="00806F3E" w:rsidRDefault="00371668" w:rsidP="005470B5">
            <w:pPr>
              <w:pStyle w:val="Bezmezer"/>
              <w:jc w:val="right"/>
              <w:rPr>
                <w:rFonts w:ascii="Times New Roman" w:hAnsi="Times New Roman" w:cs="Times New Roman"/>
                <w:b/>
                <w:bCs/>
                <w:sz w:val="18"/>
                <w:szCs w:val="18"/>
              </w:rPr>
            </w:pPr>
            <w:r w:rsidRPr="00806F3E">
              <w:rPr>
                <w:rFonts w:ascii="Times New Roman" w:hAnsi="Times New Roman" w:cs="Times New Roman"/>
                <w:b/>
                <w:bCs/>
                <w:sz w:val="18"/>
                <w:szCs w:val="18"/>
              </w:rPr>
              <w:t>109 757</w:t>
            </w:r>
          </w:p>
        </w:tc>
      </w:tr>
      <w:tr w:rsidR="00371668" w:rsidRPr="00806F3E" w14:paraId="0041BEC4" w14:textId="77777777" w:rsidTr="005470B5">
        <w:trPr>
          <w:trHeight w:val="283"/>
          <w:jc w:val="center"/>
        </w:trPr>
        <w:tc>
          <w:tcPr>
            <w:tcW w:w="3458" w:type="pct"/>
            <w:tcBorders>
              <w:top w:val="single" w:sz="6" w:space="0" w:color="auto"/>
              <w:left w:val="single" w:sz="12" w:space="0" w:color="auto"/>
              <w:bottom w:val="single" w:sz="6" w:space="0" w:color="auto"/>
              <w:right w:val="single" w:sz="12" w:space="0" w:color="auto"/>
            </w:tcBorders>
            <w:noWrap/>
            <w:vAlign w:val="center"/>
          </w:tcPr>
          <w:p w14:paraId="348F2EA6" w14:textId="67610D04" w:rsidR="00371668" w:rsidRPr="00806F3E" w:rsidRDefault="00A365B7" w:rsidP="005470B5">
            <w:pPr>
              <w:pStyle w:val="Bezmezer"/>
              <w:rPr>
                <w:rFonts w:ascii="Times New Roman" w:hAnsi="Times New Roman" w:cs="Times New Roman"/>
                <w:bCs/>
                <w:sz w:val="18"/>
                <w:szCs w:val="18"/>
              </w:rPr>
            </w:pPr>
            <w:r w:rsidRPr="00806F3E">
              <w:rPr>
                <w:rFonts w:ascii="Times New Roman" w:hAnsi="Times New Roman" w:cs="Times New Roman"/>
                <w:bCs/>
                <w:sz w:val="18"/>
                <w:szCs w:val="18"/>
              </w:rPr>
              <w:t>Novozistený materiál pr</w:t>
            </w:r>
            <w:r w:rsidR="003C3BA5" w:rsidRPr="00806F3E">
              <w:rPr>
                <w:rFonts w:ascii="Times New Roman" w:hAnsi="Times New Roman" w:cs="Times New Roman"/>
                <w:bCs/>
                <w:sz w:val="18"/>
                <w:szCs w:val="18"/>
              </w:rPr>
              <w:t>i inventarizácii zásob</w:t>
            </w:r>
          </w:p>
        </w:tc>
        <w:tc>
          <w:tcPr>
            <w:tcW w:w="727" w:type="pct"/>
            <w:tcBorders>
              <w:top w:val="single" w:sz="6" w:space="0" w:color="auto"/>
              <w:left w:val="single" w:sz="12" w:space="0" w:color="auto"/>
              <w:bottom w:val="single" w:sz="6" w:space="0" w:color="auto"/>
              <w:right w:val="single" w:sz="12" w:space="0" w:color="auto"/>
            </w:tcBorders>
            <w:noWrap/>
            <w:vAlign w:val="center"/>
          </w:tcPr>
          <w:p w14:paraId="73FD5FCE" w14:textId="355E4689" w:rsidR="00371668" w:rsidRPr="00806F3E" w:rsidRDefault="003C3BA5"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255 443</w:t>
            </w:r>
          </w:p>
        </w:tc>
        <w:tc>
          <w:tcPr>
            <w:tcW w:w="815" w:type="pct"/>
            <w:tcBorders>
              <w:top w:val="single" w:sz="6" w:space="0" w:color="auto"/>
              <w:left w:val="single" w:sz="12" w:space="0" w:color="auto"/>
              <w:bottom w:val="single" w:sz="6" w:space="0" w:color="auto"/>
              <w:right w:val="single" w:sz="12" w:space="0" w:color="auto"/>
            </w:tcBorders>
            <w:noWrap/>
            <w:vAlign w:val="center"/>
          </w:tcPr>
          <w:p w14:paraId="5A51694E" w14:textId="743FFC12" w:rsidR="00371668" w:rsidRPr="00806F3E" w:rsidRDefault="00C07C97"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0</w:t>
            </w:r>
          </w:p>
        </w:tc>
      </w:tr>
      <w:tr w:rsidR="005470B5" w:rsidRPr="00806F3E" w14:paraId="1A80428A" w14:textId="77777777" w:rsidTr="005470B5">
        <w:trPr>
          <w:trHeight w:val="283"/>
          <w:jc w:val="center"/>
        </w:trPr>
        <w:tc>
          <w:tcPr>
            <w:tcW w:w="3458" w:type="pct"/>
            <w:tcBorders>
              <w:top w:val="single" w:sz="6" w:space="0" w:color="auto"/>
              <w:left w:val="single" w:sz="12" w:space="0" w:color="auto"/>
              <w:bottom w:val="single" w:sz="6" w:space="0" w:color="auto"/>
              <w:right w:val="single" w:sz="12" w:space="0" w:color="auto"/>
            </w:tcBorders>
            <w:noWrap/>
            <w:vAlign w:val="center"/>
            <w:hideMark/>
          </w:tcPr>
          <w:p w14:paraId="410B04F2" w14:textId="4B213327" w:rsidR="005470B5" w:rsidRPr="00806F3E" w:rsidRDefault="00215F4A" w:rsidP="005470B5">
            <w:pPr>
              <w:pStyle w:val="Bezmezer"/>
              <w:rPr>
                <w:rFonts w:ascii="Times New Roman" w:hAnsi="Times New Roman" w:cs="Times New Roman"/>
                <w:bCs/>
                <w:sz w:val="18"/>
                <w:szCs w:val="18"/>
              </w:rPr>
            </w:pPr>
            <w:r w:rsidRPr="00806F3E">
              <w:rPr>
                <w:rFonts w:ascii="Times New Roman" w:hAnsi="Times New Roman" w:cs="Times New Roman"/>
                <w:bCs/>
                <w:sz w:val="18"/>
                <w:szCs w:val="18"/>
              </w:rPr>
              <w:t>Poistné plnenie</w:t>
            </w:r>
          </w:p>
        </w:tc>
        <w:tc>
          <w:tcPr>
            <w:tcW w:w="727" w:type="pct"/>
            <w:tcBorders>
              <w:top w:val="single" w:sz="6" w:space="0" w:color="auto"/>
              <w:left w:val="single" w:sz="12" w:space="0" w:color="auto"/>
              <w:bottom w:val="single" w:sz="6" w:space="0" w:color="auto"/>
              <w:right w:val="single" w:sz="12" w:space="0" w:color="auto"/>
            </w:tcBorders>
            <w:noWrap/>
            <w:vAlign w:val="center"/>
          </w:tcPr>
          <w:p w14:paraId="5EC99725" w14:textId="7061AADC" w:rsidR="005470B5" w:rsidRPr="00806F3E" w:rsidRDefault="00E62EF8" w:rsidP="005470B5">
            <w:pPr>
              <w:pStyle w:val="Bezmezer"/>
              <w:jc w:val="right"/>
              <w:rPr>
                <w:rFonts w:ascii="Times New Roman" w:hAnsi="Times New Roman" w:cs="Times New Roman"/>
                <w:bCs/>
                <w:sz w:val="18"/>
                <w:szCs w:val="18"/>
                <w:highlight w:val="yellow"/>
              </w:rPr>
            </w:pPr>
            <w:r w:rsidRPr="00806F3E">
              <w:rPr>
                <w:rFonts w:ascii="Times New Roman" w:hAnsi="Times New Roman" w:cs="Times New Roman"/>
                <w:bCs/>
                <w:sz w:val="18"/>
                <w:szCs w:val="18"/>
              </w:rPr>
              <w:t>62 148</w:t>
            </w:r>
          </w:p>
        </w:tc>
        <w:tc>
          <w:tcPr>
            <w:tcW w:w="815" w:type="pct"/>
            <w:tcBorders>
              <w:top w:val="single" w:sz="6" w:space="0" w:color="auto"/>
              <w:left w:val="single" w:sz="12" w:space="0" w:color="auto"/>
              <w:bottom w:val="single" w:sz="6" w:space="0" w:color="auto"/>
              <w:right w:val="single" w:sz="12" w:space="0" w:color="auto"/>
            </w:tcBorders>
            <w:noWrap/>
            <w:vAlign w:val="center"/>
          </w:tcPr>
          <w:p w14:paraId="76B86178" w14:textId="586C7F31" w:rsidR="005470B5" w:rsidRPr="00806F3E" w:rsidRDefault="00C23810"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50 820</w:t>
            </w:r>
          </w:p>
        </w:tc>
      </w:tr>
      <w:tr w:rsidR="005470B5" w:rsidRPr="00806F3E" w14:paraId="5A566F6A" w14:textId="77777777" w:rsidTr="008B26D4">
        <w:trPr>
          <w:trHeight w:val="283"/>
          <w:jc w:val="center"/>
        </w:trPr>
        <w:tc>
          <w:tcPr>
            <w:tcW w:w="3458" w:type="pct"/>
            <w:tcBorders>
              <w:top w:val="single" w:sz="6" w:space="0" w:color="auto"/>
              <w:left w:val="single" w:sz="12" w:space="0" w:color="auto"/>
              <w:bottom w:val="single" w:sz="12" w:space="0" w:color="auto"/>
              <w:right w:val="single" w:sz="12" w:space="0" w:color="auto"/>
            </w:tcBorders>
            <w:noWrap/>
            <w:vAlign w:val="center"/>
            <w:hideMark/>
          </w:tcPr>
          <w:p w14:paraId="45856B0B" w14:textId="22172D3B" w:rsidR="005470B5" w:rsidRPr="00806F3E" w:rsidRDefault="00E62EF8" w:rsidP="005470B5">
            <w:pPr>
              <w:pStyle w:val="Bezmezer"/>
              <w:rPr>
                <w:rFonts w:ascii="Times New Roman" w:hAnsi="Times New Roman" w:cs="Times New Roman"/>
                <w:bCs/>
                <w:sz w:val="18"/>
                <w:szCs w:val="18"/>
              </w:rPr>
            </w:pPr>
            <w:r w:rsidRPr="00806F3E">
              <w:rPr>
                <w:rFonts w:ascii="Times New Roman" w:hAnsi="Times New Roman" w:cs="Times New Roman"/>
                <w:bCs/>
                <w:sz w:val="18"/>
                <w:szCs w:val="18"/>
              </w:rPr>
              <w:t>Ostatné</w:t>
            </w:r>
            <w:r w:rsidR="00D13110" w:rsidRPr="00806F3E">
              <w:rPr>
                <w:rFonts w:ascii="Times New Roman" w:hAnsi="Times New Roman" w:cs="Times New Roman"/>
                <w:bCs/>
                <w:sz w:val="18"/>
                <w:szCs w:val="18"/>
              </w:rPr>
              <w:t xml:space="preserve"> výnosy z hospodárskej činnosti</w:t>
            </w:r>
          </w:p>
        </w:tc>
        <w:tc>
          <w:tcPr>
            <w:tcW w:w="727" w:type="pct"/>
            <w:tcBorders>
              <w:top w:val="single" w:sz="6" w:space="0" w:color="auto"/>
              <w:left w:val="single" w:sz="12" w:space="0" w:color="auto"/>
              <w:bottom w:val="single" w:sz="12" w:space="0" w:color="auto"/>
              <w:right w:val="single" w:sz="12" w:space="0" w:color="auto"/>
            </w:tcBorders>
            <w:noWrap/>
            <w:vAlign w:val="center"/>
          </w:tcPr>
          <w:p w14:paraId="2A6866B4" w14:textId="464713CD" w:rsidR="005470B5" w:rsidRPr="00806F3E" w:rsidRDefault="00651176" w:rsidP="005470B5">
            <w:pPr>
              <w:pStyle w:val="Bezmezer"/>
              <w:jc w:val="right"/>
              <w:rPr>
                <w:rFonts w:ascii="Times New Roman" w:hAnsi="Times New Roman" w:cs="Times New Roman"/>
                <w:bCs/>
                <w:sz w:val="18"/>
                <w:szCs w:val="18"/>
                <w:highlight w:val="yellow"/>
              </w:rPr>
            </w:pPr>
            <w:r w:rsidRPr="00806F3E">
              <w:rPr>
                <w:rFonts w:ascii="Times New Roman" w:hAnsi="Times New Roman" w:cs="Times New Roman"/>
                <w:bCs/>
                <w:sz w:val="18"/>
                <w:szCs w:val="18"/>
              </w:rPr>
              <w:t>98 415</w:t>
            </w:r>
          </w:p>
        </w:tc>
        <w:tc>
          <w:tcPr>
            <w:tcW w:w="815" w:type="pct"/>
            <w:tcBorders>
              <w:top w:val="single" w:sz="6" w:space="0" w:color="auto"/>
              <w:left w:val="single" w:sz="12" w:space="0" w:color="auto"/>
              <w:bottom w:val="single" w:sz="12" w:space="0" w:color="auto"/>
              <w:right w:val="single" w:sz="12" w:space="0" w:color="auto"/>
            </w:tcBorders>
            <w:noWrap/>
            <w:vAlign w:val="center"/>
          </w:tcPr>
          <w:p w14:paraId="0238DBD7" w14:textId="48B75F94" w:rsidR="005470B5" w:rsidRPr="00806F3E" w:rsidRDefault="00C07C97"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58 937</w:t>
            </w:r>
          </w:p>
        </w:tc>
      </w:tr>
      <w:tr w:rsidR="008B26D4" w:rsidRPr="00806F3E" w14:paraId="79B3B9FE" w14:textId="77777777" w:rsidTr="008B26D4">
        <w:trPr>
          <w:trHeight w:val="283"/>
          <w:jc w:val="center"/>
        </w:trPr>
        <w:tc>
          <w:tcPr>
            <w:tcW w:w="3458" w:type="pct"/>
            <w:tcBorders>
              <w:top w:val="single" w:sz="12" w:space="0" w:color="auto"/>
              <w:bottom w:val="single" w:sz="12" w:space="0" w:color="auto"/>
            </w:tcBorders>
            <w:noWrap/>
            <w:vAlign w:val="center"/>
          </w:tcPr>
          <w:p w14:paraId="493BF6B3" w14:textId="77777777" w:rsidR="008B26D4" w:rsidRPr="00806F3E" w:rsidRDefault="008B26D4" w:rsidP="005470B5">
            <w:pPr>
              <w:pStyle w:val="Bezmezer"/>
              <w:rPr>
                <w:rFonts w:ascii="Times New Roman" w:hAnsi="Times New Roman" w:cs="Times New Roman"/>
                <w:bCs/>
                <w:sz w:val="18"/>
                <w:szCs w:val="18"/>
              </w:rPr>
            </w:pPr>
          </w:p>
        </w:tc>
        <w:tc>
          <w:tcPr>
            <w:tcW w:w="727" w:type="pct"/>
            <w:tcBorders>
              <w:top w:val="single" w:sz="12" w:space="0" w:color="auto"/>
              <w:bottom w:val="single" w:sz="12" w:space="0" w:color="auto"/>
            </w:tcBorders>
            <w:noWrap/>
            <w:vAlign w:val="center"/>
          </w:tcPr>
          <w:p w14:paraId="1C74112A" w14:textId="77777777" w:rsidR="008B26D4" w:rsidRPr="00806F3E" w:rsidRDefault="008B26D4" w:rsidP="005470B5">
            <w:pPr>
              <w:pStyle w:val="Bezmezer"/>
              <w:jc w:val="right"/>
              <w:rPr>
                <w:rFonts w:ascii="Times New Roman" w:hAnsi="Times New Roman" w:cs="Times New Roman"/>
                <w:bCs/>
                <w:sz w:val="18"/>
                <w:szCs w:val="18"/>
              </w:rPr>
            </w:pPr>
          </w:p>
        </w:tc>
        <w:tc>
          <w:tcPr>
            <w:tcW w:w="815" w:type="pct"/>
            <w:tcBorders>
              <w:top w:val="single" w:sz="12" w:space="0" w:color="auto"/>
              <w:bottom w:val="single" w:sz="12" w:space="0" w:color="auto"/>
            </w:tcBorders>
            <w:noWrap/>
            <w:vAlign w:val="center"/>
          </w:tcPr>
          <w:p w14:paraId="2BC32D75" w14:textId="77777777" w:rsidR="008B26D4" w:rsidRPr="00806F3E" w:rsidRDefault="008B26D4" w:rsidP="005470B5">
            <w:pPr>
              <w:pStyle w:val="Bezmezer"/>
              <w:jc w:val="right"/>
              <w:rPr>
                <w:rFonts w:ascii="Times New Roman" w:hAnsi="Times New Roman" w:cs="Times New Roman"/>
                <w:bCs/>
                <w:sz w:val="18"/>
                <w:szCs w:val="18"/>
              </w:rPr>
            </w:pPr>
          </w:p>
        </w:tc>
      </w:tr>
      <w:tr w:rsidR="008B26D4" w:rsidRPr="00806F3E" w14:paraId="2F06E480" w14:textId="77777777" w:rsidTr="008B26D4">
        <w:trPr>
          <w:trHeight w:val="283"/>
          <w:jc w:val="center"/>
        </w:trPr>
        <w:tc>
          <w:tcPr>
            <w:tcW w:w="3458" w:type="pct"/>
            <w:tcBorders>
              <w:top w:val="single" w:sz="12" w:space="0" w:color="auto"/>
              <w:left w:val="single" w:sz="12" w:space="0" w:color="auto"/>
              <w:bottom w:val="single" w:sz="8" w:space="0" w:color="auto"/>
              <w:right w:val="single" w:sz="8" w:space="0" w:color="auto"/>
            </w:tcBorders>
            <w:noWrap/>
            <w:vAlign w:val="center"/>
          </w:tcPr>
          <w:p w14:paraId="6B81E076" w14:textId="0FCB7B95" w:rsidR="008B26D4" w:rsidRPr="00806F3E" w:rsidRDefault="008B26D4" w:rsidP="005470B5">
            <w:pPr>
              <w:pStyle w:val="Bezmezer"/>
              <w:rPr>
                <w:rFonts w:ascii="Times New Roman" w:hAnsi="Times New Roman" w:cs="Times New Roman"/>
                <w:b/>
                <w:sz w:val="18"/>
                <w:szCs w:val="18"/>
              </w:rPr>
            </w:pPr>
            <w:r w:rsidRPr="00806F3E">
              <w:rPr>
                <w:rFonts w:ascii="Times New Roman" w:hAnsi="Times New Roman" w:cs="Times New Roman"/>
                <w:b/>
                <w:sz w:val="18"/>
                <w:szCs w:val="18"/>
              </w:rPr>
              <w:t>Finančné výnosy, z toho:</w:t>
            </w:r>
          </w:p>
        </w:tc>
        <w:tc>
          <w:tcPr>
            <w:tcW w:w="727" w:type="pct"/>
            <w:tcBorders>
              <w:top w:val="single" w:sz="12" w:space="0" w:color="auto"/>
              <w:left w:val="single" w:sz="8" w:space="0" w:color="auto"/>
              <w:bottom w:val="single" w:sz="8" w:space="0" w:color="auto"/>
              <w:right w:val="single" w:sz="8" w:space="0" w:color="auto"/>
            </w:tcBorders>
            <w:noWrap/>
            <w:vAlign w:val="center"/>
          </w:tcPr>
          <w:p w14:paraId="708CEDCC" w14:textId="328E623F" w:rsidR="008B26D4" w:rsidRPr="00806F3E" w:rsidRDefault="008B26D4" w:rsidP="005470B5">
            <w:pPr>
              <w:pStyle w:val="Bezmezer"/>
              <w:jc w:val="right"/>
              <w:rPr>
                <w:rFonts w:ascii="Times New Roman" w:hAnsi="Times New Roman" w:cs="Times New Roman"/>
                <w:b/>
                <w:sz w:val="18"/>
                <w:szCs w:val="18"/>
              </w:rPr>
            </w:pPr>
            <w:r w:rsidRPr="00806F3E">
              <w:rPr>
                <w:rFonts w:ascii="Times New Roman" w:hAnsi="Times New Roman" w:cs="Times New Roman"/>
                <w:b/>
                <w:sz w:val="18"/>
                <w:szCs w:val="18"/>
              </w:rPr>
              <w:t>94 295</w:t>
            </w:r>
          </w:p>
        </w:tc>
        <w:tc>
          <w:tcPr>
            <w:tcW w:w="815" w:type="pct"/>
            <w:tcBorders>
              <w:top w:val="single" w:sz="12" w:space="0" w:color="auto"/>
              <w:left w:val="single" w:sz="8" w:space="0" w:color="auto"/>
              <w:bottom w:val="single" w:sz="8" w:space="0" w:color="auto"/>
              <w:right w:val="single" w:sz="12" w:space="0" w:color="auto"/>
            </w:tcBorders>
            <w:noWrap/>
            <w:vAlign w:val="center"/>
          </w:tcPr>
          <w:p w14:paraId="698BB0B4" w14:textId="7070540F" w:rsidR="008B26D4" w:rsidRPr="00806F3E" w:rsidRDefault="008B26D4" w:rsidP="005470B5">
            <w:pPr>
              <w:pStyle w:val="Bezmezer"/>
              <w:jc w:val="right"/>
              <w:rPr>
                <w:rFonts w:ascii="Times New Roman" w:hAnsi="Times New Roman" w:cs="Times New Roman"/>
                <w:b/>
                <w:sz w:val="18"/>
                <w:szCs w:val="18"/>
              </w:rPr>
            </w:pPr>
            <w:r w:rsidRPr="00806F3E">
              <w:rPr>
                <w:rFonts w:ascii="Times New Roman" w:hAnsi="Times New Roman" w:cs="Times New Roman"/>
                <w:b/>
                <w:sz w:val="18"/>
                <w:szCs w:val="18"/>
              </w:rPr>
              <w:t>13 098</w:t>
            </w:r>
          </w:p>
        </w:tc>
      </w:tr>
      <w:tr w:rsidR="008B26D4" w:rsidRPr="00806F3E" w14:paraId="291FB9A1" w14:textId="77777777" w:rsidTr="008B26D4">
        <w:trPr>
          <w:trHeight w:val="283"/>
          <w:jc w:val="center"/>
        </w:trPr>
        <w:tc>
          <w:tcPr>
            <w:tcW w:w="3458" w:type="pct"/>
            <w:tcBorders>
              <w:top w:val="single" w:sz="8" w:space="0" w:color="auto"/>
              <w:left w:val="single" w:sz="12" w:space="0" w:color="auto"/>
              <w:bottom w:val="single" w:sz="8" w:space="0" w:color="auto"/>
              <w:right w:val="single" w:sz="8" w:space="0" w:color="auto"/>
            </w:tcBorders>
            <w:noWrap/>
            <w:vAlign w:val="center"/>
          </w:tcPr>
          <w:p w14:paraId="7009F4CC" w14:textId="3C860A19" w:rsidR="008B26D4" w:rsidRPr="00806F3E" w:rsidRDefault="00C767E6" w:rsidP="005470B5">
            <w:pPr>
              <w:pStyle w:val="Bezmezer"/>
              <w:rPr>
                <w:rFonts w:ascii="Times New Roman" w:hAnsi="Times New Roman" w:cs="Times New Roman"/>
                <w:bCs/>
                <w:sz w:val="18"/>
                <w:szCs w:val="18"/>
              </w:rPr>
            </w:pPr>
            <w:r w:rsidRPr="00806F3E">
              <w:rPr>
                <w:rFonts w:ascii="Times New Roman" w:hAnsi="Times New Roman" w:cs="Times New Roman"/>
                <w:bCs/>
                <w:sz w:val="18"/>
                <w:szCs w:val="18"/>
              </w:rPr>
              <w:t>Kurzové zisky, z toho:</w:t>
            </w:r>
          </w:p>
        </w:tc>
        <w:tc>
          <w:tcPr>
            <w:tcW w:w="727" w:type="pct"/>
            <w:tcBorders>
              <w:top w:val="single" w:sz="8" w:space="0" w:color="auto"/>
              <w:left w:val="single" w:sz="8" w:space="0" w:color="auto"/>
              <w:bottom w:val="single" w:sz="8" w:space="0" w:color="auto"/>
              <w:right w:val="single" w:sz="8" w:space="0" w:color="auto"/>
            </w:tcBorders>
            <w:noWrap/>
            <w:vAlign w:val="center"/>
          </w:tcPr>
          <w:p w14:paraId="49011C50" w14:textId="541AB8C1" w:rsidR="008B26D4" w:rsidRPr="00806F3E" w:rsidRDefault="00807A4C"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85 125</w:t>
            </w:r>
          </w:p>
        </w:tc>
        <w:tc>
          <w:tcPr>
            <w:tcW w:w="815" w:type="pct"/>
            <w:tcBorders>
              <w:top w:val="single" w:sz="8" w:space="0" w:color="auto"/>
              <w:left w:val="single" w:sz="8" w:space="0" w:color="auto"/>
              <w:bottom w:val="single" w:sz="8" w:space="0" w:color="auto"/>
              <w:right w:val="single" w:sz="12" w:space="0" w:color="auto"/>
            </w:tcBorders>
            <w:noWrap/>
            <w:vAlign w:val="center"/>
          </w:tcPr>
          <w:p w14:paraId="4AA7F99C" w14:textId="2D831122" w:rsidR="008B26D4" w:rsidRPr="00806F3E" w:rsidRDefault="00807A4C"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13 039</w:t>
            </w:r>
          </w:p>
        </w:tc>
      </w:tr>
      <w:tr w:rsidR="008B26D4" w:rsidRPr="00806F3E" w14:paraId="2060D767" w14:textId="77777777" w:rsidTr="008B26D4">
        <w:trPr>
          <w:trHeight w:val="283"/>
          <w:jc w:val="center"/>
        </w:trPr>
        <w:tc>
          <w:tcPr>
            <w:tcW w:w="3458" w:type="pct"/>
            <w:tcBorders>
              <w:top w:val="single" w:sz="8" w:space="0" w:color="auto"/>
              <w:left w:val="single" w:sz="12" w:space="0" w:color="auto"/>
              <w:bottom w:val="single" w:sz="8" w:space="0" w:color="auto"/>
              <w:right w:val="single" w:sz="8" w:space="0" w:color="auto"/>
            </w:tcBorders>
            <w:noWrap/>
            <w:vAlign w:val="center"/>
          </w:tcPr>
          <w:p w14:paraId="7D90376C" w14:textId="332ADD2B" w:rsidR="008B26D4" w:rsidRPr="00806F3E" w:rsidRDefault="00807A4C" w:rsidP="005470B5">
            <w:pPr>
              <w:pStyle w:val="Bezmezer"/>
              <w:rPr>
                <w:rFonts w:ascii="Times New Roman" w:hAnsi="Times New Roman" w:cs="Times New Roman"/>
                <w:bCs/>
                <w:i/>
                <w:iCs/>
                <w:sz w:val="18"/>
                <w:szCs w:val="18"/>
              </w:rPr>
            </w:pPr>
            <w:r w:rsidRPr="00806F3E">
              <w:rPr>
                <w:rFonts w:ascii="Times New Roman" w:hAnsi="Times New Roman" w:cs="Times New Roman"/>
                <w:bCs/>
                <w:i/>
                <w:iCs/>
                <w:sz w:val="18"/>
                <w:szCs w:val="18"/>
              </w:rPr>
              <w:t>kurzové zisky ku dňu, ku ktorému sa zostavuje účtovná závierka</w:t>
            </w:r>
          </w:p>
        </w:tc>
        <w:tc>
          <w:tcPr>
            <w:tcW w:w="727" w:type="pct"/>
            <w:tcBorders>
              <w:top w:val="single" w:sz="8" w:space="0" w:color="auto"/>
              <w:left w:val="single" w:sz="8" w:space="0" w:color="auto"/>
              <w:bottom w:val="single" w:sz="8" w:space="0" w:color="auto"/>
              <w:right w:val="single" w:sz="8" w:space="0" w:color="auto"/>
            </w:tcBorders>
            <w:noWrap/>
            <w:vAlign w:val="center"/>
          </w:tcPr>
          <w:p w14:paraId="20AB2CB0" w14:textId="7C1164DD" w:rsidR="008B26D4" w:rsidRPr="00806F3E" w:rsidRDefault="000E2FCB" w:rsidP="005470B5">
            <w:pPr>
              <w:pStyle w:val="Bezmezer"/>
              <w:jc w:val="right"/>
              <w:rPr>
                <w:rFonts w:ascii="Times New Roman" w:hAnsi="Times New Roman" w:cs="Times New Roman"/>
                <w:bCs/>
                <w:i/>
                <w:iCs/>
                <w:sz w:val="18"/>
                <w:szCs w:val="18"/>
              </w:rPr>
            </w:pPr>
            <w:r w:rsidRPr="00806F3E">
              <w:rPr>
                <w:rFonts w:ascii="Times New Roman" w:hAnsi="Times New Roman" w:cs="Times New Roman"/>
                <w:bCs/>
                <w:i/>
                <w:iCs/>
                <w:sz w:val="18"/>
                <w:szCs w:val="18"/>
              </w:rPr>
              <w:t>31 542</w:t>
            </w:r>
          </w:p>
        </w:tc>
        <w:tc>
          <w:tcPr>
            <w:tcW w:w="815" w:type="pct"/>
            <w:tcBorders>
              <w:top w:val="single" w:sz="8" w:space="0" w:color="auto"/>
              <w:left w:val="single" w:sz="8" w:space="0" w:color="auto"/>
              <w:bottom w:val="single" w:sz="8" w:space="0" w:color="auto"/>
              <w:right w:val="single" w:sz="12" w:space="0" w:color="auto"/>
            </w:tcBorders>
            <w:noWrap/>
            <w:vAlign w:val="center"/>
          </w:tcPr>
          <w:p w14:paraId="61DE188E" w14:textId="381B033F" w:rsidR="008B26D4" w:rsidRPr="00806F3E" w:rsidRDefault="005441E2" w:rsidP="005470B5">
            <w:pPr>
              <w:pStyle w:val="Bezmezer"/>
              <w:jc w:val="right"/>
              <w:rPr>
                <w:rFonts w:ascii="Times New Roman" w:hAnsi="Times New Roman" w:cs="Times New Roman"/>
                <w:bCs/>
                <w:i/>
                <w:iCs/>
                <w:sz w:val="18"/>
                <w:szCs w:val="18"/>
              </w:rPr>
            </w:pPr>
            <w:r w:rsidRPr="00806F3E">
              <w:rPr>
                <w:rFonts w:ascii="Times New Roman" w:hAnsi="Times New Roman" w:cs="Times New Roman"/>
                <w:bCs/>
                <w:i/>
                <w:iCs/>
                <w:sz w:val="18"/>
                <w:szCs w:val="18"/>
              </w:rPr>
              <w:t>1 03</w:t>
            </w:r>
            <w:r w:rsidR="00932BD8" w:rsidRPr="00806F3E">
              <w:rPr>
                <w:rFonts w:ascii="Times New Roman" w:hAnsi="Times New Roman" w:cs="Times New Roman"/>
                <w:bCs/>
                <w:i/>
                <w:iCs/>
                <w:sz w:val="18"/>
                <w:szCs w:val="18"/>
              </w:rPr>
              <w:t>4</w:t>
            </w:r>
          </w:p>
        </w:tc>
      </w:tr>
      <w:tr w:rsidR="008B26D4" w:rsidRPr="00806F3E" w14:paraId="007B083F" w14:textId="77777777" w:rsidTr="008B26D4">
        <w:trPr>
          <w:trHeight w:val="283"/>
          <w:jc w:val="center"/>
        </w:trPr>
        <w:tc>
          <w:tcPr>
            <w:tcW w:w="3458" w:type="pct"/>
            <w:tcBorders>
              <w:top w:val="single" w:sz="8" w:space="0" w:color="auto"/>
              <w:left w:val="single" w:sz="12" w:space="0" w:color="auto"/>
              <w:bottom w:val="single" w:sz="12" w:space="0" w:color="auto"/>
              <w:right w:val="single" w:sz="8" w:space="0" w:color="auto"/>
            </w:tcBorders>
            <w:noWrap/>
            <w:vAlign w:val="center"/>
          </w:tcPr>
          <w:p w14:paraId="331A9532" w14:textId="3A400CEC" w:rsidR="008B26D4" w:rsidRPr="00806F3E" w:rsidRDefault="000E2FCB" w:rsidP="005470B5">
            <w:pPr>
              <w:pStyle w:val="Bezmezer"/>
              <w:rPr>
                <w:rFonts w:ascii="Times New Roman" w:hAnsi="Times New Roman" w:cs="Times New Roman"/>
                <w:bCs/>
                <w:sz w:val="18"/>
                <w:szCs w:val="18"/>
              </w:rPr>
            </w:pPr>
            <w:r w:rsidRPr="00806F3E">
              <w:rPr>
                <w:rFonts w:ascii="Times New Roman" w:hAnsi="Times New Roman" w:cs="Times New Roman"/>
                <w:bCs/>
                <w:sz w:val="18"/>
                <w:szCs w:val="18"/>
              </w:rPr>
              <w:t>Ostatné</w:t>
            </w:r>
            <w:r w:rsidR="00D13110" w:rsidRPr="00806F3E">
              <w:rPr>
                <w:rFonts w:ascii="Times New Roman" w:hAnsi="Times New Roman" w:cs="Times New Roman"/>
                <w:bCs/>
                <w:sz w:val="18"/>
                <w:szCs w:val="18"/>
              </w:rPr>
              <w:t xml:space="preserve"> výnosy z finančnej činnosti</w:t>
            </w:r>
          </w:p>
        </w:tc>
        <w:tc>
          <w:tcPr>
            <w:tcW w:w="727" w:type="pct"/>
            <w:tcBorders>
              <w:top w:val="single" w:sz="8" w:space="0" w:color="auto"/>
              <w:left w:val="single" w:sz="8" w:space="0" w:color="auto"/>
              <w:bottom w:val="single" w:sz="12" w:space="0" w:color="auto"/>
              <w:right w:val="single" w:sz="8" w:space="0" w:color="auto"/>
            </w:tcBorders>
            <w:noWrap/>
            <w:vAlign w:val="center"/>
          </w:tcPr>
          <w:p w14:paraId="1DDA62AD" w14:textId="77680117" w:rsidR="008B26D4" w:rsidRPr="00806F3E" w:rsidRDefault="00672F52"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9 170</w:t>
            </w:r>
          </w:p>
        </w:tc>
        <w:tc>
          <w:tcPr>
            <w:tcW w:w="815" w:type="pct"/>
            <w:tcBorders>
              <w:top w:val="single" w:sz="8" w:space="0" w:color="auto"/>
              <w:left w:val="single" w:sz="8" w:space="0" w:color="auto"/>
              <w:bottom w:val="single" w:sz="12" w:space="0" w:color="auto"/>
              <w:right w:val="single" w:sz="12" w:space="0" w:color="auto"/>
            </w:tcBorders>
            <w:noWrap/>
            <w:vAlign w:val="center"/>
          </w:tcPr>
          <w:p w14:paraId="5E085393" w14:textId="7A374A6F" w:rsidR="008B26D4" w:rsidRPr="00806F3E" w:rsidRDefault="00932BD8" w:rsidP="005470B5">
            <w:pPr>
              <w:pStyle w:val="Bezmezer"/>
              <w:jc w:val="right"/>
              <w:rPr>
                <w:rFonts w:ascii="Times New Roman" w:hAnsi="Times New Roman" w:cs="Times New Roman"/>
                <w:bCs/>
                <w:sz w:val="18"/>
                <w:szCs w:val="18"/>
              </w:rPr>
            </w:pPr>
            <w:r w:rsidRPr="00806F3E">
              <w:rPr>
                <w:rFonts w:ascii="Times New Roman" w:hAnsi="Times New Roman" w:cs="Times New Roman"/>
                <w:bCs/>
                <w:sz w:val="18"/>
                <w:szCs w:val="18"/>
              </w:rPr>
              <w:t>59</w:t>
            </w:r>
          </w:p>
        </w:tc>
      </w:tr>
    </w:tbl>
    <w:p w14:paraId="206C6B53" w14:textId="77777777" w:rsidR="00A52D7F" w:rsidRDefault="00A52D7F" w:rsidP="00A52D7F">
      <w:pPr>
        <w:pStyle w:val="Odstavecseseznamem"/>
        <w:spacing w:after="0" w:line="240" w:lineRule="auto"/>
        <w:rPr>
          <w:rFonts w:ascii="Times New Roman" w:eastAsia="Times New Roman" w:hAnsi="Times New Roman" w:cs="Times New Roman"/>
          <w:b/>
          <w:bCs/>
        </w:rPr>
      </w:pPr>
    </w:p>
    <w:p w14:paraId="20A3D58F" w14:textId="4B1C86CE" w:rsidR="005E00D1" w:rsidRPr="00725064" w:rsidRDefault="00725064" w:rsidP="00932BD8">
      <w:pPr>
        <w:pStyle w:val="Odstavecseseznamem"/>
        <w:numPr>
          <w:ilvl w:val="0"/>
          <w:numId w:val="34"/>
        </w:numPr>
        <w:spacing w:line="240" w:lineRule="auto"/>
        <w:rPr>
          <w:rFonts w:ascii="Times New Roman" w:eastAsia="Times New Roman" w:hAnsi="Times New Roman" w:cs="Times New Roman"/>
          <w:b/>
          <w:bCs/>
        </w:rPr>
      </w:pPr>
      <w:r w:rsidRPr="00725064">
        <w:rPr>
          <w:rFonts w:ascii="Times New Roman" w:eastAsia="Times New Roman" w:hAnsi="Times New Roman" w:cs="Times New Roman"/>
          <w:b/>
          <w:bCs/>
        </w:rPr>
        <w:t>Osobné náklady</w:t>
      </w:r>
    </w:p>
    <w:p w14:paraId="5482FAFE" w14:textId="77777777" w:rsidR="00F20658" w:rsidRPr="00725064" w:rsidRDefault="00F20658" w:rsidP="00F20658">
      <w:pPr>
        <w:rPr>
          <w:rFonts w:ascii="Times New Roman" w:hAnsi="Times New Roman" w:cs="Times New Roman"/>
          <w:bCs/>
        </w:rPr>
      </w:pPr>
      <w:r w:rsidRPr="00725064">
        <w:rPr>
          <w:rFonts w:ascii="Times New Roman" w:hAnsi="Times New Roman" w:cs="Times New Roman"/>
          <w:bCs/>
        </w:rPr>
        <w:t>Informácie o celkovej sume osobných nákladov</w:t>
      </w:r>
    </w:p>
    <w:tbl>
      <w:tblPr>
        <w:tblW w:w="9993"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57" w:type="dxa"/>
          <w:right w:w="57" w:type="dxa"/>
        </w:tblCellMar>
        <w:tblLook w:val="04A0" w:firstRow="1" w:lastRow="0" w:firstColumn="1" w:lastColumn="0" w:noHBand="0" w:noVBand="1"/>
      </w:tblPr>
      <w:tblGrid>
        <w:gridCol w:w="4395"/>
        <w:gridCol w:w="2835"/>
        <w:gridCol w:w="2763"/>
      </w:tblGrid>
      <w:tr w:rsidR="00F20658" w:rsidRPr="00806F3E" w14:paraId="27278405" w14:textId="77777777" w:rsidTr="00307029">
        <w:trPr>
          <w:trHeight w:val="283"/>
        </w:trPr>
        <w:tc>
          <w:tcPr>
            <w:tcW w:w="4395" w:type="dxa"/>
            <w:tcBorders>
              <w:top w:val="single" w:sz="12" w:space="0" w:color="auto"/>
              <w:left w:val="single" w:sz="12" w:space="0" w:color="auto"/>
              <w:bottom w:val="single" w:sz="12" w:space="0" w:color="auto"/>
              <w:right w:val="single" w:sz="12" w:space="0" w:color="auto"/>
            </w:tcBorders>
            <w:vAlign w:val="center"/>
            <w:hideMark/>
          </w:tcPr>
          <w:p w14:paraId="3FE3BD89" w14:textId="77777777" w:rsidR="00F20658" w:rsidRPr="00806F3E" w:rsidRDefault="00F20658">
            <w:pPr>
              <w:widowControl w:val="0"/>
              <w:autoSpaceDE w:val="0"/>
              <w:autoSpaceDN w:val="0"/>
              <w:adjustRightInd w:val="0"/>
              <w:spacing w:beforeLines="36" w:before="86" w:after="0" w:line="240" w:lineRule="auto"/>
              <w:jc w:val="center"/>
              <w:rPr>
                <w:rFonts w:ascii="Times New Roman" w:hAnsi="Times New Roman" w:cs="Times New Roman"/>
                <w:sz w:val="18"/>
                <w:szCs w:val="18"/>
                <w:lang w:eastAsia="sk-SK"/>
              </w:rPr>
            </w:pPr>
            <w:r w:rsidRPr="00806F3E">
              <w:rPr>
                <w:rFonts w:ascii="Times New Roman" w:hAnsi="Times New Roman" w:cs="Times New Roman"/>
                <w:b/>
                <w:sz w:val="18"/>
                <w:szCs w:val="18"/>
                <w:lang w:eastAsia="sk-SK"/>
              </w:rPr>
              <w:t>Názov položky</w:t>
            </w:r>
          </w:p>
        </w:tc>
        <w:tc>
          <w:tcPr>
            <w:tcW w:w="2835" w:type="dxa"/>
            <w:tcBorders>
              <w:top w:val="single" w:sz="12" w:space="0" w:color="auto"/>
              <w:left w:val="single" w:sz="12" w:space="0" w:color="auto"/>
              <w:bottom w:val="single" w:sz="12" w:space="0" w:color="auto"/>
              <w:right w:val="single" w:sz="12" w:space="0" w:color="auto"/>
            </w:tcBorders>
            <w:vAlign w:val="center"/>
            <w:hideMark/>
          </w:tcPr>
          <w:p w14:paraId="1EEB13C1" w14:textId="77777777" w:rsidR="00F20658" w:rsidRPr="00806F3E" w:rsidRDefault="00F20658">
            <w:pPr>
              <w:widowControl w:val="0"/>
              <w:autoSpaceDE w:val="0"/>
              <w:autoSpaceDN w:val="0"/>
              <w:adjustRightInd w:val="0"/>
              <w:spacing w:beforeLines="36" w:before="86" w:after="0" w:line="240" w:lineRule="auto"/>
              <w:jc w:val="center"/>
              <w:rPr>
                <w:rFonts w:ascii="Times New Roman" w:hAnsi="Times New Roman" w:cs="Times New Roman"/>
                <w:sz w:val="18"/>
                <w:szCs w:val="18"/>
                <w:lang w:eastAsia="sk-SK"/>
              </w:rPr>
            </w:pPr>
            <w:r w:rsidRPr="00806F3E">
              <w:rPr>
                <w:rFonts w:ascii="Times New Roman" w:hAnsi="Times New Roman" w:cs="Times New Roman"/>
                <w:b/>
                <w:sz w:val="18"/>
                <w:szCs w:val="18"/>
                <w:lang w:eastAsia="sk-SK"/>
              </w:rPr>
              <w:t>Bežné účtovné obdobie</w:t>
            </w:r>
          </w:p>
        </w:tc>
        <w:tc>
          <w:tcPr>
            <w:tcW w:w="2763" w:type="dxa"/>
            <w:tcBorders>
              <w:top w:val="single" w:sz="12" w:space="0" w:color="auto"/>
              <w:left w:val="single" w:sz="12" w:space="0" w:color="auto"/>
              <w:bottom w:val="single" w:sz="12" w:space="0" w:color="auto"/>
              <w:right w:val="single" w:sz="12" w:space="0" w:color="auto"/>
            </w:tcBorders>
            <w:vAlign w:val="center"/>
            <w:hideMark/>
          </w:tcPr>
          <w:p w14:paraId="3B618491" w14:textId="77777777" w:rsidR="00F20658" w:rsidRPr="00806F3E" w:rsidRDefault="00F20658">
            <w:pPr>
              <w:widowControl w:val="0"/>
              <w:autoSpaceDE w:val="0"/>
              <w:autoSpaceDN w:val="0"/>
              <w:adjustRightInd w:val="0"/>
              <w:spacing w:beforeLines="36" w:before="86" w:after="0" w:line="240" w:lineRule="auto"/>
              <w:jc w:val="center"/>
              <w:rPr>
                <w:rFonts w:ascii="Times New Roman" w:hAnsi="Times New Roman" w:cs="Times New Roman"/>
                <w:b/>
                <w:sz w:val="18"/>
                <w:szCs w:val="18"/>
                <w:lang w:eastAsia="sk-SK"/>
              </w:rPr>
            </w:pPr>
            <w:r w:rsidRPr="00806F3E">
              <w:rPr>
                <w:rFonts w:ascii="Times New Roman" w:hAnsi="Times New Roman" w:cs="Times New Roman"/>
                <w:b/>
                <w:sz w:val="18"/>
                <w:szCs w:val="18"/>
                <w:lang w:eastAsia="sk-SK"/>
              </w:rPr>
              <w:t>Bezprostredne predchádzajúce účtovné obdobie</w:t>
            </w:r>
          </w:p>
        </w:tc>
      </w:tr>
      <w:tr w:rsidR="00F43985" w:rsidRPr="00806F3E" w14:paraId="24556453" w14:textId="77777777" w:rsidTr="00307029">
        <w:trPr>
          <w:trHeight w:val="283"/>
        </w:trPr>
        <w:tc>
          <w:tcPr>
            <w:tcW w:w="4395" w:type="dxa"/>
            <w:tcBorders>
              <w:top w:val="single" w:sz="12" w:space="0" w:color="auto"/>
              <w:left w:val="single" w:sz="12" w:space="0" w:color="auto"/>
              <w:bottom w:val="single" w:sz="4" w:space="0" w:color="auto"/>
              <w:right w:val="single" w:sz="12" w:space="0" w:color="auto"/>
            </w:tcBorders>
            <w:vAlign w:val="center"/>
            <w:hideMark/>
          </w:tcPr>
          <w:p w14:paraId="32008963" w14:textId="031EB29A" w:rsidR="00F43985" w:rsidRPr="00806F3E" w:rsidRDefault="00F43985" w:rsidP="005D7012">
            <w:pPr>
              <w:widowControl w:val="0"/>
              <w:autoSpaceDE w:val="0"/>
              <w:autoSpaceDN w:val="0"/>
              <w:adjustRightInd w:val="0"/>
              <w:spacing w:after="0" w:line="240" w:lineRule="auto"/>
              <w:rPr>
                <w:rFonts w:ascii="Times New Roman" w:hAnsi="Times New Roman" w:cs="Times New Roman"/>
                <w:b/>
                <w:sz w:val="18"/>
                <w:szCs w:val="18"/>
                <w:lang w:eastAsia="sk-SK"/>
              </w:rPr>
            </w:pPr>
            <w:r w:rsidRPr="00806F3E">
              <w:rPr>
                <w:rFonts w:ascii="Times New Roman" w:hAnsi="Times New Roman" w:cs="Times New Roman"/>
                <w:b/>
                <w:sz w:val="18"/>
                <w:szCs w:val="18"/>
                <w:lang w:eastAsia="sk-SK"/>
              </w:rPr>
              <w:t>Osobné náklady</w:t>
            </w:r>
            <w:r w:rsidR="005D7012" w:rsidRPr="00806F3E">
              <w:rPr>
                <w:rFonts w:ascii="Times New Roman" w:hAnsi="Times New Roman" w:cs="Times New Roman"/>
                <w:b/>
                <w:sz w:val="18"/>
                <w:szCs w:val="18"/>
                <w:lang w:eastAsia="sk-SK"/>
              </w:rPr>
              <w:t>,</w:t>
            </w:r>
            <w:r w:rsidRPr="00806F3E">
              <w:rPr>
                <w:rFonts w:ascii="Times New Roman" w:hAnsi="Times New Roman" w:cs="Times New Roman"/>
                <w:b/>
                <w:sz w:val="18"/>
                <w:szCs w:val="18"/>
                <w:lang w:eastAsia="sk-SK"/>
              </w:rPr>
              <w:t xml:space="preserve"> z</w:t>
            </w:r>
            <w:r w:rsidR="005D7012" w:rsidRPr="00806F3E">
              <w:rPr>
                <w:rFonts w:ascii="Times New Roman" w:hAnsi="Times New Roman" w:cs="Times New Roman"/>
                <w:b/>
                <w:sz w:val="18"/>
                <w:szCs w:val="18"/>
                <w:lang w:eastAsia="sk-SK"/>
              </w:rPr>
              <w:t> </w:t>
            </w:r>
            <w:r w:rsidRPr="00806F3E">
              <w:rPr>
                <w:rFonts w:ascii="Times New Roman" w:hAnsi="Times New Roman" w:cs="Times New Roman"/>
                <w:b/>
                <w:sz w:val="18"/>
                <w:szCs w:val="18"/>
                <w:lang w:eastAsia="sk-SK"/>
              </w:rPr>
              <w:t>toho</w:t>
            </w:r>
            <w:r w:rsidR="005D7012" w:rsidRPr="00806F3E">
              <w:rPr>
                <w:rFonts w:ascii="Times New Roman" w:hAnsi="Times New Roman" w:cs="Times New Roman"/>
                <w:b/>
                <w:sz w:val="18"/>
                <w:szCs w:val="18"/>
                <w:lang w:eastAsia="sk-SK"/>
              </w:rPr>
              <w:t>:</w:t>
            </w:r>
          </w:p>
        </w:tc>
        <w:tc>
          <w:tcPr>
            <w:tcW w:w="2835" w:type="dxa"/>
            <w:tcBorders>
              <w:top w:val="single" w:sz="12" w:space="0" w:color="auto"/>
              <w:left w:val="single" w:sz="12" w:space="0" w:color="auto"/>
              <w:bottom w:val="single" w:sz="4" w:space="0" w:color="auto"/>
              <w:right w:val="single" w:sz="12" w:space="0" w:color="auto"/>
            </w:tcBorders>
            <w:vAlign w:val="center"/>
          </w:tcPr>
          <w:p w14:paraId="59A35F13" w14:textId="45F26B00" w:rsidR="00F43985" w:rsidRPr="00806F3E" w:rsidRDefault="006F2CF1" w:rsidP="005D7012">
            <w:pPr>
              <w:widowControl w:val="0"/>
              <w:autoSpaceDE w:val="0"/>
              <w:autoSpaceDN w:val="0"/>
              <w:adjustRightInd w:val="0"/>
              <w:spacing w:after="0" w:line="240" w:lineRule="auto"/>
              <w:jc w:val="right"/>
              <w:rPr>
                <w:rFonts w:ascii="Times New Roman" w:hAnsi="Times New Roman" w:cs="Times New Roman"/>
                <w:b/>
                <w:sz w:val="18"/>
                <w:szCs w:val="18"/>
                <w:lang w:eastAsia="sk-SK"/>
              </w:rPr>
            </w:pPr>
            <w:r w:rsidRPr="00806F3E">
              <w:rPr>
                <w:rFonts w:ascii="Times New Roman" w:hAnsi="Times New Roman" w:cs="Times New Roman"/>
                <w:b/>
                <w:sz w:val="18"/>
                <w:szCs w:val="18"/>
                <w:lang w:eastAsia="sk-SK"/>
              </w:rPr>
              <w:t>6 577 642</w:t>
            </w:r>
          </w:p>
        </w:tc>
        <w:tc>
          <w:tcPr>
            <w:tcW w:w="2763" w:type="dxa"/>
            <w:tcBorders>
              <w:top w:val="single" w:sz="12" w:space="0" w:color="auto"/>
              <w:left w:val="single" w:sz="12" w:space="0" w:color="auto"/>
              <w:bottom w:val="single" w:sz="4" w:space="0" w:color="auto"/>
              <w:right w:val="single" w:sz="12" w:space="0" w:color="auto"/>
            </w:tcBorders>
            <w:vAlign w:val="center"/>
          </w:tcPr>
          <w:p w14:paraId="6B833A03" w14:textId="0C552955" w:rsidR="00F43985" w:rsidRPr="00806F3E" w:rsidRDefault="00F43985" w:rsidP="005D7012">
            <w:pPr>
              <w:widowControl w:val="0"/>
              <w:autoSpaceDE w:val="0"/>
              <w:autoSpaceDN w:val="0"/>
              <w:adjustRightInd w:val="0"/>
              <w:spacing w:after="0" w:line="240" w:lineRule="auto"/>
              <w:jc w:val="right"/>
              <w:rPr>
                <w:rFonts w:ascii="Times New Roman" w:hAnsi="Times New Roman" w:cs="Times New Roman"/>
                <w:b/>
                <w:sz w:val="18"/>
                <w:szCs w:val="18"/>
                <w:lang w:eastAsia="sk-SK"/>
              </w:rPr>
            </w:pPr>
            <w:r w:rsidRPr="00806F3E">
              <w:rPr>
                <w:rFonts w:ascii="Times New Roman" w:hAnsi="Times New Roman" w:cs="Times New Roman"/>
                <w:b/>
                <w:sz w:val="18"/>
                <w:szCs w:val="18"/>
                <w:lang w:eastAsia="sk-SK"/>
              </w:rPr>
              <w:t>5 940 06</w:t>
            </w:r>
            <w:r w:rsidR="00806F3E">
              <w:rPr>
                <w:rFonts w:ascii="Times New Roman" w:hAnsi="Times New Roman" w:cs="Times New Roman"/>
                <w:b/>
                <w:sz w:val="18"/>
                <w:szCs w:val="18"/>
                <w:lang w:eastAsia="sk-SK"/>
              </w:rPr>
              <w:t>6</w:t>
            </w:r>
          </w:p>
        </w:tc>
      </w:tr>
      <w:tr w:rsidR="00F43985" w:rsidRPr="00806F3E" w14:paraId="28873384" w14:textId="77777777" w:rsidTr="00307029">
        <w:trPr>
          <w:trHeight w:val="283"/>
        </w:trPr>
        <w:tc>
          <w:tcPr>
            <w:tcW w:w="4395" w:type="dxa"/>
            <w:tcBorders>
              <w:top w:val="single" w:sz="4" w:space="0" w:color="auto"/>
              <w:left w:val="single" w:sz="12" w:space="0" w:color="auto"/>
              <w:bottom w:val="single" w:sz="4" w:space="0" w:color="auto"/>
              <w:right w:val="single" w:sz="12" w:space="0" w:color="auto"/>
            </w:tcBorders>
            <w:vAlign w:val="center"/>
            <w:hideMark/>
          </w:tcPr>
          <w:p w14:paraId="7AF698E5" w14:textId="77777777" w:rsidR="00F43985" w:rsidRPr="00806F3E" w:rsidRDefault="00F43985" w:rsidP="005D7012">
            <w:pPr>
              <w:pStyle w:val="Bezmezer"/>
              <w:rPr>
                <w:rFonts w:ascii="Times New Roman" w:hAnsi="Times New Roman" w:cs="Times New Roman"/>
                <w:bCs/>
                <w:sz w:val="18"/>
                <w:szCs w:val="18"/>
              </w:rPr>
            </w:pPr>
            <w:r w:rsidRPr="00806F3E">
              <w:rPr>
                <w:rFonts w:ascii="Times New Roman" w:hAnsi="Times New Roman" w:cs="Times New Roman"/>
                <w:bCs/>
                <w:sz w:val="18"/>
                <w:szCs w:val="18"/>
              </w:rPr>
              <w:t xml:space="preserve">Mzdy </w:t>
            </w:r>
          </w:p>
        </w:tc>
        <w:tc>
          <w:tcPr>
            <w:tcW w:w="2835" w:type="dxa"/>
            <w:tcBorders>
              <w:top w:val="single" w:sz="4" w:space="0" w:color="auto"/>
              <w:left w:val="single" w:sz="12" w:space="0" w:color="auto"/>
              <w:bottom w:val="single" w:sz="4" w:space="0" w:color="auto"/>
              <w:right w:val="single" w:sz="12" w:space="0" w:color="auto"/>
            </w:tcBorders>
            <w:vAlign w:val="center"/>
          </w:tcPr>
          <w:p w14:paraId="615473BD" w14:textId="10CBD161" w:rsidR="00F43985" w:rsidRPr="00806F3E" w:rsidRDefault="00F43985"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806F3E">
              <w:rPr>
                <w:rFonts w:ascii="Times New Roman" w:hAnsi="Times New Roman" w:cs="Times New Roman"/>
                <w:sz w:val="18"/>
                <w:szCs w:val="18"/>
                <w:lang w:eastAsia="sk-SK"/>
              </w:rPr>
              <w:t>4</w:t>
            </w:r>
            <w:r w:rsidR="006F2CF1" w:rsidRPr="00806F3E">
              <w:rPr>
                <w:rFonts w:ascii="Times New Roman" w:hAnsi="Times New Roman" w:cs="Times New Roman"/>
                <w:sz w:val="18"/>
                <w:szCs w:val="18"/>
                <w:lang w:eastAsia="sk-SK"/>
              </w:rPr>
              <w:t> 713 228</w:t>
            </w:r>
          </w:p>
        </w:tc>
        <w:tc>
          <w:tcPr>
            <w:tcW w:w="2763" w:type="dxa"/>
            <w:tcBorders>
              <w:top w:val="single" w:sz="4" w:space="0" w:color="auto"/>
              <w:left w:val="single" w:sz="12" w:space="0" w:color="auto"/>
              <w:bottom w:val="single" w:sz="4" w:space="0" w:color="auto"/>
              <w:right w:val="single" w:sz="12" w:space="0" w:color="auto"/>
            </w:tcBorders>
            <w:vAlign w:val="center"/>
          </w:tcPr>
          <w:p w14:paraId="7FE8FEE2" w14:textId="5E1D611C" w:rsidR="00F43985" w:rsidRPr="00806F3E" w:rsidRDefault="00F43985"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806F3E">
              <w:rPr>
                <w:rFonts w:ascii="Times New Roman" w:hAnsi="Times New Roman" w:cs="Times New Roman"/>
                <w:sz w:val="18"/>
                <w:szCs w:val="18"/>
                <w:lang w:eastAsia="sk-SK"/>
              </w:rPr>
              <w:t>4 252 11</w:t>
            </w:r>
            <w:r w:rsidR="00806F3E">
              <w:rPr>
                <w:rFonts w:ascii="Times New Roman" w:hAnsi="Times New Roman" w:cs="Times New Roman"/>
                <w:sz w:val="18"/>
                <w:szCs w:val="18"/>
                <w:lang w:eastAsia="sk-SK"/>
              </w:rPr>
              <w:t>7</w:t>
            </w:r>
          </w:p>
        </w:tc>
      </w:tr>
      <w:tr w:rsidR="00F43985" w:rsidRPr="00806F3E" w14:paraId="5F27BCC3" w14:textId="77777777" w:rsidTr="00307029">
        <w:trPr>
          <w:trHeight w:val="283"/>
        </w:trPr>
        <w:tc>
          <w:tcPr>
            <w:tcW w:w="4395" w:type="dxa"/>
            <w:tcBorders>
              <w:top w:val="single" w:sz="4" w:space="0" w:color="auto"/>
              <w:left w:val="single" w:sz="12" w:space="0" w:color="auto"/>
              <w:bottom w:val="single" w:sz="4" w:space="0" w:color="auto"/>
              <w:right w:val="single" w:sz="12" w:space="0" w:color="auto"/>
            </w:tcBorders>
            <w:vAlign w:val="center"/>
          </w:tcPr>
          <w:p w14:paraId="65D01BE7" w14:textId="5751A0A3" w:rsidR="00F43985" w:rsidRPr="00806F3E" w:rsidRDefault="007B2348" w:rsidP="005D7012">
            <w:pPr>
              <w:pStyle w:val="Bezmezer"/>
              <w:rPr>
                <w:rFonts w:ascii="Times New Roman" w:hAnsi="Times New Roman" w:cs="Times New Roman"/>
                <w:bCs/>
                <w:sz w:val="18"/>
                <w:szCs w:val="18"/>
              </w:rPr>
            </w:pPr>
            <w:r w:rsidRPr="00806F3E">
              <w:rPr>
                <w:rFonts w:ascii="Times New Roman" w:hAnsi="Times New Roman" w:cs="Times New Roman"/>
                <w:bCs/>
                <w:sz w:val="18"/>
                <w:szCs w:val="18"/>
              </w:rPr>
              <w:t>Sociálne poistenie</w:t>
            </w:r>
          </w:p>
        </w:tc>
        <w:tc>
          <w:tcPr>
            <w:tcW w:w="2835" w:type="dxa"/>
            <w:tcBorders>
              <w:top w:val="single" w:sz="4" w:space="0" w:color="auto"/>
              <w:left w:val="single" w:sz="12" w:space="0" w:color="auto"/>
              <w:bottom w:val="single" w:sz="4" w:space="0" w:color="auto"/>
              <w:right w:val="single" w:sz="12" w:space="0" w:color="auto"/>
            </w:tcBorders>
            <w:vAlign w:val="center"/>
          </w:tcPr>
          <w:p w14:paraId="7BCB5BA9" w14:textId="411F98A6" w:rsidR="00F43985" w:rsidRPr="00806F3E" w:rsidRDefault="00CD0C4C"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806F3E">
              <w:rPr>
                <w:rFonts w:ascii="Times New Roman" w:hAnsi="Times New Roman" w:cs="Times New Roman"/>
                <w:sz w:val="18"/>
                <w:szCs w:val="18"/>
                <w:lang w:eastAsia="sk-SK"/>
              </w:rPr>
              <w:t>1 188 879</w:t>
            </w:r>
          </w:p>
        </w:tc>
        <w:tc>
          <w:tcPr>
            <w:tcW w:w="2763" w:type="dxa"/>
            <w:tcBorders>
              <w:top w:val="single" w:sz="4" w:space="0" w:color="auto"/>
              <w:left w:val="single" w:sz="12" w:space="0" w:color="auto"/>
              <w:bottom w:val="single" w:sz="4" w:space="0" w:color="auto"/>
              <w:right w:val="single" w:sz="12" w:space="0" w:color="auto"/>
            </w:tcBorders>
            <w:vAlign w:val="center"/>
          </w:tcPr>
          <w:p w14:paraId="43884E11" w14:textId="32712667" w:rsidR="00F43985" w:rsidRPr="00806F3E" w:rsidRDefault="00E5388B"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1 071 992</w:t>
            </w:r>
          </w:p>
        </w:tc>
      </w:tr>
      <w:tr w:rsidR="00446968" w:rsidRPr="00806F3E" w14:paraId="6DAF50AE" w14:textId="77777777" w:rsidTr="00CD0C4C">
        <w:trPr>
          <w:trHeight w:val="283"/>
        </w:trPr>
        <w:tc>
          <w:tcPr>
            <w:tcW w:w="4395" w:type="dxa"/>
            <w:tcBorders>
              <w:top w:val="single" w:sz="4" w:space="0" w:color="auto"/>
              <w:left w:val="single" w:sz="12" w:space="0" w:color="auto"/>
              <w:bottom w:val="single" w:sz="4" w:space="0" w:color="auto"/>
              <w:right w:val="single" w:sz="12" w:space="0" w:color="auto"/>
            </w:tcBorders>
            <w:vAlign w:val="center"/>
          </w:tcPr>
          <w:p w14:paraId="3FAB301D" w14:textId="751111AF" w:rsidR="00446968" w:rsidRPr="00806F3E" w:rsidRDefault="007B2348" w:rsidP="005D7012">
            <w:pPr>
              <w:pStyle w:val="Bezmezer"/>
              <w:rPr>
                <w:rFonts w:ascii="Times New Roman" w:hAnsi="Times New Roman" w:cs="Times New Roman"/>
                <w:bCs/>
                <w:sz w:val="18"/>
                <w:szCs w:val="18"/>
              </w:rPr>
            </w:pPr>
            <w:r w:rsidRPr="00806F3E">
              <w:rPr>
                <w:rFonts w:ascii="Times New Roman" w:hAnsi="Times New Roman" w:cs="Times New Roman"/>
                <w:bCs/>
                <w:sz w:val="18"/>
                <w:szCs w:val="18"/>
              </w:rPr>
              <w:t>Zdravotné poistenie</w:t>
            </w:r>
          </w:p>
        </w:tc>
        <w:tc>
          <w:tcPr>
            <w:tcW w:w="2835" w:type="dxa"/>
            <w:tcBorders>
              <w:top w:val="single" w:sz="4" w:space="0" w:color="auto"/>
              <w:left w:val="single" w:sz="12" w:space="0" w:color="auto"/>
              <w:bottom w:val="single" w:sz="4" w:space="0" w:color="auto"/>
              <w:right w:val="single" w:sz="12" w:space="0" w:color="auto"/>
            </w:tcBorders>
            <w:vAlign w:val="center"/>
          </w:tcPr>
          <w:p w14:paraId="2561987C" w14:textId="54E253CD" w:rsidR="00446968" w:rsidRPr="00806F3E" w:rsidRDefault="00626A38"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806F3E">
              <w:rPr>
                <w:rFonts w:ascii="Times New Roman" w:hAnsi="Times New Roman" w:cs="Times New Roman"/>
                <w:sz w:val="18"/>
                <w:szCs w:val="18"/>
                <w:lang w:eastAsia="sk-SK"/>
              </w:rPr>
              <w:t>508 868</w:t>
            </w:r>
          </w:p>
        </w:tc>
        <w:tc>
          <w:tcPr>
            <w:tcW w:w="2763" w:type="dxa"/>
            <w:tcBorders>
              <w:top w:val="single" w:sz="4" w:space="0" w:color="auto"/>
              <w:left w:val="single" w:sz="12" w:space="0" w:color="auto"/>
              <w:bottom w:val="single" w:sz="4" w:space="0" w:color="auto"/>
              <w:right w:val="single" w:sz="12" w:space="0" w:color="auto"/>
            </w:tcBorders>
            <w:vAlign w:val="center"/>
          </w:tcPr>
          <w:p w14:paraId="2C239F9F" w14:textId="105F730D" w:rsidR="00446968" w:rsidRPr="00806F3E" w:rsidRDefault="00D674BE"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 xml:space="preserve">467 933 </w:t>
            </w:r>
          </w:p>
        </w:tc>
      </w:tr>
      <w:tr w:rsidR="00F43985" w:rsidRPr="00806F3E" w14:paraId="7132D3A7" w14:textId="77777777" w:rsidTr="00CD0C4C">
        <w:trPr>
          <w:trHeight w:val="283"/>
        </w:trPr>
        <w:tc>
          <w:tcPr>
            <w:tcW w:w="4395" w:type="dxa"/>
            <w:tcBorders>
              <w:top w:val="single" w:sz="4" w:space="0" w:color="auto"/>
              <w:left w:val="single" w:sz="12" w:space="0" w:color="auto"/>
              <w:bottom w:val="single" w:sz="12" w:space="0" w:color="auto"/>
              <w:right w:val="single" w:sz="12" w:space="0" w:color="auto"/>
            </w:tcBorders>
            <w:vAlign w:val="center"/>
          </w:tcPr>
          <w:p w14:paraId="128175D6" w14:textId="77777777" w:rsidR="00F43985" w:rsidRPr="00806F3E" w:rsidRDefault="00F43985" w:rsidP="005D7012">
            <w:pPr>
              <w:pStyle w:val="Bezmezer"/>
              <w:rPr>
                <w:rFonts w:ascii="Times New Roman" w:hAnsi="Times New Roman" w:cs="Times New Roman"/>
                <w:bCs/>
                <w:sz w:val="18"/>
                <w:szCs w:val="18"/>
              </w:rPr>
            </w:pPr>
            <w:r w:rsidRPr="00806F3E">
              <w:rPr>
                <w:rFonts w:ascii="Times New Roman" w:hAnsi="Times New Roman" w:cs="Times New Roman"/>
                <w:bCs/>
                <w:sz w:val="18"/>
                <w:szCs w:val="18"/>
              </w:rPr>
              <w:t>Zákonné sociálne náklady</w:t>
            </w:r>
          </w:p>
        </w:tc>
        <w:tc>
          <w:tcPr>
            <w:tcW w:w="2835" w:type="dxa"/>
            <w:tcBorders>
              <w:top w:val="single" w:sz="4" w:space="0" w:color="auto"/>
              <w:left w:val="single" w:sz="12" w:space="0" w:color="auto"/>
              <w:bottom w:val="single" w:sz="12" w:space="0" w:color="auto"/>
              <w:right w:val="single" w:sz="12" w:space="0" w:color="auto"/>
            </w:tcBorders>
            <w:vAlign w:val="center"/>
          </w:tcPr>
          <w:p w14:paraId="0B9242ED" w14:textId="171071B8" w:rsidR="00F43985" w:rsidRPr="00806F3E" w:rsidRDefault="006F2CF1"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806F3E">
              <w:rPr>
                <w:rFonts w:ascii="Times New Roman" w:hAnsi="Times New Roman" w:cs="Times New Roman"/>
                <w:sz w:val="18"/>
                <w:szCs w:val="18"/>
                <w:lang w:eastAsia="sk-SK"/>
              </w:rPr>
              <w:t>166 666</w:t>
            </w:r>
          </w:p>
        </w:tc>
        <w:tc>
          <w:tcPr>
            <w:tcW w:w="2763" w:type="dxa"/>
            <w:tcBorders>
              <w:top w:val="single" w:sz="4" w:space="0" w:color="auto"/>
              <w:left w:val="single" w:sz="12" w:space="0" w:color="auto"/>
              <w:bottom w:val="single" w:sz="12" w:space="0" w:color="auto"/>
              <w:right w:val="single" w:sz="12" w:space="0" w:color="auto"/>
            </w:tcBorders>
            <w:vAlign w:val="center"/>
          </w:tcPr>
          <w:p w14:paraId="051E29B6" w14:textId="05542E31" w:rsidR="00F43985" w:rsidRPr="00806F3E" w:rsidRDefault="00F43985" w:rsidP="005D7012">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806F3E">
              <w:rPr>
                <w:rFonts w:ascii="Times New Roman" w:hAnsi="Times New Roman" w:cs="Times New Roman"/>
                <w:sz w:val="18"/>
                <w:szCs w:val="18"/>
                <w:lang w:eastAsia="sk-SK"/>
              </w:rPr>
              <w:t>148 024</w:t>
            </w:r>
          </w:p>
        </w:tc>
      </w:tr>
    </w:tbl>
    <w:p w14:paraId="45EE91C6" w14:textId="3F77597D" w:rsidR="004C1579" w:rsidRDefault="004C1579" w:rsidP="00F20658">
      <w:pPr>
        <w:pStyle w:val="Nzev"/>
        <w:jc w:val="left"/>
        <w:rPr>
          <w:rFonts w:ascii="Times New Roman" w:hAnsi="Times New Roman" w:cs="Times New Roman"/>
          <w:b/>
          <w:sz w:val="22"/>
          <w:szCs w:val="22"/>
        </w:rPr>
      </w:pPr>
    </w:p>
    <w:p w14:paraId="60B0E6F3" w14:textId="51D3CB61" w:rsidR="0038546A" w:rsidRDefault="0038546A" w:rsidP="00F20658">
      <w:pPr>
        <w:pStyle w:val="Nzev"/>
        <w:jc w:val="left"/>
        <w:rPr>
          <w:rFonts w:ascii="Times New Roman" w:hAnsi="Times New Roman" w:cs="Times New Roman"/>
          <w:b/>
          <w:sz w:val="22"/>
          <w:szCs w:val="22"/>
        </w:rPr>
      </w:pPr>
    </w:p>
    <w:p w14:paraId="3913F643" w14:textId="77777777" w:rsidR="00806F3E" w:rsidRDefault="00806F3E" w:rsidP="00F20658">
      <w:pPr>
        <w:pStyle w:val="Nzev"/>
        <w:jc w:val="left"/>
        <w:rPr>
          <w:rFonts w:ascii="Times New Roman" w:hAnsi="Times New Roman" w:cs="Times New Roman"/>
          <w:b/>
          <w:sz w:val="22"/>
          <w:szCs w:val="22"/>
        </w:rPr>
      </w:pPr>
    </w:p>
    <w:p w14:paraId="6BC97B72" w14:textId="77777777" w:rsidR="00806F3E" w:rsidRDefault="00806F3E" w:rsidP="00F20658">
      <w:pPr>
        <w:pStyle w:val="Nzev"/>
        <w:jc w:val="left"/>
        <w:rPr>
          <w:rFonts w:ascii="Times New Roman" w:hAnsi="Times New Roman" w:cs="Times New Roman"/>
          <w:b/>
          <w:sz w:val="22"/>
          <w:szCs w:val="22"/>
        </w:rPr>
      </w:pPr>
    </w:p>
    <w:p w14:paraId="10CF22FB" w14:textId="77777777" w:rsidR="00806F3E" w:rsidRDefault="00806F3E" w:rsidP="00F20658">
      <w:pPr>
        <w:pStyle w:val="Nzev"/>
        <w:jc w:val="left"/>
        <w:rPr>
          <w:rFonts w:ascii="Times New Roman" w:hAnsi="Times New Roman" w:cs="Times New Roman"/>
          <w:b/>
          <w:sz w:val="22"/>
          <w:szCs w:val="22"/>
        </w:rPr>
      </w:pPr>
    </w:p>
    <w:p w14:paraId="1BB0DE05" w14:textId="6C1CC418" w:rsidR="008142CA" w:rsidRDefault="008142CA" w:rsidP="008142CA">
      <w:pPr>
        <w:pStyle w:val="Nzev"/>
        <w:numPr>
          <w:ilvl w:val="0"/>
          <w:numId w:val="34"/>
        </w:numPr>
        <w:jc w:val="left"/>
        <w:rPr>
          <w:rFonts w:ascii="Times New Roman" w:hAnsi="Times New Roman" w:cs="Times New Roman"/>
          <w:b/>
          <w:sz w:val="22"/>
          <w:szCs w:val="22"/>
        </w:rPr>
      </w:pPr>
      <w:r>
        <w:rPr>
          <w:rFonts w:ascii="Times New Roman" w:hAnsi="Times New Roman" w:cs="Times New Roman"/>
          <w:b/>
          <w:sz w:val="22"/>
          <w:szCs w:val="22"/>
        </w:rPr>
        <w:lastRenderedPageBreak/>
        <w:t xml:space="preserve">Náklady </w:t>
      </w:r>
      <w:r w:rsidR="007A7B72">
        <w:rPr>
          <w:rFonts w:ascii="Times New Roman" w:hAnsi="Times New Roman" w:cs="Times New Roman"/>
          <w:b/>
          <w:sz w:val="22"/>
          <w:szCs w:val="22"/>
        </w:rPr>
        <w:t>z</w:t>
      </w:r>
      <w:r w:rsidR="00FE536E">
        <w:rPr>
          <w:rFonts w:ascii="Times New Roman" w:hAnsi="Times New Roman" w:cs="Times New Roman"/>
          <w:b/>
          <w:sz w:val="22"/>
          <w:szCs w:val="22"/>
        </w:rPr>
        <w:t> </w:t>
      </w:r>
      <w:r>
        <w:rPr>
          <w:rFonts w:ascii="Times New Roman" w:hAnsi="Times New Roman" w:cs="Times New Roman"/>
          <w:b/>
          <w:sz w:val="22"/>
          <w:szCs w:val="22"/>
        </w:rPr>
        <w:t>hospodársk</w:t>
      </w:r>
      <w:r w:rsidR="007A7B72">
        <w:rPr>
          <w:rFonts w:ascii="Times New Roman" w:hAnsi="Times New Roman" w:cs="Times New Roman"/>
          <w:b/>
          <w:sz w:val="22"/>
          <w:szCs w:val="22"/>
        </w:rPr>
        <w:t>ej</w:t>
      </w:r>
      <w:r w:rsidR="00FE536E">
        <w:rPr>
          <w:rFonts w:ascii="Times New Roman" w:hAnsi="Times New Roman" w:cs="Times New Roman"/>
          <w:b/>
          <w:sz w:val="22"/>
          <w:szCs w:val="22"/>
        </w:rPr>
        <w:t xml:space="preserve"> a finančnej</w:t>
      </w:r>
      <w:r>
        <w:rPr>
          <w:rFonts w:ascii="Times New Roman" w:hAnsi="Times New Roman" w:cs="Times New Roman"/>
          <w:b/>
          <w:sz w:val="22"/>
          <w:szCs w:val="22"/>
        </w:rPr>
        <w:t xml:space="preserve"> činnos</w:t>
      </w:r>
      <w:r w:rsidR="00FE536E">
        <w:rPr>
          <w:rFonts w:ascii="Times New Roman" w:hAnsi="Times New Roman" w:cs="Times New Roman"/>
          <w:b/>
          <w:sz w:val="22"/>
          <w:szCs w:val="22"/>
        </w:rPr>
        <w:t>ti</w:t>
      </w:r>
    </w:p>
    <w:p w14:paraId="1758CF63" w14:textId="77777777" w:rsidR="008142CA" w:rsidRDefault="008142CA" w:rsidP="008142CA">
      <w:pPr>
        <w:pStyle w:val="Nzev"/>
        <w:ind w:left="720"/>
        <w:jc w:val="left"/>
        <w:rPr>
          <w:rFonts w:ascii="Times New Roman" w:hAnsi="Times New Roman" w:cs="Times New Roman"/>
          <w:b/>
          <w:sz w:val="22"/>
          <w:szCs w:val="22"/>
        </w:rPr>
      </w:pPr>
    </w:p>
    <w:p w14:paraId="6C5B262E" w14:textId="77777777" w:rsidR="00F20658" w:rsidRPr="008142CA" w:rsidRDefault="00F20658" w:rsidP="00F20658">
      <w:pPr>
        <w:pStyle w:val="Nzev"/>
        <w:jc w:val="left"/>
        <w:rPr>
          <w:rFonts w:ascii="Times New Roman" w:hAnsi="Times New Roman" w:cs="Times New Roman"/>
          <w:bCs/>
          <w:sz w:val="22"/>
          <w:szCs w:val="22"/>
        </w:rPr>
      </w:pPr>
      <w:r w:rsidRPr="008142CA">
        <w:rPr>
          <w:rFonts w:ascii="Times New Roman" w:hAnsi="Times New Roman" w:cs="Times New Roman"/>
          <w:bCs/>
          <w:sz w:val="22"/>
          <w:szCs w:val="22"/>
        </w:rPr>
        <w:t>Informácie o významných položkách nákladov za poskytnuté služby</w:t>
      </w:r>
    </w:p>
    <w:p w14:paraId="7FD496F6" w14:textId="77777777" w:rsidR="009A049A" w:rsidRPr="009A049A" w:rsidRDefault="009A049A" w:rsidP="00F20658">
      <w:pPr>
        <w:pStyle w:val="Nzev"/>
        <w:jc w:val="left"/>
        <w:rPr>
          <w:rFonts w:ascii="Times New Roman" w:hAnsi="Times New Roman" w:cs="Times New Roman"/>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57" w:type="dxa"/>
          <w:right w:w="57" w:type="dxa"/>
        </w:tblCellMar>
        <w:tblLook w:val="04A0" w:firstRow="1" w:lastRow="0" w:firstColumn="1" w:lastColumn="0" w:noHBand="0" w:noVBand="1"/>
      </w:tblPr>
      <w:tblGrid>
        <w:gridCol w:w="5514"/>
        <w:gridCol w:w="2268"/>
        <w:gridCol w:w="2268"/>
      </w:tblGrid>
      <w:tr w:rsidR="00F20658" w:rsidRPr="003707DB" w14:paraId="1FBBC366" w14:textId="77777777" w:rsidTr="00D15266">
        <w:trPr>
          <w:trHeight w:val="283"/>
        </w:trPr>
        <w:tc>
          <w:tcPr>
            <w:tcW w:w="5514" w:type="dxa"/>
            <w:tcBorders>
              <w:top w:val="single" w:sz="12" w:space="0" w:color="auto"/>
              <w:left w:val="single" w:sz="12" w:space="0" w:color="auto"/>
              <w:bottom w:val="single" w:sz="12" w:space="0" w:color="auto"/>
              <w:right w:val="single" w:sz="12" w:space="0" w:color="auto"/>
            </w:tcBorders>
            <w:vAlign w:val="center"/>
            <w:hideMark/>
          </w:tcPr>
          <w:p w14:paraId="19B05D12" w14:textId="77777777" w:rsidR="00F20658" w:rsidRPr="003707DB" w:rsidRDefault="00F20658" w:rsidP="00A52D7F">
            <w:pPr>
              <w:widowControl w:val="0"/>
              <w:autoSpaceDE w:val="0"/>
              <w:autoSpaceDN w:val="0"/>
              <w:adjustRightInd w:val="0"/>
              <w:spacing w:after="0" w:line="240" w:lineRule="auto"/>
              <w:jc w:val="center"/>
              <w:rPr>
                <w:rFonts w:ascii="Times New Roman" w:hAnsi="Times New Roman" w:cs="Times New Roman"/>
                <w:sz w:val="18"/>
                <w:szCs w:val="18"/>
                <w:lang w:eastAsia="sk-SK"/>
              </w:rPr>
            </w:pPr>
            <w:r w:rsidRPr="003707DB">
              <w:rPr>
                <w:rFonts w:ascii="Times New Roman" w:hAnsi="Times New Roman" w:cs="Times New Roman"/>
                <w:b/>
                <w:sz w:val="18"/>
                <w:szCs w:val="18"/>
                <w:lang w:eastAsia="sk-SK"/>
              </w:rPr>
              <w:t>Názov položky</w:t>
            </w:r>
          </w:p>
        </w:tc>
        <w:tc>
          <w:tcPr>
            <w:tcW w:w="2268" w:type="dxa"/>
            <w:tcBorders>
              <w:top w:val="single" w:sz="12" w:space="0" w:color="auto"/>
              <w:left w:val="single" w:sz="12" w:space="0" w:color="auto"/>
              <w:bottom w:val="single" w:sz="12" w:space="0" w:color="auto"/>
              <w:right w:val="single" w:sz="12" w:space="0" w:color="auto"/>
            </w:tcBorders>
            <w:vAlign w:val="center"/>
            <w:hideMark/>
          </w:tcPr>
          <w:p w14:paraId="1DEF3F34" w14:textId="77777777" w:rsidR="00F20658" w:rsidRPr="003707DB" w:rsidRDefault="00F20658" w:rsidP="00A52D7F">
            <w:pPr>
              <w:widowControl w:val="0"/>
              <w:autoSpaceDE w:val="0"/>
              <w:autoSpaceDN w:val="0"/>
              <w:adjustRightInd w:val="0"/>
              <w:spacing w:after="0" w:line="240" w:lineRule="auto"/>
              <w:jc w:val="center"/>
              <w:rPr>
                <w:rFonts w:ascii="Times New Roman" w:hAnsi="Times New Roman" w:cs="Times New Roman"/>
                <w:sz w:val="18"/>
                <w:szCs w:val="18"/>
                <w:lang w:eastAsia="sk-SK"/>
              </w:rPr>
            </w:pPr>
            <w:r w:rsidRPr="003707DB">
              <w:rPr>
                <w:rFonts w:ascii="Times New Roman" w:hAnsi="Times New Roman" w:cs="Times New Roman"/>
                <w:b/>
                <w:sz w:val="18"/>
                <w:szCs w:val="18"/>
                <w:lang w:eastAsia="sk-SK"/>
              </w:rPr>
              <w:t>Bežné účtovné obdobie</w:t>
            </w:r>
          </w:p>
        </w:tc>
        <w:tc>
          <w:tcPr>
            <w:tcW w:w="2268" w:type="dxa"/>
            <w:tcBorders>
              <w:top w:val="single" w:sz="12" w:space="0" w:color="auto"/>
              <w:left w:val="single" w:sz="12" w:space="0" w:color="auto"/>
              <w:bottom w:val="single" w:sz="12" w:space="0" w:color="auto"/>
              <w:right w:val="single" w:sz="12" w:space="0" w:color="auto"/>
            </w:tcBorders>
            <w:vAlign w:val="center"/>
            <w:hideMark/>
          </w:tcPr>
          <w:p w14:paraId="7E586230" w14:textId="77777777" w:rsidR="00F20658" w:rsidRPr="003707DB" w:rsidRDefault="00F20658" w:rsidP="00A52D7F">
            <w:pPr>
              <w:widowControl w:val="0"/>
              <w:autoSpaceDE w:val="0"/>
              <w:autoSpaceDN w:val="0"/>
              <w:adjustRightInd w:val="0"/>
              <w:spacing w:after="0" w:line="240" w:lineRule="auto"/>
              <w:jc w:val="center"/>
              <w:rPr>
                <w:rFonts w:ascii="Times New Roman" w:hAnsi="Times New Roman" w:cs="Times New Roman"/>
                <w:b/>
                <w:sz w:val="18"/>
                <w:szCs w:val="18"/>
                <w:lang w:eastAsia="sk-SK"/>
              </w:rPr>
            </w:pPr>
            <w:r w:rsidRPr="003707DB">
              <w:rPr>
                <w:rFonts w:ascii="Times New Roman" w:hAnsi="Times New Roman" w:cs="Times New Roman"/>
                <w:b/>
                <w:sz w:val="18"/>
                <w:szCs w:val="18"/>
                <w:lang w:eastAsia="sk-SK"/>
              </w:rPr>
              <w:t>Bezprostredne predchádzajúce účtovné obdobie</w:t>
            </w:r>
          </w:p>
        </w:tc>
      </w:tr>
      <w:tr w:rsidR="00F43985" w:rsidRPr="003707DB" w14:paraId="68445CB3" w14:textId="77777777" w:rsidTr="00D15266">
        <w:trPr>
          <w:trHeight w:val="283"/>
        </w:trPr>
        <w:tc>
          <w:tcPr>
            <w:tcW w:w="5514" w:type="dxa"/>
            <w:tcBorders>
              <w:top w:val="single" w:sz="12" w:space="0" w:color="auto"/>
              <w:left w:val="single" w:sz="12" w:space="0" w:color="auto"/>
              <w:bottom w:val="single" w:sz="8" w:space="0" w:color="auto"/>
              <w:right w:val="single" w:sz="12" w:space="0" w:color="auto"/>
            </w:tcBorders>
            <w:vAlign w:val="center"/>
            <w:hideMark/>
          </w:tcPr>
          <w:p w14:paraId="0143F28E"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b/>
                <w:sz w:val="18"/>
                <w:szCs w:val="18"/>
                <w:lang w:eastAsia="sk-SK"/>
              </w:rPr>
              <w:t>Náklady za poskytnuté služby, z toho:</w:t>
            </w:r>
          </w:p>
        </w:tc>
        <w:tc>
          <w:tcPr>
            <w:tcW w:w="2268" w:type="dxa"/>
            <w:tcBorders>
              <w:top w:val="single" w:sz="12" w:space="0" w:color="auto"/>
              <w:left w:val="single" w:sz="12" w:space="0" w:color="auto"/>
              <w:bottom w:val="single" w:sz="8" w:space="0" w:color="auto"/>
              <w:right w:val="single" w:sz="12" w:space="0" w:color="auto"/>
            </w:tcBorders>
            <w:vAlign w:val="center"/>
            <w:hideMark/>
          </w:tcPr>
          <w:p w14:paraId="26BCE48A" w14:textId="506BEFCF"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b/>
                <w:bCs/>
                <w:sz w:val="18"/>
                <w:szCs w:val="18"/>
                <w:highlight w:val="yellow"/>
                <w:lang w:eastAsia="sk-SK"/>
              </w:rPr>
            </w:pPr>
            <w:r w:rsidRPr="003707DB">
              <w:rPr>
                <w:rFonts w:ascii="Times New Roman" w:hAnsi="Times New Roman" w:cs="Times New Roman"/>
                <w:b/>
                <w:bCs/>
                <w:sz w:val="18"/>
                <w:szCs w:val="18"/>
                <w:lang w:eastAsia="sk-SK"/>
              </w:rPr>
              <w:t>31 472 113</w:t>
            </w:r>
          </w:p>
        </w:tc>
        <w:tc>
          <w:tcPr>
            <w:tcW w:w="2268" w:type="dxa"/>
            <w:tcBorders>
              <w:top w:val="single" w:sz="12" w:space="0" w:color="auto"/>
              <w:left w:val="single" w:sz="12" w:space="0" w:color="auto"/>
              <w:bottom w:val="single" w:sz="8" w:space="0" w:color="auto"/>
              <w:right w:val="single" w:sz="12" w:space="0" w:color="auto"/>
            </w:tcBorders>
            <w:vAlign w:val="center"/>
            <w:hideMark/>
          </w:tcPr>
          <w:p w14:paraId="37984964" w14:textId="56ABC5C8"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38 533 810</w:t>
            </w:r>
          </w:p>
        </w:tc>
      </w:tr>
      <w:tr w:rsidR="00FE536E" w:rsidRPr="003707DB" w14:paraId="1E7DFBB8" w14:textId="77777777" w:rsidTr="00D15266">
        <w:trPr>
          <w:trHeight w:val="283"/>
        </w:trPr>
        <w:tc>
          <w:tcPr>
            <w:tcW w:w="5514" w:type="dxa"/>
            <w:tcBorders>
              <w:top w:val="single" w:sz="8" w:space="0" w:color="auto"/>
              <w:left w:val="single" w:sz="12" w:space="0" w:color="auto"/>
              <w:bottom w:val="single" w:sz="8" w:space="0" w:color="auto"/>
              <w:right w:val="single" w:sz="12" w:space="0" w:color="auto"/>
            </w:tcBorders>
            <w:vAlign w:val="center"/>
          </w:tcPr>
          <w:p w14:paraId="30CA84B0" w14:textId="1310FA58" w:rsidR="00FE536E" w:rsidRPr="003707DB" w:rsidRDefault="00404B02" w:rsidP="00A52D7F">
            <w:pPr>
              <w:widowControl w:val="0"/>
              <w:autoSpaceDE w:val="0"/>
              <w:autoSpaceDN w:val="0"/>
              <w:adjustRightInd w:val="0"/>
              <w:spacing w:after="0" w:line="240" w:lineRule="auto"/>
              <w:rPr>
                <w:rFonts w:ascii="Times New Roman" w:hAnsi="Times New Roman" w:cs="Times New Roman"/>
                <w:bCs/>
                <w:i/>
                <w:iCs/>
                <w:sz w:val="18"/>
                <w:szCs w:val="18"/>
                <w:lang w:eastAsia="sk-SK"/>
              </w:rPr>
            </w:pPr>
            <w:r w:rsidRPr="003707DB">
              <w:rPr>
                <w:rFonts w:ascii="Times New Roman" w:hAnsi="Times New Roman" w:cs="Times New Roman"/>
                <w:bCs/>
                <w:i/>
                <w:iCs/>
                <w:sz w:val="18"/>
                <w:szCs w:val="18"/>
                <w:lang w:eastAsia="sk-SK"/>
              </w:rPr>
              <w:t>Náklady voči audítorovi, audítorskej spoločnosti, z toho:</w:t>
            </w:r>
          </w:p>
        </w:tc>
        <w:tc>
          <w:tcPr>
            <w:tcW w:w="2268" w:type="dxa"/>
            <w:tcBorders>
              <w:top w:val="single" w:sz="8" w:space="0" w:color="auto"/>
              <w:left w:val="single" w:sz="12" w:space="0" w:color="auto"/>
              <w:bottom w:val="single" w:sz="8" w:space="0" w:color="auto"/>
              <w:right w:val="single" w:sz="12" w:space="0" w:color="auto"/>
            </w:tcBorders>
            <w:vAlign w:val="center"/>
          </w:tcPr>
          <w:p w14:paraId="64513438" w14:textId="7FA9E06C" w:rsidR="00FE536E" w:rsidRPr="003707DB" w:rsidRDefault="00485C96" w:rsidP="00A52D7F">
            <w:pPr>
              <w:widowControl w:val="0"/>
              <w:autoSpaceDE w:val="0"/>
              <w:autoSpaceDN w:val="0"/>
              <w:adjustRightInd w:val="0"/>
              <w:spacing w:after="0" w:line="240" w:lineRule="auto"/>
              <w:jc w:val="right"/>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15 686</w:t>
            </w:r>
          </w:p>
        </w:tc>
        <w:tc>
          <w:tcPr>
            <w:tcW w:w="2268" w:type="dxa"/>
            <w:tcBorders>
              <w:top w:val="single" w:sz="8" w:space="0" w:color="auto"/>
              <w:left w:val="single" w:sz="12" w:space="0" w:color="auto"/>
              <w:bottom w:val="single" w:sz="8" w:space="0" w:color="auto"/>
              <w:right w:val="single" w:sz="12" w:space="0" w:color="auto"/>
            </w:tcBorders>
            <w:vAlign w:val="center"/>
          </w:tcPr>
          <w:p w14:paraId="1A4D31D8" w14:textId="07A4A8F0" w:rsidR="00FE536E" w:rsidRPr="003707DB" w:rsidRDefault="00485C96" w:rsidP="00A52D7F">
            <w:pPr>
              <w:widowControl w:val="0"/>
              <w:autoSpaceDE w:val="0"/>
              <w:autoSpaceDN w:val="0"/>
              <w:adjustRightInd w:val="0"/>
              <w:spacing w:after="0" w:line="240" w:lineRule="auto"/>
              <w:jc w:val="right"/>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8 600</w:t>
            </w:r>
          </w:p>
        </w:tc>
      </w:tr>
      <w:tr w:rsidR="00FE536E" w:rsidRPr="003707DB" w14:paraId="57EE88F9" w14:textId="77777777" w:rsidTr="00485C96">
        <w:trPr>
          <w:trHeight w:val="283"/>
        </w:trPr>
        <w:tc>
          <w:tcPr>
            <w:tcW w:w="5514" w:type="dxa"/>
            <w:tcBorders>
              <w:top w:val="single" w:sz="8" w:space="0" w:color="auto"/>
              <w:left w:val="single" w:sz="12" w:space="0" w:color="auto"/>
              <w:bottom w:val="single" w:sz="4" w:space="0" w:color="auto"/>
              <w:right w:val="single" w:sz="12" w:space="0" w:color="auto"/>
            </w:tcBorders>
          </w:tcPr>
          <w:p w14:paraId="145BE92C" w14:textId="50FDB160" w:rsidR="00FE536E" w:rsidRPr="003707DB" w:rsidRDefault="00485C96" w:rsidP="00A52D7F">
            <w:pPr>
              <w:widowControl w:val="0"/>
              <w:autoSpaceDE w:val="0"/>
              <w:autoSpaceDN w:val="0"/>
              <w:adjustRightInd w:val="0"/>
              <w:spacing w:after="0" w:line="240" w:lineRule="auto"/>
              <w:rPr>
                <w:rFonts w:ascii="Times New Roman" w:hAnsi="Times New Roman" w:cs="Times New Roman"/>
                <w:bCs/>
                <w:sz w:val="18"/>
                <w:szCs w:val="18"/>
                <w:lang w:eastAsia="sk-SK"/>
              </w:rPr>
            </w:pPr>
            <w:r w:rsidRPr="003707DB">
              <w:rPr>
                <w:rFonts w:ascii="Times New Roman" w:hAnsi="Times New Roman" w:cs="Times New Roman"/>
                <w:bCs/>
                <w:sz w:val="18"/>
                <w:szCs w:val="18"/>
                <w:lang w:eastAsia="sk-SK"/>
              </w:rPr>
              <w:t>N</w:t>
            </w:r>
            <w:r w:rsidR="00D15266" w:rsidRPr="003707DB">
              <w:rPr>
                <w:rFonts w:ascii="Times New Roman" w:hAnsi="Times New Roman" w:cs="Times New Roman"/>
                <w:bCs/>
                <w:sz w:val="18"/>
                <w:szCs w:val="18"/>
                <w:lang w:eastAsia="sk-SK"/>
              </w:rPr>
              <w:t>áklady za overenie individuálnej účtovnej závierky</w:t>
            </w:r>
          </w:p>
        </w:tc>
        <w:tc>
          <w:tcPr>
            <w:tcW w:w="2268" w:type="dxa"/>
            <w:tcBorders>
              <w:top w:val="single" w:sz="8" w:space="0" w:color="auto"/>
              <w:left w:val="single" w:sz="12" w:space="0" w:color="auto"/>
              <w:bottom w:val="single" w:sz="4" w:space="0" w:color="auto"/>
              <w:right w:val="single" w:sz="12" w:space="0" w:color="auto"/>
            </w:tcBorders>
            <w:vAlign w:val="center"/>
          </w:tcPr>
          <w:p w14:paraId="250CF0D6" w14:textId="6E36FFDA" w:rsidR="00FE536E" w:rsidRPr="003707DB" w:rsidRDefault="00876296" w:rsidP="00A52D7F">
            <w:pPr>
              <w:widowControl w:val="0"/>
              <w:autoSpaceDE w:val="0"/>
              <w:autoSpaceDN w:val="0"/>
              <w:adjustRightInd w:val="0"/>
              <w:spacing w:after="0" w:line="240" w:lineRule="auto"/>
              <w:jc w:val="right"/>
              <w:rPr>
                <w:rFonts w:ascii="Times New Roman" w:hAnsi="Times New Roman" w:cs="Times New Roman"/>
                <w:bCs/>
                <w:sz w:val="18"/>
                <w:szCs w:val="18"/>
                <w:lang w:eastAsia="sk-SK"/>
              </w:rPr>
            </w:pPr>
            <w:r w:rsidRPr="003707DB">
              <w:rPr>
                <w:rFonts w:ascii="Times New Roman" w:hAnsi="Times New Roman" w:cs="Times New Roman"/>
                <w:bCs/>
                <w:sz w:val="18"/>
                <w:szCs w:val="18"/>
                <w:lang w:eastAsia="sk-SK"/>
              </w:rPr>
              <w:t>15 686</w:t>
            </w:r>
          </w:p>
        </w:tc>
        <w:tc>
          <w:tcPr>
            <w:tcW w:w="2268" w:type="dxa"/>
            <w:tcBorders>
              <w:top w:val="single" w:sz="8" w:space="0" w:color="auto"/>
              <w:left w:val="single" w:sz="12" w:space="0" w:color="auto"/>
              <w:bottom w:val="single" w:sz="4" w:space="0" w:color="auto"/>
              <w:right w:val="single" w:sz="12" w:space="0" w:color="auto"/>
            </w:tcBorders>
            <w:vAlign w:val="center"/>
          </w:tcPr>
          <w:p w14:paraId="7C800FE4" w14:textId="12299EA7" w:rsidR="00FE536E" w:rsidRPr="003707DB" w:rsidRDefault="00876296" w:rsidP="00A52D7F">
            <w:pPr>
              <w:widowControl w:val="0"/>
              <w:autoSpaceDE w:val="0"/>
              <w:autoSpaceDN w:val="0"/>
              <w:adjustRightInd w:val="0"/>
              <w:spacing w:after="0" w:line="240" w:lineRule="auto"/>
              <w:jc w:val="right"/>
              <w:rPr>
                <w:rFonts w:ascii="Times New Roman" w:hAnsi="Times New Roman" w:cs="Times New Roman"/>
                <w:bCs/>
                <w:sz w:val="18"/>
                <w:szCs w:val="18"/>
                <w:lang w:eastAsia="sk-SK"/>
              </w:rPr>
            </w:pPr>
            <w:r w:rsidRPr="003707DB">
              <w:rPr>
                <w:rFonts w:ascii="Times New Roman" w:hAnsi="Times New Roman" w:cs="Times New Roman"/>
                <w:bCs/>
                <w:sz w:val="18"/>
                <w:szCs w:val="18"/>
                <w:lang w:eastAsia="sk-SK"/>
              </w:rPr>
              <w:t>8 600</w:t>
            </w:r>
          </w:p>
        </w:tc>
      </w:tr>
      <w:tr w:rsidR="00F43985" w:rsidRPr="003707DB" w14:paraId="09EC20C5"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21A53F9B"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Opravy, údržba strojov a budov</w:t>
            </w:r>
          </w:p>
        </w:tc>
        <w:tc>
          <w:tcPr>
            <w:tcW w:w="2268" w:type="dxa"/>
            <w:tcBorders>
              <w:top w:val="single" w:sz="4" w:space="0" w:color="auto"/>
              <w:left w:val="single" w:sz="12" w:space="0" w:color="auto"/>
              <w:bottom w:val="single" w:sz="4" w:space="0" w:color="auto"/>
              <w:right w:val="single" w:sz="12" w:space="0" w:color="auto"/>
            </w:tcBorders>
            <w:vAlign w:val="center"/>
          </w:tcPr>
          <w:p w14:paraId="5B85EB75" w14:textId="6173C011"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352 150</w:t>
            </w:r>
          </w:p>
        </w:tc>
        <w:tc>
          <w:tcPr>
            <w:tcW w:w="2268" w:type="dxa"/>
            <w:tcBorders>
              <w:top w:val="single" w:sz="4" w:space="0" w:color="auto"/>
              <w:left w:val="single" w:sz="12" w:space="0" w:color="auto"/>
              <w:bottom w:val="single" w:sz="4" w:space="0" w:color="auto"/>
              <w:right w:val="single" w:sz="12" w:space="0" w:color="auto"/>
            </w:tcBorders>
            <w:vAlign w:val="center"/>
          </w:tcPr>
          <w:p w14:paraId="3BA6D2A7" w14:textId="2D34504B"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379 386</w:t>
            </w:r>
          </w:p>
        </w:tc>
      </w:tr>
      <w:tr w:rsidR="00241E20" w:rsidRPr="003707DB" w14:paraId="51529A7B"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39B688FB" w14:textId="5965DD77" w:rsidR="00241E20" w:rsidRPr="003707DB" w:rsidRDefault="00241E20"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Cestovné</w:t>
            </w:r>
          </w:p>
        </w:tc>
        <w:tc>
          <w:tcPr>
            <w:tcW w:w="2268" w:type="dxa"/>
            <w:tcBorders>
              <w:top w:val="single" w:sz="4" w:space="0" w:color="auto"/>
              <w:left w:val="single" w:sz="12" w:space="0" w:color="auto"/>
              <w:bottom w:val="single" w:sz="4" w:space="0" w:color="auto"/>
              <w:right w:val="single" w:sz="12" w:space="0" w:color="auto"/>
            </w:tcBorders>
            <w:vAlign w:val="center"/>
          </w:tcPr>
          <w:p w14:paraId="2AB1EA44" w14:textId="765C558D" w:rsidR="00241E20" w:rsidRPr="003707DB" w:rsidRDefault="0027000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290 223</w:t>
            </w:r>
          </w:p>
        </w:tc>
        <w:tc>
          <w:tcPr>
            <w:tcW w:w="2268" w:type="dxa"/>
            <w:tcBorders>
              <w:top w:val="single" w:sz="4" w:space="0" w:color="auto"/>
              <w:left w:val="single" w:sz="12" w:space="0" w:color="auto"/>
              <w:bottom w:val="single" w:sz="4" w:space="0" w:color="auto"/>
              <w:right w:val="single" w:sz="12" w:space="0" w:color="auto"/>
            </w:tcBorders>
            <w:vAlign w:val="center"/>
          </w:tcPr>
          <w:p w14:paraId="0674FE76" w14:textId="0B50A57F" w:rsidR="003F1F83" w:rsidRPr="003707DB" w:rsidRDefault="003F1F83"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0</w:t>
            </w:r>
          </w:p>
        </w:tc>
      </w:tr>
      <w:tr w:rsidR="00241E20" w:rsidRPr="003707DB" w14:paraId="633F9B67"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6F65BDE8" w14:textId="1AE4CDC2" w:rsidR="00241E20" w:rsidRPr="003707DB" w:rsidRDefault="00241E20" w:rsidP="00A52D7F">
            <w:pPr>
              <w:widowControl w:val="0"/>
              <w:autoSpaceDE w:val="0"/>
              <w:autoSpaceDN w:val="0"/>
              <w:adjustRightInd w:val="0"/>
              <w:spacing w:after="0" w:line="240" w:lineRule="auto"/>
              <w:rPr>
                <w:rFonts w:ascii="Times New Roman" w:hAnsi="Times New Roman" w:cs="Times New Roman"/>
                <w:sz w:val="18"/>
                <w:szCs w:val="18"/>
                <w:lang w:val="en-US" w:eastAsia="sk-SK"/>
              </w:rPr>
            </w:pPr>
            <w:r w:rsidRPr="003707DB">
              <w:rPr>
                <w:rFonts w:ascii="Times New Roman" w:hAnsi="Times New Roman" w:cs="Times New Roman"/>
                <w:sz w:val="18"/>
                <w:szCs w:val="18"/>
                <w:lang w:eastAsia="sk-SK"/>
              </w:rPr>
              <w:t>Náklady na reprezentáciu</w:t>
            </w:r>
          </w:p>
        </w:tc>
        <w:tc>
          <w:tcPr>
            <w:tcW w:w="2268" w:type="dxa"/>
            <w:tcBorders>
              <w:top w:val="single" w:sz="4" w:space="0" w:color="auto"/>
              <w:left w:val="single" w:sz="12" w:space="0" w:color="auto"/>
              <w:bottom w:val="single" w:sz="4" w:space="0" w:color="auto"/>
              <w:right w:val="single" w:sz="12" w:space="0" w:color="auto"/>
            </w:tcBorders>
            <w:vAlign w:val="center"/>
          </w:tcPr>
          <w:p w14:paraId="2D33549C" w14:textId="3D18E18A" w:rsidR="00241E20" w:rsidRPr="003707DB" w:rsidRDefault="00370463"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35 499</w:t>
            </w:r>
          </w:p>
        </w:tc>
        <w:tc>
          <w:tcPr>
            <w:tcW w:w="2268" w:type="dxa"/>
            <w:tcBorders>
              <w:top w:val="single" w:sz="4" w:space="0" w:color="auto"/>
              <w:left w:val="single" w:sz="12" w:space="0" w:color="auto"/>
              <w:bottom w:val="single" w:sz="4" w:space="0" w:color="auto"/>
              <w:right w:val="single" w:sz="12" w:space="0" w:color="auto"/>
            </w:tcBorders>
            <w:vAlign w:val="center"/>
          </w:tcPr>
          <w:p w14:paraId="2541AABB" w14:textId="2FE9C03F" w:rsidR="00241E20" w:rsidRPr="003707DB" w:rsidRDefault="003F1F83"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0</w:t>
            </w:r>
          </w:p>
        </w:tc>
      </w:tr>
      <w:tr w:rsidR="00F43985" w:rsidRPr="003707DB" w14:paraId="22CFF2DD"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42B1DFB6"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Asfaltovanie povrchov</w:t>
            </w:r>
          </w:p>
        </w:tc>
        <w:tc>
          <w:tcPr>
            <w:tcW w:w="2268" w:type="dxa"/>
            <w:tcBorders>
              <w:top w:val="single" w:sz="4" w:space="0" w:color="auto"/>
              <w:left w:val="single" w:sz="12" w:space="0" w:color="auto"/>
              <w:bottom w:val="single" w:sz="4" w:space="0" w:color="auto"/>
              <w:right w:val="single" w:sz="12" w:space="0" w:color="auto"/>
            </w:tcBorders>
            <w:vAlign w:val="center"/>
          </w:tcPr>
          <w:p w14:paraId="3CE02129" w14:textId="3F84CB6C"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380 767</w:t>
            </w:r>
          </w:p>
        </w:tc>
        <w:tc>
          <w:tcPr>
            <w:tcW w:w="2268" w:type="dxa"/>
            <w:tcBorders>
              <w:top w:val="single" w:sz="4" w:space="0" w:color="auto"/>
              <w:left w:val="single" w:sz="12" w:space="0" w:color="auto"/>
              <w:bottom w:val="single" w:sz="4" w:space="0" w:color="auto"/>
              <w:right w:val="single" w:sz="12" w:space="0" w:color="auto"/>
            </w:tcBorders>
            <w:vAlign w:val="center"/>
          </w:tcPr>
          <w:p w14:paraId="7D64E5C7" w14:textId="50D3A5E4"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385 233</w:t>
            </w:r>
          </w:p>
        </w:tc>
      </w:tr>
      <w:tr w:rsidR="00F43985" w:rsidRPr="003707DB" w14:paraId="18C0CEAB"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1EA4CD99"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Prepravné, výkony strojov</w:t>
            </w:r>
          </w:p>
        </w:tc>
        <w:tc>
          <w:tcPr>
            <w:tcW w:w="2268" w:type="dxa"/>
            <w:tcBorders>
              <w:top w:val="single" w:sz="4" w:space="0" w:color="auto"/>
              <w:left w:val="single" w:sz="12" w:space="0" w:color="auto"/>
              <w:bottom w:val="single" w:sz="4" w:space="0" w:color="auto"/>
              <w:right w:val="single" w:sz="12" w:space="0" w:color="auto"/>
            </w:tcBorders>
            <w:vAlign w:val="center"/>
          </w:tcPr>
          <w:p w14:paraId="33701ABC" w14:textId="777304E6"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2 782 752</w:t>
            </w:r>
          </w:p>
        </w:tc>
        <w:tc>
          <w:tcPr>
            <w:tcW w:w="2268" w:type="dxa"/>
            <w:tcBorders>
              <w:top w:val="single" w:sz="4" w:space="0" w:color="auto"/>
              <w:left w:val="single" w:sz="12" w:space="0" w:color="auto"/>
              <w:bottom w:val="single" w:sz="4" w:space="0" w:color="auto"/>
              <w:right w:val="single" w:sz="12" w:space="0" w:color="auto"/>
            </w:tcBorders>
            <w:vAlign w:val="center"/>
          </w:tcPr>
          <w:p w14:paraId="6EBE61F4" w14:textId="49576134"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1 059 528</w:t>
            </w:r>
          </w:p>
        </w:tc>
      </w:tr>
      <w:tr w:rsidR="00F43985" w:rsidRPr="003707DB" w14:paraId="1F102582"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37C547DE"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Prenájom majetku, pozemkov, priestorov</w:t>
            </w:r>
          </w:p>
        </w:tc>
        <w:tc>
          <w:tcPr>
            <w:tcW w:w="2268" w:type="dxa"/>
            <w:tcBorders>
              <w:top w:val="single" w:sz="4" w:space="0" w:color="auto"/>
              <w:left w:val="single" w:sz="12" w:space="0" w:color="auto"/>
              <w:bottom w:val="single" w:sz="4" w:space="0" w:color="auto"/>
              <w:right w:val="single" w:sz="12" w:space="0" w:color="auto"/>
            </w:tcBorders>
            <w:vAlign w:val="center"/>
          </w:tcPr>
          <w:p w14:paraId="2662F002" w14:textId="2DBA8F4F"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956 211</w:t>
            </w:r>
          </w:p>
        </w:tc>
        <w:tc>
          <w:tcPr>
            <w:tcW w:w="2268" w:type="dxa"/>
            <w:tcBorders>
              <w:top w:val="single" w:sz="4" w:space="0" w:color="auto"/>
              <w:left w:val="single" w:sz="12" w:space="0" w:color="auto"/>
              <w:bottom w:val="single" w:sz="4" w:space="0" w:color="auto"/>
              <w:right w:val="single" w:sz="12" w:space="0" w:color="auto"/>
            </w:tcBorders>
            <w:vAlign w:val="center"/>
          </w:tcPr>
          <w:p w14:paraId="3C9E46D5" w14:textId="7B663B83"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497 982</w:t>
            </w:r>
          </w:p>
        </w:tc>
      </w:tr>
      <w:tr w:rsidR="00F43985" w:rsidRPr="003707DB" w14:paraId="072FB2E5"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497BB4AF"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Dodávka a montáž okna, dvere</w:t>
            </w:r>
          </w:p>
        </w:tc>
        <w:tc>
          <w:tcPr>
            <w:tcW w:w="2268" w:type="dxa"/>
            <w:tcBorders>
              <w:top w:val="single" w:sz="4" w:space="0" w:color="auto"/>
              <w:left w:val="single" w:sz="12" w:space="0" w:color="auto"/>
              <w:bottom w:val="single" w:sz="4" w:space="0" w:color="auto"/>
              <w:right w:val="single" w:sz="12" w:space="0" w:color="auto"/>
            </w:tcBorders>
            <w:vAlign w:val="center"/>
          </w:tcPr>
          <w:p w14:paraId="29CF69DA" w14:textId="5320F9E2"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266 180</w:t>
            </w:r>
          </w:p>
        </w:tc>
        <w:tc>
          <w:tcPr>
            <w:tcW w:w="2268" w:type="dxa"/>
            <w:tcBorders>
              <w:top w:val="single" w:sz="4" w:space="0" w:color="auto"/>
              <w:left w:val="single" w:sz="12" w:space="0" w:color="auto"/>
              <w:bottom w:val="single" w:sz="4" w:space="0" w:color="auto"/>
              <w:right w:val="single" w:sz="12" w:space="0" w:color="auto"/>
            </w:tcBorders>
            <w:vAlign w:val="center"/>
          </w:tcPr>
          <w:p w14:paraId="151CA697" w14:textId="309983AA"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119 790</w:t>
            </w:r>
          </w:p>
        </w:tc>
      </w:tr>
      <w:tr w:rsidR="00F43985" w:rsidRPr="003707DB" w14:paraId="4E81F5A4"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4BEEABF8"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 xml:space="preserve">Kúrenárske práce </w:t>
            </w:r>
          </w:p>
        </w:tc>
        <w:tc>
          <w:tcPr>
            <w:tcW w:w="2268" w:type="dxa"/>
            <w:tcBorders>
              <w:top w:val="single" w:sz="4" w:space="0" w:color="auto"/>
              <w:left w:val="single" w:sz="12" w:space="0" w:color="auto"/>
              <w:bottom w:val="single" w:sz="4" w:space="0" w:color="auto"/>
              <w:right w:val="single" w:sz="12" w:space="0" w:color="auto"/>
            </w:tcBorders>
            <w:vAlign w:val="center"/>
          </w:tcPr>
          <w:p w14:paraId="1E482C73" w14:textId="2106D8A4"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27 787</w:t>
            </w:r>
          </w:p>
        </w:tc>
        <w:tc>
          <w:tcPr>
            <w:tcW w:w="2268" w:type="dxa"/>
            <w:tcBorders>
              <w:top w:val="single" w:sz="4" w:space="0" w:color="auto"/>
              <w:left w:val="single" w:sz="12" w:space="0" w:color="auto"/>
              <w:bottom w:val="single" w:sz="4" w:space="0" w:color="auto"/>
              <w:right w:val="single" w:sz="12" w:space="0" w:color="auto"/>
            </w:tcBorders>
            <w:vAlign w:val="center"/>
          </w:tcPr>
          <w:p w14:paraId="51DE0C12" w14:textId="63A960DD"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71 506</w:t>
            </w:r>
          </w:p>
        </w:tc>
      </w:tr>
      <w:tr w:rsidR="00F43985" w:rsidRPr="003707DB" w14:paraId="66B6F533"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6AB96C04"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proofErr w:type="spellStart"/>
            <w:r w:rsidRPr="003707DB">
              <w:rPr>
                <w:rFonts w:ascii="Times New Roman" w:hAnsi="Times New Roman" w:cs="Times New Roman"/>
                <w:sz w:val="18"/>
                <w:szCs w:val="18"/>
                <w:lang w:eastAsia="sk-SK"/>
              </w:rPr>
              <w:t>Elektroslužby</w:t>
            </w:r>
            <w:proofErr w:type="spellEnd"/>
          </w:p>
        </w:tc>
        <w:tc>
          <w:tcPr>
            <w:tcW w:w="2268" w:type="dxa"/>
            <w:tcBorders>
              <w:top w:val="single" w:sz="4" w:space="0" w:color="auto"/>
              <w:left w:val="single" w:sz="12" w:space="0" w:color="auto"/>
              <w:bottom w:val="single" w:sz="4" w:space="0" w:color="auto"/>
              <w:right w:val="single" w:sz="12" w:space="0" w:color="auto"/>
            </w:tcBorders>
            <w:vAlign w:val="center"/>
          </w:tcPr>
          <w:p w14:paraId="6671D4AE" w14:textId="4F41788C"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24</w:t>
            </w:r>
            <w:r w:rsidR="001E11A7" w:rsidRPr="003707DB">
              <w:rPr>
                <w:rFonts w:ascii="Times New Roman" w:hAnsi="Times New Roman" w:cs="Times New Roman"/>
                <w:sz w:val="18"/>
                <w:szCs w:val="18"/>
                <w:lang w:eastAsia="sk-SK"/>
              </w:rPr>
              <w:t>1 137</w:t>
            </w:r>
          </w:p>
        </w:tc>
        <w:tc>
          <w:tcPr>
            <w:tcW w:w="2268" w:type="dxa"/>
            <w:tcBorders>
              <w:top w:val="single" w:sz="4" w:space="0" w:color="auto"/>
              <w:left w:val="single" w:sz="12" w:space="0" w:color="auto"/>
              <w:bottom w:val="single" w:sz="4" w:space="0" w:color="auto"/>
              <w:right w:val="single" w:sz="12" w:space="0" w:color="auto"/>
            </w:tcBorders>
            <w:vAlign w:val="center"/>
          </w:tcPr>
          <w:p w14:paraId="37F90163" w14:textId="3D454932"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138 664</w:t>
            </w:r>
          </w:p>
        </w:tc>
      </w:tr>
      <w:tr w:rsidR="00F43985" w:rsidRPr="003707DB" w14:paraId="4AC3A3A5"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13E99540"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 xml:space="preserve">Práce na COV, VDJ, kanalizácie </w:t>
            </w:r>
          </w:p>
        </w:tc>
        <w:tc>
          <w:tcPr>
            <w:tcW w:w="2268" w:type="dxa"/>
            <w:tcBorders>
              <w:top w:val="single" w:sz="4" w:space="0" w:color="auto"/>
              <w:left w:val="single" w:sz="12" w:space="0" w:color="auto"/>
              <w:bottom w:val="single" w:sz="4" w:space="0" w:color="auto"/>
              <w:right w:val="single" w:sz="12" w:space="0" w:color="auto"/>
            </w:tcBorders>
            <w:vAlign w:val="center"/>
          </w:tcPr>
          <w:p w14:paraId="030F6510" w14:textId="1CF37455" w:rsidR="00D77E0C" w:rsidRPr="003707DB" w:rsidRDefault="00607AE3"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22 527 127</w:t>
            </w:r>
          </w:p>
        </w:tc>
        <w:tc>
          <w:tcPr>
            <w:tcW w:w="2268" w:type="dxa"/>
            <w:tcBorders>
              <w:top w:val="single" w:sz="4" w:space="0" w:color="auto"/>
              <w:left w:val="single" w:sz="12" w:space="0" w:color="auto"/>
              <w:bottom w:val="single" w:sz="4" w:space="0" w:color="auto"/>
              <w:right w:val="single" w:sz="12" w:space="0" w:color="auto"/>
            </w:tcBorders>
            <w:vAlign w:val="center"/>
          </w:tcPr>
          <w:p w14:paraId="00A4BBC2" w14:textId="3C7B235F"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32 856 120</w:t>
            </w:r>
          </w:p>
        </w:tc>
      </w:tr>
      <w:tr w:rsidR="00F61D13" w:rsidRPr="003707DB" w14:paraId="40254048"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16FCD0C1" w14:textId="739E579E" w:rsidR="00F61D13" w:rsidRPr="003707DB" w:rsidRDefault="00EF2ED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Štúdie, zamerania, vytýčenia</w:t>
            </w:r>
          </w:p>
        </w:tc>
        <w:tc>
          <w:tcPr>
            <w:tcW w:w="2268" w:type="dxa"/>
            <w:tcBorders>
              <w:top w:val="single" w:sz="4" w:space="0" w:color="auto"/>
              <w:left w:val="single" w:sz="12" w:space="0" w:color="auto"/>
              <w:bottom w:val="single" w:sz="4" w:space="0" w:color="auto"/>
              <w:right w:val="single" w:sz="12" w:space="0" w:color="auto"/>
            </w:tcBorders>
            <w:vAlign w:val="center"/>
          </w:tcPr>
          <w:p w14:paraId="7BE143AB" w14:textId="080BC81E" w:rsidR="00F61D13" w:rsidRPr="003707DB" w:rsidRDefault="00AE28AD"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808 416</w:t>
            </w:r>
          </w:p>
        </w:tc>
        <w:tc>
          <w:tcPr>
            <w:tcW w:w="2268" w:type="dxa"/>
            <w:tcBorders>
              <w:top w:val="single" w:sz="4" w:space="0" w:color="auto"/>
              <w:left w:val="single" w:sz="12" w:space="0" w:color="auto"/>
              <w:bottom w:val="single" w:sz="4" w:space="0" w:color="auto"/>
              <w:right w:val="single" w:sz="12" w:space="0" w:color="auto"/>
            </w:tcBorders>
            <w:vAlign w:val="center"/>
          </w:tcPr>
          <w:p w14:paraId="0BEDE2DF" w14:textId="0DF69FF2" w:rsidR="00F61D13" w:rsidRPr="003707DB" w:rsidRDefault="00DA506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303 693</w:t>
            </w:r>
          </w:p>
        </w:tc>
      </w:tr>
      <w:tr w:rsidR="00F61D13" w:rsidRPr="003707DB" w14:paraId="6C3326F8"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18EEE6C3" w14:textId="7DBB628E" w:rsidR="00F61D13" w:rsidRPr="003707DB" w:rsidRDefault="00EF2ED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Inžinierska činnosť, konzultačné služby</w:t>
            </w:r>
          </w:p>
        </w:tc>
        <w:tc>
          <w:tcPr>
            <w:tcW w:w="2268" w:type="dxa"/>
            <w:tcBorders>
              <w:top w:val="single" w:sz="4" w:space="0" w:color="auto"/>
              <w:left w:val="single" w:sz="12" w:space="0" w:color="auto"/>
              <w:bottom w:val="single" w:sz="4" w:space="0" w:color="auto"/>
              <w:right w:val="single" w:sz="12" w:space="0" w:color="auto"/>
            </w:tcBorders>
            <w:vAlign w:val="center"/>
          </w:tcPr>
          <w:p w14:paraId="201777EC" w14:textId="0AE2583B" w:rsidR="00F61D13" w:rsidRPr="003707DB" w:rsidRDefault="00AE28AD"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808 193</w:t>
            </w:r>
          </w:p>
        </w:tc>
        <w:tc>
          <w:tcPr>
            <w:tcW w:w="2268" w:type="dxa"/>
            <w:tcBorders>
              <w:top w:val="single" w:sz="4" w:space="0" w:color="auto"/>
              <w:left w:val="single" w:sz="12" w:space="0" w:color="auto"/>
              <w:bottom w:val="single" w:sz="4" w:space="0" w:color="auto"/>
              <w:right w:val="single" w:sz="12" w:space="0" w:color="auto"/>
            </w:tcBorders>
            <w:vAlign w:val="center"/>
          </w:tcPr>
          <w:p w14:paraId="3F604B3D" w14:textId="420361CB" w:rsidR="00F61D13" w:rsidRPr="003707DB" w:rsidRDefault="003B0048"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952 060</w:t>
            </w:r>
          </w:p>
        </w:tc>
      </w:tr>
      <w:tr w:rsidR="00F61D13" w:rsidRPr="003707DB" w14:paraId="56AD5450"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00B24AA3" w14:textId="279CDCCB" w:rsidR="00F61D13" w:rsidRPr="003707DB" w:rsidRDefault="00EF2ED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Ubytovanie zamestnancov</w:t>
            </w:r>
          </w:p>
        </w:tc>
        <w:tc>
          <w:tcPr>
            <w:tcW w:w="2268" w:type="dxa"/>
            <w:tcBorders>
              <w:top w:val="single" w:sz="4" w:space="0" w:color="auto"/>
              <w:left w:val="single" w:sz="12" w:space="0" w:color="auto"/>
              <w:bottom w:val="single" w:sz="4" w:space="0" w:color="auto"/>
              <w:right w:val="single" w:sz="12" w:space="0" w:color="auto"/>
            </w:tcBorders>
            <w:vAlign w:val="center"/>
          </w:tcPr>
          <w:p w14:paraId="52E60C48" w14:textId="23C920FA" w:rsidR="00F61D13" w:rsidRPr="003707DB" w:rsidRDefault="00BA5783"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303 533</w:t>
            </w:r>
          </w:p>
        </w:tc>
        <w:tc>
          <w:tcPr>
            <w:tcW w:w="2268" w:type="dxa"/>
            <w:tcBorders>
              <w:top w:val="single" w:sz="4" w:space="0" w:color="auto"/>
              <w:left w:val="single" w:sz="12" w:space="0" w:color="auto"/>
              <w:bottom w:val="single" w:sz="4" w:space="0" w:color="auto"/>
              <w:right w:val="single" w:sz="12" w:space="0" w:color="auto"/>
            </w:tcBorders>
            <w:vAlign w:val="center"/>
          </w:tcPr>
          <w:p w14:paraId="5E72016B" w14:textId="4780B6E1" w:rsidR="00F61D13" w:rsidRPr="003707DB" w:rsidRDefault="00DA506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216 854</w:t>
            </w:r>
          </w:p>
        </w:tc>
      </w:tr>
      <w:tr w:rsidR="00F61D13" w:rsidRPr="003707DB" w14:paraId="223BD16C"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2D1D8548" w14:textId="1B8D697B" w:rsidR="00F61D13" w:rsidRPr="003707DB" w:rsidRDefault="00D876D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Strážna služba</w:t>
            </w:r>
          </w:p>
        </w:tc>
        <w:tc>
          <w:tcPr>
            <w:tcW w:w="2268" w:type="dxa"/>
            <w:tcBorders>
              <w:top w:val="single" w:sz="4" w:space="0" w:color="auto"/>
              <w:left w:val="single" w:sz="12" w:space="0" w:color="auto"/>
              <w:bottom w:val="single" w:sz="4" w:space="0" w:color="auto"/>
              <w:right w:val="single" w:sz="12" w:space="0" w:color="auto"/>
            </w:tcBorders>
            <w:vAlign w:val="center"/>
          </w:tcPr>
          <w:p w14:paraId="608ED8AC" w14:textId="0A823F58" w:rsidR="00F61D13" w:rsidRPr="003707DB" w:rsidRDefault="0097587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286 820</w:t>
            </w:r>
          </w:p>
        </w:tc>
        <w:tc>
          <w:tcPr>
            <w:tcW w:w="2268" w:type="dxa"/>
            <w:tcBorders>
              <w:top w:val="single" w:sz="4" w:space="0" w:color="auto"/>
              <w:left w:val="single" w:sz="12" w:space="0" w:color="auto"/>
              <w:bottom w:val="single" w:sz="4" w:space="0" w:color="auto"/>
              <w:right w:val="single" w:sz="12" w:space="0" w:color="auto"/>
            </w:tcBorders>
            <w:vAlign w:val="center"/>
          </w:tcPr>
          <w:p w14:paraId="631B1D31" w14:textId="1A42A5FD" w:rsidR="00F61D13" w:rsidRPr="003707DB" w:rsidRDefault="00DA506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130 505</w:t>
            </w:r>
          </w:p>
        </w:tc>
      </w:tr>
      <w:tr w:rsidR="00F61D13" w:rsidRPr="003707DB" w14:paraId="08A5D76B"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4F2018B1" w14:textId="3293506B" w:rsidR="00F61D13" w:rsidRPr="003707DB" w:rsidRDefault="00A8535C"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Notárske, právne služby</w:t>
            </w:r>
          </w:p>
        </w:tc>
        <w:tc>
          <w:tcPr>
            <w:tcW w:w="2268" w:type="dxa"/>
            <w:tcBorders>
              <w:top w:val="single" w:sz="4" w:space="0" w:color="auto"/>
              <w:left w:val="single" w:sz="12" w:space="0" w:color="auto"/>
              <w:bottom w:val="single" w:sz="4" w:space="0" w:color="auto"/>
              <w:right w:val="single" w:sz="12" w:space="0" w:color="auto"/>
            </w:tcBorders>
            <w:vAlign w:val="center"/>
          </w:tcPr>
          <w:p w14:paraId="1D602867" w14:textId="47FA4ED4" w:rsidR="00F61D13" w:rsidRPr="003707DB" w:rsidRDefault="0097587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91 451</w:t>
            </w:r>
          </w:p>
        </w:tc>
        <w:tc>
          <w:tcPr>
            <w:tcW w:w="2268" w:type="dxa"/>
            <w:tcBorders>
              <w:top w:val="single" w:sz="4" w:space="0" w:color="auto"/>
              <w:left w:val="single" w:sz="12" w:space="0" w:color="auto"/>
              <w:bottom w:val="single" w:sz="4" w:space="0" w:color="auto"/>
              <w:right w:val="single" w:sz="12" w:space="0" w:color="auto"/>
            </w:tcBorders>
            <w:vAlign w:val="center"/>
          </w:tcPr>
          <w:p w14:paraId="0CFAB2B1" w14:textId="41BB6A5C" w:rsidR="00F61D13" w:rsidRPr="003707DB" w:rsidRDefault="00DA506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63 259</w:t>
            </w:r>
          </w:p>
        </w:tc>
      </w:tr>
      <w:tr w:rsidR="00D876D4" w:rsidRPr="003707DB" w14:paraId="7329CAFA" w14:textId="77777777" w:rsidTr="00485C96">
        <w:trPr>
          <w:trHeight w:val="283"/>
        </w:trPr>
        <w:tc>
          <w:tcPr>
            <w:tcW w:w="5514" w:type="dxa"/>
            <w:tcBorders>
              <w:top w:val="single" w:sz="4" w:space="0" w:color="auto"/>
              <w:left w:val="single" w:sz="12" w:space="0" w:color="auto"/>
              <w:bottom w:val="single" w:sz="4" w:space="0" w:color="auto"/>
              <w:right w:val="single" w:sz="12" w:space="0" w:color="auto"/>
            </w:tcBorders>
          </w:tcPr>
          <w:p w14:paraId="4CA4A6C2" w14:textId="6711995B" w:rsidR="00D876D4" w:rsidRPr="003707DB" w:rsidRDefault="00A8535C"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Marketing, reklama</w:t>
            </w:r>
          </w:p>
        </w:tc>
        <w:tc>
          <w:tcPr>
            <w:tcW w:w="2268" w:type="dxa"/>
            <w:tcBorders>
              <w:top w:val="single" w:sz="4" w:space="0" w:color="auto"/>
              <w:left w:val="single" w:sz="12" w:space="0" w:color="auto"/>
              <w:bottom w:val="single" w:sz="4" w:space="0" w:color="auto"/>
              <w:right w:val="single" w:sz="12" w:space="0" w:color="auto"/>
            </w:tcBorders>
            <w:vAlign w:val="center"/>
          </w:tcPr>
          <w:p w14:paraId="639E4B19" w14:textId="6A5F0E08" w:rsidR="00D876D4" w:rsidRPr="003707DB" w:rsidRDefault="00A22DE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280 000</w:t>
            </w:r>
          </w:p>
        </w:tc>
        <w:tc>
          <w:tcPr>
            <w:tcW w:w="2268" w:type="dxa"/>
            <w:tcBorders>
              <w:top w:val="single" w:sz="4" w:space="0" w:color="auto"/>
              <w:left w:val="single" w:sz="12" w:space="0" w:color="auto"/>
              <w:bottom w:val="single" w:sz="4" w:space="0" w:color="auto"/>
              <w:right w:val="single" w:sz="12" w:space="0" w:color="auto"/>
            </w:tcBorders>
            <w:vAlign w:val="center"/>
          </w:tcPr>
          <w:p w14:paraId="4AB3EA21" w14:textId="42F36CE0" w:rsidR="00D876D4" w:rsidRPr="003707DB" w:rsidRDefault="00DA506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91 178</w:t>
            </w:r>
          </w:p>
        </w:tc>
      </w:tr>
      <w:tr w:rsidR="00F43985" w:rsidRPr="003707DB" w14:paraId="74D3CBC5" w14:textId="77777777" w:rsidTr="00072742">
        <w:trPr>
          <w:trHeight w:val="283"/>
        </w:trPr>
        <w:tc>
          <w:tcPr>
            <w:tcW w:w="5514" w:type="dxa"/>
            <w:tcBorders>
              <w:top w:val="single" w:sz="4" w:space="0" w:color="auto"/>
              <w:left w:val="single" w:sz="12" w:space="0" w:color="auto"/>
              <w:bottom w:val="single" w:sz="4" w:space="0" w:color="auto"/>
              <w:right w:val="single" w:sz="12" w:space="0" w:color="auto"/>
            </w:tcBorders>
          </w:tcPr>
          <w:p w14:paraId="4E69DB2F"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Služby za skládky</w:t>
            </w:r>
          </w:p>
        </w:tc>
        <w:tc>
          <w:tcPr>
            <w:tcW w:w="2268" w:type="dxa"/>
            <w:tcBorders>
              <w:top w:val="single" w:sz="4" w:space="0" w:color="auto"/>
              <w:left w:val="single" w:sz="12" w:space="0" w:color="auto"/>
              <w:bottom w:val="single" w:sz="4" w:space="0" w:color="auto"/>
              <w:right w:val="single" w:sz="12" w:space="0" w:color="auto"/>
            </w:tcBorders>
            <w:vAlign w:val="center"/>
          </w:tcPr>
          <w:p w14:paraId="4E0A7689" w14:textId="10E26F3D" w:rsidR="00F43985" w:rsidRPr="003707DB" w:rsidRDefault="00D77E0C"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588 608</w:t>
            </w:r>
          </w:p>
        </w:tc>
        <w:tc>
          <w:tcPr>
            <w:tcW w:w="2268" w:type="dxa"/>
            <w:tcBorders>
              <w:top w:val="single" w:sz="4" w:space="0" w:color="auto"/>
              <w:left w:val="single" w:sz="12" w:space="0" w:color="auto"/>
              <w:bottom w:val="single" w:sz="4" w:space="0" w:color="auto"/>
              <w:right w:val="single" w:sz="12" w:space="0" w:color="auto"/>
            </w:tcBorders>
            <w:vAlign w:val="center"/>
          </w:tcPr>
          <w:p w14:paraId="02724528" w14:textId="3BEFF9EE" w:rsidR="00F43985" w:rsidRPr="003707DB" w:rsidRDefault="00F43985"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520 013</w:t>
            </w:r>
          </w:p>
        </w:tc>
      </w:tr>
      <w:tr w:rsidR="00F43985" w:rsidRPr="003707DB" w14:paraId="0BE29BD0" w14:textId="77777777" w:rsidTr="00510744">
        <w:trPr>
          <w:trHeight w:val="283"/>
        </w:trPr>
        <w:tc>
          <w:tcPr>
            <w:tcW w:w="5514" w:type="dxa"/>
            <w:tcBorders>
              <w:top w:val="single" w:sz="4" w:space="0" w:color="auto"/>
              <w:left w:val="single" w:sz="12" w:space="0" w:color="auto"/>
              <w:bottom w:val="single" w:sz="12" w:space="0" w:color="auto"/>
              <w:right w:val="single" w:sz="12" w:space="0" w:color="auto"/>
            </w:tcBorders>
          </w:tcPr>
          <w:p w14:paraId="7C3D4644" w14:textId="77777777" w:rsidR="00F43985" w:rsidRPr="003707DB" w:rsidRDefault="00F4398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Ostatné služby</w:t>
            </w:r>
          </w:p>
        </w:tc>
        <w:tc>
          <w:tcPr>
            <w:tcW w:w="2268" w:type="dxa"/>
            <w:tcBorders>
              <w:top w:val="single" w:sz="4" w:space="0" w:color="auto"/>
              <w:left w:val="single" w:sz="12" w:space="0" w:color="auto"/>
              <w:bottom w:val="single" w:sz="12" w:space="0" w:color="auto"/>
              <w:right w:val="single" w:sz="12" w:space="0" w:color="auto"/>
            </w:tcBorders>
            <w:vAlign w:val="center"/>
          </w:tcPr>
          <w:p w14:paraId="55BD9FA7" w14:textId="5EB30A59" w:rsidR="00F43985" w:rsidRPr="003707DB" w:rsidRDefault="00AE28AD" w:rsidP="00A52D7F">
            <w:pPr>
              <w:widowControl w:val="0"/>
              <w:autoSpaceDE w:val="0"/>
              <w:autoSpaceDN w:val="0"/>
              <w:adjustRightInd w:val="0"/>
              <w:spacing w:after="0" w:line="240" w:lineRule="auto"/>
              <w:jc w:val="right"/>
              <w:rPr>
                <w:rFonts w:ascii="Times New Roman" w:hAnsi="Times New Roman" w:cs="Times New Roman"/>
                <w:sz w:val="18"/>
                <w:szCs w:val="18"/>
                <w:highlight w:val="yellow"/>
                <w:lang w:eastAsia="sk-SK"/>
              </w:rPr>
            </w:pPr>
            <w:r w:rsidRPr="003707DB">
              <w:rPr>
                <w:rFonts w:ascii="Times New Roman" w:hAnsi="Times New Roman" w:cs="Times New Roman"/>
                <w:sz w:val="18"/>
                <w:szCs w:val="18"/>
                <w:lang w:eastAsia="sk-SK"/>
              </w:rPr>
              <w:t xml:space="preserve">429 </w:t>
            </w:r>
            <w:r w:rsidR="00BA65E6" w:rsidRPr="003707DB">
              <w:rPr>
                <w:rFonts w:ascii="Times New Roman" w:hAnsi="Times New Roman" w:cs="Times New Roman"/>
                <w:sz w:val="18"/>
                <w:szCs w:val="18"/>
                <w:lang w:eastAsia="sk-SK"/>
              </w:rPr>
              <w:t>573</w:t>
            </w:r>
          </w:p>
        </w:tc>
        <w:tc>
          <w:tcPr>
            <w:tcW w:w="2268" w:type="dxa"/>
            <w:tcBorders>
              <w:top w:val="single" w:sz="4" w:space="0" w:color="auto"/>
              <w:left w:val="single" w:sz="12" w:space="0" w:color="auto"/>
              <w:bottom w:val="single" w:sz="12" w:space="0" w:color="auto"/>
              <w:right w:val="single" w:sz="12" w:space="0" w:color="auto"/>
            </w:tcBorders>
            <w:vAlign w:val="center"/>
          </w:tcPr>
          <w:p w14:paraId="66A2BABC" w14:textId="46D7E200" w:rsidR="00F43985" w:rsidRPr="003707DB" w:rsidRDefault="009214EA"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449 665</w:t>
            </w:r>
          </w:p>
        </w:tc>
      </w:tr>
      <w:tr w:rsidR="00510744" w:rsidRPr="003707DB" w14:paraId="2EE1BEDA" w14:textId="77777777" w:rsidTr="00510744">
        <w:trPr>
          <w:trHeight w:val="283"/>
        </w:trPr>
        <w:tc>
          <w:tcPr>
            <w:tcW w:w="5514" w:type="dxa"/>
            <w:tcBorders>
              <w:top w:val="single" w:sz="12" w:space="0" w:color="auto"/>
              <w:left w:val="nil"/>
              <w:bottom w:val="single" w:sz="12" w:space="0" w:color="auto"/>
              <w:right w:val="nil"/>
            </w:tcBorders>
          </w:tcPr>
          <w:p w14:paraId="7BBC21E1" w14:textId="77777777" w:rsidR="00510744" w:rsidRPr="003707DB" w:rsidRDefault="00510744" w:rsidP="00485C96">
            <w:pPr>
              <w:widowControl w:val="0"/>
              <w:autoSpaceDE w:val="0"/>
              <w:autoSpaceDN w:val="0"/>
              <w:adjustRightInd w:val="0"/>
              <w:spacing w:beforeLines="36" w:before="86" w:after="0" w:line="240" w:lineRule="auto"/>
              <w:rPr>
                <w:rFonts w:ascii="Times New Roman" w:hAnsi="Times New Roman" w:cs="Times New Roman"/>
                <w:sz w:val="18"/>
                <w:szCs w:val="18"/>
                <w:lang w:eastAsia="sk-SK"/>
              </w:rPr>
            </w:pPr>
          </w:p>
        </w:tc>
        <w:tc>
          <w:tcPr>
            <w:tcW w:w="2268" w:type="dxa"/>
            <w:tcBorders>
              <w:top w:val="single" w:sz="12" w:space="0" w:color="auto"/>
              <w:left w:val="nil"/>
              <w:bottom w:val="single" w:sz="12" w:space="0" w:color="auto"/>
              <w:right w:val="nil"/>
            </w:tcBorders>
            <w:vAlign w:val="center"/>
          </w:tcPr>
          <w:p w14:paraId="7B6CACD8" w14:textId="77777777" w:rsidR="00510744" w:rsidRPr="003707DB" w:rsidRDefault="00510744" w:rsidP="00D15266">
            <w:pPr>
              <w:widowControl w:val="0"/>
              <w:autoSpaceDE w:val="0"/>
              <w:autoSpaceDN w:val="0"/>
              <w:adjustRightInd w:val="0"/>
              <w:spacing w:beforeLines="36" w:before="86" w:after="0" w:line="240" w:lineRule="auto"/>
              <w:jc w:val="right"/>
              <w:rPr>
                <w:rFonts w:ascii="Times New Roman" w:hAnsi="Times New Roman" w:cs="Times New Roman"/>
                <w:sz w:val="18"/>
                <w:szCs w:val="18"/>
                <w:lang w:eastAsia="sk-SK"/>
              </w:rPr>
            </w:pPr>
          </w:p>
        </w:tc>
        <w:tc>
          <w:tcPr>
            <w:tcW w:w="2268" w:type="dxa"/>
            <w:tcBorders>
              <w:top w:val="single" w:sz="12" w:space="0" w:color="auto"/>
              <w:left w:val="nil"/>
              <w:bottom w:val="single" w:sz="12" w:space="0" w:color="auto"/>
              <w:right w:val="nil"/>
            </w:tcBorders>
            <w:vAlign w:val="center"/>
          </w:tcPr>
          <w:p w14:paraId="132FE145" w14:textId="77777777" w:rsidR="00510744" w:rsidRPr="003707DB" w:rsidRDefault="00510744" w:rsidP="00D15266">
            <w:pPr>
              <w:widowControl w:val="0"/>
              <w:autoSpaceDE w:val="0"/>
              <w:autoSpaceDN w:val="0"/>
              <w:adjustRightInd w:val="0"/>
              <w:spacing w:beforeLines="36" w:before="86" w:after="0" w:line="240" w:lineRule="auto"/>
              <w:jc w:val="right"/>
              <w:rPr>
                <w:rFonts w:ascii="Times New Roman" w:hAnsi="Times New Roman" w:cs="Times New Roman"/>
                <w:sz w:val="18"/>
                <w:szCs w:val="18"/>
                <w:lang w:eastAsia="sk-SK"/>
              </w:rPr>
            </w:pPr>
          </w:p>
        </w:tc>
      </w:tr>
      <w:tr w:rsidR="00510744" w:rsidRPr="003707DB" w14:paraId="23E54AB5" w14:textId="77777777" w:rsidTr="00A52D7F">
        <w:trPr>
          <w:trHeight w:val="283"/>
        </w:trPr>
        <w:tc>
          <w:tcPr>
            <w:tcW w:w="5514" w:type="dxa"/>
            <w:tcBorders>
              <w:top w:val="single" w:sz="12" w:space="0" w:color="auto"/>
              <w:left w:val="single" w:sz="12" w:space="0" w:color="auto"/>
              <w:bottom w:val="single" w:sz="4" w:space="0" w:color="auto"/>
              <w:right w:val="single" w:sz="12" w:space="0" w:color="auto"/>
            </w:tcBorders>
          </w:tcPr>
          <w:p w14:paraId="75CF5E4C" w14:textId="2E66E9DD" w:rsidR="00510744" w:rsidRPr="003707DB" w:rsidRDefault="00510744" w:rsidP="00A52D7F">
            <w:pPr>
              <w:widowControl w:val="0"/>
              <w:autoSpaceDE w:val="0"/>
              <w:autoSpaceDN w:val="0"/>
              <w:adjustRightInd w:val="0"/>
              <w:spacing w:after="0" w:line="240" w:lineRule="auto"/>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 xml:space="preserve">Ostatné významné položky nákladov z hospodárskej činnosti, </w:t>
            </w:r>
            <w:r w:rsidR="001770B9" w:rsidRPr="003707DB">
              <w:rPr>
                <w:rFonts w:ascii="Times New Roman" w:hAnsi="Times New Roman" w:cs="Times New Roman"/>
                <w:b/>
                <w:bCs/>
                <w:sz w:val="18"/>
                <w:szCs w:val="18"/>
                <w:lang w:eastAsia="sk-SK"/>
              </w:rPr>
              <w:br/>
            </w:r>
            <w:r w:rsidRPr="003707DB">
              <w:rPr>
                <w:rFonts w:ascii="Times New Roman" w:hAnsi="Times New Roman" w:cs="Times New Roman"/>
                <w:b/>
                <w:bCs/>
                <w:sz w:val="18"/>
                <w:szCs w:val="18"/>
                <w:lang w:eastAsia="sk-SK"/>
              </w:rPr>
              <w:t>z toho:</w:t>
            </w:r>
          </w:p>
        </w:tc>
        <w:tc>
          <w:tcPr>
            <w:tcW w:w="2268" w:type="dxa"/>
            <w:tcBorders>
              <w:top w:val="single" w:sz="12" w:space="0" w:color="auto"/>
              <w:left w:val="single" w:sz="12" w:space="0" w:color="auto"/>
              <w:bottom w:val="single" w:sz="4" w:space="0" w:color="auto"/>
              <w:right w:val="single" w:sz="12" w:space="0" w:color="auto"/>
            </w:tcBorders>
            <w:vAlign w:val="center"/>
          </w:tcPr>
          <w:p w14:paraId="2F617AFA" w14:textId="4BA0CDAF" w:rsidR="00510744" w:rsidRPr="003707DB" w:rsidRDefault="00F5290D" w:rsidP="00A52D7F">
            <w:pPr>
              <w:widowControl w:val="0"/>
              <w:autoSpaceDE w:val="0"/>
              <w:autoSpaceDN w:val="0"/>
              <w:adjustRightInd w:val="0"/>
              <w:spacing w:after="0" w:line="240" w:lineRule="auto"/>
              <w:jc w:val="right"/>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1</w:t>
            </w:r>
            <w:r w:rsidR="00643809" w:rsidRPr="003707DB">
              <w:rPr>
                <w:rFonts w:ascii="Times New Roman" w:hAnsi="Times New Roman" w:cs="Times New Roman"/>
                <w:b/>
                <w:bCs/>
                <w:sz w:val="18"/>
                <w:szCs w:val="18"/>
                <w:lang w:eastAsia="sk-SK"/>
              </w:rPr>
              <w:t> </w:t>
            </w:r>
            <w:r w:rsidRPr="003707DB">
              <w:rPr>
                <w:rFonts w:ascii="Times New Roman" w:hAnsi="Times New Roman" w:cs="Times New Roman"/>
                <w:b/>
                <w:bCs/>
                <w:sz w:val="18"/>
                <w:szCs w:val="18"/>
                <w:lang w:eastAsia="sk-SK"/>
              </w:rPr>
              <w:t>400</w:t>
            </w:r>
            <w:r w:rsidR="00643809" w:rsidRPr="003707DB">
              <w:rPr>
                <w:rFonts w:ascii="Times New Roman" w:hAnsi="Times New Roman" w:cs="Times New Roman"/>
                <w:b/>
                <w:bCs/>
                <w:sz w:val="18"/>
                <w:szCs w:val="18"/>
                <w:lang w:eastAsia="sk-SK"/>
              </w:rPr>
              <w:t xml:space="preserve"> 544</w:t>
            </w:r>
          </w:p>
        </w:tc>
        <w:tc>
          <w:tcPr>
            <w:tcW w:w="2268" w:type="dxa"/>
            <w:tcBorders>
              <w:top w:val="single" w:sz="12" w:space="0" w:color="auto"/>
              <w:left w:val="single" w:sz="12" w:space="0" w:color="auto"/>
              <w:bottom w:val="single" w:sz="4" w:space="0" w:color="auto"/>
              <w:right w:val="single" w:sz="12" w:space="0" w:color="auto"/>
            </w:tcBorders>
            <w:vAlign w:val="center"/>
          </w:tcPr>
          <w:p w14:paraId="49B79BEA" w14:textId="268AF35D" w:rsidR="00510744" w:rsidRPr="003707DB" w:rsidRDefault="00643809" w:rsidP="00A52D7F">
            <w:pPr>
              <w:widowControl w:val="0"/>
              <w:autoSpaceDE w:val="0"/>
              <w:autoSpaceDN w:val="0"/>
              <w:adjustRightInd w:val="0"/>
              <w:spacing w:after="0" w:line="240" w:lineRule="auto"/>
              <w:jc w:val="right"/>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1 020 324</w:t>
            </w:r>
          </w:p>
        </w:tc>
      </w:tr>
      <w:tr w:rsidR="00B052DD" w:rsidRPr="003707DB" w14:paraId="12C520EB" w14:textId="77777777" w:rsidTr="00A52D7F">
        <w:trPr>
          <w:trHeight w:val="283"/>
        </w:trPr>
        <w:tc>
          <w:tcPr>
            <w:tcW w:w="5514" w:type="dxa"/>
            <w:tcBorders>
              <w:top w:val="single" w:sz="4" w:space="0" w:color="auto"/>
              <w:left w:val="single" w:sz="12" w:space="0" w:color="auto"/>
              <w:bottom w:val="single" w:sz="4" w:space="0" w:color="auto"/>
              <w:right w:val="single" w:sz="12" w:space="0" w:color="auto"/>
            </w:tcBorders>
            <w:vAlign w:val="center"/>
          </w:tcPr>
          <w:p w14:paraId="74B0E9D8" w14:textId="551FC553" w:rsidR="00B052DD" w:rsidRPr="003707DB" w:rsidRDefault="00B052DD"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Dane a poplatky</w:t>
            </w:r>
          </w:p>
        </w:tc>
        <w:tc>
          <w:tcPr>
            <w:tcW w:w="2268" w:type="dxa"/>
            <w:tcBorders>
              <w:top w:val="single" w:sz="4" w:space="0" w:color="auto"/>
              <w:left w:val="single" w:sz="12" w:space="0" w:color="auto"/>
              <w:bottom w:val="single" w:sz="4" w:space="0" w:color="auto"/>
              <w:right w:val="single" w:sz="12" w:space="0" w:color="auto"/>
            </w:tcBorders>
            <w:vAlign w:val="center"/>
          </w:tcPr>
          <w:p w14:paraId="4207FF7A" w14:textId="699DCA0C" w:rsidR="00B052DD" w:rsidRPr="003707DB" w:rsidRDefault="00B052DD"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121 437</w:t>
            </w:r>
          </w:p>
        </w:tc>
        <w:tc>
          <w:tcPr>
            <w:tcW w:w="2268" w:type="dxa"/>
            <w:tcBorders>
              <w:top w:val="single" w:sz="4" w:space="0" w:color="auto"/>
              <w:left w:val="single" w:sz="12" w:space="0" w:color="auto"/>
              <w:bottom w:val="single" w:sz="4" w:space="0" w:color="auto"/>
              <w:right w:val="single" w:sz="12" w:space="0" w:color="auto"/>
            </w:tcBorders>
            <w:vAlign w:val="center"/>
          </w:tcPr>
          <w:p w14:paraId="47E0B679" w14:textId="655D18D5" w:rsidR="00B052DD" w:rsidRPr="003707DB" w:rsidRDefault="00B052DD"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172 466</w:t>
            </w:r>
          </w:p>
        </w:tc>
      </w:tr>
      <w:tr w:rsidR="002F5D79" w:rsidRPr="003707DB" w14:paraId="0634C25D" w14:textId="77777777" w:rsidTr="00A52D7F">
        <w:trPr>
          <w:trHeight w:val="283"/>
        </w:trPr>
        <w:tc>
          <w:tcPr>
            <w:tcW w:w="5514" w:type="dxa"/>
            <w:tcBorders>
              <w:top w:val="single" w:sz="4" w:space="0" w:color="auto"/>
              <w:left w:val="single" w:sz="12" w:space="0" w:color="auto"/>
              <w:bottom w:val="single" w:sz="4" w:space="0" w:color="auto"/>
              <w:right w:val="single" w:sz="12" w:space="0" w:color="auto"/>
            </w:tcBorders>
            <w:vAlign w:val="center"/>
          </w:tcPr>
          <w:p w14:paraId="09695E9F" w14:textId="55200937" w:rsidR="002F5D79" w:rsidRPr="003707DB" w:rsidRDefault="002F5D79"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Odpisy</w:t>
            </w:r>
          </w:p>
        </w:tc>
        <w:tc>
          <w:tcPr>
            <w:tcW w:w="2268" w:type="dxa"/>
            <w:tcBorders>
              <w:top w:val="single" w:sz="4" w:space="0" w:color="auto"/>
              <w:left w:val="single" w:sz="12" w:space="0" w:color="auto"/>
              <w:bottom w:val="single" w:sz="4" w:space="0" w:color="auto"/>
              <w:right w:val="single" w:sz="12" w:space="0" w:color="auto"/>
            </w:tcBorders>
            <w:vAlign w:val="center"/>
          </w:tcPr>
          <w:p w14:paraId="2A5FA54C" w14:textId="4C4DB2FC" w:rsidR="002F5D79" w:rsidRPr="003707DB" w:rsidRDefault="002F5D79"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696 958</w:t>
            </w:r>
          </w:p>
        </w:tc>
        <w:tc>
          <w:tcPr>
            <w:tcW w:w="2268" w:type="dxa"/>
            <w:tcBorders>
              <w:top w:val="single" w:sz="4" w:space="0" w:color="auto"/>
              <w:left w:val="single" w:sz="12" w:space="0" w:color="auto"/>
              <w:bottom w:val="single" w:sz="4" w:space="0" w:color="auto"/>
              <w:right w:val="single" w:sz="12" w:space="0" w:color="auto"/>
            </w:tcBorders>
            <w:vAlign w:val="center"/>
          </w:tcPr>
          <w:p w14:paraId="32551C8B" w14:textId="3669FDC7" w:rsidR="002F5D79" w:rsidRPr="003707DB" w:rsidRDefault="002F5D79"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563 560</w:t>
            </w:r>
          </w:p>
        </w:tc>
      </w:tr>
      <w:tr w:rsidR="00B052DD" w:rsidRPr="003707DB" w14:paraId="17040E3B" w14:textId="77777777" w:rsidTr="00A52D7F">
        <w:trPr>
          <w:trHeight w:val="283"/>
        </w:trPr>
        <w:tc>
          <w:tcPr>
            <w:tcW w:w="5514" w:type="dxa"/>
            <w:tcBorders>
              <w:top w:val="single" w:sz="4" w:space="0" w:color="auto"/>
              <w:left w:val="single" w:sz="12" w:space="0" w:color="auto"/>
              <w:bottom w:val="single" w:sz="4" w:space="0" w:color="auto"/>
              <w:right w:val="single" w:sz="12" w:space="0" w:color="auto"/>
            </w:tcBorders>
            <w:vAlign w:val="center"/>
          </w:tcPr>
          <w:p w14:paraId="3C2AEEED" w14:textId="4D5F98D7" w:rsidR="00B052DD" w:rsidRPr="003707DB" w:rsidRDefault="00F96845"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Zostatková cena predaného dlhodobého majetku a predaného materiálu</w:t>
            </w:r>
          </w:p>
        </w:tc>
        <w:tc>
          <w:tcPr>
            <w:tcW w:w="2268" w:type="dxa"/>
            <w:tcBorders>
              <w:top w:val="single" w:sz="4" w:space="0" w:color="auto"/>
              <w:left w:val="single" w:sz="12" w:space="0" w:color="auto"/>
              <w:bottom w:val="single" w:sz="4" w:space="0" w:color="auto"/>
              <w:right w:val="single" w:sz="12" w:space="0" w:color="auto"/>
            </w:tcBorders>
            <w:vAlign w:val="center"/>
          </w:tcPr>
          <w:p w14:paraId="561CCBC5" w14:textId="080EC78F" w:rsidR="00B052DD" w:rsidRPr="003707DB" w:rsidRDefault="00F81A4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82 409</w:t>
            </w:r>
          </w:p>
        </w:tc>
        <w:tc>
          <w:tcPr>
            <w:tcW w:w="2268" w:type="dxa"/>
            <w:tcBorders>
              <w:top w:val="single" w:sz="4" w:space="0" w:color="auto"/>
              <w:left w:val="single" w:sz="12" w:space="0" w:color="auto"/>
              <w:bottom w:val="single" w:sz="4" w:space="0" w:color="auto"/>
              <w:right w:val="single" w:sz="12" w:space="0" w:color="auto"/>
            </w:tcBorders>
            <w:vAlign w:val="center"/>
          </w:tcPr>
          <w:p w14:paraId="29C21DF5" w14:textId="5C122A66" w:rsidR="00B052DD" w:rsidRPr="003707DB" w:rsidRDefault="00F81A4C"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23 777</w:t>
            </w:r>
          </w:p>
        </w:tc>
      </w:tr>
      <w:tr w:rsidR="00E33784" w:rsidRPr="003707DB" w14:paraId="598D8885" w14:textId="77777777" w:rsidTr="00A52D7F">
        <w:trPr>
          <w:trHeight w:val="283"/>
        </w:trPr>
        <w:tc>
          <w:tcPr>
            <w:tcW w:w="5514" w:type="dxa"/>
            <w:tcBorders>
              <w:top w:val="single" w:sz="4" w:space="0" w:color="auto"/>
              <w:left w:val="single" w:sz="12" w:space="0" w:color="auto"/>
              <w:bottom w:val="single" w:sz="4" w:space="0" w:color="auto"/>
              <w:right w:val="single" w:sz="12" w:space="0" w:color="auto"/>
            </w:tcBorders>
            <w:vAlign w:val="center"/>
          </w:tcPr>
          <w:p w14:paraId="556B62CB" w14:textId="439628A9" w:rsidR="00E33784" w:rsidRPr="003707DB" w:rsidRDefault="00E3378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Opravné položky k pohľadávkam</w:t>
            </w:r>
          </w:p>
        </w:tc>
        <w:tc>
          <w:tcPr>
            <w:tcW w:w="2268" w:type="dxa"/>
            <w:tcBorders>
              <w:top w:val="single" w:sz="4" w:space="0" w:color="auto"/>
              <w:left w:val="single" w:sz="12" w:space="0" w:color="auto"/>
              <w:bottom w:val="single" w:sz="4" w:space="0" w:color="auto"/>
              <w:right w:val="single" w:sz="12" w:space="0" w:color="auto"/>
            </w:tcBorders>
            <w:vAlign w:val="center"/>
          </w:tcPr>
          <w:p w14:paraId="13B9DEFD" w14:textId="4E25A88D" w:rsidR="00E33784" w:rsidRPr="003707DB" w:rsidRDefault="00E33784"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24 833</w:t>
            </w:r>
          </w:p>
        </w:tc>
        <w:tc>
          <w:tcPr>
            <w:tcW w:w="2268" w:type="dxa"/>
            <w:tcBorders>
              <w:top w:val="single" w:sz="4" w:space="0" w:color="auto"/>
              <w:left w:val="single" w:sz="12" w:space="0" w:color="auto"/>
              <w:bottom w:val="single" w:sz="4" w:space="0" w:color="auto"/>
              <w:right w:val="single" w:sz="12" w:space="0" w:color="auto"/>
            </w:tcBorders>
            <w:vAlign w:val="center"/>
          </w:tcPr>
          <w:p w14:paraId="5CAC5032" w14:textId="60DFD77A" w:rsidR="00E33784" w:rsidRPr="003707DB" w:rsidRDefault="003707DB"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9 539</w:t>
            </w:r>
          </w:p>
        </w:tc>
      </w:tr>
      <w:tr w:rsidR="00B052DD" w:rsidRPr="003707DB" w14:paraId="0D9B8328" w14:textId="77777777" w:rsidTr="00A52D7F">
        <w:trPr>
          <w:trHeight w:val="283"/>
        </w:trPr>
        <w:tc>
          <w:tcPr>
            <w:tcW w:w="5514" w:type="dxa"/>
            <w:tcBorders>
              <w:top w:val="single" w:sz="4" w:space="0" w:color="auto"/>
              <w:left w:val="single" w:sz="12" w:space="0" w:color="auto"/>
              <w:bottom w:val="single" w:sz="4" w:space="0" w:color="auto"/>
              <w:right w:val="single" w:sz="12" w:space="0" w:color="auto"/>
            </w:tcBorders>
            <w:vAlign w:val="center"/>
          </w:tcPr>
          <w:p w14:paraId="32D346AA" w14:textId="688AE323" w:rsidR="00B052DD" w:rsidRPr="003707DB" w:rsidRDefault="0004693B"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Pokuty a penále</w:t>
            </w:r>
          </w:p>
        </w:tc>
        <w:tc>
          <w:tcPr>
            <w:tcW w:w="2268" w:type="dxa"/>
            <w:tcBorders>
              <w:top w:val="single" w:sz="4" w:space="0" w:color="auto"/>
              <w:left w:val="single" w:sz="12" w:space="0" w:color="auto"/>
              <w:bottom w:val="single" w:sz="4" w:space="0" w:color="auto"/>
              <w:right w:val="single" w:sz="12" w:space="0" w:color="auto"/>
            </w:tcBorders>
            <w:vAlign w:val="center"/>
          </w:tcPr>
          <w:p w14:paraId="6E4AC198" w14:textId="71DD7C8E" w:rsidR="00B052DD" w:rsidRPr="003707DB" w:rsidRDefault="0004693B"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106 617</w:t>
            </w:r>
          </w:p>
        </w:tc>
        <w:tc>
          <w:tcPr>
            <w:tcW w:w="2268" w:type="dxa"/>
            <w:tcBorders>
              <w:top w:val="single" w:sz="4" w:space="0" w:color="auto"/>
              <w:left w:val="single" w:sz="12" w:space="0" w:color="auto"/>
              <w:bottom w:val="single" w:sz="4" w:space="0" w:color="auto"/>
              <w:right w:val="single" w:sz="12" w:space="0" w:color="auto"/>
            </w:tcBorders>
            <w:vAlign w:val="center"/>
          </w:tcPr>
          <w:p w14:paraId="44F1DC41" w14:textId="408938C3" w:rsidR="00B052DD" w:rsidRPr="003707DB" w:rsidRDefault="003707DB"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646</w:t>
            </w:r>
          </w:p>
        </w:tc>
      </w:tr>
      <w:tr w:rsidR="00B052DD" w:rsidRPr="003707DB" w14:paraId="6EDADD85" w14:textId="77777777" w:rsidTr="00A52D7F">
        <w:trPr>
          <w:trHeight w:val="283"/>
        </w:trPr>
        <w:tc>
          <w:tcPr>
            <w:tcW w:w="5514" w:type="dxa"/>
            <w:tcBorders>
              <w:top w:val="single" w:sz="4" w:space="0" w:color="auto"/>
              <w:left w:val="single" w:sz="12" w:space="0" w:color="auto"/>
              <w:bottom w:val="single" w:sz="8" w:space="0" w:color="auto"/>
              <w:right w:val="single" w:sz="12" w:space="0" w:color="auto"/>
            </w:tcBorders>
            <w:vAlign w:val="center"/>
          </w:tcPr>
          <w:p w14:paraId="05AF17D2" w14:textId="30CB7802" w:rsidR="00B052DD" w:rsidRPr="003707DB" w:rsidRDefault="003C1DE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Poistenie</w:t>
            </w:r>
          </w:p>
        </w:tc>
        <w:tc>
          <w:tcPr>
            <w:tcW w:w="2268" w:type="dxa"/>
            <w:tcBorders>
              <w:top w:val="single" w:sz="4" w:space="0" w:color="auto"/>
              <w:left w:val="single" w:sz="12" w:space="0" w:color="auto"/>
              <w:bottom w:val="single" w:sz="8" w:space="0" w:color="auto"/>
              <w:right w:val="single" w:sz="12" w:space="0" w:color="auto"/>
            </w:tcBorders>
            <w:vAlign w:val="center"/>
          </w:tcPr>
          <w:p w14:paraId="293193F4" w14:textId="47D264DA" w:rsidR="00B052DD" w:rsidRPr="003707DB" w:rsidRDefault="003C1DE4"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207 020</w:t>
            </w:r>
          </w:p>
        </w:tc>
        <w:tc>
          <w:tcPr>
            <w:tcW w:w="2268" w:type="dxa"/>
            <w:tcBorders>
              <w:top w:val="single" w:sz="4" w:space="0" w:color="auto"/>
              <w:left w:val="single" w:sz="12" w:space="0" w:color="auto"/>
              <w:bottom w:val="single" w:sz="8" w:space="0" w:color="auto"/>
              <w:right w:val="single" w:sz="12" w:space="0" w:color="auto"/>
            </w:tcBorders>
            <w:vAlign w:val="center"/>
          </w:tcPr>
          <w:p w14:paraId="6E05C81C" w14:textId="1A15A241" w:rsidR="00B052DD" w:rsidRPr="003707DB" w:rsidRDefault="003707DB"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161 231</w:t>
            </w:r>
          </w:p>
        </w:tc>
      </w:tr>
      <w:tr w:rsidR="003C1DE4" w:rsidRPr="003707DB" w14:paraId="25811452" w14:textId="77777777" w:rsidTr="00B9550D">
        <w:trPr>
          <w:trHeight w:val="283"/>
        </w:trPr>
        <w:tc>
          <w:tcPr>
            <w:tcW w:w="5514" w:type="dxa"/>
            <w:tcBorders>
              <w:top w:val="single" w:sz="8" w:space="0" w:color="auto"/>
              <w:left w:val="single" w:sz="12" w:space="0" w:color="auto"/>
              <w:bottom w:val="single" w:sz="12" w:space="0" w:color="auto"/>
              <w:right w:val="single" w:sz="12" w:space="0" w:color="auto"/>
            </w:tcBorders>
            <w:vAlign w:val="center"/>
          </w:tcPr>
          <w:p w14:paraId="23172E29" w14:textId="1F1C9B3A" w:rsidR="003C1DE4" w:rsidRPr="003707DB" w:rsidRDefault="003C1DE4" w:rsidP="00A52D7F">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Ostatné náklady na hospodársku činnosť</w:t>
            </w:r>
          </w:p>
        </w:tc>
        <w:tc>
          <w:tcPr>
            <w:tcW w:w="2268" w:type="dxa"/>
            <w:tcBorders>
              <w:top w:val="single" w:sz="8" w:space="0" w:color="auto"/>
              <w:left w:val="single" w:sz="12" w:space="0" w:color="auto"/>
              <w:bottom w:val="single" w:sz="12" w:space="0" w:color="auto"/>
              <w:right w:val="single" w:sz="12" w:space="0" w:color="auto"/>
            </w:tcBorders>
            <w:vAlign w:val="center"/>
          </w:tcPr>
          <w:p w14:paraId="4B52A466" w14:textId="00F065D1" w:rsidR="003C1DE4" w:rsidRPr="003707DB" w:rsidRDefault="00436D32"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161 280</w:t>
            </w:r>
          </w:p>
        </w:tc>
        <w:tc>
          <w:tcPr>
            <w:tcW w:w="2268" w:type="dxa"/>
            <w:tcBorders>
              <w:top w:val="single" w:sz="8" w:space="0" w:color="auto"/>
              <w:left w:val="single" w:sz="12" w:space="0" w:color="auto"/>
              <w:bottom w:val="single" w:sz="12" w:space="0" w:color="auto"/>
              <w:right w:val="single" w:sz="12" w:space="0" w:color="auto"/>
            </w:tcBorders>
            <w:vAlign w:val="center"/>
          </w:tcPr>
          <w:p w14:paraId="3C79BE2A" w14:textId="40F28250" w:rsidR="003C1DE4" w:rsidRPr="003707DB" w:rsidRDefault="003707DB"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89 105</w:t>
            </w:r>
          </w:p>
        </w:tc>
      </w:tr>
      <w:tr w:rsidR="00B052DD" w:rsidRPr="003707DB" w14:paraId="1A93D37E" w14:textId="77777777" w:rsidTr="00B9550D">
        <w:trPr>
          <w:trHeight w:val="283"/>
        </w:trPr>
        <w:tc>
          <w:tcPr>
            <w:tcW w:w="5514" w:type="dxa"/>
            <w:tcBorders>
              <w:top w:val="single" w:sz="12" w:space="0" w:color="auto"/>
              <w:left w:val="nil"/>
              <w:bottom w:val="single" w:sz="12" w:space="0" w:color="auto"/>
              <w:right w:val="nil"/>
            </w:tcBorders>
          </w:tcPr>
          <w:p w14:paraId="7CA7D7D1" w14:textId="77777777" w:rsidR="00B052DD" w:rsidRPr="003707DB" w:rsidRDefault="00B052DD" w:rsidP="00A52D7F">
            <w:pPr>
              <w:widowControl w:val="0"/>
              <w:autoSpaceDE w:val="0"/>
              <w:autoSpaceDN w:val="0"/>
              <w:adjustRightInd w:val="0"/>
              <w:spacing w:after="0" w:line="240" w:lineRule="auto"/>
              <w:rPr>
                <w:rFonts w:ascii="Times New Roman" w:hAnsi="Times New Roman" w:cs="Times New Roman"/>
                <w:sz w:val="18"/>
                <w:szCs w:val="18"/>
                <w:lang w:eastAsia="sk-SK"/>
              </w:rPr>
            </w:pPr>
          </w:p>
        </w:tc>
        <w:tc>
          <w:tcPr>
            <w:tcW w:w="2268" w:type="dxa"/>
            <w:tcBorders>
              <w:top w:val="single" w:sz="12" w:space="0" w:color="auto"/>
              <w:left w:val="nil"/>
              <w:bottom w:val="single" w:sz="12" w:space="0" w:color="auto"/>
              <w:right w:val="nil"/>
            </w:tcBorders>
            <w:vAlign w:val="center"/>
          </w:tcPr>
          <w:p w14:paraId="4E0F57FF" w14:textId="77777777" w:rsidR="00B052DD" w:rsidRPr="003707DB" w:rsidRDefault="00B052DD"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p>
        </w:tc>
        <w:tc>
          <w:tcPr>
            <w:tcW w:w="2268" w:type="dxa"/>
            <w:tcBorders>
              <w:top w:val="single" w:sz="12" w:space="0" w:color="auto"/>
              <w:left w:val="nil"/>
              <w:bottom w:val="single" w:sz="12" w:space="0" w:color="auto"/>
              <w:right w:val="nil"/>
            </w:tcBorders>
            <w:vAlign w:val="center"/>
          </w:tcPr>
          <w:p w14:paraId="3DAFC135" w14:textId="77777777" w:rsidR="00B052DD" w:rsidRPr="003707DB" w:rsidRDefault="00B052DD" w:rsidP="00A52D7F">
            <w:pPr>
              <w:widowControl w:val="0"/>
              <w:autoSpaceDE w:val="0"/>
              <w:autoSpaceDN w:val="0"/>
              <w:adjustRightInd w:val="0"/>
              <w:spacing w:after="0" w:line="240" w:lineRule="auto"/>
              <w:jc w:val="right"/>
              <w:rPr>
                <w:rFonts w:ascii="Times New Roman" w:hAnsi="Times New Roman" w:cs="Times New Roman"/>
                <w:sz w:val="18"/>
                <w:szCs w:val="18"/>
                <w:lang w:eastAsia="sk-SK"/>
              </w:rPr>
            </w:pPr>
          </w:p>
        </w:tc>
      </w:tr>
      <w:tr w:rsidR="00B9550D" w:rsidRPr="003707DB" w14:paraId="3555E75F" w14:textId="77777777" w:rsidTr="007F2E7A">
        <w:trPr>
          <w:trHeight w:val="283"/>
        </w:trPr>
        <w:tc>
          <w:tcPr>
            <w:tcW w:w="5514" w:type="dxa"/>
            <w:tcBorders>
              <w:top w:val="single" w:sz="12" w:space="0" w:color="auto"/>
              <w:left w:val="single" w:sz="12" w:space="0" w:color="auto"/>
              <w:bottom w:val="single" w:sz="8" w:space="0" w:color="auto"/>
              <w:right w:val="single" w:sz="12" w:space="0" w:color="auto"/>
            </w:tcBorders>
            <w:vAlign w:val="center"/>
          </w:tcPr>
          <w:p w14:paraId="650707AA" w14:textId="041FFB39" w:rsidR="00B9550D" w:rsidRPr="003707DB" w:rsidRDefault="007F2E7A" w:rsidP="007F2E7A">
            <w:pPr>
              <w:widowControl w:val="0"/>
              <w:autoSpaceDE w:val="0"/>
              <w:autoSpaceDN w:val="0"/>
              <w:adjustRightInd w:val="0"/>
              <w:spacing w:after="0" w:line="240" w:lineRule="auto"/>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Finančné náklady, z toho:</w:t>
            </w:r>
          </w:p>
        </w:tc>
        <w:tc>
          <w:tcPr>
            <w:tcW w:w="2268" w:type="dxa"/>
            <w:tcBorders>
              <w:top w:val="single" w:sz="12" w:space="0" w:color="auto"/>
              <w:left w:val="single" w:sz="12" w:space="0" w:color="auto"/>
              <w:bottom w:val="single" w:sz="8" w:space="0" w:color="auto"/>
              <w:right w:val="single" w:sz="12" w:space="0" w:color="auto"/>
            </w:tcBorders>
            <w:vAlign w:val="center"/>
          </w:tcPr>
          <w:p w14:paraId="59BDEE1B" w14:textId="1E91E191" w:rsidR="00B9550D" w:rsidRPr="003707DB" w:rsidRDefault="007F47E6" w:rsidP="007F2E7A">
            <w:pPr>
              <w:widowControl w:val="0"/>
              <w:autoSpaceDE w:val="0"/>
              <w:autoSpaceDN w:val="0"/>
              <w:adjustRightInd w:val="0"/>
              <w:spacing w:after="0" w:line="240" w:lineRule="auto"/>
              <w:jc w:val="right"/>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573 085</w:t>
            </w:r>
          </w:p>
        </w:tc>
        <w:tc>
          <w:tcPr>
            <w:tcW w:w="2268" w:type="dxa"/>
            <w:tcBorders>
              <w:top w:val="single" w:sz="12" w:space="0" w:color="auto"/>
              <w:left w:val="single" w:sz="12" w:space="0" w:color="auto"/>
              <w:bottom w:val="single" w:sz="8" w:space="0" w:color="auto"/>
              <w:right w:val="single" w:sz="12" w:space="0" w:color="auto"/>
            </w:tcBorders>
            <w:vAlign w:val="center"/>
          </w:tcPr>
          <w:p w14:paraId="66646A7B" w14:textId="7E8F483A" w:rsidR="00B9550D" w:rsidRPr="003707DB" w:rsidRDefault="007F47E6" w:rsidP="007F2E7A">
            <w:pPr>
              <w:widowControl w:val="0"/>
              <w:autoSpaceDE w:val="0"/>
              <w:autoSpaceDN w:val="0"/>
              <w:adjustRightInd w:val="0"/>
              <w:spacing w:after="0" w:line="240" w:lineRule="auto"/>
              <w:jc w:val="right"/>
              <w:rPr>
                <w:rFonts w:ascii="Times New Roman" w:hAnsi="Times New Roman" w:cs="Times New Roman"/>
                <w:b/>
                <w:bCs/>
                <w:sz w:val="18"/>
                <w:szCs w:val="18"/>
                <w:lang w:eastAsia="sk-SK"/>
              </w:rPr>
            </w:pPr>
            <w:r w:rsidRPr="003707DB">
              <w:rPr>
                <w:rFonts w:ascii="Times New Roman" w:hAnsi="Times New Roman" w:cs="Times New Roman"/>
                <w:b/>
                <w:bCs/>
                <w:sz w:val="18"/>
                <w:szCs w:val="18"/>
                <w:lang w:eastAsia="sk-SK"/>
              </w:rPr>
              <w:t>382 271</w:t>
            </w:r>
          </w:p>
        </w:tc>
      </w:tr>
      <w:tr w:rsidR="00B9550D" w:rsidRPr="003707DB" w14:paraId="171B375C" w14:textId="77777777" w:rsidTr="007F2E7A">
        <w:trPr>
          <w:trHeight w:val="283"/>
        </w:trPr>
        <w:tc>
          <w:tcPr>
            <w:tcW w:w="5514" w:type="dxa"/>
            <w:tcBorders>
              <w:top w:val="single" w:sz="8" w:space="0" w:color="auto"/>
              <w:left w:val="single" w:sz="12" w:space="0" w:color="auto"/>
              <w:bottom w:val="single" w:sz="8" w:space="0" w:color="auto"/>
              <w:right w:val="single" w:sz="12" w:space="0" w:color="auto"/>
            </w:tcBorders>
            <w:vAlign w:val="center"/>
          </w:tcPr>
          <w:p w14:paraId="27E06E97" w14:textId="6F9ADB43" w:rsidR="00B9550D" w:rsidRPr="003707DB" w:rsidRDefault="007F2E7A" w:rsidP="007F2E7A">
            <w:pPr>
              <w:widowControl w:val="0"/>
              <w:autoSpaceDE w:val="0"/>
              <w:autoSpaceDN w:val="0"/>
              <w:adjustRightInd w:val="0"/>
              <w:spacing w:after="0" w:line="240" w:lineRule="auto"/>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Kurzové straty, z toho:</w:t>
            </w:r>
          </w:p>
        </w:tc>
        <w:tc>
          <w:tcPr>
            <w:tcW w:w="2268" w:type="dxa"/>
            <w:tcBorders>
              <w:top w:val="single" w:sz="8" w:space="0" w:color="auto"/>
              <w:left w:val="single" w:sz="12" w:space="0" w:color="auto"/>
              <w:bottom w:val="single" w:sz="8" w:space="0" w:color="auto"/>
              <w:right w:val="single" w:sz="12" w:space="0" w:color="auto"/>
            </w:tcBorders>
            <w:vAlign w:val="center"/>
          </w:tcPr>
          <w:p w14:paraId="67FF5BA3" w14:textId="20E99FEF" w:rsidR="00B9550D" w:rsidRPr="003707DB" w:rsidRDefault="007F47E6" w:rsidP="007F2E7A">
            <w:pPr>
              <w:widowControl w:val="0"/>
              <w:autoSpaceDE w:val="0"/>
              <w:autoSpaceDN w:val="0"/>
              <w:adjustRightInd w:val="0"/>
              <w:spacing w:after="0" w:line="240" w:lineRule="auto"/>
              <w:jc w:val="right"/>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31 683</w:t>
            </w:r>
          </w:p>
        </w:tc>
        <w:tc>
          <w:tcPr>
            <w:tcW w:w="2268" w:type="dxa"/>
            <w:tcBorders>
              <w:top w:val="single" w:sz="8" w:space="0" w:color="auto"/>
              <w:left w:val="single" w:sz="12" w:space="0" w:color="auto"/>
              <w:bottom w:val="single" w:sz="8" w:space="0" w:color="auto"/>
              <w:right w:val="single" w:sz="12" w:space="0" w:color="auto"/>
            </w:tcBorders>
            <w:vAlign w:val="center"/>
          </w:tcPr>
          <w:p w14:paraId="4A6B72AD" w14:textId="46250517" w:rsidR="00B9550D" w:rsidRPr="003707DB" w:rsidRDefault="007F47E6" w:rsidP="007F2E7A">
            <w:pPr>
              <w:widowControl w:val="0"/>
              <w:autoSpaceDE w:val="0"/>
              <w:autoSpaceDN w:val="0"/>
              <w:adjustRightInd w:val="0"/>
              <w:spacing w:after="0" w:line="240" w:lineRule="auto"/>
              <w:jc w:val="right"/>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21 789</w:t>
            </w:r>
          </w:p>
        </w:tc>
      </w:tr>
      <w:tr w:rsidR="00B9550D" w:rsidRPr="003707DB" w14:paraId="5B649F6A" w14:textId="77777777" w:rsidTr="007F2E7A">
        <w:trPr>
          <w:trHeight w:val="283"/>
        </w:trPr>
        <w:tc>
          <w:tcPr>
            <w:tcW w:w="5514" w:type="dxa"/>
            <w:tcBorders>
              <w:top w:val="single" w:sz="8" w:space="0" w:color="auto"/>
              <w:left w:val="single" w:sz="12" w:space="0" w:color="auto"/>
              <w:bottom w:val="single" w:sz="8" w:space="0" w:color="auto"/>
              <w:right w:val="single" w:sz="12" w:space="0" w:color="auto"/>
            </w:tcBorders>
            <w:vAlign w:val="center"/>
          </w:tcPr>
          <w:p w14:paraId="14A435DF" w14:textId="34335E6C" w:rsidR="00B9550D" w:rsidRPr="003707DB" w:rsidRDefault="007F2E7A" w:rsidP="007F2E7A">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bCs/>
                <w:sz w:val="18"/>
                <w:szCs w:val="18"/>
              </w:rPr>
              <w:t>kurzové zisky ku dňu, ku ktorému sa zostavuje účtovná závierka</w:t>
            </w:r>
          </w:p>
        </w:tc>
        <w:tc>
          <w:tcPr>
            <w:tcW w:w="2268" w:type="dxa"/>
            <w:tcBorders>
              <w:top w:val="single" w:sz="8" w:space="0" w:color="auto"/>
              <w:left w:val="single" w:sz="12" w:space="0" w:color="auto"/>
              <w:bottom w:val="single" w:sz="8" w:space="0" w:color="auto"/>
              <w:right w:val="single" w:sz="12" w:space="0" w:color="auto"/>
            </w:tcBorders>
            <w:vAlign w:val="center"/>
          </w:tcPr>
          <w:p w14:paraId="7AB355AB" w14:textId="1E9E181B" w:rsidR="00B9550D" w:rsidRPr="003707DB" w:rsidRDefault="00061046"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7 429</w:t>
            </w:r>
          </w:p>
        </w:tc>
        <w:tc>
          <w:tcPr>
            <w:tcW w:w="2268" w:type="dxa"/>
            <w:tcBorders>
              <w:top w:val="single" w:sz="8" w:space="0" w:color="auto"/>
              <w:left w:val="single" w:sz="12" w:space="0" w:color="auto"/>
              <w:bottom w:val="single" w:sz="8" w:space="0" w:color="auto"/>
              <w:right w:val="single" w:sz="12" w:space="0" w:color="auto"/>
            </w:tcBorders>
            <w:vAlign w:val="center"/>
          </w:tcPr>
          <w:p w14:paraId="4CEA8106" w14:textId="41AEB112" w:rsidR="00B9550D" w:rsidRPr="003707DB" w:rsidRDefault="00D12FAE"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5 155</w:t>
            </w:r>
          </w:p>
        </w:tc>
      </w:tr>
      <w:tr w:rsidR="00B9550D" w:rsidRPr="003707DB" w14:paraId="4F0C33CB" w14:textId="77777777" w:rsidTr="00A555E5">
        <w:trPr>
          <w:trHeight w:val="283"/>
        </w:trPr>
        <w:tc>
          <w:tcPr>
            <w:tcW w:w="5514" w:type="dxa"/>
            <w:tcBorders>
              <w:top w:val="single" w:sz="8" w:space="0" w:color="auto"/>
              <w:left w:val="single" w:sz="12" w:space="0" w:color="auto"/>
              <w:bottom w:val="single" w:sz="8" w:space="0" w:color="auto"/>
              <w:right w:val="single" w:sz="12" w:space="0" w:color="auto"/>
            </w:tcBorders>
            <w:vAlign w:val="center"/>
          </w:tcPr>
          <w:p w14:paraId="4B7E7529" w14:textId="0F95971E" w:rsidR="00B9550D" w:rsidRPr="003707DB" w:rsidRDefault="00D12FAE" w:rsidP="007F2E7A">
            <w:pPr>
              <w:widowControl w:val="0"/>
              <w:autoSpaceDE w:val="0"/>
              <w:autoSpaceDN w:val="0"/>
              <w:adjustRightInd w:val="0"/>
              <w:spacing w:after="0" w:line="240" w:lineRule="auto"/>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Ostatné významné položky finančných nákladov, z toho:</w:t>
            </w:r>
          </w:p>
        </w:tc>
        <w:tc>
          <w:tcPr>
            <w:tcW w:w="2268" w:type="dxa"/>
            <w:tcBorders>
              <w:top w:val="single" w:sz="8" w:space="0" w:color="auto"/>
              <w:left w:val="single" w:sz="12" w:space="0" w:color="auto"/>
              <w:bottom w:val="single" w:sz="8" w:space="0" w:color="auto"/>
              <w:right w:val="single" w:sz="12" w:space="0" w:color="auto"/>
            </w:tcBorders>
            <w:vAlign w:val="center"/>
          </w:tcPr>
          <w:p w14:paraId="4D617A0A" w14:textId="198C4CC1" w:rsidR="00B9550D" w:rsidRPr="003707DB" w:rsidRDefault="005F7BA8" w:rsidP="007F2E7A">
            <w:pPr>
              <w:widowControl w:val="0"/>
              <w:autoSpaceDE w:val="0"/>
              <w:autoSpaceDN w:val="0"/>
              <w:adjustRightInd w:val="0"/>
              <w:spacing w:after="0" w:line="240" w:lineRule="auto"/>
              <w:jc w:val="right"/>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541 40</w:t>
            </w:r>
            <w:r w:rsidR="00705CEB" w:rsidRPr="003707DB">
              <w:rPr>
                <w:rFonts w:ascii="Times New Roman" w:hAnsi="Times New Roman" w:cs="Times New Roman"/>
                <w:i/>
                <w:iCs/>
                <w:sz w:val="18"/>
                <w:szCs w:val="18"/>
                <w:lang w:eastAsia="sk-SK"/>
              </w:rPr>
              <w:t>2</w:t>
            </w:r>
          </w:p>
        </w:tc>
        <w:tc>
          <w:tcPr>
            <w:tcW w:w="2268" w:type="dxa"/>
            <w:tcBorders>
              <w:top w:val="single" w:sz="8" w:space="0" w:color="auto"/>
              <w:left w:val="single" w:sz="12" w:space="0" w:color="auto"/>
              <w:bottom w:val="single" w:sz="8" w:space="0" w:color="auto"/>
              <w:right w:val="single" w:sz="12" w:space="0" w:color="auto"/>
            </w:tcBorders>
            <w:vAlign w:val="center"/>
          </w:tcPr>
          <w:p w14:paraId="2F93AACC" w14:textId="2AEACD9D" w:rsidR="00B9550D" w:rsidRPr="003707DB" w:rsidRDefault="005F7BA8" w:rsidP="007F2E7A">
            <w:pPr>
              <w:widowControl w:val="0"/>
              <w:autoSpaceDE w:val="0"/>
              <w:autoSpaceDN w:val="0"/>
              <w:adjustRightInd w:val="0"/>
              <w:spacing w:after="0" w:line="240" w:lineRule="auto"/>
              <w:jc w:val="right"/>
              <w:rPr>
                <w:rFonts w:ascii="Times New Roman" w:hAnsi="Times New Roman" w:cs="Times New Roman"/>
                <w:i/>
                <w:iCs/>
                <w:sz w:val="18"/>
                <w:szCs w:val="18"/>
                <w:lang w:eastAsia="sk-SK"/>
              </w:rPr>
            </w:pPr>
            <w:r w:rsidRPr="003707DB">
              <w:rPr>
                <w:rFonts w:ascii="Times New Roman" w:hAnsi="Times New Roman" w:cs="Times New Roman"/>
                <w:i/>
                <w:iCs/>
                <w:sz w:val="18"/>
                <w:szCs w:val="18"/>
                <w:lang w:eastAsia="sk-SK"/>
              </w:rPr>
              <w:t xml:space="preserve">360 </w:t>
            </w:r>
            <w:r w:rsidR="00A555E5" w:rsidRPr="003707DB">
              <w:rPr>
                <w:rFonts w:ascii="Times New Roman" w:hAnsi="Times New Roman" w:cs="Times New Roman"/>
                <w:i/>
                <w:iCs/>
                <w:sz w:val="18"/>
                <w:szCs w:val="18"/>
                <w:lang w:eastAsia="sk-SK"/>
              </w:rPr>
              <w:t>48</w:t>
            </w:r>
            <w:r w:rsidR="003707DB">
              <w:rPr>
                <w:rFonts w:ascii="Times New Roman" w:hAnsi="Times New Roman" w:cs="Times New Roman"/>
                <w:i/>
                <w:iCs/>
                <w:sz w:val="18"/>
                <w:szCs w:val="18"/>
                <w:lang w:eastAsia="sk-SK"/>
              </w:rPr>
              <w:t>2</w:t>
            </w:r>
          </w:p>
        </w:tc>
      </w:tr>
      <w:tr w:rsidR="00B9550D" w:rsidRPr="003707DB" w14:paraId="7D8AD6AB" w14:textId="77777777" w:rsidTr="00A555E5">
        <w:trPr>
          <w:trHeight w:val="283"/>
        </w:trPr>
        <w:tc>
          <w:tcPr>
            <w:tcW w:w="5514" w:type="dxa"/>
            <w:tcBorders>
              <w:top w:val="single" w:sz="8" w:space="0" w:color="auto"/>
              <w:left w:val="single" w:sz="12" w:space="0" w:color="auto"/>
              <w:bottom w:val="single" w:sz="8" w:space="0" w:color="auto"/>
              <w:right w:val="single" w:sz="12" w:space="0" w:color="auto"/>
            </w:tcBorders>
            <w:vAlign w:val="center"/>
          </w:tcPr>
          <w:p w14:paraId="12EE5A2A" w14:textId="4E06EDC1" w:rsidR="00B9550D" w:rsidRPr="003707DB" w:rsidRDefault="00A555E5" w:rsidP="007F2E7A">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Nákladové úroky</w:t>
            </w:r>
          </w:p>
        </w:tc>
        <w:tc>
          <w:tcPr>
            <w:tcW w:w="2268" w:type="dxa"/>
            <w:tcBorders>
              <w:top w:val="single" w:sz="8" w:space="0" w:color="auto"/>
              <w:left w:val="single" w:sz="12" w:space="0" w:color="auto"/>
              <w:bottom w:val="single" w:sz="8" w:space="0" w:color="auto"/>
              <w:right w:val="single" w:sz="12" w:space="0" w:color="auto"/>
            </w:tcBorders>
            <w:vAlign w:val="center"/>
          </w:tcPr>
          <w:p w14:paraId="5D05AF3C" w14:textId="71891A75" w:rsidR="00B9550D" w:rsidRPr="003707DB" w:rsidRDefault="002850F4"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119 148</w:t>
            </w:r>
          </w:p>
        </w:tc>
        <w:tc>
          <w:tcPr>
            <w:tcW w:w="2268" w:type="dxa"/>
            <w:tcBorders>
              <w:top w:val="single" w:sz="8" w:space="0" w:color="auto"/>
              <w:left w:val="single" w:sz="12" w:space="0" w:color="auto"/>
              <w:bottom w:val="single" w:sz="8" w:space="0" w:color="auto"/>
              <w:right w:val="single" w:sz="12" w:space="0" w:color="auto"/>
            </w:tcBorders>
            <w:vAlign w:val="center"/>
          </w:tcPr>
          <w:p w14:paraId="3E20708E" w14:textId="67FDDD62" w:rsidR="00B9550D" w:rsidRPr="003707DB" w:rsidRDefault="002850F4"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179 389</w:t>
            </w:r>
          </w:p>
        </w:tc>
      </w:tr>
      <w:tr w:rsidR="00B9550D" w:rsidRPr="003707DB" w14:paraId="34521940" w14:textId="77777777" w:rsidTr="00810947">
        <w:trPr>
          <w:trHeight w:val="283"/>
        </w:trPr>
        <w:tc>
          <w:tcPr>
            <w:tcW w:w="5514" w:type="dxa"/>
            <w:tcBorders>
              <w:top w:val="single" w:sz="8" w:space="0" w:color="auto"/>
              <w:left w:val="single" w:sz="12" w:space="0" w:color="auto"/>
              <w:bottom w:val="single" w:sz="8" w:space="0" w:color="auto"/>
              <w:right w:val="single" w:sz="12" w:space="0" w:color="auto"/>
            </w:tcBorders>
            <w:vAlign w:val="center"/>
          </w:tcPr>
          <w:p w14:paraId="7243BBEE" w14:textId="463DE041" w:rsidR="00B9550D" w:rsidRPr="003707DB" w:rsidRDefault="008173E6" w:rsidP="007F2E7A">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Náklady na bankové záruky</w:t>
            </w:r>
          </w:p>
        </w:tc>
        <w:tc>
          <w:tcPr>
            <w:tcW w:w="2268" w:type="dxa"/>
            <w:tcBorders>
              <w:top w:val="single" w:sz="8" w:space="0" w:color="auto"/>
              <w:left w:val="single" w:sz="12" w:space="0" w:color="auto"/>
              <w:bottom w:val="single" w:sz="8" w:space="0" w:color="auto"/>
              <w:right w:val="single" w:sz="12" w:space="0" w:color="auto"/>
            </w:tcBorders>
            <w:vAlign w:val="center"/>
          </w:tcPr>
          <w:p w14:paraId="2B8D7F84" w14:textId="59234496" w:rsidR="00B9550D" w:rsidRPr="003707DB" w:rsidRDefault="00810947"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325 626</w:t>
            </w:r>
          </w:p>
        </w:tc>
        <w:tc>
          <w:tcPr>
            <w:tcW w:w="2268" w:type="dxa"/>
            <w:tcBorders>
              <w:top w:val="single" w:sz="8" w:space="0" w:color="auto"/>
              <w:left w:val="single" w:sz="12" w:space="0" w:color="auto"/>
              <w:bottom w:val="single" w:sz="8" w:space="0" w:color="auto"/>
              <w:right w:val="single" w:sz="12" w:space="0" w:color="auto"/>
            </w:tcBorders>
            <w:vAlign w:val="center"/>
          </w:tcPr>
          <w:p w14:paraId="6E61ADB6" w14:textId="3B33CB53" w:rsidR="00B9550D" w:rsidRPr="003707DB" w:rsidRDefault="00E4527B"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129 321</w:t>
            </w:r>
          </w:p>
        </w:tc>
      </w:tr>
      <w:tr w:rsidR="003707DB" w:rsidRPr="003707DB" w14:paraId="2F6CD270" w14:textId="77777777" w:rsidTr="00E35A94">
        <w:trPr>
          <w:trHeight w:val="283"/>
        </w:trPr>
        <w:tc>
          <w:tcPr>
            <w:tcW w:w="5514" w:type="dxa"/>
            <w:tcBorders>
              <w:top w:val="single" w:sz="8" w:space="0" w:color="auto"/>
              <w:left w:val="single" w:sz="12" w:space="0" w:color="auto"/>
              <w:bottom w:val="single" w:sz="12" w:space="0" w:color="auto"/>
              <w:right w:val="single" w:sz="12" w:space="0" w:color="auto"/>
            </w:tcBorders>
            <w:vAlign w:val="center"/>
          </w:tcPr>
          <w:p w14:paraId="1981BDAB" w14:textId="5FBE782F" w:rsidR="003707DB" w:rsidRPr="003707DB" w:rsidRDefault="003707DB" w:rsidP="00E35A94">
            <w:pPr>
              <w:widowControl w:val="0"/>
              <w:autoSpaceDE w:val="0"/>
              <w:autoSpaceDN w:val="0"/>
              <w:adjustRightInd w:val="0"/>
              <w:spacing w:after="0" w:line="240" w:lineRule="auto"/>
              <w:rPr>
                <w:rFonts w:ascii="Times New Roman" w:hAnsi="Times New Roman" w:cs="Times New Roman"/>
                <w:sz w:val="18"/>
                <w:szCs w:val="18"/>
                <w:lang w:eastAsia="sk-SK"/>
              </w:rPr>
            </w:pPr>
            <w:r>
              <w:rPr>
                <w:rFonts w:ascii="Times New Roman" w:hAnsi="Times New Roman" w:cs="Times New Roman"/>
                <w:sz w:val="18"/>
                <w:szCs w:val="18"/>
                <w:lang w:eastAsia="sk-SK"/>
              </w:rPr>
              <w:t>Opravné položky k dlhodobým finančným investíciám</w:t>
            </w:r>
          </w:p>
        </w:tc>
        <w:tc>
          <w:tcPr>
            <w:tcW w:w="2268" w:type="dxa"/>
            <w:tcBorders>
              <w:top w:val="single" w:sz="8" w:space="0" w:color="auto"/>
              <w:left w:val="single" w:sz="12" w:space="0" w:color="auto"/>
              <w:bottom w:val="single" w:sz="12" w:space="0" w:color="auto"/>
              <w:right w:val="single" w:sz="12" w:space="0" w:color="auto"/>
            </w:tcBorders>
            <w:vAlign w:val="center"/>
          </w:tcPr>
          <w:p w14:paraId="2156139A" w14:textId="7977130E" w:rsidR="003707DB" w:rsidRPr="003707DB" w:rsidRDefault="003707DB" w:rsidP="00E35A94">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-169 361</w:t>
            </w:r>
          </w:p>
        </w:tc>
        <w:tc>
          <w:tcPr>
            <w:tcW w:w="2268" w:type="dxa"/>
            <w:tcBorders>
              <w:top w:val="single" w:sz="8" w:space="0" w:color="auto"/>
              <w:left w:val="single" w:sz="12" w:space="0" w:color="auto"/>
              <w:bottom w:val="single" w:sz="12" w:space="0" w:color="auto"/>
              <w:right w:val="single" w:sz="12" w:space="0" w:color="auto"/>
            </w:tcBorders>
            <w:vAlign w:val="center"/>
          </w:tcPr>
          <w:p w14:paraId="7E3AC38C" w14:textId="6BA3B666" w:rsidR="003707DB" w:rsidRPr="003707DB" w:rsidRDefault="003707DB" w:rsidP="00E35A94">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w:t>
            </w:r>
          </w:p>
        </w:tc>
      </w:tr>
      <w:tr w:rsidR="003707DB" w:rsidRPr="003707DB" w14:paraId="0BDA325A" w14:textId="77777777" w:rsidTr="00E35A94">
        <w:trPr>
          <w:trHeight w:val="283"/>
        </w:trPr>
        <w:tc>
          <w:tcPr>
            <w:tcW w:w="5514" w:type="dxa"/>
            <w:tcBorders>
              <w:top w:val="single" w:sz="8" w:space="0" w:color="auto"/>
              <w:left w:val="single" w:sz="12" w:space="0" w:color="auto"/>
              <w:bottom w:val="single" w:sz="12" w:space="0" w:color="auto"/>
              <w:right w:val="single" w:sz="12" w:space="0" w:color="auto"/>
            </w:tcBorders>
            <w:vAlign w:val="center"/>
          </w:tcPr>
          <w:p w14:paraId="7CD1E0D6" w14:textId="7457A9A0" w:rsidR="003707DB" w:rsidRPr="003707DB" w:rsidRDefault="003707DB" w:rsidP="00E35A94">
            <w:pPr>
              <w:widowControl w:val="0"/>
              <w:autoSpaceDE w:val="0"/>
              <w:autoSpaceDN w:val="0"/>
              <w:adjustRightInd w:val="0"/>
              <w:spacing w:after="0" w:line="240" w:lineRule="auto"/>
              <w:rPr>
                <w:rFonts w:ascii="Times New Roman" w:hAnsi="Times New Roman" w:cs="Times New Roman"/>
                <w:sz w:val="18"/>
                <w:szCs w:val="18"/>
                <w:lang w:eastAsia="sk-SK"/>
              </w:rPr>
            </w:pPr>
            <w:r>
              <w:rPr>
                <w:rFonts w:ascii="Times New Roman" w:hAnsi="Times New Roman" w:cs="Times New Roman"/>
                <w:sz w:val="18"/>
                <w:szCs w:val="18"/>
                <w:lang w:eastAsia="sk-SK"/>
              </w:rPr>
              <w:t>Opravné položky k dlhodobým poskytnutým pôžičkám</w:t>
            </w:r>
          </w:p>
        </w:tc>
        <w:tc>
          <w:tcPr>
            <w:tcW w:w="2268" w:type="dxa"/>
            <w:tcBorders>
              <w:top w:val="single" w:sz="8" w:space="0" w:color="auto"/>
              <w:left w:val="single" w:sz="12" w:space="0" w:color="auto"/>
              <w:bottom w:val="single" w:sz="12" w:space="0" w:color="auto"/>
              <w:right w:val="single" w:sz="12" w:space="0" w:color="auto"/>
            </w:tcBorders>
            <w:vAlign w:val="center"/>
          </w:tcPr>
          <w:p w14:paraId="1AAB5CE4" w14:textId="7E31E2A6" w:rsidR="003707DB" w:rsidRPr="003707DB" w:rsidRDefault="003707DB" w:rsidP="00E35A94">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215 000</w:t>
            </w:r>
          </w:p>
        </w:tc>
        <w:tc>
          <w:tcPr>
            <w:tcW w:w="2268" w:type="dxa"/>
            <w:tcBorders>
              <w:top w:val="single" w:sz="8" w:space="0" w:color="auto"/>
              <w:left w:val="single" w:sz="12" w:space="0" w:color="auto"/>
              <w:bottom w:val="single" w:sz="12" w:space="0" w:color="auto"/>
              <w:right w:val="single" w:sz="12" w:space="0" w:color="auto"/>
            </w:tcBorders>
            <w:vAlign w:val="center"/>
          </w:tcPr>
          <w:p w14:paraId="3B176714" w14:textId="02995521" w:rsidR="003707DB" w:rsidRPr="003707DB" w:rsidRDefault="003707DB" w:rsidP="00E35A94">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w:t>
            </w:r>
          </w:p>
        </w:tc>
      </w:tr>
      <w:tr w:rsidR="00810947" w:rsidRPr="003707DB" w14:paraId="4B19597A" w14:textId="77777777" w:rsidTr="007F2E7A">
        <w:trPr>
          <w:trHeight w:val="283"/>
        </w:trPr>
        <w:tc>
          <w:tcPr>
            <w:tcW w:w="5514" w:type="dxa"/>
            <w:tcBorders>
              <w:top w:val="single" w:sz="8" w:space="0" w:color="auto"/>
              <w:left w:val="single" w:sz="12" w:space="0" w:color="auto"/>
              <w:bottom w:val="single" w:sz="12" w:space="0" w:color="auto"/>
              <w:right w:val="single" w:sz="12" w:space="0" w:color="auto"/>
            </w:tcBorders>
            <w:vAlign w:val="center"/>
          </w:tcPr>
          <w:p w14:paraId="226D0A1F" w14:textId="52E5CFE3" w:rsidR="00810947" w:rsidRPr="003707DB" w:rsidRDefault="00810947" w:rsidP="007F2E7A">
            <w:pPr>
              <w:widowControl w:val="0"/>
              <w:autoSpaceDE w:val="0"/>
              <w:autoSpaceDN w:val="0"/>
              <w:adjustRightInd w:val="0"/>
              <w:spacing w:after="0" w:line="240" w:lineRule="auto"/>
              <w:rPr>
                <w:rFonts w:ascii="Times New Roman" w:hAnsi="Times New Roman" w:cs="Times New Roman"/>
                <w:sz w:val="18"/>
                <w:szCs w:val="18"/>
                <w:lang w:eastAsia="sk-SK"/>
              </w:rPr>
            </w:pPr>
            <w:r w:rsidRPr="003707DB">
              <w:rPr>
                <w:rFonts w:ascii="Times New Roman" w:hAnsi="Times New Roman" w:cs="Times New Roman"/>
                <w:sz w:val="18"/>
                <w:szCs w:val="18"/>
                <w:lang w:eastAsia="sk-SK"/>
              </w:rPr>
              <w:t>Ostatné finančné náklady</w:t>
            </w:r>
          </w:p>
        </w:tc>
        <w:tc>
          <w:tcPr>
            <w:tcW w:w="2268" w:type="dxa"/>
            <w:tcBorders>
              <w:top w:val="single" w:sz="8" w:space="0" w:color="auto"/>
              <w:left w:val="single" w:sz="12" w:space="0" w:color="auto"/>
              <w:bottom w:val="single" w:sz="12" w:space="0" w:color="auto"/>
              <w:right w:val="single" w:sz="12" w:space="0" w:color="auto"/>
            </w:tcBorders>
            <w:vAlign w:val="center"/>
          </w:tcPr>
          <w:p w14:paraId="4C2A0381" w14:textId="72E68CF3" w:rsidR="00810947" w:rsidRPr="003707DB" w:rsidRDefault="003707DB"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Pr>
                <w:rFonts w:ascii="Times New Roman" w:hAnsi="Times New Roman" w:cs="Times New Roman"/>
                <w:sz w:val="18"/>
                <w:szCs w:val="18"/>
                <w:lang w:eastAsia="sk-SK"/>
              </w:rPr>
              <w:t>50 989</w:t>
            </w:r>
          </w:p>
        </w:tc>
        <w:tc>
          <w:tcPr>
            <w:tcW w:w="2268" w:type="dxa"/>
            <w:tcBorders>
              <w:top w:val="single" w:sz="8" w:space="0" w:color="auto"/>
              <w:left w:val="single" w:sz="12" w:space="0" w:color="auto"/>
              <w:bottom w:val="single" w:sz="12" w:space="0" w:color="auto"/>
              <w:right w:val="single" w:sz="12" w:space="0" w:color="auto"/>
            </w:tcBorders>
            <w:vAlign w:val="center"/>
          </w:tcPr>
          <w:p w14:paraId="02D54734" w14:textId="08876391" w:rsidR="00810947" w:rsidRPr="003707DB" w:rsidRDefault="00461D01" w:rsidP="007F2E7A">
            <w:pPr>
              <w:widowControl w:val="0"/>
              <w:autoSpaceDE w:val="0"/>
              <w:autoSpaceDN w:val="0"/>
              <w:adjustRightInd w:val="0"/>
              <w:spacing w:after="0" w:line="240" w:lineRule="auto"/>
              <w:jc w:val="right"/>
              <w:rPr>
                <w:rFonts w:ascii="Times New Roman" w:hAnsi="Times New Roman" w:cs="Times New Roman"/>
                <w:sz w:val="18"/>
                <w:szCs w:val="18"/>
                <w:lang w:eastAsia="sk-SK"/>
              </w:rPr>
            </w:pPr>
            <w:r w:rsidRPr="003707DB">
              <w:rPr>
                <w:rFonts w:ascii="Times New Roman" w:hAnsi="Times New Roman" w:cs="Times New Roman"/>
                <w:sz w:val="18"/>
                <w:szCs w:val="18"/>
                <w:lang w:eastAsia="sk-SK"/>
              </w:rPr>
              <w:t>51 771</w:t>
            </w:r>
          </w:p>
        </w:tc>
      </w:tr>
    </w:tbl>
    <w:p w14:paraId="0F80220E" w14:textId="661B7CD6" w:rsidR="00F20658" w:rsidRDefault="00F20658" w:rsidP="00F20658">
      <w:pPr>
        <w:rPr>
          <w:rFonts w:ascii="Times New Roman" w:hAnsi="Times New Roman" w:cs="Times New Roman"/>
        </w:rPr>
      </w:pPr>
    </w:p>
    <w:p w14:paraId="04DCAE9F" w14:textId="7E8E1162" w:rsidR="00BD5892" w:rsidRDefault="00A63686" w:rsidP="00A54AAF">
      <w:pPr>
        <w:rPr>
          <w:rFonts w:ascii="Times New Roman" w:hAnsi="Times New Roman" w:cs="Times New Roman"/>
          <w:b/>
          <w:sz w:val="24"/>
          <w:szCs w:val="24"/>
        </w:rPr>
      </w:pPr>
      <w:r w:rsidRPr="00CC7127">
        <w:rPr>
          <w:rFonts w:ascii="Times New Roman" w:hAnsi="Times New Roman" w:cs="Times New Roman"/>
          <w:b/>
          <w:sz w:val="24"/>
          <w:szCs w:val="24"/>
        </w:rPr>
        <w:lastRenderedPageBreak/>
        <w:t xml:space="preserve">Čl. V  </w:t>
      </w:r>
      <w:r w:rsidR="00F20658" w:rsidRPr="00CC7127">
        <w:rPr>
          <w:rFonts w:ascii="Times New Roman" w:hAnsi="Times New Roman" w:cs="Times New Roman"/>
          <w:b/>
          <w:sz w:val="24"/>
          <w:szCs w:val="24"/>
        </w:rPr>
        <w:t>Informácie o iných aktívach a iných pasívach</w:t>
      </w:r>
    </w:p>
    <w:p w14:paraId="3519BD4B" w14:textId="294321A7" w:rsidR="00696FC3" w:rsidRDefault="00696FC3" w:rsidP="006C33B1">
      <w:pPr>
        <w:pStyle w:val="Odstavecseseznamem"/>
        <w:numPr>
          <w:ilvl w:val="0"/>
          <w:numId w:val="36"/>
        </w:numPr>
        <w:spacing w:after="0" w:line="240" w:lineRule="auto"/>
        <w:ind w:left="714" w:hanging="357"/>
        <w:rPr>
          <w:rFonts w:ascii="Times New Roman" w:hAnsi="Times New Roman" w:cs="Times New Roman"/>
          <w:b/>
        </w:rPr>
      </w:pPr>
      <w:r w:rsidRPr="00696FC3">
        <w:rPr>
          <w:rFonts w:ascii="Times New Roman" w:hAnsi="Times New Roman" w:cs="Times New Roman"/>
          <w:b/>
        </w:rPr>
        <w:t>Podmienené aktíva</w:t>
      </w:r>
    </w:p>
    <w:p w14:paraId="3E1361E9" w14:textId="77777777" w:rsidR="006C33B1" w:rsidRPr="006C33B1" w:rsidRDefault="006C33B1" w:rsidP="006C33B1">
      <w:pPr>
        <w:spacing w:after="0" w:line="240" w:lineRule="auto"/>
        <w:rPr>
          <w:rFonts w:ascii="Times New Roman" w:hAnsi="Times New Roman" w:cs="Times New Roman"/>
          <w:b/>
        </w:rPr>
      </w:pPr>
    </w:p>
    <w:p w14:paraId="3752A7B2" w14:textId="4E658A18" w:rsidR="00696FC3" w:rsidRPr="00401C54" w:rsidRDefault="006C33B1" w:rsidP="00401C54">
      <w:pPr>
        <w:spacing w:after="0" w:line="240" w:lineRule="auto"/>
        <w:jc w:val="both"/>
        <w:rPr>
          <w:rFonts w:ascii="Times New Roman" w:hAnsi="Times New Roman" w:cs="Times New Roman"/>
          <w:bCs/>
        </w:rPr>
      </w:pPr>
      <w:r w:rsidRPr="00401C54">
        <w:rPr>
          <w:rFonts w:ascii="Times New Roman" w:hAnsi="Times New Roman" w:cs="Times New Roman"/>
          <w:bCs/>
        </w:rPr>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w:t>
      </w:r>
    </w:p>
    <w:p w14:paraId="4BAC9004" w14:textId="77777777" w:rsidR="006C33B1" w:rsidRDefault="006C33B1" w:rsidP="006C33B1">
      <w:pPr>
        <w:spacing w:after="0" w:line="240" w:lineRule="auto"/>
        <w:rPr>
          <w:rFonts w:ascii="Times New Roman" w:hAnsi="Times New Roman" w:cs="Times New Roman"/>
          <w:bCs/>
          <w:sz w:val="24"/>
          <w:szCs w:val="24"/>
        </w:rPr>
      </w:pPr>
    </w:p>
    <w:tbl>
      <w:tblPr>
        <w:tblW w:w="1006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379"/>
        <w:gridCol w:w="1843"/>
        <w:gridCol w:w="1843"/>
      </w:tblGrid>
      <w:tr w:rsidR="00E52508" w:rsidRPr="004E75C2" w14:paraId="2C495686" w14:textId="77777777" w:rsidTr="00401C54">
        <w:trPr>
          <w:trHeight w:val="283"/>
        </w:trPr>
        <w:tc>
          <w:tcPr>
            <w:tcW w:w="6379" w:type="dxa"/>
            <w:vAlign w:val="bottom"/>
            <w:hideMark/>
          </w:tcPr>
          <w:p w14:paraId="6C18EF99" w14:textId="77777777" w:rsidR="00E52508" w:rsidRPr="004E75C2" w:rsidRDefault="00E52508" w:rsidP="00E52508">
            <w:pPr>
              <w:spacing w:after="0" w:line="240" w:lineRule="auto"/>
              <w:jc w:val="center"/>
              <w:rPr>
                <w:rFonts w:ascii="Times New Roman" w:hAnsi="Times New Roman" w:cs="Times New Roman"/>
                <w:b/>
                <w:bCs/>
                <w:sz w:val="18"/>
                <w:szCs w:val="18"/>
              </w:rPr>
            </w:pPr>
            <w:r w:rsidRPr="004E75C2">
              <w:rPr>
                <w:rFonts w:ascii="Times New Roman" w:hAnsi="Times New Roman" w:cs="Times New Roman"/>
                <w:b/>
                <w:bCs/>
                <w:sz w:val="18"/>
                <w:szCs w:val="18"/>
              </w:rPr>
              <w:t>Druh podmieneného majetku</w:t>
            </w:r>
          </w:p>
        </w:tc>
        <w:tc>
          <w:tcPr>
            <w:tcW w:w="1843" w:type="dxa"/>
            <w:vAlign w:val="bottom"/>
            <w:hideMark/>
          </w:tcPr>
          <w:p w14:paraId="13AC9F25" w14:textId="5C3B1208" w:rsidR="00E52508" w:rsidRPr="004E75C2" w:rsidRDefault="00E52508" w:rsidP="00E52508">
            <w:pPr>
              <w:spacing w:after="0" w:line="240" w:lineRule="auto"/>
              <w:jc w:val="center"/>
              <w:rPr>
                <w:rFonts w:ascii="Times New Roman" w:hAnsi="Times New Roman" w:cs="Times New Roman"/>
                <w:b/>
                <w:bCs/>
                <w:sz w:val="18"/>
                <w:szCs w:val="18"/>
              </w:rPr>
            </w:pPr>
            <w:r w:rsidRPr="004E75C2">
              <w:rPr>
                <w:rFonts w:ascii="Times New Roman" w:hAnsi="Times New Roman" w:cs="Times New Roman"/>
                <w:b/>
                <w:bCs/>
                <w:sz w:val="18"/>
                <w:szCs w:val="18"/>
              </w:rPr>
              <w:t>Stav k 31.12.20</w:t>
            </w:r>
            <w:r w:rsidR="001A6F50" w:rsidRPr="004E75C2">
              <w:rPr>
                <w:rFonts w:ascii="Times New Roman" w:hAnsi="Times New Roman" w:cs="Times New Roman"/>
                <w:b/>
                <w:bCs/>
                <w:sz w:val="18"/>
                <w:szCs w:val="18"/>
              </w:rPr>
              <w:t>25</w:t>
            </w:r>
          </w:p>
        </w:tc>
        <w:tc>
          <w:tcPr>
            <w:tcW w:w="1843" w:type="dxa"/>
            <w:vAlign w:val="bottom"/>
            <w:hideMark/>
          </w:tcPr>
          <w:p w14:paraId="60620AE8" w14:textId="7865BB44" w:rsidR="00E52508" w:rsidRPr="004E75C2" w:rsidRDefault="00E52508" w:rsidP="00E52508">
            <w:pPr>
              <w:spacing w:after="0" w:line="240" w:lineRule="auto"/>
              <w:jc w:val="center"/>
              <w:rPr>
                <w:rFonts w:ascii="Times New Roman" w:hAnsi="Times New Roman" w:cs="Times New Roman"/>
                <w:b/>
                <w:bCs/>
                <w:sz w:val="18"/>
                <w:szCs w:val="18"/>
              </w:rPr>
            </w:pPr>
            <w:r w:rsidRPr="004E75C2">
              <w:rPr>
                <w:rFonts w:ascii="Times New Roman" w:hAnsi="Times New Roman" w:cs="Times New Roman"/>
                <w:b/>
                <w:bCs/>
                <w:sz w:val="18"/>
                <w:szCs w:val="18"/>
              </w:rPr>
              <w:t>Stav k 31.12.20</w:t>
            </w:r>
            <w:r w:rsidR="001A6F50" w:rsidRPr="004E75C2">
              <w:rPr>
                <w:rFonts w:ascii="Times New Roman" w:hAnsi="Times New Roman" w:cs="Times New Roman"/>
                <w:b/>
                <w:bCs/>
                <w:sz w:val="18"/>
                <w:szCs w:val="18"/>
              </w:rPr>
              <w:t>24</w:t>
            </w:r>
          </w:p>
        </w:tc>
      </w:tr>
      <w:tr w:rsidR="00E52508" w:rsidRPr="004E75C2" w14:paraId="39D381E5" w14:textId="77777777" w:rsidTr="00401C54">
        <w:trPr>
          <w:trHeight w:val="283"/>
        </w:trPr>
        <w:tc>
          <w:tcPr>
            <w:tcW w:w="6379" w:type="dxa"/>
            <w:vAlign w:val="center"/>
            <w:hideMark/>
          </w:tcPr>
          <w:p w14:paraId="2110C567" w14:textId="77777777" w:rsidR="00E52508" w:rsidRPr="004E75C2" w:rsidRDefault="00E52508" w:rsidP="00401C54">
            <w:pPr>
              <w:spacing w:after="0" w:line="240" w:lineRule="auto"/>
              <w:rPr>
                <w:rFonts w:ascii="Times New Roman" w:hAnsi="Times New Roman" w:cs="Times New Roman"/>
                <w:sz w:val="18"/>
                <w:szCs w:val="18"/>
              </w:rPr>
            </w:pPr>
            <w:r w:rsidRPr="004E75C2">
              <w:rPr>
                <w:rFonts w:ascii="Times New Roman" w:hAnsi="Times New Roman" w:cs="Times New Roman"/>
                <w:sz w:val="18"/>
                <w:szCs w:val="18"/>
              </w:rPr>
              <w:t>Práva zo súdnych sporov</w:t>
            </w:r>
          </w:p>
        </w:tc>
        <w:tc>
          <w:tcPr>
            <w:tcW w:w="1843" w:type="dxa"/>
            <w:vAlign w:val="center"/>
            <w:hideMark/>
          </w:tcPr>
          <w:p w14:paraId="1B71B88B" w14:textId="474B7C39" w:rsidR="00E52508" w:rsidRPr="004E75C2" w:rsidRDefault="004E75C2" w:rsidP="00401C5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973 027</w:t>
            </w:r>
          </w:p>
        </w:tc>
        <w:tc>
          <w:tcPr>
            <w:tcW w:w="1843" w:type="dxa"/>
            <w:vAlign w:val="center"/>
            <w:hideMark/>
          </w:tcPr>
          <w:p w14:paraId="74C161D8" w14:textId="5065A376" w:rsidR="00E52508" w:rsidRPr="004E75C2" w:rsidRDefault="004E75C2" w:rsidP="00401C5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973 027</w:t>
            </w:r>
          </w:p>
        </w:tc>
      </w:tr>
    </w:tbl>
    <w:p w14:paraId="31AE4554" w14:textId="77777777" w:rsidR="006C33B1" w:rsidRDefault="006C33B1" w:rsidP="006C33B1">
      <w:pPr>
        <w:spacing w:after="0" w:line="240" w:lineRule="auto"/>
        <w:rPr>
          <w:rFonts w:ascii="Times New Roman" w:hAnsi="Times New Roman" w:cs="Times New Roman"/>
          <w:bCs/>
          <w:sz w:val="24"/>
          <w:szCs w:val="24"/>
        </w:rPr>
      </w:pPr>
    </w:p>
    <w:p w14:paraId="0115A819" w14:textId="39887734" w:rsidR="00A54AAF" w:rsidRDefault="00A54AAF" w:rsidP="006C33B1">
      <w:pPr>
        <w:pStyle w:val="Odstavecseseznamem"/>
        <w:numPr>
          <w:ilvl w:val="0"/>
          <w:numId w:val="36"/>
        </w:numPr>
        <w:spacing w:after="0" w:line="240" w:lineRule="auto"/>
        <w:ind w:left="714" w:hanging="357"/>
        <w:rPr>
          <w:rFonts w:ascii="Times New Roman" w:hAnsi="Times New Roman" w:cs="Times New Roman"/>
          <w:b/>
        </w:rPr>
      </w:pPr>
      <w:r w:rsidRPr="00A54AAF">
        <w:rPr>
          <w:rFonts w:ascii="Times New Roman" w:hAnsi="Times New Roman" w:cs="Times New Roman"/>
          <w:b/>
        </w:rPr>
        <w:t>Podmienené záväzky</w:t>
      </w:r>
    </w:p>
    <w:p w14:paraId="3B54F7D1" w14:textId="77777777" w:rsidR="006C33B1" w:rsidRPr="006C33B1" w:rsidRDefault="006C33B1" w:rsidP="006C33B1">
      <w:pPr>
        <w:spacing w:after="0" w:line="240" w:lineRule="auto"/>
        <w:rPr>
          <w:rFonts w:ascii="Times New Roman" w:hAnsi="Times New Roman" w:cs="Times New Roman"/>
          <w:b/>
        </w:rPr>
      </w:pPr>
    </w:p>
    <w:p w14:paraId="3CEF70B8" w14:textId="49EBCDA3" w:rsidR="00A54AAF" w:rsidRDefault="001F677D" w:rsidP="006C33B1">
      <w:pPr>
        <w:spacing w:after="0" w:line="240" w:lineRule="auto"/>
        <w:jc w:val="both"/>
        <w:rPr>
          <w:rFonts w:ascii="Times New Roman" w:hAnsi="Times New Roman" w:cs="Times New Roman"/>
          <w:bCs/>
        </w:rPr>
      </w:pPr>
      <w:r w:rsidRPr="001F677D">
        <w:rPr>
          <w:rFonts w:ascii="Times New Roman" w:hAnsi="Times New Roman" w:cs="Times New Roman"/>
          <w:bCs/>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B8EA039" w14:textId="77777777" w:rsidR="00FC1643" w:rsidRDefault="00FC1643" w:rsidP="006C33B1">
      <w:pPr>
        <w:spacing w:after="0" w:line="240" w:lineRule="auto"/>
        <w:jc w:val="both"/>
        <w:rPr>
          <w:rFonts w:ascii="Times New Roman" w:hAnsi="Times New Roman" w:cs="Times New Roman"/>
          <w:bCs/>
        </w:rPr>
      </w:pPr>
    </w:p>
    <w:p w14:paraId="4050445C" w14:textId="4183FC5B" w:rsidR="00FC1643" w:rsidRDefault="00CC492A" w:rsidP="006C33B1">
      <w:pPr>
        <w:spacing w:after="0" w:line="240" w:lineRule="auto"/>
        <w:jc w:val="both"/>
        <w:rPr>
          <w:rFonts w:ascii="Times New Roman" w:hAnsi="Times New Roman" w:cs="Times New Roman"/>
          <w:bCs/>
        </w:rPr>
      </w:pPr>
      <w:r>
        <w:rPr>
          <w:rFonts w:ascii="Times New Roman" w:hAnsi="Times New Roman" w:cs="Times New Roman"/>
          <w:bCs/>
        </w:rPr>
        <w:t xml:space="preserve">Na základe zmluvy o financovaní s VÚB, </w:t>
      </w:r>
      <w:proofErr w:type="spellStart"/>
      <w:r>
        <w:rPr>
          <w:rFonts w:ascii="Times New Roman" w:hAnsi="Times New Roman" w:cs="Times New Roman"/>
          <w:bCs/>
        </w:rPr>
        <w:t>a.s</w:t>
      </w:r>
      <w:proofErr w:type="spellEnd"/>
      <w:r>
        <w:rPr>
          <w:rFonts w:ascii="Times New Roman" w:hAnsi="Times New Roman" w:cs="Times New Roman"/>
          <w:bCs/>
        </w:rPr>
        <w:t>. Spoločnosť čerpá garančný limit financovania v podobe bankových záruk vydaných bankou za Spoločnosť v prospech obchodných partnerov Spoločnosti. Informácie o výške čerpaných bankových záruk sú uvedené v nasledovnej tabuľke:</w:t>
      </w:r>
    </w:p>
    <w:p w14:paraId="57A47CEE" w14:textId="77777777" w:rsidR="00151584" w:rsidRDefault="00151584" w:rsidP="006C33B1">
      <w:pPr>
        <w:spacing w:after="0" w:line="240" w:lineRule="auto"/>
        <w:jc w:val="both"/>
        <w:rPr>
          <w:rFonts w:ascii="Times New Roman" w:hAnsi="Times New Roman" w:cs="Times New Roman"/>
          <w:bC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937"/>
        <w:gridCol w:w="1592"/>
        <w:gridCol w:w="1447"/>
      </w:tblGrid>
      <w:tr w:rsidR="00151584" w:rsidRPr="00151584" w14:paraId="016985E6" w14:textId="77777777" w:rsidTr="00151584">
        <w:trPr>
          <w:trHeight w:val="340"/>
        </w:trPr>
        <w:tc>
          <w:tcPr>
            <w:tcW w:w="3477" w:type="pct"/>
            <w:vAlign w:val="bottom"/>
            <w:hideMark/>
          </w:tcPr>
          <w:p w14:paraId="704743B3" w14:textId="77777777" w:rsidR="00151584" w:rsidRPr="00151584" w:rsidRDefault="00151584" w:rsidP="00E35A94">
            <w:pPr>
              <w:spacing w:after="0" w:line="240" w:lineRule="auto"/>
              <w:jc w:val="center"/>
              <w:rPr>
                <w:rFonts w:ascii="Times New Roman" w:hAnsi="Times New Roman" w:cs="Times New Roman"/>
                <w:sz w:val="18"/>
                <w:szCs w:val="18"/>
              </w:rPr>
            </w:pPr>
            <w:bookmarkStart w:id="9" w:name="RANGE!B4:D10"/>
            <w:r w:rsidRPr="00151584">
              <w:rPr>
                <w:rFonts w:ascii="Times New Roman" w:hAnsi="Times New Roman" w:cs="Times New Roman"/>
                <w:sz w:val="18"/>
                <w:szCs w:val="18"/>
              </w:rPr>
              <w:t>Druh podmieneného záväzku</w:t>
            </w:r>
            <w:bookmarkEnd w:id="9"/>
          </w:p>
        </w:tc>
        <w:tc>
          <w:tcPr>
            <w:tcW w:w="798" w:type="pct"/>
            <w:vAlign w:val="bottom"/>
            <w:hideMark/>
          </w:tcPr>
          <w:p w14:paraId="78FD2907" w14:textId="7668D2FE" w:rsidR="00151584" w:rsidRPr="00151584" w:rsidRDefault="00151584" w:rsidP="00E35A94">
            <w:pPr>
              <w:spacing w:after="0" w:line="240" w:lineRule="auto"/>
              <w:jc w:val="center"/>
              <w:rPr>
                <w:rFonts w:ascii="Times New Roman" w:hAnsi="Times New Roman" w:cs="Times New Roman"/>
                <w:b/>
                <w:bCs/>
                <w:sz w:val="18"/>
                <w:szCs w:val="18"/>
              </w:rPr>
            </w:pPr>
            <w:r w:rsidRPr="00151584">
              <w:rPr>
                <w:rFonts w:ascii="Times New Roman" w:hAnsi="Times New Roman" w:cs="Times New Roman"/>
                <w:b/>
                <w:bCs/>
                <w:sz w:val="18"/>
                <w:szCs w:val="18"/>
              </w:rPr>
              <w:t>Stav k 31.12.2025</w:t>
            </w:r>
          </w:p>
        </w:tc>
        <w:tc>
          <w:tcPr>
            <w:tcW w:w="725" w:type="pct"/>
            <w:vAlign w:val="bottom"/>
            <w:hideMark/>
          </w:tcPr>
          <w:p w14:paraId="231BED40" w14:textId="1BCE6BAC" w:rsidR="00151584" w:rsidRPr="00151584" w:rsidRDefault="00151584" w:rsidP="00E35A94">
            <w:pPr>
              <w:spacing w:after="0" w:line="240" w:lineRule="auto"/>
              <w:jc w:val="center"/>
              <w:rPr>
                <w:rFonts w:ascii="Times New Roman" w:hAnsi="Times New Roman" w:cs="Times New Roman"/>
                <w:b/>
                <w:bCs/>
                <w:sz w:val="18"/>
                <w:szCs w:val="18"/>
              </w:rPr>
            </w:pPr>
            <w:r w:rsidRPr="00151584">
              <w:rPr>
                <w:rFonts w:ascii="Times New Roman" w:hAnsi="Times New Roman" w:cs="Times New Roman"/>
                <w:b/>
                <w:bCs/>
                <w:sz w:val="18"/>
                <w:szCs w:val="18"/>
              </w:rPr>
              <w:t>Stav k 31.12.2024</w:t>
            </w:r>
          </w:p>
        </w:tc>
      </w:tr>
      <w:tr w:rsidR="00CC492A" w:rsidRPr="00151584" w14:paraId="1AF2F0DF" w14:textId="77777777" w:rsidTr="00E35A94">
        <w:trPr>
          <w:trHeight w:val="340"/>
        </w:trPr>
        <w:tc>
          <w:tcPr>
            <w:tcW w:w="3477" w:type="pct"/>
            <w:vAlign w:val="center"/>
            <w:hideMark/>
          </w:tcPr>
          <w:p w14:paraId="3F2834DB" w14:textId="4758ECDD" w:rsidR="00CC492A" w:rsidRPr="00151584" w:rsidRDefault="00CC492A" w:rsidP="00E35A94">
            <w:pPr>
              <w:spacing w:after="0" w:line="240" w:lineRule="auto"/>
              <w:rPr>
                <w:rFonts w:ascii="Times New Roman" w:hAnsi="Times New Roman" w:cs="Times New Roman"/>
                <w:sz w:val="18"/>
                <w:szCs w:val="18"/>
              </w:rPr>
            </w:pPr>
            <w:r>
              <w:rPr>
                <w:rFonts w:ascii="Times New Roman" w:hAnsi="Times New Roman" w:cs="Times New Roman"/>
                <w:sz w:val="18"/>
                <w:szCs w:val="18"/>
              </w:rPr>
              <w:t>Z ponukových bankových záruk</w:t>
            </w:r>
          </w:p>
        </w:tc>
        <w:tc>
          <w:tcPr>
            <w:tcW w:w="798" w:type="pct"/>
            <w:vAlign w:val="center"/>
          </w:tcPr>
          <w:p w14:paraId="048078D9" w14:textId="2B65B178" w:rsidR="00CC492A" w:rsidRPr="00151584" w:rsidRDefault="00CC492A"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3 467 500</w:t>
            </w:r>
          </w:p>
        </w:tc>
        <w:tc>
          <w:tcPr>
            <w:tcW w:w="725" w:type="pct"/>
            <w:vAlign w:val="center"/>
          </w:tcPr>
          <w:p w14:paraId="4FA8D4A7" w14:textId="158B6465" w:rsidR="00CC492A" w:rsidRPr="00151584" w:rsidRDefault="00CC492A"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9 594 827</w:t>
            </w:r>
          </w:p>
        </w:tc>
      </w:tr>
      <w:tr w:rsidR="00BB79B1" w:rsidRPr="00151584" w14:paraId="0312EFBF" w14:textId="77777777" w:rsidTr="00BB79B1">
        <w:trPr>
          <w:trHeight w:val="340"/>
        </w:trPr>
        <w:tc>
          <w:tcPr>
            <w:tcW w:w="3477" w:type="pct"/>
            <w:vAlign w:val="center"/>
            <w:hideMark/>
          </w:tcPr>
          <w:p w14:paraId="3F2AD569" w14:textId="238E69AA" w:rsidR="00BB79B1" w:rsidRPr="00151584" w:rsidRDefault="00BB79B1" w:rsidP="00E35A94">
            <w:pPr>
              <w:spacing w:after="0" w:line="240" w:lineRule="auto"/>
              <w:rPr>
                <w:rFonts w:ascii="Times New Roman" w:hAnsi="Times New Roman" w:cs="Times New Roman"/>
                <w:sz w:val="18"/>
                <w:szCs w:val="18"/>
              </w:rPr>
            </w:pPr>
            <w:r>
              <w:rPr>
                <w:rFonts w:ascii="Times New Roman" w:hAnsi="Times New Roman" w:cs="Times New Roman"/>
                <w:sz w:val="18"/>
                <w:szCs w:val="18"/>
              </w:rPr>
              <w:t>Zo záručných bankových záruk</w:t>
            </w:r>
          </w:p>
        </w:tc>
        <w:tc>
          <w:tcPr>
            <w:tcW w:w="798" w:type="pct"/>
            <w:vAlign w:val="center"/>
          </w:tcPr>
          <w:p w14:paraId="694A055E" w14:textId="4E82671D" w:rsidR="00BB79B1" w:rsidRPr="00151584" w:rsidRDefault="00BD232A"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3 768 886</w:t>
            </w:r>
          </w:p>
        </w:tc>
        <w:tc>
          <w:tcPr>
            <w:tcW w:w="725" w:type="pct"/>
            <w:vAlign w:val="center"/>
          </w:tcPr>
          <w:p w14:paraId="57BCDA63" w14:textId="1878BB2A" w:rsidR="00BB79B1" w:rsidRPr="00151584" w:rsidRDefault="001474FF"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3 457 444</w:t>
            </w:r>
          </w:p>
        </w:tc>
      </w:tr>
      <w:tr w:rsidR="00CC492A" w:rsidRPr="00151584" w14:paraId="2AA0CA7A" w14:textId="77777777" w:rsidTr="00E35A94">
        <w:trPr>
          <w:trHeight w:val="340"/>
        </w:trPr>
        <w:tc>
          <w:tcPr>
            <w:tcW w:w="3477" w:type="pct"/>
            <w:vAlign w:val="center"/>
            <w:hideMark/>
          </w:tcPr>
          <w:p w14:paraId="2E2919BF" w14:textId="77777777" w:rsidR="00CC492A" w:rsidRPr="00151584" w:rsidRDefault="00CC492A" w:rsidP="00E35A94">
            <w:pPr>
              <w:spacing w:after="0" w:line="240" w:lineRule="auto"/>
              <w:rPr>
                <w:rFonts w:ascii="Times New Roman" w:hAnsi="Times New Roman" w:cs="Times New Roman"/>
                <w:sz w:val="18"/>
                <w:szCs w:val="18"/>
              </w:rPr>
            </w:pPr>
            <w:r>
              <w:rPr>
                <w:rFonts w:ascii="Times New Roman" w:hAnsi="Times New Roman" w:cs="Times New Roman"/>
                <w:sz w:val="18"/>
                <w:szCs w:val="18"/>
              </w:rPr>
              <w:t>Z výkonových bankových záruk</w:t>
            </w:r>
          </w:p>
        </w:tc>
        <w:tc>
          <w:tcPr>
            <w:tcW w:w="798" w:type="pct"/>
            <w:vAlign w:val="center"/>
          </w:tcPr>
          <w:p w14:paraId="79CD9258" w14:textId="77777777" w:rsidR="00CC492A" w:rsidRPr="00151584" w:rsidRDefault="00CC492A"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20 433 252</w:t>
            </w:r>
          </w:p>
        </w:tc>
        <w:tc>
          <w:tcPr>
            <w:tcW w:w="725" w:type="pct"/>
            <w:vAlign w:val="center"/>
          </w:tcPr>
          <w:p w14:paraId="5E7431A1" w14:textId="77777777" w:rsidR="00CC492A" w:rsidRPr="00151584" w:rsidRDefault="00CC492A"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2 585 339</w:t>
            </w:r>
          </w:p>
        </w:tc>
      </w:tr>
      <w:tr w:rsidR="00151584" w:rsidRPr="00151584" w14:paraId="42F5FC06" w14:textId="77777777" w:rsidTr="00CC492A">
        <w:trPr>
          <w:trHeight w:val="340"/>
        </w:trPr>
        <w:tc>
          <w:tcPr>
            <w:tcW w:w="3477" w:type="pct"/>
            <w:vAlign w:val="center"/>
          </w:tcPr>
          <w:p w14:paraId="48426D45" w14:textId="4454BF49" w:rsidR="00151584" w:rsidRPr="00CC492A" w:rsidRDefault="00CC492A" w:rsidP="00E35A94">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Spolu bankové záruky vydané bankou za Spoločnosť v prospech obchodných partnerov</w:t>
            </w:r>
          </w:p>
        </w:tc>
        <w:tc>
          <w:tcPr>
            <w:tcW w:w="798" w:type="pct"/>
            <w:vAlign w:val="center"/>
          </w:tcPr>
          <w:p w14:paraId="3766CA0F" w14:textId="73DE0F63" w:rsidR="00151584" w:rsidRPr="00CC492A" w:rsidRDefault="00CC492A" w:rsidP="00E35A94">
            <w:pPr>
              <w:spacing w:after="0" w:line="240" w:lineRule="auto"/>
              <w:jc w:val="right"/>
              <w:rPr>
                <w:rFonts w:ascii="Times New Roman" w:hAnsi="Times New Roman" w:cs="Times New Roman"/>
                <w:b/>
                <w:bCs/>
                <w:sz w:val="18"/>
                <w:szCs w:val="18"/>
              </w:rPr>
            </w:pPr>
            <w:r w:rsidRPr="00CC492A">
              <w:rPr>
                <w:rFonts w:ascii="Times New Roman" w:hAnsi="Times New Roman" w:cs="Times New Roman"/>
                <w:b/>
                <w:bCs/>
                <w:sz w:val="18"/>
                <w:szCs w:val="18"/>
              </w:rPr>
              <w:t>27 669 638</w:t>
            </w:r>
          </w:p>
        </w:tc>
        <w:tc>
          <w:tcPr>
            <w:tcW w:w="725" w:type="pct"/>
            <w:vAlign w:val="center"/>
          </w:tcPr>
          <w:p w14:paraId="7D626628" w14:textId="6F81F571" w:rsidR="00151584" w:rsidRPr="00CC492A" w:rsidRDefault="00CC492A" w:rsidP="00E35A94">
            <w:pPr>
              <w:spacing w:after="0" w:line="240" w:lineRule="auto"/>
              <w:jc w:val="right"/>
              <w:rPr>
                <w:rFonts w:ascii="Times New Roman" w:hAnsi="Times New Roman" w:cs="Times New Roman"/>
                <w:b/>
                <w:bCs/>
                <w:sz w:val="18"/>
                <w:szCs w:val="18"/>
              </w:rPr>
            </w:pPr>
            <w:r>
              <w:rPr>
                <w:rFonts w:ascii="Times New Roman" w:hAnsi="Times New Roman" w:cs="Times New Roman"/>
                <w:b/>
                <w:bCs/>
                <w:sz w:val="18"/>
                <w:szCs w:val="18"/>
              </w:rPr>
              <w:t>15 637 610</w:t>
            </w:r>
          </w:p>
        </w:tc>
      </w:tr>
    </w:tbl>
    <w:p w14:paraId="76C4A051" w14:textId="77777777" w:rsidR="00151584" w:rsidRPr="001F677D" w:rsidRDefault="00151584" w:rsidP="006C33B1">
      <w:pPr>
        <w:spacing w:after="0" w:line="240" w:lineRule="auto"/>
        <w:jc w:val="both"/>
        <w:rPr>
          <w:rFonts w:ascii="Times New Roman" w:hAnsi="Times New Roman" w:cs="Times New Roman"/>
          <w:bCs/>
        </w:rPr>
      </w:pPr>
    </w:p>
    <w:p w14:paraId="71B98EBF" w14:textId="77777777" w:rsidR="00106737" w:rsidRDefault="00106737" w:rsidP="000A4E1B">
      <w:pPr>
        <w:spacing w:after="0" w:line="240" w:lineRule="auto"/>
        <w:jc w:val="both"/>
        <w:rPr>
          <w:rFonts w:ascii="Times New Roman" w:hAnsi="Times New Roman" w:cs="Times New Roman"/>
        </w:rPr>
      </w:pPr>
    </w:p>
    <w:p w14:paraId="602C4191" w14:textId="75486858" w:rsidR="00106737" w:rsidRPr="00D26033" w:rsidRDefault="00D26033" w:rsidP="00D26033">
      <w:pPr>
        <w:pStyle w:val="Odstavecseseznamem"/>
        <w:numPr>
          <w:ilvl w:val="0"/>
          <w:numId w:val="36"/>
        </w:numPr>
        <w:rPr>
          <w:rFonts w:ascii="Times New Roman" w:hAnsi="Times New Roman" w:cs="Times New Roman"/>
          <w:b/>
        </w:rPr>
      </w:pPr>
      <w:r w:rsidRPr="00D26033">
        <w:rPr>
          <w:rFonts w:ascii="Times New Roman" w:hAnsi="Times New Roman" w:cs="Times New Roman"/>
          <w:b/>
        </w:rPr>
        <w:t>Skutočnosti sledované na podsúvahových účtoch</w:t>
      </w:r>
    </w:p>
    <w:p w14:paraId="35F0F64B" w14:textId="3E1E6DBC" w:rsidR="000A4E1B" w:rsidRPr="00F20658" w:rsidRDefault="004E75C2" w:rsidP="000A4E1B">
      <w:pPr>
        <w:spacing w:after="0" w:line="240" w:lineRule="auto"/>
        <w:jc w:val="both"/>
        <w:rPr>
          <w:rFonts w:ascii="Times New Roman" w:hAnsi="Times New Roman" w:cs="Times New Roman"/>
        </w:rPr>
      </w:pPr>
      <w:r>
        <w:rPr>
          <w:rFonts w:ascii="Times New Roman" w:hAnsi="Times New Roman" w:cs="Times New Roman"/>
        </w:rPr>
        <w:t>Spoločnosť na podsúvahových účtoch</w:t>
      </w:r>
      <w:r w:rsidR="000A4E1B">
        <w:rPr>
          <w:rFonts w:ascii="Times New Roman" w:hAnsi="Times New Roman" w:cs="Times New Roman"/>
        </w:rPr>
        <w:t xml:space="preserve"> sleduje stav a pohyb drobného investičného majetku, ktorý je </w:t>
      </w:r>
      <w:r w:rsidR="00362FA9" w:rsidRPr="001E110C">
        <w:rPr>
          <w:rFonts w:ascii="Times New Roman" w:hAnsi="Times New Roman" w:cs="Times New Roman"/>
        </w:rPr>
        <w:t>účtovaný</w:t>
      </w:r>
      <w:r w:rsidR="000A4E1B" w:rsidRPr="00362FA9">
        <w:rPr>
          <w:rFonts w:ascii="Times New Roman" w:hAnsi="Times New Roman" w:cs="Times New Roman"/>
        </w:rPr>
        <w:t xml:space="preserve"> </w:t>
      </w:r>
      <w:r w:rsidR="000A4E1B">
        <w:rPr>
          <w:rFonts w:ascii="Times New Roman" w:hAnsi="Times New Roman" w:cs="Times New Roman"/>
        </w:rPr>
        <w:t>do nákladov pri jeho obstaraní</w:t>
      </w:r>
      <w:r>
        <w:rPr>
          <w:rFonts w:ascii="Times New Roman" w:hAnsi="Times New Roman" w:cs="Times New Roman"/>
        </w:rPr>
        <w:t xml:space="preserve"> a o nákladoch a výnosoch vnútorných výkonov jednotlivých stredísk.</w:t>
      </w:r>
    </w:p>
    <w:p w14:paraId="252CF895" w14:textId="2FF9DD72" w:rsidR="000827AB" w:rsidRDefault="000827AB" w:rsidP="00A63686">
      <w:pPr>
        <w:spacing w:after="0"/>
        <w:rPr>
          <w:rFonts w:ascii="Times New Roman" w:hAnsi="Times New Roman" w:cs="Times New Roman"/>
          <w:b/>
        </w:rPr>
      </w:pPr>
    </w:p>
    <w:p w14:paraId="4D8E5B3F" w14:textId="1475FCF0" w:rsidR="00F20658" w:rsidRPr="00526F2F" w:rsidRDefault="00F20658" w:rsidP="00526F2F">
      <w:pPr>
        <w:rPr>
          <w:rFonts w:ascii="Times New Roman" w:hAnsi="Times New Roman" w:cs="Times New Roman"/>
          <w:b/>
          <w:sz w:val="24"/>
          <w:szCs w:val="24"/>
        </w:rPr>
      </w:pPr>
      <w:r w:rsidRPr="00526F2F">
        <w:rPr>
          <w:rFonts w:ascii="Times New Roman" w:hAnsi="Times New Roman" w:cs="Times New Roman"/>
          <w:b/>
          <w:sz w:val="24"/>
          <w:szCs w:val="24"/>
        </w:rPr>
        <w:t>Čl. VI</w:t>
      </w:r>
      <w:r w:rsidR="00A63686" w:rsidRPr="00526F2F">
        <w:rPr>
          <w:rFonts w:ascii="Times New Roman" w:hAnsi="Times New Roman" w:cs="Times New Roman"/>
          <w:b/>
          <w:sz w:val="24"/>
          <w:szCs w:val="24"/>
        </w:rPr>
        <w:t xml:space="preserve">    </w:t>
      </w:r>
      <w:r w:rsidRPr="00526F2F">
        <w:rPr>
          <w:rFonts w:ascii="Times New Roman" w:hAnsi="Times New Roman" w:cs="Times New Roman"/>
          <w:b/>
          <w:sz w:val="24"/>
          <w:szCs w:val="24"/>
        </w:rPr>
        <w:t>Udalosti, ktoré nastali po dni, ku ktorému sa zostavuje účtovná závierka</w:t>
      </w:r>
    </w:p>
    <w:p w14:paraId="02E4BEF7" w14:textId="35D1D04A" w:rsidR="0023367B" w:rsidRDefault="00D15A3F" w:rsidP="005273E8">
      <w:pPr>
        <w:jc w:val="both"/>
        <w:rPr>
          <w:rFonts w:ascii="Arial Narrow" w:hAnsi="Arial Narrow"/>
        </w:rPr>
      </w:pPr>
      <w:r w:rsidRPr="004E052C">
        <w:rPr>
          <w:rFonts w:ascii="Times New Roman" w:hAnsi="Times New Roman" w:cs="Times New Roman"/>
          <w:rPrChange w:id="10" w:author="Erika Luptáková" w:date="2026-06-30T23:10:00Z" w16du:dateUtc="2026-06-30T21:10:00Z">
            <w:rPr>
              <w:rFonts w:ascii="Times New Roman" w:hAnsi="Times New Roman" w:cs="Times New Roman"/>
              <w:highlight w:val="yellow"/>
            </w:rPr>
          </w:rPrChange>
        </w:rPr>
        <w:t>Po 31.decembri 20</w:t>
      </w:r>
      <w:r w:rsidR="00015181" w:rsidRPr="004E052C">
        <w:rPr>
          <w:rFonts w:ascii="Times New Roman" w:hAnsi="Times New Roman" w:cs="Times New Roman"/>
          <w:rPrChange w:id="11" w:author="Erika Luptáková" w:date="2026-06-30T23:10:00Z" w16du:dateUtc="2026-06-30T21:10:00Z">
            <w:rPr>
              <w:rFonts w:ascii="Times New Roman" w:hAnsi="Times New Roman" w:cs="Times New Roman"/>
              <w:highlight w:val="yellow"/>
            </w:rPr>
          </w:rPrChange>
        </w:rPr>
        <w:t>2</w:t>
      </w:r>
      <w:r w:rsidR="00526F2F" w:rsidRPr="004E052C">
        <w:rPr>
          <w:rFonts w:ascii="Times New Roman" w:hAnsi="Times New Roman" w:cs="Times New Roman"/>
          <w:rPrChange w:id="12" w:author="Erika Luptáková" w:date="2026-06-30T23:10:00Z" w16du:dateUtc="2026-06-30T21:10:00Z">
            <w:rPr>
              <w:rFonts w:ascii="Times New Roman" w:hAnsi="Times New Roman" w:cs="Times New Roman"/>
              <w:highlight w:val="yellow"/>
            </w:rPr>
          </w:rPrChange>
        </w:rPr>
        <w:t>5</w:t>
      </w:r>
      <w:r w:rsidRPr="004E052C">
        <w:rPr>
          <w:rFonts w:ascii="Times New Roman" w:hAnsi="Times New Roman" w:cs="Times New Roman"/>
          <w:rPrChange w:id="13" w:author="Erika Luptáková" w:date="2026-06-30T23:10:00Z" w16du:dateUtc="2026-06-30T21:10:00Z">
            <w:rPr>
              <w:rFonts w:ascii="Times New Roman" w:hAnsi="Times New Roman" w:cs="Times New Roman"/>
              <w:highlight w:val="yellow"/>
            </w:rPr>
          </w:rPrChange>
        </w:rPr>
        <w:t xml:space="preserve"> do dňa zostavenia účtovnej závierky nenastali v spoločnosti žiadne </w:t>
      </w:r>
      <w:r w:rsidR="005273E8" w:rsidRPr="004E052C">
        <w:rPr>
          <w:rFonts w:ascii="Times New Roman" w:hAnsi="Times New Roman" w:cs="Times New Roman"/>
          <w:rPrChange w:id="14" w:author="Erika Luptáková" w:date="2026-06-30T23:10:00Z" w16du:dateUtc="2026-06-30T21:10:00Z">
            <w:rPr>
              <w:rFonts w:ascii="Times New Roman" w:hAnsi="Times New Roman" w:cs="Times New Roman"/>
              <w:highlight w:val="yellow"/>
            </w:rPr>
          </w:rPrChange>
        </w:rPr>
        <w:t xml:space="preserve">významné </w:t>
      </w:r>
      <w:r w:rsidRPr="004E052C">
        <w:rPr>
          <w:rFonts w:ascii="Times New Roman" w:hAnsi="Times New Roman" w:cs="Times New Roman"/>
          <w:rPrChange w:id="15" w:author="Erika Luptáková" w:date="2026-06-30T23:10:00Z" w16du:dateUtc="2026-06-30T21:10:00Z">
            <w:rPr>
              <w:rFonts w:ascii="Times New Roman" w:hAnsi="Times New Roman" w:cs="Times New Roman"/>
              <w:highlight w:val="yellow"/>
            </w:rPr>
          </w:rPrChange>
        </w:rPr>
        <w:t>skutočnosti, ktoré by mali vplyv na vern</w:t>
      </w:r>
      <w:r w:rsidR="00015181" w:rsidRPr="004E052C">
        <w:rPr>
          <w:rFonts w:ascii="Times New Roman" w:hAnsi="Times New Roman" w:cs="Times New Roman"/>
          <w:rPrChange w:id="16" w:author="Erika Luptáková" w:date="2026-06-30T23:10:00Z" w16du:dateUtc="2026-06-30T21:10:00Z">
            <w:rPr>
              <w:rFonts w:ascii="Times New Roman" w:hAnsi="Times New Roman" w:cs="Times New Roman"/>
              <w:highlight w:val="yellow"/>
            </w:rPr>
          </w:rPrChange>
        </w:rPr>
        <w:t>é</w:t>
      </w:r>
      <w:r w:rsidRPr="004E052C">
        <w:rPr>
          <w:rFonts w:ascii="Times New Roman" w:hAnsi="Times New Roman" w:cs="Times New Roman"/>
          <w:rPrChange w:id="17" w:author="Erika Luptáková" w:date="2026-06-30T23:10:00Z" w16du:dateUtc="2026-06-30T21:10:00Z">
            <w:rPr>
              <w:rFonts w:ascii="Times New Roman" w:hAnsi="Times New Roman" w:cs="Times New Roman"/>
              <w:highlight w:val="yellow"/>
            </w:rPr>
          </w:rPrChange>
        </w:rPr>
        <w:t xml:space="preserve"> zobrazenie skutočností</w:t>
      </w:r>
      <w:r w:rsidR="005273E8" w:rsidRPr="004E052C">
        <w:rPr>
          <w:rFonts w:ascii="Times New Roman" w:hAnsi="Times New Roman" w:cs="Times New Roman"/>
          <w:rPrChange w:id="18" w:author="Erika Luptáková" w:date="2026-06-30T23:10:00Z" w16du:dateUtc="2026-06-30T21:10:00Z">
            <w:rPr>
              <w:rFonts w:ascii="Times New Roman" w:hAnsi="Times New Roman" w:cs="Times New Roman"/>
              <w:highlight w:val="yellow"/>
            </w:rPr>
          </w:rPrChange>
        </w:rPr>
        <w:t>,</w:t>
      </w:r>
      <w:r w:rsidRPr="004E052C">
        <w:rPr>
          <w:rFonts w:ascii="Times New Roman" w:hAnsi="Times New Roman" w:cs="Times New Roman"/>
          <w:rPrChange w:id="19" w:author="Erika Luptáková" w:date="2026-06-30T23:10:00Z" w16du:dateUtc="2026-06-30T21:10:00Z">
            <w:rPr>
              <w:rFonts w:ascii="Times New Roman" w:hAnsi="Times New Roman" w:cs="Times New Roman"/>
              <w:highlight w:val="yellow"/>
            </w:rPr>
          </w:rPrChange>
        </w:rPr>
        <w:t xml:space="preserve"> ktoré sú predmetom účtovníctv</w:t>
      </w:r>
      <w:r w:rsidR="00015181" w:rsidRPr="004E052C">
        <w:rPr>
          <w:rFonts w:ascii="Times New Roman" w:hAnsi="Times New Roman" w:cs="Times New Roman"/>
          <w:rPrChange w:id="20" w:author="Erika Luptáková" w:date="2026-06-30T23:10:00Z" w16du:dateUtc="2026-06-30T21:10:00Z">
            <w:rPr>
              <w:rFonts w:ascii="Times New Roman" w:hAnsi="Times New Roman" w:cs="Times New Roman"/>
              <w:highlight w:val="yellow"/>
            </w:rPr>
          </w:rPrChange>
        </w:rPr>
        <w:t>a a účtovnej závierky za rok 202</w:t>
      </w:r>
      <w:r w:rsidR="00526F2F" w:rsidRPr="004E052C">
        <w:rPr>
          <w:rFonts w:ascii="Times New Roman" w:hAnsi="Times New Roman" w:cs="Times New Roman"/>
          <w:rPrChange w:id="21" w:author="Erika Luptáková" w:date="2026-06-30T23:10:00Z" w16du:dateUtc="2026-06-30T21:10:00Z">
            <w:rPr>
              <w:rFonts w:ascii="Times New Roman" w:hAnsi="Times New Roman" w:cs="Times New Roman"/>
              <w:highlight w:val="yellow"/>
            </w:rPr>
          </w:rPrChange>
        </w:rPr>
        <w:t>5</w:t>
      </w:r>
      <w:r w:rsidRPr="004E052C">
        <w:rPr>
          <w:rFonts w:ascii="Times New Roman" w:hAnsi="Times New Roman" w:cs="Times New Roman"/>
          <w:rPrChange w:id="22" w:author="Erika Luptáková" w:date="2026-06-30T23:10:00Z" w16du:dateUtc="2026-06-30T21:10:00Z">
            <w:rPr>
              <w:rFonts w:ascii="Times New Roman" w:hAnsi="Times New Roman" w:cs="Times New Roman"/>
              <w:highlight w:val="yellow"/>
            </w:rPr>
          </w:rPrChange>
        </w:rPr>
        <w:t>.</w:t>
      </w:r>
      <w:r w:rsidR="005273E8">
        <w:rPr>
          <w:rFonts w:ascii="Arial Narrow" w:hAnsi="Arial Narrow"/>
        </w:rPr>
        <w:t xml:space="preserve"> </w:t>
      </w:r>
    </w:p>
    <w:p w14:paraId="59347108" w14:textId="77777777" w:rsidR="00C57D76" w:rsidRDefault="00C57D76" w:rsidP="005273E8">
      <w:pPr>
        <w:jc w:val="both"/>
        <w:rPr>
          <w:rFonts w:ascii="Arial Narrow" w:hAnsi="Arial Narrow"/>
        </w:rPr>
      </w:pPr>
    </w:p>
    <w:p w14:paraId="15778821" w14:textId="77777777" w:rsidR="00C57D76" w:rsidRDefault="00C57D76" w:rsidP="005273E8">
      <w:pPr>
        <w:jc w:val="both"/>
        <w:rPr>
          <w:rFonts w:ascii="Arial Narrow" w:hAnsi="Arial Narrow"/>
        </w:rPr>
      </w:pPr>
    </w:p>
    <w:p w14:paraId="3C313D00" w14:textId="77777777" w:rsidR="00EF478B" w:rsidRDefault="00EF478B" w:rsidP="00A63686">
      <w:pPr>
        <w:spacing w:after="0"/>
        <w:rPr>
          <w:rFonts w:ascii="Times New Roman" w:hAnsi="Times New Roman" w:cs="Times New Roman"/>
          <w:b/>
        </w:rPr>
      </w:pPr>
    </w:p>
    <w:p w14:paraId="4FFE6B2E" w14:textId="77777777" w:rsidR="00C57D76" w:rsidRDefault="00C57D76" w:rsidP="00A63686">
      <w:pPr>
        <w:spacing w:after="0"/>
        <w:rPr>
          <w:rFonts w:ascii="Times New Roman" w:hAnsi="Times New Roman" w:cs="Times New Roman"/>
          <w:b/>
        </w:rPr>
        <w:sectPr w:rsidR="00C57D76" w:rsidSect="00D86EEF">
          <w:headerReference w:type="default" r:id="rId19"/>
          <w:pgSz w:w="11906" w:h="16838" w:code="9"/>
          <w:pgMar w:top="964" w:right="1191" w:bottom="964" w:left="709" w:header="709" w:footer="397" w:gutter="0"/>
          <w:cols w:space="708"/>
          <w:docGrid w:linePitch="360"/>
        </w:sectPr>
      </w:pPr>
    </w:p>
    <w:p w14:paraId="47FE1040" w14:textId="77777777" w:rsidR="00F20658" w:rsidRDefault="00F20658" w:rsidP="009A33D0">
      <w:pPr>
        <w:rPr>
          <w:rFonts w:ascii="Times New Roman" w:hAnsi="Times New Roman" w:cs="Times New Roman"/>
          <w:b/>
          <w:sz w:val="24"/>
          <w:szCs w:val="24"/>
        </w:rPr>
      </w:pPr>
      <w:r w:rsidRPr="009A33D0">
        <w:rPr>
          <w:rFonts w:ascii="Times New Roman" w:hAnsi="Times New Roman" w:cs="Times New Roman"/>
          <w:b/>
          <w:sz w:val="24"/>
          <w:szCs w:val="24"/>
        </w:rPr>
        <w:lastRenderedPageBreak/>
        <w:t>Čl. VII</w:t>
      </w:r>
      <w:r w:rsidR="00A63686" w:rsidRPr="009A33D0">
        <w:rPr>
          <w:rFonts w:ascii="Times New Roman" w:hAnsi="Times New Roman" w:cs="Times New Roman"/>
          <w:b/>
          <w:sz w:val="24"/>
          <w:szCs w:val="24"/>
        </w:rPr>
        <w:t xml:space="preserve">    </w:t>
      </w:r>
      <w:r w:rsidRPr="009A33D0">
        <w:rPr>
          <w:rFonts w:ascii="Times New Roman" w:hAnsi="Times New Roman" w:cs="Times New Roman"/>
          <w:b/>
          <w:sz w:val="24"/>
          <w:szCs w:val="24"/>
        </w:rPr>
        <w:t>Informácie o transakciách so spriaznenými osobami</w:t>
      </w:r>
    </w:p>
    <w:p w14:paraId="580FAE1B" w14:textId="3DBC6102" w:rsidR="00921403" w:rsidRPr="00921403" w:rsidRDefault="00921403" w:rsidP="00921403">
      <w:pPr>
        <w:pStyle w:val="Odstavecseseznamem"/>
        <w:numPr>
          <w:ilvl w:val="0"/>
          <w:numId w:val="37"/>
        </w:numPr>
        <w:rPr>
          <w:rFonts w:ascii="Times New Roman" w:hAnsi="Times New Roman" w:cs="Times New Roman"/>
          <w:b/>
        </w:rPr>
      </w:pPr>
      <w:r w:rsidRPr="00921403">
        <w:rPr>
          <w:rFonts w:ascii="Times New Roman" w:hAnsi="Times New Roman" w:cs="Times New Roman"/>
          <w:b/>
        </w:rPr>
        <w:t>Transakcie medzi spoločnosťou a spriaznenými osobami</w:t>
      </w:r>
    </w:p>
    <w:tbl>
      <w:tblPr>
        <w:tblW w:w="1033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96"/>
        <w:gridCol w:w="3867"/>
        <w:gridCol w:w="1842"/>
        <w:gridCol w:w="1832"/>
      </w:tblGrid>
      <w:tr w:rsidR="00584669" w:rsidRPr="00EF30ED" w14:paraId="3C2BF7F0" w14:textId="77777777" w:rsidTr="005057C8">
        <w:trPr>
          <w:trHeight w:val="283"/>
        </w:trPr>
        <w:tc>
          <w:tcPr>
            <w:tcW w:w="2796" w:type="dxa"/>
            <w:vAlign w:val="bottom"/>
            <w:hideMark/>
          </w:tcPr>
          <w:p w14:paraId="2A0760CA" w14:textId="77777777" w:rsidR="00584669" w:rsidRPr="00EF30ED" w:rsidRDefault="00584669" w:rsidP="00584669">
            <w:pPr>
              <w:spacing w:after="0" w:line="240" w:lineRule="auto"/>
              <w:jc w:val="center"/>
              <w:rPr>
                <w:rFonts w:ascii="Times New Roman" w:hAnsi="Times New Roman" w:cs="Times New Roman"/>
                <w:b/>
                <w:bCs/>
                <w:sz w:val="18"/>
                <w:szCs w:val="18"/>
              </w:rPr>
            </w:pPr>
            <w:bookmarkStart w:id="23" w:name="RANGE!B18:E55"/>
            <w:r w:rsidRPr="00EF30ED">
              <w:rPr>
                <w:rFonts w:ascii="Times New Roman" w:hAnsi="Times New Roman" w:cs="Times New Roman"/>
                <w:b/>
                <w:bCs/>
                <w:sz w:val="18"/>
                <w:szCs w:val="18"/>
              </w:rPr>
              <w:t>Charakteristika transakcie</w:t>
            </w:r>
            <w:bookmarkEnd w:id="23"/>
          </w:p>
        </w:tc>
        <w:tc>
          <w:tcPr>
            <w:tcW w:w="3867" w:type="dxa"/>
            <w:vAlign w:val="bottom"/>
            <w:hideMark/>
          </w:tcPr>
          <w:p w14:paraId="7818F674" w14:textId="77777777" w:rsidR="00584669" w:rsidRPr="00EF30ED" w:rsidRDefault="00584669" w:rsidP="00584669">
            <w:pPr>
              <w:spacing w:after="0" w:line="240" w:lineRule="auto"/>
              <w:jc w:val="center"/>
              <w:rPr>
                <w:rFonts w:ascii="Times New Roman" w:hAnsi="Times New Roman" w:cs="Times New Roman"/>
                <w:b/>
                <w:bCs/>
                <w:sz w:val="18"/>
                <w:szCs w:val="18"/>
              </w:rPr>
            </w:pPr>
            <w:r w:rsidRPr="00EF30ED">
              <w:rPr>
                <w:rFonts w:ascii="Times New Roman" w:hAnsi="Times New Roman" w:cs="Times New Roman"/>
                <w:b/>
                <w:bCs/>
                <w:sz w:val="18"/>
                <w:szCs w:val="18"/>
              </w:rPr>
              <w:t>Spriaznená osoba</w:t>
            </w:r>
          </w:p>
        </w:tc>
        <w:tc>
          <w:tcPr>
            <w:tcW w:w="1842" w:type="dxa"/>
            <w:vAlign w:val="bottom"/>
            <w:hideMark/>
          </w:tcPr>
          <w:p w14:paraId="70B3AE82" w14:textId="25E1E461" w:rsidR="00584669" w:rsidRPr="00EF30ED" w:rsidRDefault="00584669" w:rsidP="00584669">
            <w:pPr>
              <w:spacing w:after="0" w:line="240" w:lineRule="auto"/>
              <w:jc w:val="center"/>
              <w:rPr>
                <w:rFonts w:ascii="Times New Roman" w:hAnsi="Times New Roman" w:cs="Times New Roman"/>
                <w:b/>
                <w:bCs/>
                <w:sz w:val="18"/>
                <w:szCs w:val="18"/>
              </w:rPr>
            </w:pPr>
            <w:r w:rsidRPr="00EF30ED">
              <w:rPr>
                <w:rFonts w:ascii="Times New Roman" w:hAnsi="Times New Roman" w:cs="Times New Roman"/>
                <w:b/>
                <w:bCs/>
                <w:sz w:val="18"/>
                <w:szCs w:val="18"/>
              </w:rPr>
              <w:t>2025</w:t>
            </w:r>
          </w:p>
        </w:tc>
        <w:tc>
          <w:tcPr>
            <w:tcW w:w="1832" w:type="dxa"/>
            <w:vAlign w:val="bottom"/>
            <w:hideMark/>
          </w:tcPr>
          <w:p w14:paraId="383AA07F" w14:textId="4D11DAA4" w:rsidR="00584669" w:rsidRPr="00EF30ED" w:rsidRDefault="00584669" w:rsidP="00584669">
            <w:pPr>
              <w:spacing w:after="0" w:line="240" w:lineRule="auto"/>
              <w:jc w:val="center"/>
              <w:rPr>
                <w:rFonts w:ascii="Times New Roman" w:hAnsi="Times New Roman" w:cs="Times New Roman"/>
                <w:b/>
                <w:bCs/>
                <w:sz w:val="18"/>
                <w:szCs w:val="18"/>
              </w:rPr>
            </w:pPr>
            <w:r w:rsidRPr="00EF30ED">
              <w:rPr>
                <w:rFonts w:ascii="Times New Roman" w:hAnsi="Times New Roman" w:cs="Times New Roman"/>
                <w:b/>
                <w:bCs/>
                <w:sz w:val="18"/>
                <w:szCs w:val="18"/>
              </w:rPr>
              <w:t>2024</w:t>
            </w:r>
          </w:p>
        </w:tc>
      </w:tr>
      <w:tr w:rsidR="009E02DC" w:rsidRPr="00EF30ED" w14:paraId="710A073B" w14:textId="77777777" w:rsidTr="005057C8">
        <w:trPr>
          <w:trHeight w:val="57"/>
        </w:trPr>
        <w:tc>
          <w:tcPr>
            <w:tcW w:w="2796" w:type="dxa"/>
            <w:vAlign w:val="bottom"/>
          </w:tcPr>
          <w:p w14:paraId="0248ACDF" w14:textId="77777777" w:rsidR="009E02DC" w:rsidRPr="00EF30ED" w:rsidRDefault="009E02DC" w:rsidP="00584669">
            <w:pPr>
              <w:spacing w:after="0" w:line="240" w:lineRule="auto"/>
              <w:jc w:val="right"/>
              <w:rPr>
                <w:rFonts w:ascii="Times New Roman" w:hAnsi="Times New Roman" w:cs="Times New Roman"/>
                <w:sz w:val="18"/>
                <w:szCs w:val="18"/>
              </w:rPr>
            </w:pPr>
          </w:p>
        </w:tc>
        <w:tc>
          <w:tcPr>
            <w:tcW w:w="3867" w:type="dxa"/>
            <w:vAlign w:val="bottom"/>
          </w:tcPr>
          <w:p w14:paraId="391C9D09" w14:textId="77777777" w:rsidR="009E02DC" w:rsidRPr="00EF30ED" w:rsidRDefault="009E02DC" w:rsidP="00584669">
            <w:pPr>
              <w:spacing w:after="0" w:line="240" w:lineRule="auto"/>
              <w:rPr>
                <w:rFonts w:ascii="Times New Roman" w:hAnsi="Times New Roman" w:cs="Times New Roman"/>
                <w:sz w:val="18"/>
                <w:szCs w:val="18"/>
              </w:rPr>
            </w:pPr>
          </w:p>
        </w:tc>
        <w:tc>
          <w:tcPr>
            <w:tcW w:w="1842" w:type="dxa"/>
            <w:vAlign w:val="bottom"/>
          </w:tcPr>
          <w:p w14:paraId="19C13AB1" w14:textId="77777777" w:rsidR="009E02DC" w:rsidRPr="00EF30ED" w:rsidRDefault="009E02DC" w:rsidP="00584669">
            <w:pPr>
              <w:spacing w:after="0" w:line="240" w:lineRule="auto"/>
              <w:jc w:val="right"/>
              <w:rPr>
                <w:rFonts w:ascii="Times New Roman" w:hAnsi="Times New Roman" w:cs="Times New Roman"/>
                <w:sz w:val="18"/>
                <w:szCs w:val="18"/>
              </w:rPr>
            </w:pPr>
          </w:p>
        </w:tc>
        <w:tc>
          <w:tcPr>
            <w:tcW w:w="1832" w:type="dxa"/>
            <w:vAlign w:val="bottom"/>
          </w:tcPr>
          <w:p w14:paraId="24F5494E" w14:textId="77777777" w:rsidR="009E02DC" w:rsidRPr="00EF30ED" w:rsidRDefault="009E02DC" w:rsidP="00584669">
            <w:pPr>
              <w:spacing w:after="0" w:line="240" w:lineRule="auto"/>
              <w:jc w:val="right"/>
              <w:rPr>
                <w:rFonts w:ascii="Times New Roman" w:hAnsi="Times New Roman" w:cs="Times New Roman"/>
                <w:sz w:val="18"/>
                <w:szCs w:val="18"/>
              </w:rPr>
            </w:pPr>
          </w:p>
        </w:tc>
      </w:tr>
      <w:tr w:rsidR="00584669" w:rsidRPr="00EF30ED" w14:paraId="207CEBC3" w14:textId="77777777" w:rsidTr="005057C8">
        <w:trPr>
          <w:trHeight w:val="283"/>
        </w:trPr>
        <w:tc>
          <w:tcPr>
            <w:tcW w:w="2796" w:type="dxa"/>
            <w:vAlign w:val="bottom"/>
            <w:hideMark/>
          </w:tcPr>
          <w:p w14:paraId="114061B7" w14:textId="77777777" w:rsidR="00584669" w:rsidRPr="00EF30ED" w:rsidRDefault="00584669" w:rsidP="00584669">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Predaj majetku</w:t>
            </w:r>
          </w:p>
        </w:tc>
        <w:tc>
          <w:tcPr>
            <w:tcW w:w="3867" w:type="dxa"/>
            <w:vAlign w:val="bottom"/>
            <w:hideMark/>
          </w:tcPr>
          <w:p w14:paraId="6DF15FBA" w14:textId="643E90EF" w:rsidR="00584669" w:rsidRPr="00EF30ED" w:rsidRDefault="009E02DC" w:rsidP="00584669">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Dcérske účtovné jednotky</w:t>
            </w:r>
          </w:p>
        </w:tc>
        <w:tc>
          <w:tcPr>
            <w:tcW w:w="1842" w:type="dxa"/>
            <w:vAlign w:val="bottom"/>
            <w:hideMark/>
          </w:tcPr>
          <w:p w14:paraId="5FF24FE4" w14:textId="17BF8297" w:rsidR="00584669" w:rsidRPr="00EF30ED" w:rsidRDefault="009E02DC" w:rsidP="00584669">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23 075</w:t>
            </w:r>
          </w:p>
        </w:tc>
        <w:tc>
          <w:tcPr>
            <w:tcW w:w="1832" w:type="dxa"/>
            <w:vAlign w:val="bottom"/>
          </w:tcPr>
          <w:p w14:paraId="6DEFB844" w14:textId="174EF79D" w:rsidR="00584669" w:rsidRPr="00EF30ED" w:rsidRDefault="00E64B5E" w:rsidP="00584669">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0</w:t>
            </w:r>
          </w:p>
        </w:tc>
      </w:tr>
      <w:tr w:rsidR="009E02DC" w:rsidRPr="00EF30ED" w14:paraId="125BE4A1" w14:textId="77777777" w:rsidTr="005057C8">
        <w:trPr>
          <w:trHeight w:val="170"/>
        </w:trPr>
        <w:tc>
          <w:tcPr>
            <w:tcW w:w="2796" w:type="dxa"/>
            <w:vAlign w:val="bottom"/>
          </w:tcPr>
          <w:p w14:paraId="55ACD99E" w14:textId="77777777" w:rsidR="009E02DC" w:rsidRPr="00EF30ED" w:rsidRDefault="009E02DC" w:rsidP="00584669">
            <w:pPr>
              <w:spacing w:after="0" w:line="240" w:lineRule="auto"/>
              <w:rPr>
                <w:rFonts w:ascii="Times New Roman" w:hAnsi="Times New Roman" w:cs="Times New Roman"/>
                <w:sz w:val="18"/>
                <w:szCs w:val="18"/>
              </w:rPr>
            </w:pPr>
          </w:p>
        </w:tc>
        <w:tc>
          <w:tcPr>
            <w:tcW w:w="3867" w:type="dxa"/>
            <w:vAlign w:val="bottom"/>
          </w:tcPr>
          <w:p w14:paraId="632557BD" w14:textId="77777777" w:rsidR="009E02DC" w:rsidRPr="00EF30ED" w:rsidRDefault="009E02DC" w:rsidP="00584669">
            <w:pPr>
              <w:spacing w:after="0" w:line="240" w:lineRule="auto"/>
              <w:rPr>
                <w:rFonts w:ascii="Times New Roman" w:hAnsi="Times New Roman" w:cs="Times New Roman"/>
                <w:sz w:val="18"/>
                <w:szCs w:val="18"/>
              </w:rPr>
            </w:pPr>
          </w:p>
        </w:tc>
        <w:tc>
          <w:tcPr>
            <w:tcW w:w="1842" w:type="dxa"/>
            <w:vAlign w:val="bottom"/>
          </w:tcPr>
          <w:p w14:paraId="2AA3E998" w14:textId="77777777" w:rsidR="009E02DC" w:rsidRPr="00EF30ED" w:rsidRDefault="009E02DC" w:rsidP="00584669">
            <w:pPr>
              <w:spacing w:after="0" w:line="240" w:lineRule="auto"/>
              <w:jc w:val="right"/>
              <w:rPr>
                <w:rFonts w:ascii="Times New Roman" w:hAnsi="Times New Roman" w:cs="Times New Roman"/>
                <w:sz w:val="18"/>
                <w:szCs w:val="18"/>
              </w:rPr>
            </w:pPr>
          </w:p>
        </w:tc>
        <w:tc>
          <w:tcPr>
            <w:tcW w:w="1832" w:type="dxa"/>
            <w:vAlign w:val="bottom"/>
          </w:tcPr>
          <w:p w14:paraId="6D453053" w14:textId="77777777" w:rsidR="009E02DC" w:rsidRPr="00EF30ED" w:rsidRDefault="009E02DC" w:rsidP="00584669">
            <w:pPr>
              <w:spacing w:after="0" w:line="240" w:lineRule="auto"/>
              <w:jc w:val="right"/>
              <w:rPr>
                <w:rFonts w:ascii="Times New Roman" w:hAnsi="Times New Roman" w:cs="Times New Roman"/>
                <w:sz w:val="18"/>
                <w:szCs w:val="18"/>
              </w:rPr>
            </w:pPr>
          </w:p>
        </w:tc>
      </w:tr>
      <w:tr w:rsidR="00584669" w:rsidRPr="00EF30ED" w14:paraId="1FC26BB4" w14:textId="77777777" w:rsidTr="005057C8">
        <w:trPr>
          <w:trHeight w:val="283"/>
        </w:trPr>
        <w:tc>
          <w:tcPr>
            <w:tcW w:w="2796" w:type="dxa"/>
            <w:vAlign w:val="bottom"/>
            <w:hideMark/>
          </w:tcPr>
          <w:p w14:paraId="736D5068" w14:textId="77777777" w:rsidR="00584669" w:rsidRPr="00EF30ED" w:rsidRDefault="00584669" w:rsidP="00584669">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Nákup zásob</w:t>
            </w:r>
          </w:p>
        </w:tc>
        <w:tc>
          <w:tcPr>
            <w:tcW w:w="3867" w:type="dxa"/>
            <w:vAlign w:val="bottom"/>
            <w:hideMark/>
          </w:tcPr>
          <w:p w14:paraId="43B2AB4E" w14:textId="747A99D4" w:rsidR="00584669" w:rsidRPr="00EF30ED" w:rsidRDefault="00C209A7" w:rsidP="00584669">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hideMark/>
          </w:tcPr>
          <w:p w14:paraId="38629D30" w14:textId="74A30DE9" w:rsidR="00584669" w:rsidRPr="00EF30ED" w:rsidRDefault="000F5BCF" w:rsidP="00584669">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1 168</w:t>
            </w:r>
          </w:p>
        </w:tc>
        <w:tc>
          <w:tcPr>
            <w:tcW w:w="1832" w:type="dxa"/>
            <w:vAlign w:val="bottom"/>
          </w:tcPr>
          <w:p w14:paraId="3A3509B6" w14:textId="69C5B808" w:rsidR="00584669" w:rsidRPr="00EF30ED" w:rsidRDefault="006902D6" w:rsidP="00584669">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2 926</w:t>
            </w:r>
          </w:p>
        </w:tc>
      </w:tr>
      <w:tr w:rsidR="000F5BCF" w:rsidRPr="00EF30ED" w14:paraId="57A4E097" w14:textId="77777777" w:rsidTr="005057C8">
        <w:trPr>
          <w:trHeight w:val="170"/>
        </w:trPr>
        <w:tc>
          <w:tcPr>
            <w:tcW w:w="2796" w:type="dxa"/>
            <w:vAlign w:val="bottom"/>
          </w:tcPr>
          <w:p w14:paraId="28CCDA69" w14:textId="77777777" w:rsidR="000F5BCF" w:rsidRPr="00EF30ED" w:rsidRDefault="000F5BCF" w:rsidP="00584669">
            <w:pPr>
              <w:spacing w:after="0" w:line="240" w:lineRule="auto"/>
              <w:rPr>
                <w:rFonts w:ascii="Times New Roman" w:hAnsi="Times New Roman" w:cs="Times New Roman"/>
                <w:sz w:val="18"/>
                <w:szCs w:val="18"/>
              </w:rPr>
            </w:pPr>
          </w:p>
        </w:tc>
        <w:tc>
          <w:tcPr>
            <w:tcW w:w="3867" w:type="dxa"/>
            <w:vAlign w:val="bottom"/>
          </w:tcPr>
          <w:p w14:paraId="55E3A956" w14:textId="77777777" w:rsidR="000F5BCF" w:rsidRPr="00EF30ED" w:rsidRDefault="000F5BCF" w:rsidP="00584669">
            <w:pPr>
              <w:spacing w:after="0" w:line="240" w:lineRule="auto"/>
              <w:rPr>
                <w:rFonts w:ascii="Times New Roman" w:hAnsi="Times New Roman" w:cs="Times New Roman"/>
                <w:sz w:val="18"/>
                <w:szCs w:val="18"/>
              </w:rPr>
            </w:pPr>
          </w:p>
        </w:tc>
        <w:tc>
          <w:tcPr>
            <w:tcW w:w="1842" w:type="dxa"/>
            <w:vAlign w:val="bottom"/>
          </w:tcPr>
          <w:p w14:paraId="19E4351E" w14:textId="77777777" w:rsidR="000F5BCF" w:rsidRPr="00EF30ED" w:rsidRDefault="000F5BCF" w:rsidP="00584669">
            <w:pPr>
              <w:spacing w:after="0" w:line="240" w:lineRule="auto"/>
              <w:jc w:val="right"/>
              <w:rPr>
                <w:rFonts w:ascii="Times New Roman" w:hAnsi="Times New Roman" w:cs="Times New Roman"/>
                <w:sz w:val="18"/>
                <w:szCs w:val="18"/>
              </w:rPr>
            </w:pPr>
          </w:p>
        </w:tc>
        <w:tc>
          <w:tcPr>
            <w:tcW w:w="1832" w:type="dxa"/>
            <w:vAlign w:val="bottom"/>
          </w:tcPr>
          <w:p w14:paraId="62D67073" w14:textId="77777777" w:rsidR="000F5BCF" w:rsidRPr="00EF30ED" w:rsidRDefault="000F5BCF" w:rsidP="00584669">
            <w:pPr>
              <w:spacing w:after="0" w:line="240" w:lineRule="auto"/>
              <w:jc w:val="right"/>
              <w:rPr>
                <w:rFonts w:ascii="Times New Roman" w:hAnsi="Times New Roman" w:cs="Times New Roman"/>
                <w:sz w:val="18"/>
                <w:szCs w:val="18"/>
              </w:rPr>
            </w:pPr>
          </w:p>
        </w:tc>
      </w:tr>
      <w:tr w:rsidR="009E02DC" w:rsidRPr="00EF30ED" w14:paraId="4FAA198C" w14:textId="77777777" w:rsidTr="005057C8">
        <w:trPr>
          <w:trHeight w:val="283"/>
        </w:trPr>
        <w:tc>
          <w:tcPr>
            <w:tcW w:w="2796" w:type="dxa"/>
            <w:vAlign w:val="bottom"/>
            <w:hideMark/>
          </w:tcPr>
          <w:p w14:paraId="00AA910A" w14:textId="45FE09F5"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Predaj materiálu</w:t>
            </w:r>
          </w:p>
        </w:tc>
        <w:tc>
          <w:tcPr>
            <w:tcW w:w="3867" w:type="dxa"/>
            <w:vAlign w:val="bottom"/>
            <w:hideMark/>
          </w:tcPr>
          <w:p w14:paraId="2A8AEC66" w14:textId="56722E8B"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Dcérske účtovné jednotky</w:t>
            </w:r>
          </w:p>
        </w:tc>
        <w:tc>
          <w:tcPr>
            <w:tcW w:w="1842" w:type="dxa"/>
            <w:vAlign w:val="bottom"/>
            <w:hideMark/>
          </w:tcPr>
          <w:p w14:paraId="2E9BCEA3" w14:textId="47BC5FB8" w:rsidR="009E02DC" w:rsidRPr="00EF30ED" w:rsidRDefault="009E02DC"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3 063</w:t>
            </w:r>
          </w:p>
        </w:tc>
        <w:tc>
          <w:tcPr>
            <w:tcW w:w="1832" w:type="dxa"/>
            <w:vAlign w:val="bottom"/>
          </w:tcPr>
          <w:p w14:paraId="2A53106E" w14:textId="73AE7F6B" w:rsidR="009E02DC" w:rsidRPr="00EF30ED" w:rsidRDefault="006902D6"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2 019</w:t>
            </w:r>
          </w:p>
        </w:tc>
      </w:tr>
      <w:tr w:rsidR="009E02DC" w:rsidRPr="00EF30ED" w14:paraId="100BB3A8" w14:textId="77777777" w:rsidTr="005057C8">
        <w:trPr>
          <w:trHeight w:val="283"/>
        </w:trPr>
        <w:tc>
          <w:tcPr>
            <w:tcW w:w="2796" w:type="dxa"/>
            <w:vAlign w:val="bottom"/>
          </w:tcPr>
          <w:p w14:paraId="2C310CDB"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70C6F6D6" w14:textId="75707651"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tcPr>
          <w:p w14:paraId="1BF8624F" w14:textId="095FEF2D" w:rsidR="009E02DC" w:rsidRPr="00EF30ED" w:rsidRDefault="009E02DC"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4 609</w:t>
            </w:r>
          </w:p>
        </w:tc>
        <w:tc>
          <w:tcPr>
            <w:tcW w:w="1832" w:type="dxa"/>
            <w:vAlign w:val="bottom"/>
          </w:tcPr>
          <w:p w14:paraId="22E04033" w14:textId="197A76B7" w:rsidR="009E02DC" w:rsidRPr="00EF30ED" w:rsidRDefault="006902D6"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11 540</w:t>
            </w:r>
          </w:p>
        </w:tc>
      </w:tr>
      <w:tr w:rsidR="009E02DC" w:rsidRPr="00EF30ED" w14:paraId="195EEE21" w14:textId="77777777" w:rsidTr="005057C8">
        <w:trPr>
          <w:trHeight w:val="113"/>
        </w:trPr>
        <w:tc>
          <w:tcPr>
            <w:tcW w:w="2796" w:type="dxa"/>
            <w:vAlign w:val="bottom"/>
          </w:tcPr>
          <w:p w14:paraId="2F7F707D"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470B3C7C" w14:textId="77777777" w:rsidR="009E02DC" w:rsidRPr="00EF30ED" w:rsidRDefault="009E02DC" w:rsidP="009E02DC">
            <w:pPr>
              <w:spacing w:after="0" w:line="240" w:lineRule="auto"/>
              <w:rPr>
                <w:rFonts w:ascii="Times New Roman" w:hAnsi="Times New Roman" w:cs="Times New Roman"/>
                <w:sz w:val="18"/>
                <w:szCs w:val="18"/>
              </w:rPr>
            </w:pPr>
          </w:p>
        </w:tc>
        <w:tc>
          <w:tcPr>
            <w:tcW w:w="1842" w:type="dxa"/>
            <w:vAlign w:val="bottom"/>
          </w:tcPr>
          <w:p w14:paraId="151C290E" w14:textId="77777777" w:rsidR="009E02DC" w:rsidRPr="00EF30ED" w:rsidRDefault="009E02DC" w:rsidP="009E02DC">
            <w:pPr>
              <w:spacing w:after="0" w:line="240" w:lineRule="auto"/>
              <w:jc w:val="right"/>
              <w:rPr>
                <w:rFonts w:ascii="Times New Roman" w:hAnsi="Times New Roman" w:cs="Times New Roman"/>
                <w:sz w:val="18"/>
                <w:szCs w:val="18"/>
              </w:rPr>
            </w:pPr>
          </w:p>
        </w:tc>
        <w:tc>
          <w:tcPr>
            <w:tcW w:w="1832" w:type="dxa"/>
            <w:vAlign w:val="bottom"/>
          </w:tcPr>
          <w:p w14:paraId="745FC6EA" w14:textId="77777777" w:rsidR="009E02DC" w:rsidRPr="00EF30ED" w:rsidRDefault="009E02DC" w:rsidP="009E02DC">
            <w:pPr>
              <w:spacing w:after="0" w:line="240" w:lineRule="auto"/>
              <w:jc w:val="right"/>
              <w:rPr>
                <w:rFonts w:ascii="Times New Roman" w:hAnsi="Times New Roman" w:cs="Times New Roman"/>
                <w:sz w:val="18"/>
                <w:szCs w:val="18"/>
              </w:rPr>
            </w:pPr>
          </w:p>
        </w:tc>
      </w:tr>
      <w:tr w:rsidR="009E02DC" w:rsidRPr="00EF30ED" w14:paraId="544FECB0" w14:textId="77777777" w:rsidTr="005057C8">
        <w:trPr>
          <w:trHeight w:val="283"/>
        </w:trPr>
        <w:tc>
          <w:tcPr>
            <w:tcW w:w="2796" w:type="dxa"/>
            <w:vAlign w:val="bottom"/>
            <w:hideMark/>
          </w:tcPr>
          <w:p w14:paraId="4BA3004A" w14:textId="77777777"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Nákup služieb</w:t>
            </w:r>
          </w:p>
        </w:tc>
        <w:tc>
          <w:tcPr>
            <w:tcW w:w="3867" w:type="dxa"/>
            <w:vAlign w:val="bottom"/>
            <w:hideMark/>
          </w:tcPr>
          <w:p w14:paraId="474EF2BF" w14:textId="488F3D77"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Dcérske účtovné jednotky</w:t>
            </w:r>
          </w:p>
        </w:tc>
        <w:tc>
          <w:tcPr>
            <w:tcW w:w="1842" w:type="dxa"/>
            <w:vAlign w:val="bottom"/>
            <w:hideMark/>
          </w:tcPr>
          <w:p w14:paraId="3AC35763" w14:textId="30556CF0" w:rsidR="009E02DC" w:rsidRPr="00EF30ED" w:rsidRDefault="00727131"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256 754</w:t>
            </w:r>
          </w:p>
        </w:tc>
        <w:tc>
          <w:tcPr>
            <w:tcW w:w="1832" w:type="dxa"/>
            <w:vAlign w:val="bottom"/>
          </w:tcPr>
          <w:p w14:paraId="72FC4E2C" w14:textId="37DD7C98" w:rsidR="009E02DC" w:rsidRPr="00EF30ED" w:rsidRDefault="001B220E"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560 820</w:t>
            </w:r>
          </w:p>
        </w:tc>
      </w:tr>
      <w:tr w:rsidR="009E02DC" w:rsidRPr="00EF30ED" w14:paraId="5086DF2A" w14:textId="77777777" w:rsidTr="005057C8">
        <w:trPr>
          <w:trHeight w:val="283"/>
        </w:trPr>
        <w:tc>
          <w:tcPr>
            <w:tcW w:w="2796" w:type="dxa"/>
            <w:vAlign w:val="bottom"/>
          </w:tcPr>
          <w:p w14:paraId="14187774"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09AB6872" w14:textId="282A92E4"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tcPr>
          <w:p w14:paraId="0FD2A5F3" w14:textId="034548E7" w:rsidR="009E02DC" w:rsidRPr="00EF30ED" w:rsidRDefault="009E02DC"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30 159</w:t>
            </w:r>
          </w:p>
        </w:tc>
        <w:tc>
          <w:tcPr>
            <w:tcW w:w="1832" w:type="dxa"/>
            <w:vAlign w:val="bottom"/>
          </w:tcPr>
          <w:p w14:paraId="1F350829" w14:textId="5AFD6D13" w:rsidR="009E02DC" w:rsidRPr="00EF30ED" w:rsidRDefault="00961B72"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8 763</w:t>
            </w:r>
          </w:p>
        </w:tc>
      </w:tr>
      <w:tr w:rsidR="009E02DC" w:rsidRPr="00EF30ED" w14:paraId="60A4182C" w14:textId="77777777" w:rsidTr="005057C8">
        <w:trPr>
          <w:trHeight w:val="57"/>
        </w:trPr>
        <w:tc>
          <w:tcPr>
            <w:tcW w:w="2796" w:type="dxa"/>
            <w:vAlign w:val="bottom"/>
          </w:tcPr>
          <w:p w14:paraId="6472712A"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156C35C5" w14:textId="77777777" w:rsidR="009E02DC" w:rsidRPr="00EF30ED" w:rsidRDefault="009E02DC" w:rsidP="009E02DC">
            <w:pPr>
              <w:spacing w:after="0" w:line="240" w:lineRule="auto"/>
              <w:rPr>
                <w:rFonts w:ascii="Times New Roman" w:hAnsi="Times New Roman" w:cs="Times New Roman"/>
                <w:sz w:val="18"/>
                <w:szCs w:val="18"/>
              </w:rPr>
            </w:pPr>
          </w:p>
        </w:tc>
        <w:tc>
          <w:tcPr>
            <w:tcW w:w="1842" w:type="dxa"/>
            <w:vAlign w:val="bottom"/>
          </w:tcPr>
          <w:p w14:paraId="7357946A" w14:textId="77777777" w:rsidR="009E02DC" w:rsidRPr="00EF30ED" w:rsidRDefault="009E02DC" w:rsidP="009E02DC">
            <w:pPr>
              <w:spacing w:after="0" w:line="240" w:lineRule="auto"/>
              <w:jc w:val="right"/>
              <w:rPr>
                <w:rFonts w:ascii="Times New Roman" w:hAnsi="Times New Roman" w:cs="Times New Roman"/>
                <w:sz w:val="18"/>
                <w:szCs w:val="18"/>
              </w:rPr>
            </w:pPr>
          </w:p>
        </w:tc>
        <w:tc>
          <w:tcPr>
            <w:tcW w:w="1832" w:type="dxa"/>
            <w:vAlign w:val="bottom"/>
          </w:tcPr>
          <w:p w14:paraId="01E59C26" w14:textId="77777777" w:rsidR="009E02DC" w:rsidRPr="00EF30ED" w:rsidRDefault="009E02DC" w:rsidP="009E02DC">
            <w:pPr>
              <w:spacing w:after="0" w:line="240" w:lineRule="auto"/>
              <w:jc w:val="right"/>
              <w:rPr>
                <w:rFonts w:ascii="Times New Roman" w:hAnsi="Times New Roman" w:cs="Times New Roman"/>
                <w:sz w:val="18"/>
                <w:szCs w:val="18"/>
              </w:rPr>
            </w:pPr>
          </w:p>
        </w:tc>
      </w:tr>
      <w:tr w:rsidR="009E02DC" w:rsidRPr="00EF30ED" w14:paraId="118A54AF" w14:textId="77777777" w:rsidTr="005057C8">
        <w:trPr>
          <w:trHeight w:val="283"/>
        </w:trPr>
        <w:tc>
          <w:tcPr>
            <w:tcW w:w="2796" w:type="dxa"/>
            <w:vAlign w:val="bottom"/>
            <w:hideMark/>
          </w:tcPr>
          <w:p w14:paraId="1937FBC6" w14:textId="77777777"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Predaj služieb</w:t>
            </w:r>
          </w:p>
        </w:tc>
        <w:tc>
          <w:tcPr>
            <w:tcW w:w="3867" w:type="dxa"/>
            <w:vAlign w:val="bottom"/>
            <w:hideMark/>
          </w:tcPr>
          <w:p w14:paraId="13C29A9F" w14:textId="16CC66CC"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Dcérske účtovné jednotky</w:t>
            </w:r>
          </w:p>
        </w:tc>
        <w:tc>
          <w:tcPr>
            <w:tcW w:w="1842" w:type="dxa"/>
            <w:vAlign w:val="bottom"/>
            <w:hideMark/>
          </w:tcPr>
          <w:p w14:paraId="2BB28860" w14:textId="4634A78E" w:rsidR="009E02DC" w:rsidRPr="00EF30ED" w:rsidRDefault="0049577F"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960 974</w:t>
            </w:r>
          </w:p>
        </w:tc>
        <w:tc>
          <w:tcPr>
            <w:tcW w:w="1832" w:type="dxa"/>
            <w:vAlign w:val="bottom"/>
          </w:tcPr>
          <w:p w14:paraId="7B2690B4" w14:textId="38608192" w:rsidR="009E02DC" w:rsidRPr="00EF30ED" w:rsidRDefault="00961B72"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19 353</w:t>
            </w:r>
          </w:p>
        </w:tc>
      </w:tr>
      <w:tr w:rsidR="009E02DC" w:rsidRPr="00EF30ED" w14:paraId="224717D6" w14:textId="77777777" w:rsidTr="005057C8">
        <w:trPr>
          <w:trHeight w:val="283"/>
        </w:trPr>
        <w:tc>
          <w:tcPr>
            <w:tcW w:w="2796" w:type="dxa"/>
            <w:vAlign w:val="bottom"/>
          </w:tcPr>
          <w:p w14:paraId="0268ABED"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04985348" w14:textId="164955CB"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Spoločné účtovné jednotky</w:t>
            </w:r>
          </w:p>
        </w:tc>
        <w:tc>
          <w:tcPr>
            <w:tcW w:w="1842" w:type="dxa"/>
            <w:vAlign w:val="bottom"/>
          </w:tcPr>
          <w:p w14:paraId="62BF9CC4" w14:textId="2A11D442" w:rsidR="009E02DC" w:rsidRPr="00EF30ED" w:rsidRDefault="009E02DC"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1 200</w:t>
            </w:r>
          </w:p>
        </w:tc>
        <w:tc>
          <w:tcPr>
            <w:tcW w:w="1832" w:type="dxa"/>
            <w:vAlign w:val="bottom"/>
          </w:tcPr>
          <w:p w14:paraId="6BEDF118" w14:textId="79855E7B" w:rsidR="009E02DC" w:rsidRPr="00EF30ED" w:rsidRDefault="00961B72"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1 200</w:t>
            </w:r>
          </w:p>
        </w:tc>
      </w:tr>
      <w:tr w:rsidR="009E02DC" w:rsidRPr="00EF30ED" w14:paraId="4B460F4A" w14:textId="77777777" w:rsidTr="005057C8">
        <w:trPr>
          <w:trHeight w:val="283"/>
        </w:trPr>
        <w:tc>
          <w:tcPr>
            <w:tcW w:w="2796" w:type="dxa"/>
            <w:vAlign w:val="bottom"/>
          </w:tcPr>
          <w:p w14:paraId="79C014F6"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58F112CF" w14:textId="12B505CE" w:rsidR="009E02DC" w:rsidRPr="00EF30ED" w:rsidRDefault="009E02DC"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tcPr>
          <w:p w14:paraId="336B6957" w14:textId="74FD4530" w:rsidR="009E02DC" w:rsidRPr="00EF30ED" w:rsidRDefault="009E02DC"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17 557</w:t>
            </w:r>
          </w:p>
        </w:tc>
        <w:tc>
          <w:tcPr>
            <w:tcW w:w="1832" w:type="dxa"/>
            <w:vAlign w:val="bottom"/>
          </w:tcPr>
          <w:p w14:paraId="3AB4F5CA" w14:textId="555F47C3" w:rsidR="009E02DC" w:rsidRPr="00EF30ED" w:rsidRDefault="00961B72"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26 154</w:t>
            </w:r>
          </w:p>
        </w:tc>
      </w:tr>
      <w:tr w:rsidR="009E02DC" w:rsidRPr="00EF30ED" w14:paraId="5530470B" w14:textId="77777777" w:rsidTr="005057C8">
        <w:trPr>
          <w:trHeight w:val="170"/>
        </w:trPr>
        <w:tc>
          <w:tcPr>
            <w:tcW w:w="2796" w:type="dxa"/>
            <w:vAlign w:val="bottom"/>
          </w:tcPr>
          <w:p w14:paraId="34382D0F" w14:textId="77777777" w:rsidR="009E02DC" w:rsidRPr="00EF30ED" w:rsidRDefault="009E02DC" w:rsidP="009E02DC">
            <w:pPr>
              <w:spacing w:after="0" w:line="240" w:lineRule="auto"/>
              <w:rPr>
                <w:rFonts w:ascii="Times New Roman" w:hAnsi="Times New Roman" w:cs="Times New Roman"/>
                <w:sz w:val="18"/>
                <w:szCs w:val="18"/>
              </w:rPr>
            </w:pPr>
          </w:p>
        </w:tc>
        <w:tc>
          <w:tcPr>
            <w:tcW w:w="3867" w:type="dxa"/>
            <w:vAlign w:val="bottom"/>
          </w:tcPr>
          <w:p w14:paraId="6A257249" w14:textId="77777777" w:rsidR="009E02DC" w:rsidRPr="00EF30ED" w:rsidRDefault="009E02DC" w:rsidP="009E02DC">
            <w:pPr>
              <w:spacing w:after="0" w:line="240" w:lineRule="auto"/>
              <w:rPr>
                <w:rFonts w:ascii="Times New Roman" w:hAnsi="Times New Roman" w:cs="Times New Roman"/>
                <w:sz w:val="18"/>
                <w:szCs w:val="18"/>
              </w:rPr>
            </w:pPr>
          </w:p>
        </w:tc>
        <w:tc>
          <w:tcPr>
            <w:tcW w:w="1842" w:type="dxa"/>
            <w:vAlign w:val="bottom"/>
          </w:tcPr>
          <w:p w14:paraId="399E528E" w14:textId="77777777" w:rsidR="009E02DC" w:rsidRPr="00EF30ED" w:rsidRDefault="009E02DC" w:rsidP="009E02DC">
            <w:pPr>
              <w:spacing w:after="0" w:line="240" w:lineRule="auto"/>
              <w:jc w:val="right"/>
              <w:rPr>
                <w:rFonts w:ascii="Times New Roman" w:hAnsi="Times New Roman" w:cs="Times New Roman"/>
                <w:sz w:val="18"/>
                <w:szCs w:val="18"/>
              </w:rPr>
            </w:pPr>
          </w:p>
        </w:tc>
        <w:tc>
          <w:tcPr>
            <w:tcW w:w="1832" w:type="dxa"/>
            <w:vAlign w:val="bottom"/>
          </w:tcPr>
          <w:p w14:paraId="09D1EAFB" w14:textId="77777777" w:rsidR="009E02DC" w:rsidRPr="00EF30ED" w:rsidRDefault="009E02DC" w:rsidP="009E02DC">
            <w:pPr>
              <w:spacing w:after="0" w:line="240" w:lineRule="auto"/>
              <w:jc w:val="right"/>
              <w:rPr>
                <w:rFonts w:ascii="Times New Roman" w:hAnsi="Times New Roman" w:cs="Times New Roman"/>
                <w:sz w:val="18"/>
                <w:szCs w:val="18"/>
              </w:rPr>
            </w:pPr>
          </w:p>
        </w:tc>
      </w:tr>
      <w:tr w:rsidR="009E02DC" w:rsidRPr="00EF30ED" w14:paraId="2AEFB48B" w14:textId="77777777" w:rsidTr="005057C8">
        <w:trPr>
          <w:trHeight w:val="283"/>
        </w:trPr>
        <w:tc>
          <w:tcPr>
            <w:tcW w:w="2796" w:type="dxa"/>
            <w:vAlign w:val="bottom"/>
            <w:hideMark/>
          </w:tcPr>
          <w:p w14:paraId="02DF8AD4" w14:textId="276DDEEB" w:rsidR="009E02DC" w:rsidRPr="00EF30ED" w:rsidRDefault="00DA0330"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Splátka</w:t>
            </w:r>
            <w:r w:rsidR="00C8406E" w:rsidRPr="00EF30ED">
              <w:rPr>
                <w:rFonts w:ascii="Times New Roman" w:hAnsi="Times New Roman" w:cs="Times New Roman"/>
                <w:sz w:val="18"/>
                <w:szCs w:val="18"/>
              </w:rPr>
              <w:t xml:space="preserve"> p</w:t>
            </w:r>
            <w:r w:rsidR="00B85DC9" w:rsidRPr="00EF30ED">
              <w:rPr>
                <w:rFonts w:ascii="Times New Roman" w:hAnsi="Times New Roman" w:cs="Times New Roman"/>
                <w:sz w:val="18"/>
                <w:szCs w:val="18"/>
              </w:rPr>
              <w:t>rijatých</w:t>
            </w:r>
            <w:r w:rsidRPr="00EF30ED">
              <w:rPr>
                <w:rFonts w:ascii="Times New Roman" w:hAnsi="Times New Roman" w:cs="Times New Roman"/>
                <w:sz w:val="18"/>
                <w:szCs w:val="18"/>
              </w:rPr>
              <w:t xml:space="preserve"> pôžičiek</w:t>
            </w:r>
          </w:p>
        </w:tc>
        <w:tc>
          <w:tcPr>
            <w:tcW w:w="3867" w:type="dxa"/>
            <w:vAlign w:val="bottom"/>
            <w:hideMark/>
          </w:tcPr>
          <w:p w14:paraId="54DDA4E8" w14:textId="1537E058" w:rsidR="009E02DC" w:rsidRPr="00EF30ED" w:rsidRDefault="00DA0330"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Spoločník</w:t>
            </w:r>
          </w:p>
        </w:tc>
        <w:tc>
          <w:tcPr>
            <w:tcW w:w="1842" w:type="dxa"/>
            <w:vAlign w:val="bottom"/>
            <w:hideMark/>
          </w:tcPr>
          <w:p w14:paraId="560C3378" w14:textId="1C85C255" w:rsidR="009E02DC" w:rsidRPr="00EF30ED" w:rsidRDefault="008619EF"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404 000</w:t>
            </w:r>
          </w:p>
        </w:tc>
        <w:tc>
          <w:tcPr>
            <w:tcW w:w="1832" w:type="dxa"/>
            <w:vAlign w:val="bottom"/>
          </w:tcPr>
          <w:p w14:paraId="2D1F759C" w14:textId="1595B8F6" w:rsidR="009E02DC" w:rsidRPr="00EF30ED" w:rsidRDefault="0048731D"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117 000</w:t>
            </w:r>
          </w:p>
        </w:tc>
      </w:tr>
      <w:tr w:rsidR="00B85DC9" w:rsidRPr="00EF30ED" w14:paraId="43432FB2" w14:textId="77777777" w:rsidTr="005057C8">
        <w:trPr>
          <w:trHeight w:val="170"/>
        </w:trPr>
        <w:tc>
          <w:tcPr>
            <w:tcW w:w="2796" w:type="dxa"/>
            <w:vAlign w:val="bottom"/>
          </w:tcPr>
          <w:p w14:paraId="7A1589DA" w14:textId="77777777" w:rsidR="00B85DC9" w:rsidRPr="00EF30ED" w:rsidRDefault="00B85DC9" w:rsidP="009E02DC">
            <w:pPr>
              <w:spacing w:after="0" w:line="240" w:lineRule="auto"/>
              <w:rPr>
                <w:rFonts w:ascii="Times New Roman" w:hAnsi="Times New Roman" w:cs="Times New Roman"/>
                <w:sz w:val="18"/>
                <w:szCs w:val="18"/>
              </w:rPr>
            </w:pPr>
          </w:p>
        </w:tc>
        <w:tc>
          <w:tcPr>
            <w:tcW w:w="3867" w:type="dxa"/>
            <w:vAlign w:val="bottom"/>
          </w:tcPr>
          <w:p w14:paraId="27565E0B" w14:textId="77777777" w:rsidR="00B85DC9" w:rsidRPr="00EF30ED" w:rsidRDefault="00B85DC9" w:rsidP="009E02DC">
            <w:pPr>
              <w:spacing w:after="0" w:line="240" w:lineRule="auto"/>
              <w:rPr>
                <w:rFonts w:ascii="Times New Roman" w:hAnsi="Times New Roman" w:cs="Times New Roman"/>
                <w:sz w:val="18"/>
                <w:szCs w:val="18"/>
              </w:rPr>
            </w:pPr>
          </w:p>
        </w:tc>
        <w:tc>
          <w:tcPr>
            <w:tcW w:w="1842" w:type="dxa"/>
            <w:vAlign w:val="bottom"/>
          </w:tcPr>
          <w:p w14:paraId="37628A90" w14:textId="77777777" w:rsidR="00B85DC9" w:rsidRPr="00EF30ED" w:rsidRDefault="00B85DC9" w:rsidP="009E02DC">
            <w:pPr>
              <w:spacing w:after="0" w:line="240" w:lineRule="auto"/>
              <w:jc w:val="right"/>
              <w:rPr>
                <w:rFonts w:ascii="Times New Roman" w:hAnsi="Times New Roman" w:cs="Times New Roman"/>
                <w:sz w:val="18"/>
                <w:szCs w:val="18"/>
              </w:rPr>
            </w:pPr>
          </w:p>
        </w:tc>
        <w:tc>
          <w:tcPr>
            <w:tcW w:w="1832" w:type="dxa"/>
            <w:vAlign w:val="bottom"/>
          </w:tcPr>
          <w:p w14:paraId="5A6A837D" w14:textId="77777777" w:rsidR="00B85DC9" w:rsidRPr="00EF30ED" w:rsidRDefault="00B85DC9" w:rsidP="009E02DC">
            <w:pPr>
              <w:spacing w:after="0" w:line="240" w:lineRule="auto"/>
              <w:jc w:val="right"/>
              <w:rPr>
                <w:rFonts w:ascii="Times New Roman" w:hAnsi="Times New Roman" w:cs="Times New Roman"/>
                <w:sz w:val="18"/>
                <w:szCs w:val="18"/>
              </w:rPr>
            </w:pPr>
          </w:p>
        </w:tc>
      </w:tr>
      <w:tr w:rsidR="00C8406E" w:rsidRPr="00EF30ED" w14:paraId="118ACD77" w14:textId="77777777" w:rsidTr="005057C8">
        <w:trPr>
          <w:trHeight w:val="283"/>
        </w:trPr>
        <w:tc>
          <w:tcPr>
            <w:tcW w:w="2796" w:type="dxa"/>
            <w:vAlign w:val="bottom"/>
          </w:tcPr>
          <w:p w14:paraId="46BAEDF4" w14:textId="5ABB34F2" w:rsidR="00C8406E" w:rsidRPr="00EF30ED" w:rsidRDefault="00B85DC9"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Splátka poskytnutých pôžičiek</w:t>
            </w:r>
          </w:p>
        </w:tc>
        <w:tc>
          <w:tcPr>
            <w:tcW w:w="3867" w:type="dxa"/>
            <w:vAlign w:val="bottom"/>
          </w:tcPr>
          <w:p w14:paraId="0C4774DF" w14:textId="67FDF8E4" w:rsidR="00C8406E" w:rsidRPr="00EF30ED" w:rsidRDefault="0007360F"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Dcérske účtovné jednotky</w:t>
            </w:r>
          </w:p>
        </w:tc>
        <w:tc>
          <w:tcPr>
            <w:tcW w:w="1842" w:type="dxa"/>
            <w:vAlign w:val="bottom"/>
          </w:tcPr>
          <w:p w14:paraId="2C5B5093" w14:textId="617716E6" w:rsidR="00C8406E" w:rsidRPr="00EF30ED" w:rsidRDefault="0007360F"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208 500</w:t>
            </w:r>
          </w:p>
        </w:tc>
        <w:tc>
          <w:tcPr>
            <w:tcW w:w="1832" w:type="dxa"/>
            <w:vAlign w:val="bottom"/>
          </w:tcPr>
          <w:p w14:paraId="462EEEC5" w14:textId="3A54E6E9" w:rsidR="00C8406E" w:rsidRPr="00EF30ED" w:rsidRDefault="000D042C"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100 000</w:t>
            </w:r>
          </w:p>
        </w:tc>
      </w:tr>
      <w:tr w:rsidR="004326C1" w:rsidRPr="00EF30ED" w14:paraId="0380CCE0" w14:textId="77777777" w:rsidTr="005057C8">
        <w:trPr>
          <w:trHeight w:val="283"/>
        </w:trPr>
        <w:tc>
          <w:tcPr>
            <w:tcW w:w="2796" w:type="dxa"/>
            <w:vAlign w:val="bottom"/>
          </w:tcPr>
          <w:p w14:paraId="5CCC7BB3" w14:textId="77777777" w:rsidR="004326C1" w:rsidRPr="00EF30ED" w:rsidRDefault="004326C1" w:rsidP="009E02DC">
            <w:pPr>
              <w:spacing w:after="0" w:line="240" w:lineRule="auto"/>
              <w:rPr>
                <w:rFonts w:ascii="Times New Roman" w:hAnsi="Times New Roman" w:cs="Times New Roman"/>
                <w:sz w:val="18"/>
                <w:szCs w:val="18"/>
              </w:rPr>
            </w:pPr>
          </w:p>
        </w:tc>
        <w:tc>
          <w:tcPr>
            <w:tcW w:w="3867" w:type="dxa"/>
            <w:vAlign w:val="bottom"/>
          </w:tcPr>
          <w:p w14:paraId="2BB2581F" w14:textId="23BDD6EF" w:rsidR="004326C1" w:rsidRPr="00EF30ED" w:rsidRDefault="0007360F" w:rsidP="009E02DC">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tcPr>
          <w:p w14:paraId="73EB6BC9" w14:textId="00346256" w:rsidR="004326C1" w:rsidRPr="00EF30ED" w:rsidRDefault="0007360F"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160 000</w:t>
            </w:r>
          </w:p>
        </w:tc>
        <w:tc>
          <w:tcPr>
            <w:tcW w:w="1832" w:type="dxa"/>
            <w:vAlign w:val="bottom"/>
          </w:tcPr>
          <w:p w14:paraId="2992E5A6" w14:textId="44FE9A4B" w:rsidR="004326C1" w:rsidRPr="00EF30ED" w:rsidRDefault="00366580" w:rsidP="009E02DC">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33 000</w:t>
            </w:r>
          </w:p>
        </w:tc>
      </w:tr>
      <w:tr w:rsidR="0007360F" w:rsidRPr="00EF30ED" w14:paraId="781BBC79" w14:textId="77777777" w:rsidTr="005057C8">
        <w:trPr>
          <w:trHeight w:val="170"/>
        </w:trPr>
        <w:tc>
          <w:tcPr>
            <w:tcW w:w="2796" w:type="dxa"/>
            <w:vAlign w:val="bottom"/>
          </w:tcPr>
          <w:p w14:paraId="5BA81277" w14:textId="77777777" w:rsidR="0007360F" w:rsidRPr="00EF30ED" w:rsidRDefault="0007360F" w:rsidP="009E02DC">
            <w:pPr>
              <w:spacing w:after="0" w:line="240" w:lineRule="auto"/>
              <w:rPr>
                <w:rFonts w:ascii="Times New Roman" w:hAnsi="Times New Roman" w:cs="Times New Roman"/>
                <w:sz w:val="18"/>
                <w:szCs w:val="18"/>
              </w:rPr>
            </w:pPr>
          </w:p>
        </w:tc>
        <w:tc>
          <w:tcPr>
            <w:tcW w:w="3867" w:type="dxa"/>
            <w:vAlign w:val="bottom"/>
          </w:tcPr>
          <w:p w14:paraId="59D95205" w14:textId="77777777" w:rsidR="0007360F" w:rsidRPr="00EF30ED" w:rsidRDefault="0007360F" w:rsidP="009E02DC">
            <w:pPr>
              <w:spacing w:after="0" w:line="240" w:lineRule="auto"/>
              <w:rPr>
                <w:rFonts w:ascii="Times New Roman" w:hAnsi="Times New Roman" w:cs="Times New Roman"/>
                <w:sz w:val="18"/>
                <w:szCs w:val="18"/>
              </w:rPr>
            </w:pPr>
          </w:p>
        </w:tc>
        <w:tc>
          <w:tcPr>
            <w:tcW w:w="1842" w:type="dxa"/>
            <w:vAlign w:val="bottom"/>
          </w:tcPr>
          <w:p w14:paraId="012C6E26" w14:textId="77777777" w:rsidR="0007360F" w:rsidRPr="00EF30ED" w:rsidRDefault="0007360F" w:rsidP="009E02DC">
            <w:pPr>
              <w:spacing w:after="0" w:line="240" w:lineRule="auto"/>
              <w:jc w:val="right"/>
              <w:rPr>
                <w:rFonts w:ascii="Times New Roman" w:hAnsi="Times New Roman" w:cs="Times New Roman"/>
                <w:sz w:val="18"/>
                <w:szCs w:val="18"/>
              </w:rPr>
            </w:pPr>
          </w:p>
        </w:tc>
        <w:tc>
          <w:tcPr>
            <w:tcW w:w="1832" w:type="dxa"/>
            <w:vAlign w:val="bottom"/>
          </w:tcPr>
          <w:p w14:paraId="208A639A" w14:textId="77777777" w:rsidR="0007360F" w:rsidRPr="00EF30ED" w:rsidRDefault="0007360F" w:rsidP="009E02DC">
            <w:pPr>
              <w:spacing w:after="0" w:line="240" w:lineRule="auto"/>
              <w:jc w:val="right"/>
              <w:rPr>
                <w:rFonts w:ascii="Times New Roman" w:hAnsi="Times New Roman" w:cs="Times New Roman"/>
                <w:sz w:val="18"/>
                <w:szCs w:val="18"/>
              </w:rPr>
            </w:pPr>
          </w:p>
        </w:tc>
      </w:tr>
      <w:tr w:rsidR="00D350CE" w:rsidRPr="00EF30ED" w14:paraId="530A94F9" w14:textId="77777777" w:rsidTr="005057C8">
        <w:trPr>
          <w:trHeight w:val="283"/>
        </w:trPr>
        <w:tc>
          <w:tcPr>
            <w:tcW w:w="2796" w:type="dxa"/>
            <w:vAlign w:val="bottom"/>
          </w:tcPr>
          <w:p w14:paraId="7260614F" w14:textId="32142B82" w:rsidR="00D350CE" w:rsidRPr="00EF30ED" w:rsidRDefault="00D350CE" w:rsidP="00D350CE">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Poskytnuté pôžičky</w:t>
            </w:r>
          </w:p>
        </w:tc>
        <w:tc>
          <w:tcPr>
            <w:tcW w:w="3867" w:type="dxa"/>
            <w:vAlign w:val="bottom"/>
          </w:tcPr>
          <w:p w14:paraId="76820164" w14:textId="51DBF1F4" w:rsidR="00D350CE" w:rsidRPr="00EF30ED" w:rsidRDefault="00D350CE" w:rsidP="00D350CE">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Dcérske účtovné jednotky</w:t>
            </w:r>
          </w:p>
        </w:tc>
        <w:tc>
          <w:tcPr>
            <w:tcW w:w="1842" w:type="dxa"/>
            <w:vAlign w:val="bottom"/>
          </w:tcPr>
          <w:p w14:paraId="747C5688" w14:textId="73766AB9" w:rsidR="00D350CE" w:rsidRPr="00EF30ED" w:rsidRDefault="00582FFF"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105 150</w:t>
            </w:r>
          </w:p>
        </w:tc>
        <w:tc>
          <w:tcPr>
            <w:tcW w:w="1832" w:type="dxa"/>
            <w:vAlign w:val="bottom"/>
          </w:tcPr>
          <w:p w14:paraId="61108D53" w14:textId="7E854386" w:rsidR="00D350CE" w:rsidRPr="00EF30ED" w:rsidRDefault="000D042C"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10 000</w:t>
            </w:r>
          </w:p>
        </w:tc>
      </w:tr>
      <w:tr w:rsidR="00D350CE" w:rsidRPr="00EF30ED" w14:paraId="13E752EE" w14:textId="77777777" w:rsidTr="005057C8">
        <w:trPr>
          <w:trHeight w:val="283"/>
        </w:trPr>
        <w:tc>
          <w:tcPr>
            <w:tcW w:w="2796" w:type="dxa"/>
            <w:vAlign w:val="bottom"/>
            <w:hideMark/>
          </w:tcPr>
          <w:p w14:paraId="48EE0E4A" w14:textId="7E101D50" w:rsidR="00D350CE" w:rsidRPr="00EF30ED" w:rsidRDefault="00D350CE" w:rsidP="00D350CE">
            <w:pPr>
              <w:spacing w:after="0" w:line="240" w:lineRule="auto"/>
              <w:rPr>
                <w:rFonts w:ascii="Times New Roman" w:hAnsi="Times New Roman" w:cs="Times New Roman"/>
                <w:sz w:val="18"/>
                <w:szCs w:val="18"/>
              </w:rPr>
            </w:pPr>
          </w:p>
        </w:tc>
        <w:tc>
          <w:tcPr>
            <w:tcW w:w="3867" w:type="dxa"/>
            <w:vAlign w:val="bottom"/>
            <w:hideMark/>
          </w:tcPr>
          <w:p w14:paraId="6FA705E5" w14:textId="7DDE07D0" w:rsidR="00D350CE" w:rsidRPr="00EF30ED" w:rsidRDefault="00D350CE" w:rsidP="00D350CE">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tcPr>
          <w:p w14:paraId="759A1A4C" w14:textId="6780E5A7" w:rsidR="00D350CE" w:rsidRPr="00EF30ED" w:rsidRDefault="00582FFF"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184 000</w:t>
            </w:r>
          </w:p>
        </w:tc>
        <w:tc>
          <w:tcPr>
            <w:tcW w:w="1832" w:type="dxa"/>
            <w:vAlign w:val="bottom"/>
          </w:tcPr>
          <w:p w14:paraId="33EFDC68" w14:textId="50593E07" w:rsidR="00D350CE" w:rsidRPr="00EF30ED" w:rsidRDefault="00366580"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15 000</w:t>
            </w:r>
          </w:p>
        </w:tc>
      </w:tr>
      <w:tr w:rsidR="00D350CE" w:rsidRPr="00EF30ED" w14:paraId="7584E41E" w14:textId="77777777" w:rsidTr="005057C8">
        <w:trPr>
          <w:trHeight w:val="57"/>
        </w:trPr>
        <w:tc>
          <w:tcPr>
            <w:tcW w:w="2796" w:type="dxa"/>
            <w:vAlign w:val="bottom"/>
          </w:tcPr>
          <w:p w14:paraId="4292462B" w14:textId="77777777" w:rsidR="00D350CE" w:rsidRPr="00EF30ED" w:rsidRDefault="00D350CE" w:rsidP="00D350CE">
            <w:pPr>
              <w:spacing w:after="0" w:line="240" w:lineRule="auto"/>
              <w:rPr>
                <w:rFonts w:ascii="Times New Roman" w:hAnsi="Times New Roman" w:cs="Times New Roman"/>
                <w:sz w:val="18"/>
                <w:szCs w:val="18"/>
              </w:rPr>
            </w:pPr>
          </w:p>
        </w:tc>
        <w:tc>
          <w:tcPr>
            <w:tcW w:w="3867" w:type="dxa"/>
            <w:vAlign w:val="bottom"/>
          </w:tcPr>
          <w:p w14:paraId="009AB2B9" w14:textId="77777777" w:rsidR="00D350CE" w:rsidRPr="00EF30ED" w:rsidRDefault="00D350CE" w:rsidP="00D350CE">
            <w:pPr>
              <w:spacing w:after="0" w:line="240" w:lineRule="auto"/>
              <w:rPr>
                <w:rFonts w:ascii="Times New Roman" w:hAnsi="Times New Roman" w:cs="Times New Roman"/>
                <w:sz w:val="18"/>
                <w:szCs w:val="18"/>
              </w:rPr>
            </w:pPr>
          </w:p>
        </w:tc>
        <w:tc>
          <w:tcPr>
            <w:tcW w:w="1842" w:type="dxa"/>
            <w:vAlign w:val="bottom"/>
          </w:tcPr>
          <w:p w14:paraId="49C7012E" w14:textId="77777777" w:rsidR="00D350CE" w:rsidRPr="00EF30ED" w:rsidRDefault="00D350CE" w:rsidP="00D350CE">
            <w:pPr>
              <w:spacing w:after="0" w:line="240" w:lineRule="auto"/>
              <w:jc w:val="right"/>
              <w:rPr>
                <w:rFonts w:ascii="Times New Roman" w:hAnsi="Times New Roman" w:cs="Times New Roman"/>
                <w:sz w:val="18"/>
                <w:szCs w:val="18"/>
              </w:rPr>
            </w:pPr>
          </w:p>
        </w:tc>
        <w:tc>
          <w:tcPr>
            <w:tcW w:w="1832" w:type="dxa"/>
            <w:vAlign w:val="bottom"/>
          </w:tcPr>
          <w:p w14:paraId="72850E5C" w14:textId="77777777" w:rsidR="00D350CE" w:rsidRPr="00EF30ED" w:rsidRDefault="00D350CE" w:rsidP="00D350CE">
            <w:pPr>
              <w:spacing w:after="0" w:line="240" w:lineRule="auto"/>
              <w:jc w:val="right"/>
              <w:rPr>
                <w:rFonts w:ascii="Times New Roman" w:hAnsi="Times New Roman" w:cs="Times New Roman"/>
                <w:sz w:val="18"/>
                <w:szCs w:val="18"/>
              </w:rPr>
            </w:pPr>
          </w:p>
        </w:tc>
      </w:tr>
      <w:tr w:rsidR="00D350CE" w:rsidRPr="00EF30ED" w14:paraId="47D36AF5" w14:textId="77777777" w:rsidTr="005057C8">
        <w:trPr>
          <w:trHeight w:val="283"/>
        </w:trPr>
        <w:tc>
          <w:tcPr>
            <w:tcW w:w="2796" w:type="dxa"/>
            <w:vAlign w:val="bottom"/>
            <w:hideMark/>
          </w:tcPr>
          <w:p w14:paraId="651C0834" w14:textId="77777777" w:rsidR="00D350CE" w:rsidRPr="00EF30ED" w:rsidRDefault="00D350CE" w:rsidP="00D350CE">
            <w:pPr>
              <w:spacing w:after="0" w:line="240" w:lineRule="auto"/>
              <w:jc w:val="right"/>
              <w:rPr>
                <w:rFonts w:ascii="Times New Roman" w:hAnsi="Times New Roman" w:cs="Times New Roman"/>
                <w:sz w:val="18"/>
                <w:szCs w:val="18"/>
              </w:rPr>
            </w:pPr>
          </w:p>
        </w:tc>
        <w:tc>
          <w:tcPr>
            <w:tcW w:w="3867" w:type="dxa"/>
            <w:vAlign w:val="bottom"/>
            <w:hideMark/>
          </w:tcPr>
          <w:p w14:paraId="7F73AFB8" w14:textId="77777777" w:rsidR="00D350CE" w:rsidRPr="00EF30ED" w:rsidRDefault="00D350CE" w:rsidP="00D350CE">
            <w:pPr>
              <w:spacing w:after="0" w:line="240" w:lineRule="auto"/>
              <w:jc w:val="center"/>
              <w:rPr>
                <w:rFonts w:ascii="Times New Roman" w:hAnsi="Times New Roman" w:cs="Times New Roman"/>
                <w:b/>
                <w:bCs/>
                <w:sz w:val="18"/>
                <w:szCs w:val="18"/>
              </w:rPr>
            </w:pPr>
            <w:r w:rsidRPr="00EF30ED">
              <w:rPr>
                <w:rFonts w:ascii="Times New Roman" w:hAnsi="Times New Roman" w:cs="Times New Roman"/>
                <w:b/>
                <w:bCs/>
                <w:sz w:val="18"/>
                <w:szCs w:val="18"/>
              </w:rPr>
              <w:t>Spriaznená osoba</w:t>
            </w:r>
          </w:p>
        </w:tc>
        <w:tc>
          <w:tcPr>
            <w:tcW w:w="1842" w:type="dxa"/>
            <w:vAlign w:val="bottom"/>
            <w:hideMark/>
          </w:tcPr>
          <w:p w14:paraId="142922AD" w14:textId="79875721" w:rsidR="00D350CE" w:rsidRPr="00EF30ED" w:rsidRDefault="00D350CE" w:rsidP="00D350CE">
            <w:pPr>
              <w:spacing w:after="0" w:line="240" w:lineRule="auto"/>
              <w:jc w:val="center"/>
              <w:rPr>
                <w:rFonts w:ascii="Times New Roman" w:hAnsi="Times New Roman" w:cs="Times New Roman"/>
                <w:b/>
                <w:bCs/>
                <w:sz w:val="18"/>
                <w:szCs w:val="18"/>
              </w:rPr>
            </w:pPr>
            <w:r w:rsidRPr="00EF30ED">
              <w:rPr>
                <w:rFonts w:ascii="Times New Roman" w:hAnsi="Times New Roman" w:cs="Times New Roman"/>
                <w:b/>
                <w:bCs/>
                <w:sz w:val="18"/>
                <w:szCs w:val="18"/>
              </w:rPr>
              <w:t>Stav k 31.12.20</w:t>
            </w:r>
            <w:r w:rsidR="00363A52" w:rsidRPr="00EF30ED">
              <w:rPr>
                <w:rFonts w:ascii="Times New Roman" w:hAnsi="Times New Roman" w:cs="Times New Roman"/>
                <w:b/>
                <w:bCs/>
                <w:sz w:val="18"/>
                <w:szCs w:val="18"/>
              </w:rPr>
              <w:t>25</w:t>
            </w:r>
          </w:p>
        </w:tc>
        <w:tc>
          <w:tcPr>
            <w:tcW w:w="1832" w:type="dxa"/>
            <w:vAlign w:val="bottom"/>
            <w:hideMark/>
          </w:tcPr>
          <w:p w14:paraId="09241201" w14:textId="60FF62A5" w:rsidR="00D350CE" w:rsidRPr="00EF30ED" w:rsidRDefault="00D350CE" w:rsidP="00D350CE">
            <w:pPr>
              <w:spacing w:after="0" w:line="240" w:lineRule="auto"/>
              <w:jc w:val="center"/>
              <w:rPr>
                <w:rFonts w:ascii="Times New Roman" w:hAnsi="Times New Roman" w:cs="Times New Roman"/>
                <w:b/>
                <w:bCs/>
                <w:sz w:val="18"/>
                <w:szCs w:val="18"/>
              </w:rPr>
            </w:pPr>
            <w:r w:rsidRPr="00EF30ED">
              <w:rPr>
                <w:rFonts w:ascii="Times New Roman" w:hAnsi="Times New Roman" w:cs="Times New Roman"/>
                <w:b/>
                <w:bCs/>
                <w:sz w:val="18"/>
                <w:szCs w:val="18"/>
              </w:rPr>
              <w:t>Stav k 31.12.20</w:t>
            </w:r>
            <w:r w:rsidR="00363A52" w:rsidRPr="00EF30ED">
              <w:rPr>
                <w:rFonts w:ascii="Times New Roman" w:hAnsi="Times New Roman" w:cs="Times New Roman"/>
                <w:b/>
                <w:bCs/>
                <w:sz w:val="18"/>
                <w:szCs w:val="18"/>
              </w:rPr>
              <w:t>24</w:t>
            </w:r>
          </w:p>
        </w:tc>
      </w:tr>
      <w:tr w:rsidR="00D350CE" w:rsidRPr="00EF30ED" w14:paraId="6A761B4F" w14:textId="77777777" w:rsidTr="005057C8">
        <w:trPr>
          <w:trHeight w:val="283"/>
        </w:trPr>
        <w:tc>
          <w:tcPr>
            <w:tcW w:w="2796" w:type="dxa"/>
            <w:vAlign w:val="bottom"/>
            <w:hideMark/>
          </w:tcPr>
          <w:p w14:paraId="14BB147F" w14:textId="77777777" w:rsidR="00D350CE" w:rsidRPr="00EF30ED" w:rsidRDefault="00D350CE" w:rsidP="00D350CE">
            <w:pPr>
              <w:spacing w:after="0" w:line="240" w:lineRule="auto"/>
              <w:jc w:val="center"/>
              <w:rPr>
                <w:rFonts w:ascii="Times New Roman" w:hAnsi="Times New Roman" w:cs="Times New Roman"/>
                <w:sz w:val="18"/>
                <w:szCs w:val="18"/>
              </w:rPr>
            </w:pPr>
            <w:r w:rsidRPr="00EF30ED">
              <w:rPr>
                <w:rFonts w:ascii="Times New Roman" w:hAnsi="Times New Roman" w:cs="Times New Roman"/>
                <w:sz w:val="18"/>
                <w:szCs w:val="18"/>
              </w:rPr>
              <w:t> </w:t>
            </w:r>
          </w:p>
        </w:tc>
        <w:tc>
          <w:tcPr>
            <w:tcW w:w="3867" w:type="dxa"/>
            <w:vAlign w:val="bottom"/>
            <w:hideMark/>
          </w:tcPr>
          <w:p w14:paraId="680DF74B" w14:textId="77777777" w:rsidR="00D350CE" w:rsidRPr="00EF30ED" w:rsidRDefault="00D350CE" w:rsidP="00D350CE">
            <w:pPr>
              <w:spacing w:after="0" w:line="240" w:lineRule="auto"/>
              <w:jc w:val="center"/>
              <w:rPr>
                <w:rFonts w:ascii="Times New Roman" w:hAnsi="Times New Roman" w:cs="Times New Roman"/>
                <w:sz w:val="18"/>
                <w:szCs w:val="18"/>
              </w:rPr>
            </w:pPr>
            <w:r w:rsidRPr="00EF30ED">
              <w:rPr>
                <w:rFonts w:ascii="Times New Roman" w:hAnsi="Times New Roman" w:cs="Times New Roman"/>
                <w:sz w:val="18"/>
                <w:szCs w:val="18"/>
              </w:rPr>
              <w:t> </w:t>
            </w:r>
          </w:p>
        </w:tc>
        <w:tc>
          <w:tcPr>
            <w:tcW w:w="1842" w:type="dxa"/>
            <w:vAlign w:val="bottom"/>
            <w:hideMark/>
          </w:tcPr>
          <w:p w14:paraId="7AD4EA0F" w14:textId="77777777" w:rsidR="00D350CE" w:rsidRPr="00EF30ED" w:rsidRDefault="00D350CE" w:rsidP="00D350CE">
            <w:pPr>
              <w:spacing w:after="0" w:line="240" w:lineRule="auto"/>
              <w:jc w:val="center"/>
              <w:rPr>
                <w:rFonts w:ascii="Times New Roman" w:hAnsi="Times New Roman" w:cs="Times New Roman"/>
                <w:sz w:val="18"/>
                <w:szCs w:val="18"/>
              </w:rPr>
            </w:pPr>
            <w:r w:rsidRPr="00EF30ED">
              <w:rPr>
                <w:rFonts w:ascii="Times New Roman" w:hAnsi="Times New Roman" w:cs="Times New Roman"/>
                <w:sz w:val="18"/>
                <w:szCs w:val="18"/>
              </w:rPr>
              <w:t> </w:t>
            </w:r>
          </w:p>
        </w:tc>
        <w:tc>
          <w:tcPr>
            <w:tcW w:w="1832" w:type="dxa"/>
            <w:vAlign w:val="bottom"/>
            <w:hideMark/>
          </w:tcPr>
          <w:p w14:paraId="55243E47" w14:textId="77777777" w:rsidR="00D350CE" w:rsidRPr="00EF30ED" w:rsidRDefault="00D350CE" w:rsidP="00D350CE">
            <w:pPr>
              <w:spacing w:after="0" w:line="240" w:lineRule="auto"/>
              <w:jc w:val="center"/>
              <w:rPr>
                <w:rFonts w:ascii="Times New Roman" w:hAnsi="Times New Roman" w:cs="Times New Roman"/>
                <w:sz w:val="18"/>
                <w:szCs w:val="18"/>
              </w:rPr>
            </w:pPr>
            <w:r w:rsidRPr="00EF30ED">
              <w:rPr>
                <w:rFonts w:ascii="Times New Roman" w:hAnsi="Times New Roman" w:cs="Times New Roman"/>
                <w:sz w:val="18"/>
                <w:szCs w:val="18"/>
              </w:rPr>
              <w:t> </w:t>
            </w:r>
          </w:p>
        </w:tc>
      </w:tr>
      <w:tr w:rsidR="00D350CE" w:rsidRPr="00EF30ED" w14:paraId="6147404D" w14:textId="77777777" w:rsidTr="005057C8">
        <w:trPr>
          <w:trHeight w:val="283"/>
        </w:trPr>
        <w:tc>
          <w:tcPr>
            <w:tcW w:w="2796" w:type="dxa"/>
            <w:vAlign w:val="center"/>
            <w:hideMark/>
          </w:tcPr>
          <w:p w14:paraId="66FE0A0F" w14:textId="516A28E0" w:rsidR="00D350CE" w:rsidRPr="00EF30ED" w:rsidRDefault="00BA3E47" w:rsidP="00BA3E47">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Záväzky z obchodného styku</w:t>
            </w:r>
          </w:p>
        </w:tc>
        <w:tc>
          <w:tcPr>
            <w:tcW w:w="3867" w:type="dxa"/>
            <w:vAlign w:val="bottom"/>
            <w:hideMark/>
          </w:tcPr>
          <w:p w14:paraId="3AD4DD62" w14:textId="77777777" w:rsidR="00D350CE" w:rsidRPr="00EF30ED" w:rsidRDefault="00D350CE" w:rsidP="00D350CE">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Dcérska účtovná jednotka</w:t>
            </w:r>
          </w:p>
        </w:tc>
        <w:tc>
          <w:tcPr>
            <w:tcW w:w="1842" w:type="dxa"/>
            <w:vAlign w:val="bottom"/>
            <w:hideMark/>
          </w:tcPr>
          <w:p w14:paraId="133DBCB7" w14:textId="66837F0F" w:rsidR="00D350CE" w:rsidRPr="00EF30ED" w:rsidRDefault="00EC1683"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134</w:t>
            </w:r>
            <w:r w:rsidR="005C729D" w:rsidRPr="00EF30ED">
              <w:rPr>
                <w:rFonts w:ascii="Times New Roman" w:hAnsi="Times New Roman" w:cs="Times New Roman"/>
                <w:sz w:val="18"/>
                <w:szCs w:val="18"/>
              </w:rPr>
              <w:t xml:space="preserve"> 472</w:t>
            </w:r>
          </w:p>
        </w:tc>
        <w:tc>
          <w:tcPr>
            <w:tcW w:w="1832" w:type="dxa"/>
            <w:vAlign w:val="bottom"/>
            <w:hideMark/>
          </w:tcPr>
          <w:p w14:paraId="427D703A" w14:textId="4C231D46" w:rsidR="00D350CE" w:rsidRPr="00EF30ED" w:rsidRDefault="00D76AF2"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427</w:t>
            </w:r>
            <w:r w:rsidR="00947945" w:rsidRPr="00EF30ED">
              <w:rPr>
                <w:rFonts w:ascii="Times New Roman" w:hAnsi="Times New Roman" w:cs="Times New Roman"/>
                <w:sz w:val="18"/>
                <w:szCs w:val="18"/>
              </w:rPr>
              <w:t xml:space="preserve"> 182</w:t>
            </w:r>
          </w:p>
        </w:tc>
      </w:tr>
      <w:tr w:rsidR="00D350CE" w:rsidRPr="00EF30ED" w14:paraId="56B3F0FB" w14:textId="77777777" w:rsidTr="005057C8">
        <w:trPr>
          <w:trHeight w:val="283"/>
        </w:trPr>
        <w:tc>
          <w:tcPr>
            <w:tcW w:w="2796" w:type="dxa"/>
            <w:vAlign w:val="bottom"/>
            <w:hideMark/>
          </w:tcPr>
          <w:p w14:paraId="4EC9F0DF" w14:textId="77777777" w:rsidR="00D350CE" w:rsidRPr="00EF30ED" w:rsidRDefault="00D350CE" w:rsidP="00D350CE">
            <w:pPr>
              <w:spacing w:after="0" w:line="240" w:lineRule="auto"/>
              <w:jc w:val="right"/>
              <w:rPr>
                <w:rFonts w:ascii="Times New Roman" w:hAnsi="Times New Roman" w:cs="Times New Roman"/>
                <w:sz w:val="18"/>
                <w:szCs w:val="18"/>
              </w:rPr>
            </w:pPr>
          </w:p>
        </w:tc>
        <w:tc>
          <w:tcPr>
            <w:tcW w:w="3867" w:type="dxa"/>
            <w:vAlign w:val="bottom"/>
            <w:hideMark/>
          </w:tcPr>
          <w:p w14:paraId="342A67F7" w14:textId="391558D6" w:rsidR="00D350CE" w:rsidRPr="00EF30ED" w:rsidRDefault="004D24DB" w:rsidP="00D350CE">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Spoločník</w:t>
            </w:r>
          </w:p>
        </w:tc>
        <w:tc>
          <w:tcPr>
            <w:tcW w:w="1842" w:type="dxa"/>
            <w:vAlign w:val="bottom"/>
            <w:hideMark/>
          </w:tcPr>
          <w:p w14:paraId="59E3371C" w14:textId="412298BE" w:rsidR="00D350CE" w:rsidRPr="00EF30ED" w:rsidRDefault="00852045"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156 392</w:t>
            </w:r>
          </w:p>
        </w:tc>
        <w:tc>
          <w:tcPr>
            <w:tcW w:w="1832" w:type="dxa"/>
            <w:vAlign w:val="bottom"/>
            <w:hideMark/>
          </w:tcPr>
          <w:p w14:paraId="7CC618D7" w14:textId="6696E49C" w:rsidR="00D350CE" w:rsidRPr="00EF30ED" w:rsidRDefault="00852045"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156 392</w:t>
            </w:r>
          </w:p>
        </w:tc>
      </w:tr>
      <w:tr w:rsidR="00D350CE" w:rsidRPr="00EF30ED" w14:paraId="36B8AC3F" w14:textId="77777777" w:rsidTr="005057C8">
        <w:trPr>
          <w:trHeight w:val="283"/>
        </w:trPr>
        <w:tc>
          <w:tcPr>
            <w:tcW w:w="2796" w:type="dxa"/>
            <w:vAlign w:val="bottom"/>
            <w:hideMark/>
          </w:tcPr>
          <w:p w14:paraId="5030B735" w14:textId="77777777" w:rsidR="00D350CE" w:rsidRPr="00EF30ED" w:rsidRDefault="00D350CE" w:rsidP="00D350CE">
            <w:pPr>
              <w:spacing w:after="0" w:line="240" w:lineRule="auto"/>
              <w:jc w:val="right"/>
              <w:rPr>
                <w:rFonts w:ascii="Times New Roman" w:hAnsi="Times New Roman" w:cs="Times New Roman"/>
                <w:sz w:val="18"/>
                <w:szCs w:val="18"/>
              </w:rPr>
            </w:pPr>
          </w:p>
        </w:tc>
        <w:tc>
          <w:tcPr>
            <w:tcW w:w="3867" w:type="dxa"/>
            <w:vAlign w:val="bottom"/>
            <w:hideMark/>
          </w:tcPr>
          <w:p w14:paraId="77F146EA" w14:textId="77777777" w:rsidR="00D350CE" w:rsidRPr="00EF30ED" w:rsidRDefault="00D350CE" w:rsidP="00D350CE">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bottom"/>
            <w:hideMark/>
          </w:tcPr>
          <w:p w14:paraId="7E3A76F7" w14:textId="77777777" w:rsidR="00D350CE" w:rsidRPr="00EF30ED" w:rsidRDefault="00D350CE"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0</w:t>
            </w:r>
          </w:p>
        </w:tc>
        <w:tc>
          <w:tcPr>
            <w:tcW w:w="1832" w:type="dxa"/>
            <w:vAlign w:val="bottom"/>
            <w:hideMark/>
          </w:tcPr>
          <w:p w14:paraId="23F2DA98" w14:textId="78623AB0" w:rsidR="00D350CE" w:rsidRPr="00EF30ED" w:rsidRDefault="00947945" w:rsidP="00D350CE">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963</w:t>
            </w:r>
          </w:p>
        </w:tc>
      </w:tr>
      <w:tr w:rsidR="002C2CF7" w:rsidRPr="00EF30ED" w14:paraId="77F9B534" w14:textId="77777777" w:rsidTr="005057C8">
        <w:trPr>
          <w:trHeight w:val="113"/>
        </w:trPr>
        <w:tc>
          <w:tcPr>
            <w:tcW w:w="2796" w:type="dxa"/>
            <w:vAlign w:val="bottom"/>
          </w:tcPr>
          <w:p w14:paraId="02540306" w14:textId="77777777" w:rsidR="002C2CF7" w:rsidRPr="00EF30ED" w:rsidRDefault="002C2CF7" w:rsidP="00D350CE">
            <w:pPr>
              <w:spacing w:after="0" w:line="240" w:lineRule="auto"/>
              <w:jc w:val="right"/>
              <w:rPr>
                <w:rFonts w:ascii="Times New Roman" w:hAnsi="Times New Roman" w:cs="Times New Roman"/>
                <w:sz w:val="18"/>
                <w:szCs w:val="18"/>
              </w:rPr>
            </w:pPr>
          </w:p>
        </w:tc>
        <w:tc>
          <w:tcPr>
            <w:tcW w:w="3867" w:type="dxa"/>
            <w:vAlign w:val="bottom"/>
          </w:tcPr>
          <w:p w14:paraId="6C04AA0F" w14:textId="77777777" w:rsidR="002C2CF7" w:rsidRPr="00EF30ED" w:rsidRDefault="002C2CF7" w:rsidP="00D350CE">
            <w:pPr>
              <w:spacing w:after="0" w:line="240" w:lineRule="auto"/>
              <w:rPr>
                <w:rFonts w:ascii="Times New Roman" w:hAnsi="Times New Roman" w:cs="Times New Roman"/>
                <w:sz w:val="18"/>
                <w:szCs w:val="18"/>
              </w:rPr>
            </w:pPr>
          </w:p>
        </w:tc>
        <w:tc>
          <w:tcPr>
            <w:tcW w:w="1842" w:type="dxa"/>
            <w:vAlign w:val="bottom"/>
          </w:tcPr>
          <w:p w14:paraId="09FCFA17" w14:textId="77777777" w:rsidR="002C2CF7" w:rsidRPr="00EF30ED" w:rsidRDefault="002C2CF7" w:rsidP="00D350CE">
            <w:pPr>
              <w:spacing w:after="0" w:line="240" w:lineRule="auto"/>
              <w:jc w:val="right"/>
              <w:rPr>
                <w:rFonts w:ascii="Times New Roman" w:hAnsi="Times New Roman" w:cs="Times New Roman"/>
                <w:sz w:val="18"/>
                <w:szCs w:val="18"/>
              </w:rPr>
            </w:pPr>
          </w:p>
        </w:tc>
        <w:tc>
          <w:tcPr>
            <w:tcW w:w="1832" w:type="dxa"/>
            <w:vAlign w:val="bottom"/>
          </w:tcPr>
          <w:p w14:paraId="4912F97B" w14:textId="77777777" w:rsidR="002C2CF7" w:rsidRPr="00EF30ED" w:rsidRDefault="002C2CF7" w:rsidP="00D350CE">
            <w:pPr>
              <w:spacing w:after="0" w:line="240" w:lineRule="auto"/>
              <w:jc w:val="right"/>
              <w:rPr>
                <w:rFonts w:ascii="Times New Roman" w:hAnsi="Times New Roman" w:cs="Times New Roman"/>
                <w:sz w:val="18"/>
                <w:szCs w:val="18"/>
              </w:rPr>
            </w:pPr>
          </w:p>
        </w:tc>
      </w:tr>
      <w:tr w:rsidR="002C2CF7" w:rsidRPr="00EF30ED" w14:paraId="05BCFC5C" w14:textId="77777777" w:rsidTr="005057C8">
        <w:trPr>
          <w:trHeight w:val="283"/>
        </w:trPr>
        <w:tc>
          <w:tcPr>
            <w:tcW w:w="2796" w:type="dxa"/>
            <w:vAlign w:val="bottom"/>
            <w:hideMark/>
          </w:tcPr>
          <w:p w14:paraId="65B4BB1C" w14:textId="77777777" w:rsidR="002C2CF7" w:rsidRPr="00EF30ED" w:rsidRDefault="002C2CF7" w:rsidP="002C2CF7">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Pohľadávky z obchodného styku</w:t>
            </w:r>
          </w:p>
        </w:tc>
        <w:tc>
          <w:tcPr>
            <w:tcW w:w="3867" w:type="dxa"/>
            <w:vAlign w:val="center"/>
            <w:hideMark/>
          </w:tcPr>
          <w:p w14:paraId="617B1349" w14:textId="13512415" w:rsidR="002C2CF7" w:rsidRPr="00EF30ED" w:rsidRDefault="002C2CF7" w:rsidP="00232C70">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Dcérska účtovná jednotka</w:t>
            </w:r>
          </w:p>
        </w:tc>
        <w:tc>
          <w:tcPr>
            <w:tcW w:w="1842" w:type="dxa"/>
            <w:vAlign w:val="center"/>
            <w:hideMark/>
          </w:tcPr>
          <w:p w14:paraId="499FC9DC" w14:textId="40D5B0AB" w:rsidR="002C2CF7" w:rsidRPr="00EF30ED" w:rsidRDefault="00232C70" w:rsidP="00232C70">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1 152 034</w:t>
            </w:r>
          </w:p>
        </w:tc>
        <w:tc>
          <w:tcPr>
            <w:tcW w:w="1832" w:type="dxa"/>
            <w:vAlign w:val="center"/>
            <w:hideMark/>
          </w:tcPr>
          <w:p w14:paraId="120FDDCF" w14:textId="7BC947E3" w:rsidR="002C2CF7" w:rsidRPr="00EF30ED" w:rsidRDefault="008D4614" w:rsidP="00232C70">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382 083</w:t>
            </w:r>
          </w:p>
        </w:tc>
      </w:tr>
      <w:tr w:rsidR="002C2CF7" w:rsidRPr="00EF30ED" w14:paraId="5BE382F7" w14:textId="77777777" w:rsidTr="005057C8">
        <w:trPr>
          <w:trHeight w:val="283"/>
        </w:trPr>
        <w:tc>
          <w:tcPr>
            <w:tcW w:w="2796" w:type="dxa"/>
            <w:vAlign w:val="bottom"/>
          </w:tcPr>
          <w:p w14:paraId="1ED3EE4C" w14:textId="77777777" w:rsidR="002C2CF7" w:rsidRPr="00EF30ED" w:rsidRDefault="002C2CF7" w:rsidP="002C2CF7">
            <w:pPr>
              <w:spacing w:after="0" w:line="240" w:lineRule="auto"/>
              <w:rPr>
                <w:rFonts w:ascii="Times New Roman" w:hAnsi="Times New Roman" w:cs="Times New Roman"/>
                <w:sz w:val="18"/>
                <w:szCs w:val="18"/>
              </w:rPr>
            </w:pPr>
          </w:p>
        </w:tc>
        <w:tc>
          <w:tcPr>
            <w:tcW w:w="3867" w:type="dxa"/>
            <w:vAlign w:val="center"/>
          </w:tcPr>
          <w:p w14:paraId="4369A104" w14:textId="2AE1F8A5" w:rsidR="002C2CF7" w:rsidRPr="00EF30ED" w:rsidRDefault="002C2CF7" w:rsidP="00232C70">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Spoločná účtovná jednotka</w:t>
            </w:r>
          </w:p>
        </w:tc>
        <w:tc>
          <w:tcPr>
            <w:tcW w:w="1842" w:type="dxa"/>
            <w:vAlign w:val="center"/>
          </w:tcPr>
          <w:p w14:paraId="4652F443" w14:textId="4FD840D3" w:rsidR="002C2CF7" w:rsidRPr="00EF30ED" w:rsidRDefault="003035B8" w:rsidP="00232C70">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738</w:t>
            </w:r>
          </w:p>
        </w:tc>
        <w:tc>
          <w:tcPr>
            <w:tcW w:w="1832" w:type="dxa"/>
            <w:vAlign w:val="center"/>
          </w:tcPr>
          <w:p w14:paraId="77719810" w14:textId="363BBBF0" w:rsidR="002C2CF7" w:rsidRPr="00EF30ED" w:rsidRDefault="003035B8" w:rsidP="00232C70">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0</w:t>
            </w:r>
          </w:p>
        </w:tc>
      </w:tr>
      <w:tr w:rsidR="002C2CF7" w:rsidRPr="00EF30ED" w14:paraId="1AB88D7F" w14:textId="77777777" w:rsidTr="005057C8">
        <w:trPr>
          <w:trHeight w:val="283"/>
        </w:trPr>
        <w:tc>
          <w:tcPr>
            <w:tcW w:w="2796" w:type="dxa"/>
            <w:vAlign w:val="bottom"/>
          </w:tcPr>
          <w:p w14:paraId="7E5CE274" w14:textId="77777777" w:rsidR="002C2CF7" w:rsidRPr="00EF30ED" w:rsidRDefault="002C2CF7" w:rsidP="002C2CF7">
            <w:pPr>
              <w:spacing w:after="0" w:line="240" w:lineRule="auto"/>
              <w:rPr>
                <w:rFonts w:ascii="Times New Roman" w:hAnsi="Times New Roman" w:cs="Times New Roman"/>
                <w:sz w:val="18"/>
                <w:szCs w:val="18"/>
              </w:rPr>
            </w:pPr>
          </w:p>
        </w:tc>
        <w:tc>
          <w:tcPr>
            <w:tcW w:w="3867" w:type="dxa"/>
            <w:vAlign w:val="center"/>
          </w:tcPr>
          <w:p w14:paraId="4C686E68" w14:textId="1E485F4C" w:rsidR="002C2CF7" w:rsidRPr="00EF30ED" w:rsidRDefault="002C2CF7" w:rsidP="00232C70">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center"/>
          </w:tcPr>
          <w:p w14:paraId="5D6065C5" w14:textId="116C7171" w:rsidR="002C2CF7" w:rsidRPr="00EF30ED" w:rsidRDefault="003035B8" w:rsidP="00232C70">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48 376</w:t>
            </w:r>
          </w:p>
        </w:tc>
        <w:tc>
          <w:tcPr>
            <w:tcW w:w="1832" w:type="dxa"/>
            <w:vAlign w:val="center"/>
          </w:tcPr>
          <w:p w14:paraId="562D162D" w14:textId="4915E196" w:rsidR="002C2CF7" w:rsidRPr="00EF30ED" w:rsidRDefault="003035B8" w:rsidP="00232C70">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40 352</w:t>
            </w:r>
          </w:p>
        </w:tc>
      </w:tr>
      <w:tr w:rsidR="002C2CF7" w:rsidRPr="00EF30ED" w14:paraId="1639EC47" w14:textId="77777777" w:rsidTr="005057C8">
        <w:trPr>
          <w:trHeight w:val="113"/>
        </w:trPr>
        <w:tc>
          <w:tcPr>
            <w:tcW w:w="2796" w:type="dxa"/>
            <w:vAlign w:val="bottom"/>
          </w:tcPr>
          <w:p w14:paraId="4FBF788B" w14:textId="77777777" w:rsidR="002C2CF7" w:rsidRPr="00EF30ED" w:rsidRDefault="002C2CF7" w:rsidP="002C2CF7">
            <w:pPr>
              <w:spacing w:after="0" w:line="240" w:lineRule="auto"/>
              <w:rPr>
                <w:rFonts w:ascii="Times New Roman" w:hAnsi="Times New Roman" w:cs="Times New Roman"/>
                <w:sz w:val="18"/>
                <w:szCs w:val="18"/>
              </w:rPr>
            </w:pPr>
          </w:p>
        </w:tc>
        <w:tc>
          <w:tcPr>
            <w:tcW w:w="3867" w:type="dxa"/>
            <w:vAlign w:val="center"/>
          </w:tcPr>
          <w:p w14:paraId="7F803AF1" w14:textId="77777777" w:rsidR="002C2CF7" w:rsidRPr="00EF30ED" w:rsidRDefault="002C2CF7" w:rsidP="00232C70">
            <w:pPr>
              <w:spacing w:after="0" w:line="240" w:lineRule="auto"/>
              <w:rPr>
                <w:rFonts w:ascii="Times New Roman" w:hAnsi="Times New Roman" w:cs="Times New Roman"/>
                <w:sz w:val="18"/>
                <w:szCs w:val="18"/>
              </w:rPr>
            </w:pPr>
          </w:p>
        </w:tc>
        <w:tc>
          <w:tcPr>
            <w:tcW w:w="1842" w:type="dxa"/>
            <w:vAlign w:val="center"/>
          </w:tcPr>
          <w:p w14:paraId="75623692" w14:textId="77777777" w:rsidR="002C2CF7" w:rsidRPr="00EF30ED" w:rsidRDefault="002C2CF7" w:rsidP="00232C70">
            <w:pPr>
              <w:spacing w:after="0" w:line="240" w:lineRule="auto"/>
              <w:jc w:val="right"/>
              <w:rPr>
                <w:rFonts w:ascii="Times New Roman" w:hAnsi="Times New Roman" w:cs="Times New Roman"/>
                <w:sz w:val="18"/>
                <w:szCs w:val="18"/>
              </w:rPr>
            </w:pPr>
          </w:p>
        </w:tc>
        <w:tc>
          <w:tcPr>
            <w:tcW w:w="1832" w:type="dxa"/>
            <w:vAlign w:val="center"/>
          </w:tcPr>
          <w:p w14:paraId="53D4652A" w14:textId="77777777" w:rsidR="002C2CF7" w:rsidRPr="00EF30ED" w:rsidRDefault="002C2CF7" w:rsidP="00232C70">
            <w:pPr>
              <w:spacing w:after="0" w:line="240" w:lineRule="auto"/>
              <w:jc w:val="right"/>
              <w:rPr>
                <w:rFonts w:ascii="Times New Roman" w:hAnsi="Times New Roman" w:cs="Times New Roman"/>
                <w:sz w:val="18"/>
                <w:szCs w:val="18"/>
              </w:rPr>
            </w:pPr>
          </w:p>
        </w:tc>
      </w:tr>
      <w:tr w:rsidR="002C2CF7" w:rsidRPr="00EF30ED" w14:paraId="76CDDFAD" w14:textId="77777777" w:rsidTr="005057C8">
        <w:trPr>
          <w:trHeight w:val="283"/>
        </w:trPr>
        <w:tc>
          <w:tcPr>
            <w:tcW w:w="2796" w:type="dxa"/>
            <w:vAlign w:val="bottom"/>
            <w:hideMark/>
          </w:tcPr>
          <w:p w14:paraId="3E2A04B4" w14:textId="77777777" w:rsidR="002C2CF7" w:rsidRPr="00EF30ED" w:rsidRDefault="002C2CF7" w:rsidP="002C2CF7">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Poskytnuté pôžičky</w:t>
            </w:r>
          </w:p>
        </w:tc>
        <w:tc>
          <w:tcPr>
            <w:tcW w:w="3867" w:type="dxa"/>
            <w:vAlign w:val="center"/>
            <w:hideMark/>
          </w:tcPr>
          <w:p w14:paraId="6D033877" w14:textId="4976510F" w:rsidR="002C2CF7" w:rsidRPr="00EF30ED" w:rsidRDefault="002C2CF7" w:rsidP="002C2CF7">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Dcérska účtovná jednotka</w:t>
            </w:r>
          </w:p>
        </w:tc>
        <w:tc>
          <w:tcPr>
            <w:tcW w:w="1842" w:type="dxa"/>
            <w:vAlign w:val="center"/>
            <w:hideMark/>
          </w:tcPr>
          <w:p w14:paraId="2F9A2D95" w14:textId="68221D73" w:rsidR="002C2CF7" w:rsidRPr="00EF30ED" w:rsidRDefault="002C2CF7" w:rsidP="002C2CF7">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1 557 840</w:t>
            </w:r>
          </w:p>
        </w:tc>
        <w:tc>
          <w:tcPr>
            <w:tcW w:w="1832" w:type="dxa"/>
            <w:vAlign w:val="center"/>
            <w:hideMark/>
          </w:tcPr>
          <w:p w14:paraId="48D38CD0" w14:textId="40411FE6" w:rsidR="002C2CF7" w:rsidRPr="00EF30ED" w:rsidRDefault="002C2CF7" w:rsidP="002C2CF7">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1 911 190</w:t>
            </w:r>
          </w:p>
        </w:tc>
      </w:tr>
      <w:tr w:rsidR="002C2CF7" w:rsidRPr="00EF30ED" w14:paraId="53F7CDEC" w14:textId="77777777" w:rsidTr="005057C8">
        <w:trPr>
          <w:trHeight w:val="283"/>
        </w:trPr>
        <w:tc>
          <w:tcPr>
            <w:tcW w:w="2796" w:type="dxa"/>
            <w:vAlign w:val="bottom"/>
          </w:tcPr>
          <w:p w14:paraId="0A124686" w14:textId="77777777" w:rsidR="002C2CF7" w:rsidRPr="00EF30ED" w:rsidRDefault="002C2CF7" w:rsidP="002C2CF7">
            <w:pPr>
              <w:spacing w:after="0" w:line="240" w:lineRule="auto"/>
              <w:rPr>
                <w:rFonts w:ascii="Times New Roman" w:hAnsi="Times New Roman" w:cs="Times New Roman"/>
                <w:sz w:val="18"/>
                <w:szCs w:val="18"/>
              </w:rPr>
            </w:pPr>
          </w:p>
        </w:tc>
        <w:tc>
          <w:tcPr>
            <w:tcW w:w="3867" w:type="dxa"/>
            <w:vAlign w:val="center"/>
          </w:tcPr>
          <w:p w14:paraId="7A2825BE" w14:textId="5B109174" w:rsidR="002C2CF7" w:rsidRPr="00EF30ED" w:rsidRDefault="002C2CF7" w:rsidP="002C2CF7">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Spoločná účtovná jednotka</w:t>
            </w:r>
          </w:p>
        </w:tc>
        <w:tc>
          <w:tcPr>
            <w:tcW w:w="1842" w:type="dxa"/>
            <w:vAlign w:val="center"/>
          </w:tcPr>
          <w:p w14:paraId="713CEA86" w14:textId="7B1AA778" w:rsidR="002C2CF7" w:rsidRPr="00EF30ED" w:rsidRDefault="002C2CF7" w:rsidP="002C2CF7">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490 060</w:t>
            </w:r>
          </w:p>
        </w:tc>
        <w:tc>
          <w:tcPr>
            <w:tcW w:w="1832" w:type="dxa"/>
            <w:vAlign w:val="center"/>
          </w:tcPr>
          <w:p w14:paraId="48FE044D" w14:textId="132797F2" w:rsidR="002C2CF7" w:rsidRPr="00EF30ED" w:rsidRDefault="002C2CF7" w:rsidP="002C2CF7">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490 060</w:t>
            </w:r>
          </w:p>
        </w:tc>
      </w:tr>
      <w:tr w:rsidR="002C2CF7" w:rsidRPr="00EF30ED" w14:paraId="727C725E" w14:textId="77777777" w:rsidTr="005057C8">
        <w:trPr>
          <w:trHeight w:val="283"/>
        </w:trPr>
        <w:tc>
          <w:tcPr>
            <w:tcW w:w="2796" w:type="dxa"/>
            <w:vAlign w:val="bottom"/>
          </w:tcPr>
          <w:p w14:paraId="3B8D1A46" w14:textId="77777777" w:rsidR="002C2CF7" w:rsidRPr="00EF30ED" w:rsidRDefault="002C2CF7" w:rsidP="002C2CF7">
            <w:pPr>
              <w:spacing w:after="0" w:line="240" w:lineRule="auto"/>
              <w:rPr>
                <w:rFonts w:ascii="Times New Roman" w:hAnsi="Times New Roman" w:cs="Times New Roman"/>
                <w:sz w:val="18"/>
                <w:szCs w:val="18"/>
              </w:rPr>
            </w:pPr>
          </w:p>
        </w:tc>
        <w:tc>
          <w:tcPr>
            <w:tcW w:w="3867" w:type="dxa"/>
            <w:vAlign w:val="center"/>
          </w:tcPr>
          <w:p w14:paraId="2F35CF57" w14:textId="6CEC731B" w:rsidR="002C2CF7" w:rsidRPr="00EF30ED" w:rsidRDefault="002C2CF7" w:rsidP="002C2CF7">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Ostatné spriaznené strany</w:t>
            </w:r>
          </w:p>
        </w:tc>
        <w:tc>
          <w:tcPr>
            <w:tcW w:w="1842" w:type="dxa"/>
            <w:vAlign w:val="center"/>
          </w:tcPr>
          <w:p w14:paraId="3E600343" w14:textId="0BC11225" w:rsidR="002C2CF7" w:rsidRPr="00EF30ED" w:rsidRDefault="002C2CF7" w:rsidP="002C2CF7">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633 500</w:t>
            </w:r>
          </w:p>
        </w:tc>
        <w:tc>
          <w:tcPr>
            <w:tcW w:w="1832" w:type="dxa"/>
            <w:vAlign w:val="center"/>
          </w:tcPr>
          <w:p w14:paraId="046A0633" w14:textId="7B64D513" w:rsidR="002C2CF7" w:rsidRPr="00EF30ED" w:rsidRDefault="002C2CF7" w:rsidP="002C2CF7">
            <w:pPr>
              <w:spacing w:after="0" w:line="240" w:lineRule="auto"/>
              <w:jc w:val="right"/>
              <w:rPr>
                <w:rFonts w:ascii="Times New Roman" w:hAnsi="Times New Roman" w:cs="Times New Roman"/>
                <w:sz w:val="18"/>
                <w:szCs w:val="18"/>
              </w:rPr>
            </w:pPr>
            <w:r w:rsidRPr="00EF30ED">
              <w:rPr>
                <w:rFonts w:ascii="Times New Roman" w:hAnsi="Times New Roman" w:cs="Times New Roman"/>
                <w:sz w:val="18"/>
                <w:szCs w:val="18"/>
              </w:rPr>
              <w:t>359 500</w:t>
            </w:r>
          </w:p>
        </w:tc>
      </w:tr>
      <w:tr w:rsidR="002C2CF7" w:rsidRPr="00EF30ED" w14:paraId="28BFB105" w14:textId="77777777" w:rsidTr="005057C8">
        <w:trPr>
          <w:trHeight w:val="113"/>
        </w:trPr>
        <w:tc>
          <w:tcPr>
            <w:tcW w:w="2796" w:type="dxa"/>
            <w:vAlign w:val="bottom"/>
          </w:tcPr>
          <w:p w14:paraId="5E8083CA" w14:textId="77777777" w:rsidR="002C2CF7" w:rsidRPr="00EF30ED" w:rsidRDefault="002C2CF7" w:rsidP="002C2CF7">
            <w:pPr>
              <w:spacing w:after="0" w:line="240" w:lineRule="auto"/>
              <w:rPr>
                <w:rFonts w:ascii="Times New Roman" w:hAnsi="Times New Roman" w:cs="Times New Roman"/>
                <w:sz w:val="18"/>
                <w:szCs w:val="18"/>
              </w:rPr>
            </w:pPr>
          </w:p>
        </w:tc>
        <w:tc>
          <w:tcPr>
            <w:tcW w:w="3867" w:type="dxa"/>
            <w:vAlign w:val="bottom"/>
          </w:tcPr>
          <w:p w14:paraId="034CB8EC" w14:textId="77777777" w:rsidR="002C2CF7" w:rsidRPr="00EF30ED" w:rsidRDefault="002C2CF7" w:rsidP="002C2CF7">
            <w:pPr>
              <w:spacing w:after="0" w:line="240" w:lineRule="auto"/>
              <w:rPr>
                <w:rFonts w:ascii="Times New Roman" w:hAnsi="Times New Roman" w:cs="Times New Roman"/>
                <w:sz w:val="18"/>
                <w:szCs w:val="18"/>
              </w:rPr>
            </w:pPr>
          </w:p>
        </w:tc>
        <w:tc>
          <w:tcPr>
            <w:tcW w:w="1842" w:type="dxa"/>
            <w:vAlign w:val="center"/>
          </w:tcPr>
          <w:p w14:paraId="315EF5B9" w14:textId="77777777" w:rsidR="002C2CF7" w:rsidRPr="00EF30ED" w:rsidRDefault="002C2CF7" w:rsidP="002C2CF7">
            <w:pPr>
              <w:spacing w:after="0" w:line="240" w:lineRule="auto"/>
              <w:jc w:val="right"/>
              <w:rPr>
                <w:rFonts w:ascii="Times New Roman" w:hAnsi="Times New Roman" w:cs="Times New Roman"/>
                <w:sz w:val="18"/>
                <w:szCs w:val="18"/>
              </w:rPr>
            </w:pPr>
          </w:p>
        </w:tc>
        <w:tc>
          <w:tcPr>
            <w:tcW w:w="1832" w:type="dxa"/>
            <w:vAlign w:val="center"/>
          </w:tcPr>
          <w:p w14:paraId="230598B2" w14:textId="77777777" w:rsidR="002C2CF7" w:rsidRPr="00EF30ED" w:rsidRDefault="002C2CF7" w:rsidP="002C2CF7">
            <w:pPr>
              <w:spacing w:after="0" w:line="240" w:lineRule="auto"/>
              <w:jc w:val="right"/>
              <w:rPr>
                <w:rFonts w:ascii="Times New Roman" w:hAnsi="Times New Roman" w:cs="Times New Roman"/>
                <w:sz w:val="18"/>
                <w:szCs w:val="18"/>
              </w:rPr>
            </w:pPr>
          </w:p>
        </w:tc>
      </w:tr>
      <w:tr w:rsidR="00EF30ED" w:rsidRPr="00EF30ED" w14:paraId="481F67EF" w14:textId="77777777" w:rsidTr="00EF30ED">
        <w:trPr>
          <w:trHeight w:val="283"/>
        </w:trPr>
        <w:tc>
          <w:tcPr>
            <w:tcW w:w="2796" w:type="dxa"/>
            <w:vAlign w:val="bottom"/>
            <w:hideMark/>
          </w:tcPr>
          <w:p w14:paraId="66FEE0C6" w14:textId="77777777" w:rsidR="00EF30ED" w:rsidRPr="00EF30ED" w:rsidRDefault="00EF30ED" w:rsidP="00E35A94">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Prijaté pôžičky</w:t>
            </w:r>
          </w:p>
        </w:tc>
        <w:tc>
          <w:tcPr>
            <w:tcW w:w="3867" w:type="dxa"/>
            <w:vAlign w:val="bottom"/>
            <w:hideMark/>
          </w:tcPr>
          <w:p w14:paraId="5B020BFB" w14:textId="77777777" w:rsidR="00EF30ED" w:rsidRPr="00EF30ED" w:rsidRDefault="00EF30ED" w:rsidP="00E35A94">
            <w:pPr>
              <w:spacing w:after="0" w:line="240" w:lineRule="auto"/>
              <w:rPr>
                <w:rFonts w:ascii="Times New Roman" w:hAnsi="Times New Roman" w:cs="Times New Roman"/>
                <w:sz w:val="18"/>
                <w:szCs w:val="18"/>
              </w:rPr>
            </w:pPr>
            <w:r w:rsidRPr="00EF30ED">
              <w:rPr>
                <w:rFonts w:ascii="Times New Roman" w:hAnsi="Times New Roman" w:cs="Times New Roman"/>
                <w:sz w:val="18"/>
                <w:szCs w:val="18"/>
              </w:rPr>
              <w:t>Spoločník</w:t>
            </w:r>
          </w:p>
        </w:tc>
        <w:tc>
          <w:tcPr>
            <w:tcW w:w="1842" w:type="dxa"/>
            <w:vAlign w:val="center"/>
          </w:tcPr>
          <w:p w14:paraId="78928647" w14:textId="2C302E02" w:rsidR="00EF30ED" w:rsidRPr="00EF30ED" w:rsidRDefault="00EF30ED"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4 153 250</w:t>
            </w:r>
          </w:p>
        </w:tc>
        <w:tc>
          <w:tcPr>
            <w:tcW w:w="1832" w:type="dxa"/>
            <w:vAlign w:val="center"/>
          </w:tcPr>
          <w:p w14:paraId="283659CA" w14:textId="052C4C89" w:rsidR="00EF30ED" w:rsidRPr="00EF30ED" w:rsidRDefault="00EF30ED"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4 557 250</w:t>
            </w:r>
          </w:p>
        </w:tc>
      </w:tr>
      <w:tr w:rsidR="00EF30ED" w:rsidRPr="00EF30ED" w14:paraId="4055F702" w14:textId="77777777" w:rsidTr="00EF30ED">
        <w:trPr>
          <w:trHeight w:val="283"/>
        </w:trPr>
        <w:tc>
          <w:tcPr>
            <w:tcW w:w="2796" w:type="dxa"/>
            <w:vAlign w:val="bottom"/>
          </w:tcPr>
          <w:p w14:paraId="77E31596" w14:textId="3CF1E8AF" w:rsidR="00EF30ED" w:rsidRPr="00EF30ED" w:rsidRDefault="00EF30ED" w:rsidP="00E35A94">
            <w:pPr>
              <w:spacing w:after="0" w:line="240" w:lineRule="auto"/>
              <w:rPr>
                <w:rFonts w:ascii="Times New Roman" w:hAnsi="Times New Roman" w:cs="Times New Roman"/>
                <w:sz w:val="18"/>
                <w:szCs w:val="18"/>
              </w:rPr>
            </w:pPr>
          </w:p>
        </w:tc>
        <w:tc>
          <w:tcPr>
            <w:tcW w:w="3867" w:type="dxa"/>
            <w:vAlign w:val="bottom"/>
            <w:hideMark/>
          </w:tcPr>
          <w:p w14:paraId="5DC00C8F" w14:textId="2D498DC2" w:rsidR="00EF30ED" w:rsidRPr="00EF30ED" w:rsidRDefault="00EF30ED" w:rsidP="00E35A94">
            <w:pPr>
              <w:spacing w:after="0" w:line="240" w:lineRule="auto"/>
              <w:rPr>
                <w:rFonts w:ascii="Times New Roman" w:hAnsi="Times New Roman" w:cs="Times New Roman"/>
                <w:sz w:val="18"/>
                <w:szCs w:val="18"/>
              </w:rPr>
            </w:pPr>
            <w:r>
              <w:rPr>
                <w:rFonts w:ascii="Times New Roman" w:hAnsi="Times New Roman" w:cs="Times New Roman"/>
                <w:sz w:val="18"/>
                <w:szCs w:val="18"/>
              </w:rPr>
              <w:t>Konatelia</w:t>
            </w:r>
          </w:p>
        </w:tc>
        <w:tc>
          <w:tcPr>
            <w:tcW w:w="1842" w:type="dxa"/>
            <w:vAlign w:val="center"/>
          </w:tcPr>
          <w:p w14:paraId="2BAEA789" w14:textId="5B1863D9" w:rsidR="00EF30ED" w:rsidRPr="00EF30ED" w:rsidRDefault="00EF30ED"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656 000</w:t>
            </w:r>
          </w:p>
        </w:tc>
        <w:tc>
          <w:tcPr>
            <w:tcW w:w="1832" w:type="dxa"/>
            <w:vAlign w:val="center"/>
          </w:tcPr>
          <w:p w14:paraId="665E0796" w14:textId="4CAD6222" w:rsidR="00EF30ED" w:rsidRPr="00EF30ED" w:rsidRDefault="00EF30ED" w:rsidP="00E35A9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680 000</w:t>
            </w:r>
          </w:p>
        </w:tc>
      </w:tr>
      <w:tr w:rsidR="002C2CF7" w:rsidRPr="00EF30ED" w14:paraId="689B92B6" w14:textId="77777777" w:rsidTr="00EF30ED">
        <w:trPr>
          <w:trHeight w:val="283"/>
        </w:trPr>
        <w:tc>
          <w:tcPr>
            <w:tcW w:w="2796" w:type="dxa"/>
            <w:vAlign w:val="bottom"/>
          </w:tcPr>
          <w:p w14:paraId="530AE110" w14:textId="27785D10" w:rsidR="002C2CF7" w:rsidRPr="00EF30ED" w:rsidRDefault="002C2CF7" w:rsidP="002C2CF7">
            <w:pPr>
              <w:spacing w:after="0" w:line="240" w:lineRule="auto"/>
              <w:rPr>
                <w:rFonts w:ascii="Times New Roman" w:hAnsi="Times New Roman" w:cs="Times New Roman"/>
                <w:sz w:val="18"/>
                <w:szCs w:val="18"/>
              </w:rPr>
            </w:pPr>
          </w:p>
        </w:tc>
        <w:tc>
          <w:tcPr>
            <w:tcW w:w="3867" w:type="dxa"/>
            <w:vAlign w:val="bottom"/>
            <w:hideMark/>
          </w:tcPr>
          <w:p w14:paraId="63690E55" w14:textId="5223C586" w:rsidR="002C2CF7" w:rsidRPr="00EF30ED" w:rsidRDefault="00EF30ED" w:rsidP="002C2CF7">
            <w:pPr>
              <w:spacing w:after="0" w:line="240" w:lineRule="auto"/>
              <w:rPr>
                <w:rFonts w:ascii="Times New Roman" w:hAnsi="Times New Roman" w:cs="Times New Roman"/>
                <w:sz w:val="18"/>
                <w:szCs w:val="18"/>
              </w:rPr>
            </w:pPr>
            <w:r>
              <w:rPr>
                <w:rFonts w:ascii="Times New Roman" w:hAnsi="Times New Roman" w:cs="Times New Roman"/>
                <w:sz w:val="18"/>
                <w:szCs w:val="18"/>
              </w:rPr>
              <w:t>Ostatné spriaznené strany</w:t>
            </w:r>
          </w:p>
        </w:tc>
        <w:tc>
          <w:tcPr>
            <w:tcW w:w="1842" w:type="dxa"/>
            <w:vAlign w:val="center"/>
          </w:tcPr>
          <w:p w14:paraId="5057C5D1" w14:textId="0FEE2D92" w:rsidR="002C2CF7" w:rsidRPr="00EF30ED" w:rsidRDefault="00EF30ED" w:rsidP="002C2CF7">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656 000</w:t>
            </w:r>
          </w:p>
        </w:tc>
        <w:tc>
          <w:tcPr>
            <w:tcW w:w="1832" w:type="dxa"/>
            <w:vAlign w:val="center"/>
          </w:tcPr>
          <w:p w14:paraId="524CD531" w14:textId="4DA0FFD5" w:rsidR="002C2CF7" w:rsidRPr="00EF30ED" w:rsidRDefault="00EF30ED" w:rsidP="002C2CF7">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680 000</w:t>
            </w:r>
          </w:p>
        </w:tc>
      </w:tr>
    </w:tbl>
    <w:p w14:paraId="71B77B74" w14:textId="77777777" w:rsidR="005057C8" w:rsidRDefault="005057C8" w:rsidP="00F20658">
      <w:pPr>
        <w:spacing w:after="0"/>
        <w:jc w:val="both"/>
        <w:rPr>
          <w:rFonts w:ascii="Times New Roman" w:hAnsi="Times New Roman" w:cs="Times New Roman"/>
          <w:b/>
        </w:rPr>
      </w:pPr>
    </w:p>
    <w:p w14:paraId="06CC16C9" w14:textId="07161013" w:rsidR="00F20658" w:rsidRPr="00921403" w:rsidRDefault="00F20658" w:rsidP="00921403">
      <w:pPr>
        <w:pStyle w:val="Odstavecseseznamem"/>
        <w:numPr>
          <w:ilvl w:val="0"/>
          <w:numId w:val="37"/>
        </w:numPr>
        <w:spacing w:after="0"/>
        <w:jc w:val="both"/>
        <w:rPr>
          <w:rFonts w:ascii="Times New Roman" w:hAnsi="Times New Roman" w:cs="Times New Roman"/>
          <w:b/>
        </w:rPr>
      </w:pPr>
      <w:r w:rsidRPr="00921403">
        <w:rPr>
          <w:rFonts w:ascii="Times New Roman" w:hAnsi="Times New Roman" w:cs="Times New Roman"/>
          <w:b/>
        </w:rPr>
        <w:t>Informácie o výhodách členov štatutárneho orgánu</w:t>
      </w:r>
      <w:r w:rsidR="00CF6D5B" w:rsidRPr="00921403">
        <w:rPr>
          <w:rFonts w:ascii="Times New Roman" w:hAnsi="Times New Roman" w:cs="Times New Roman"/>
          <w:b/>
        </w:rPr>
        <w:t xml:space="preserve"> </w:t>
      </w:r>
      <w:r w:rsidRPr="00921403">
        <w:rPr>
          <w:rFonts w:ascii="Times New Roman" w:hAnsi="Times New Roman" w:cs="Times New Roman"/>
          <w:b/>
        </w:rPr>
        <w:t>účtovnej jednotky</w:t>
      </w:r>
    </w:p>
    <w:p w14:paraId="7BBBF53C" w14:textId="03D88A5B" w:rsidR="00FA57E8" w:rsidRDefault="00FA57E8" w:rsidP="00B965AE">
      <w:pPr>
        <w:spacing w:after="0" w:line="240" w:lineRule="auto"/>
        <w:jc w:val="both"/>
        <w:rPr>
          <w:rFonts w:ascii="Times New Roman" w:hAnsi="Times New Roman" w:cs="Times New Roman"/>
        </w:rPr>
      </w:pPr>
    </w:p>
    <w:p w14:paraId="5E92DE21" w14:textId="6E097435" w:rsidR="00F20658" w:rsidRDefault="00F20658" w:rsidP="00B965AE">
      <w:pPr>
        <w:spacing w:after="0" w:line="240" w:lineRule="auto"/>
        <w:jc w:val="both"/>
        <w:rPr>
          <w:rFonts w:ascii="Times New Roman" w:hAnsi="Times New Roman" w:cs="Times New Roman"/>
        </w:rPr>
      </w:pPr>
      <w:r w:rsidRPr="00F20658">
        <w:rPr>
          <w:rFonts w:ascii="Times New Roman" w:hAnsi="Times New Roman" w:cs="Times New Roman"/>
        </w:rPr>
        <w:t xml:space="preserve">Spoločnosť nevypláca odmeny členom štatutárnych orgánov </w:t>
      </w:r>
      <w:r w:rsidR="00A63686">
        <w:rPr>
          <w:rFonts w:ascii="Times New Roman" w:hAnsi="Times New Roman" w:cs="Times New Roman"/>
        </w:rPr>
        <w:t>ani neboli poskytnuté pôžičky ani výhody členom orgánov účtovnej jednotky.</w:t>
      </w:r>
    </w:p>
    <w:p w14:paraId="46EC2E40" w14:textId="77777777" w:rsidR="005057C8" w:rsidRDefault="005057C8" w:rsidP="00B965AE">
      <w:pPr>
        <w:spacing w:after="0" w:line="240" w:lineRule="auto"/>
        <w:jc w:val="both"/>
        <w:rPr>
          <w:rFonts w:ascii="Times New Roman" w:hAnsi="Times New Roman" w:cs="Times New Roman"/>
        </w:rPr>
      </w:pPr>
    </w:p>
    <w:p w14:paraId="29406E0D" w14:textId="77777777" w:rsidR="005057C8" w:rsidRPr="00F20658" w:rsidRDefault="005057C8" w:rsidP="00B965AE">
      <w:pPr>
        <w:spacing w:after="0" w:line="240" w:lineRule="auto"/>
        <w:jc w:val="both"/>
        <w:rPr>
          <w:rFonts w:ascii="Times New Roman" w:hAnsi="Times New Roman" w:cs="Times New Roman"/>
        </w:rPr>
      </w:pPr>
    </w:p>
    <w:p w14:paraId="7B6286B4" w14:textId="744F1DB9" w:rsidR="00F20658" w:rsidRPr="00B965AE" w:rsidRDefault="00F20658" w:rsidP="00B965AE">
      <w:pPr>
        <w:rPr>
          <w:rFonts w:ascii="Times New Roman" w:hAnsi="Times New Roman" w:cs="Times New Roman"/>
          <w:b/>
          <w:sz w:val="24"/>
          <w:szCs w:val="24"/>
        </w:rPr>
      </w:pPr>
      <w:r w:rsidRPr="00B965AE">
        <w:rPr>
          <w:rFonts w:ascii="Times New Roman" w:hAnsi="Times New Roman" w:cs="Times New Roman"/>
          <w:b/>
          <w:sz w:val="24"/>
          <w:szCs w:val="24"/>
        </w:rPr>
        <w:t xml:space="preserve">Čl. </w:t>
      </w:r>
      <w:r w:rsidR="00BE55CC" w:rsidRPr="00B965AE">
        <w:rPr>
          <w:rFonts w:ascii="Times New Roman" w:hAnsi="Times New Roman" w:cs="Times New Roman"/>
          <w:b/>
          <w:sz w:val="24"/>
          <w:szCs w:val="24"/>
        </w:rPr>
        <w:t>VIII</w:t>
      </w:r>
      <w:r w:rsidR="00A63686" w:rsidRPr="00B965AE">
        <w:rPr>
          <w:rFonts w:ascii="Times New Roman" w:hAnsi="Times New Roman" w:cs="Times New Roman"/>
          <w:b/>
          <w:sz w:val="24"/>
          <w:szCs w:val="24"/>
        </w:rPr>
        <w:t xml:space="preserve">     </w:t>
      </w:r>
      <w:r w:rsidRPr="00B965AE">
        <w:rPr>
          <w:rFonts w:ascii="Times New Roman" w:hAnsi="Times New Roman" w:cs="Times New Roman"/>
          <w:b/>
          <w:sz w:val="24"/>
          <w:szCs w:val="24"/>
        </w:rPr>
        <w:t>Prehľad o pohybe vlastného imania</w:t>
      </w:r>
    </w:p>
    <w:p w14:paraId="71611B5A" w14:textId="77777777" w:rsidR="00B67ED1" w:rsidRDefault="00B67ED1" w:rsidP="00690CCB">
      <w:pPr>
        <w:pStyle w:val="Odstavecseseznamem"/>
        <w:numPr>
          <w:ilvl w:val="0"/>
          <w:numId w:val="39"/>
        </w:numPr>
        <w:spacing w:after="0"/>
        <w:rPr>
          <w:rFonts w:ascii="Times New Roman" w:hAnsi="Times New Roman" w:cs="Times New Roman"/>
          <w:b/>
        </w:rPr>
      </w:pPr>
      <w:r>
        <w:rPr>
          <w:rFonts w:ascii="Times New Roman" w:hAnsi="Times New Roman" w:cs="Times New Roman"/>
          <w:b/>
        </w:rPr>
        <w:t>Vlastné imanie</w:t>
      </w:r>
    </w:p>
    <w:p w14:paraId="282C268A" w14:textId="77777777" w:rsidR="00B67ED1" w:rsidRPr="00B67ED1" w:rsidRDefault="00B67ED1" w:rsidP="00B67ED1">
      <w:pPr>
        <w:spacing w:after="0"/>
        <w:jc w:val="both"/>
        <w:rPr>
          <w:rFonts w:ascii="Times New Roman" w:hAnsi="Times New Roman" w:cs="Times New Roman"/>
          <w:b/>
        </w:rPr>
      </w:pPr>
    </w:p>
    <w:p w14:paraId="7C58E173" w14:textId="43B77DC7" w:rsidR="00F20658" w:rsidRPr="00B67ED1" w:rsidRDefault="00F20658" w:rsidP="00B67ED1">
      <w:pPr>
        <w:spacing w:after="0"/>
        <w:jc w:val="both"/>
        <w:rPr>
          <w:rFonts w:ascii="Times New Roman" w:hAnsi="Times New Roman" w:cs="Times New Roman"/>
          <w:bCs/>
        </w:rPr>
      </w:pPr>
      <w:r w:rsidRPr="00B67ED1">
        <w:rPr>
          <w:rFonts w:ascii="Times New Roman" w:hAnsi="Times New Roman" w:cs="Times New Roman"/>
          <w:bCs/>
        </w:rPr>
        <w:t>Prehľad o pohybe vlastného imania v rámci riadnej účtovnej závierky</w:t>
      </w:r>
    </w:p>
    <w:p w14:paraId="78CDEC04" w14:textId="77777777" w:rsidR="00F20658" w:rsidRPr="00F20658" w:rsidRDefault="00F20658" w:rsidP="00F20658">
      <w:pPr>
        <w:tabs>
          <w:tab w:val="left" w:pos="1276"/>
        </w:tabs>
        <w:spacing w:after="0" w:line="240" w:lineRule="auto"/>
        <w:rPr>
          <w:rFonts w:ascii="Times New Roman" w:hAnsi="Times New Roman" w:cs="Times New Roman"/>
        </w:rPr>
      </w:pPr>
    </w:p>
    <w:tbl>
      <w:tblPr>
        <w:tblW w:w="5179" w:type="pct"/>
        <w:tblLayout w:type="fixed"/>
        <w:tblLook w:val="04A0" w:firstRow="1" w:lastRow="0" w:firstColumn="1" w:lastColumn="0" w:noHBand="0" w:noVBand="1"/>
      </w:tblPr>
      <w:tblGrid>
        <w:gridCol w:w="2693"/>
        <w:gridCol w:w="1261"/>
        <w:gridCol w:w="1276"/>
        <w:gridCol w:w="1276"/>
        <w:gridCol w:w="1276"/>
        <w:gridCol w:w="1275"/>
        <w:gridCol w:w="1276"/>
      </w:tblGrid>
      <w:tr w:rsidR="005D7CD0" w:rsidRPr="0013641A" w14:paraId="3995B114" w14:textId="77777777" w:rsidTr="00C948AE">
        <w:trPr>
          <w:trHeight w:val="318"/>
        </w:trPr>
        <w:tc>
          <w:tcPr>
            <w:tcW w:w="2693" w:type="dxa"/>
            <w:vMerge w:val="restart"/>
            <w:tcBorders>
              <w:top w:val="single" w:sz="12" w:space="0" w:color="auto"/>
              <w:left w:val="single" w:sz="12" w:space="0" w:color="auto"/>
              <w:bottom w:val="nil"/>
              <w:right w:val="single" w:sz="12" w:space="0" w:color="auto"/>
            </w:tcBorders>
            <w:noWrap/>
            <w:vAlign w:val="center"/>
          </w:tcPr>
          <w:p w14:paraId="0EE43D62" w14:textId="77777777"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Položka vlastného imania</w:t>
            </w:r>
          </w:p>
        </w:tc>
        <w:tc>
          <w:tcPr>
            <w:tcW w:w="1261" w:type="dxa"/>
            <w:tcBorders>
              <w:top w:val="single" w:sz="12" w:space="0" w:color="auto"/>
              <w:left w:val="single" w:sz="12" w:space="0" w:color="auto"/>
              <w:bottom w:val="single" w:sz="12" w:space="0" w:color="auto"/>
              <w:right w:val="single" w:sz="12" w:space="0" w:color="auto"/>
            </w:tcBorders>
          </w:tcPr>
          <w:p w14:paraId="34000BBD" w14:textId="77777777" w:rsidR="005D7CD0" w:rsidRPr="0013641A" w:rsidRDefault="005D7CD0" w:rsidP="00690CCB">
            <w:pPr>
              <w:spacing w:after="0" w:line="240" w:lineRule="auto"/>
              <w:jc w:val="center"/>
              <w:rPr>
                <w:rFonts w:ascii="Times New Roman" w:eastAsia="Times New Roman" w:hAnsi="Times New Roman" w:cs="Times New Roman"/>
                <w:b/>
                <w:bCs/>
                <w:sz w:val="18"/>
                <w:szCs w:val="18"/>
              </w:rPr>
            </w:pPr>
          </w:p>
        </w:tc>
        <w:tc>
          <w:tcPr>
            <w:tcW w:w="6379" w:type="dxa"/>
            <w:gridSpan w:val="5"/>
            <w:tcBorders>
              <w:top w:val="single" w:sz="12" w:space="0" w:color="auto"/>
              <w:left w:val="single" w:sz="12" w:space="0" w:color="auto"/>
              <w:bottom w:val="single" w:sz="12" w:space="0" w:color="auto"/>
              <w:right w:val="single" w:sz="12" w:space="0" w:color="auto"/>
            </w:tcBorders>
            <w:vAlign w:val="center"/>
          </w:tcPr>
          <w:p w14:paraId="651389AD" w14:textId="6D2B5F9D"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Bežné účtovné obdobie  2025</w:t>
            </w:r>
          </w:p>
        </w:tc>
      </w:tr>
      <w:tr w:rsidR="005D7CD0" w:rsidRPr="0013641A" w14:paraId="10DE037A" w14:textId="77777777" w:rsidTr="00C948AE">
        <w:tc>
          <w:tcPr>
            <w:tcW w:w="2693" w:type="dxa"/>
            <w:vMerge/>
            <w:tcBorders>
              <w:top w:val="single" w:sz="12" w:space="0" w:color="auto"/>
              <w:left w:val="single" w:sz="12" w:space="0" w:color="auto"/>
              <w:bottom w:val="nil"/>
              <w:right w:val="single" w:sz="12" w:space="0" w:color="auto"/>
            </w:tcBorders>
            <w:vAlign w:val="center"/>
          </w:tcPr>
          <w:p w14:paraId="3EB71013" w14:textId="77777777" w:rsidR="005D7CD0" w:rsidRPr="0013641A" w:rsidRDefault="005D7CD0" w:rsidP="00690CCB">
            <w:pPr>
              <w:spacing w:after="0" w:line="240" w:lineRule="auto"/>
              <w:rPr>
                <w:rFonts w:ascii="Times New Roman" w:eastAsia="Times New Roman" w:hAnsi="Times New Roman" w:cs="Times New Roman"/>
                <w:b/>
                <w:bCs/>
                <w:sz w:val="18"/>
                <w:szCs w:val="18"/>
              </w:rPr>
            </w:pPr>
          </w:p>
        </w:tc>
        <w:tc>
          <w:tcPr>
            <w:tcW w:w="1261" w:type="dxa"/>
            <w:tcBorders>
              <w:top w:val="single" w:sz="12" w:space="0" w:color="auto"/>
              <w:left w:val="single" w:sz="12" w:space="0" w:color="auto"/>
              <w:bottom w:val="nil"/>
              <w:right w:val="single" w:sz="12" w:space="0" w:color="auto"/>
            </w:tcBorders>
            <w:vAlign w:val="center"/>
          </w:tcPr>
          <w:p w14:paraId="0FF09181" w14:textId="77777777"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 xml:space="preserve">Stav na začiatku účtovného obdobia  </w:t>
            </w:r>
          </w:p>
        </w:tc>
        <w:tc>
          <w:tcPr>
            <w:tcW w:w="1276" w:type="dxa"/>
            <w:tcBorders>
              <w:top w:val="single" w:sz="12" w:space="0" w:color="auto"/>
              <w:left w:val="single" w:sz="12" w:space="0" w:color="auto"/>
              <w:bottom w:val="nil"/>
              <w:right w:val="single" w:sz="12" w:space="0" w:color="auto"/>
            </w:tcBorders>
            <w:vAlign w:val="center"/>
          </w:tcPr>
          <w:p w14:paraId="1B0ACB38" w14:textId="77777777"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 xml:space="preserve">Prírastky </w:t>
            </w:r>
          </w:p>
        </w:tc>
        <w:tc>
          <w:tcPr>
            <w:tcW w:w="1276" w:type="dxa"/>
            <w:tcBorders>
              <w:top w:val="single" w:sz="12" w:space="0" w:color="auto"/>
              <w:left w:val="single" w:sz="12" w:space="0" w:color="auto"/>
              <w:bottom w:val="nil"/>
              <w:right w:val="single" w:sz="12" w:space="0" w:color="auto"/>
            </w:tcBorders>
            <w:vAlign w:val="center"/>
          </w:tcPr>
          <w:p w14:paraId="0822F685" w14:textId="77777777"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 xml:space="preserve">Úbytky </w:t>
            </w:r>
          </w:p>
        </w:tc>
        <w:tc>
          <w:tcPr>
            <w:tcW w:w="1276" w:type="dxa"/>
            <w:tcBorders>
              <w:top w:val="single" w:sz="12" w:space="0" w:color="auto"/>
              <w:left w:val="single" w:sz="12" w:space="0" w:color="auto"/>
              <w:bottom w:val="nil"/>
              <w:right w:val="single" w:sz="12" w:space="0" w:color="auto"/>
            </w:tcBorders>
            <w:vAlign w:val="center"/>
          </w:tcPr>
          <w:p w14:paraId="4057F142" w14:textId="77777777"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Presuny</w:t>
            </w:r>
          </w:p>
        </w:tc>
        <w:tc>
          <w:tcPr>
            <w:tcW w:w="1275" w:type="dxa"/>
            <w:tcBorders>
              <w:top w:val="single" w:sz="12" w:space="0" w:color="auto"/>
              <w:left w:val="single" w:sz="12" w:space="0" w:color="auto"/>
              <w:bottom w:val="nil"/>
              <w:right w:val="single" w:sz="12" w:space="0" w:color="auto"/>
            </w:tcBorders>
            <w:vAlign w:val="center"/>
          </w:tcPr>
          <w:p w14:paraId="3E786495" w14:textId="5A835C16" w:rsidR="005D7CD0" w:rsidRPr="0013641A" w:rsidRDefault="00690CCB"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 xml:space="preserve">Oprava </w:t>
            </w:r>
            <w:r w:rsidR="0013641A">
              <w:rPr>
                <w:rFonts w:ascii="Times New Roman" w:eastAsia="Times New Roman" w:hAnsi="Times New Roman" w:cs="Times New Roman"/>
                <w:b/>
                <w:bCs/>
                <w:sz w:val="18"/>
                <w:szCs w:val="18"/>
              </w:rPr>
              <w:t xml:space="preserve">významných </w:t>
            </w:r>
            <w:r w:rsidRPr="0013641A">
              <w:rPr>
                <w:rFonts w:ascii="Times New Roman" w:eastAsia="Times New Roman" w:hAnsi="Times New Roman" w:cs="Times New Roman"/>
                <w:b/>
                <w:bCs/>
                <w:sz w:val="18"/>
                <w:szCs w:val="18"/>
              </w:rPr>
              <w:t xml:space="preserve">chýb minulých </w:t>
            </w:r>
            <w:r w:rsidR="00C948AE" w:rsidRPr="0013641A">
              <w:rPr>
                <w:rFonts w:ascii="Times New Roman" w:eastAsia="Times New Roman" w:hAnsi="Times New Roman" w:cs="Times New Roman"/>
                <w:b/>
                <w:bCs/>
                <w:sz w:val="18"/>
                <w:szCs w:val="18"/>
              </w:rPr>
              <w:t>období</w:t>
            </w:r>
            <w:r w:rsidR="0013641A">
              <w:rPr>
                <w:rFonts w:ascii="Times New Roman" w:eastAsia="Times New Roman" w:hAnsi="Times New Roman" w:cs="Times New Roman"/>
                <w:b/>
                <w:bCs/>
                <w:sz w:val="18"/>
                <w:szCs w:val="18"/>
              </w:rPr>
              <w:t xml:space="preserve"> (Článok II., časť 2.s)</w:t>
            </w:r>
          </w:p>
        </w:tc>
        <w:tc>
          <w:tcPr>
            <w:tcW w:w="1276" w:type="dxa"/>
            <w:tcBorders>
              <w:top w:val="single" w:sz="12" w:space="0" w:color="auto"/>
              <w:left w:val="single" w:sz="12" w:space="0" w:color="auto"/>
              <w:bottom w:val="nil"/>
              <w:right w:val="single" w:sz="12" w:space="0" w:color="auto"/>
            </w:tcBorders>
            <w:vAlign w:val="center"/>
          </w:tcPr>
          <w:p w14:paraId="08CF3983" w14:textId="5EB0C4BD" w:rsidR="005D7CD0" w:rsidRPr="0013641A" w:rsidRDefault="005D7CD0" w:rsidP="00690CCB">
            <w:pPr>
              <w:spacing w:after="0" w:line="240" w:lineRule="auto"/>
              <w:jc w:val="center"/>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Stav na konci účtovného obdobia</w:t>
            </w:r>
          </w:p>
        </w:tc>
      </w:tr>
      <w:tr w:rsidR="005D7CD0" w:rsidRPr="0013641A" w14:paraId="355ECE91" w14:textId="77777777" w:rsidTr="00C948AE">
        <w:trPr>
          <w:trHeight w:val="100"/>
        </w:trPr>
        <w:tc>
          <w:tcPr>
            <w:tcW w:w="2693" w:type="dxa"/>
            <w:tcBorders>
              <w:top w:val="nil"/>
              <w:left w:val="single" w:sz="12" w:space="0" w:color="auto"/>
              <w:bottom w:val="single" w:sz="12" w:space="0" w:color="auto"/>
              <w:right w:val="single" w:sz="12" w:space="0" w:color="auto"/>
            </w:tcBorders>
            <w:noWrap/>
            <w:vAlign w:val="center"/>
          </w:tcPr>
          <w:p w14:paraId="30380B3B" w14:textId="77777777" w:rsidR="005D7CD0" w:rsidRPr="0013641A" w:rsidRDefault="005D7CD0"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A</w:t>
            </w:r>
          </w:p>
        </w:tc>
        <w:tc>
          <w:tcPr>
            <w:tcW w:w="1261" w:type="dxa"/>
            <w:tcBorders>
              <w:top w:val="nil"/>
              <w:left w:val="single" w:sz="12" w:space="0" w:color="auto"/>
              <w:bottom w:val="single" w:sz="12" w:space="0" w:color="auto"/>
              <w:right w:val="single" w:sz="12" w:space="0" w:color="auto"/>
            </w:tcBorders>
            <w:vAlign w:val="center"/>
          </w:tcPr>
          <w:p w14:paraId="71139AD7" w14:textId="77777777" w:rsidR="005D7CD0" w:rsidRPr="0013641A" w:rsidRDefault="005D7CD0"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b</w:t>
            </w:r>
          </w:p>
        </w:tc>
        <w:tc>
          <w:tcPr>
            <w:tcW w:w="1276" w:type="dxa"/>
            <w:tcBorders>
              <w:top w:val="nil"/>
              <w:left w:val="single" w:sz="12" w:space="0" w:color="auto"/>
              <w:bottom w:val="single" w:sz="12" w:space="0" w:color="auto"/>
              <w:right w:val="single" w:sz="12" w:space="0" w:color="auto"/>
            </w:tcBorders>
            <w:noWrap/>
            <w:vAlign w:val="center"/>
          </w:tcPr>
          <w:p w14:paraId="18282417" w14:textId="77777777" w:rsidR="005D7CD0" w:rsidRPr="0013641A" w:rsidRDefault="005D7CD0"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c</w:t>
            </w:r>
          </w:p>
        </w:tc>
        <w:tc>
          <w:tcPr>
            <w:tcW w:w="1276" w:type="dxa"/>
            <w:tcBorders>
              <w:top w:val="nil"/>
              <w:left w:val="single" w:sz="12" w:space="0" w:color="auto"/>
              <w:bottom w:val="single" w:sz="12" w:space="0" w:color="auto"/>
              <w:right w:val="single" w:sz="12" w:space="0" w:color="auto"/>
            </w:tcBorders>
            <w:noWrap/>
            <w:vAlign w:val="center"/>
          </w:tcPr>
          <w:p w14:paraId="56FD551B" w14:textId="77777777" w:rsidR="005D7CD0" w:rsidRPr="0013641A" w:rsidRDefault="005D7CD0"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d</w:t>
            </w:r>
          </w:p>
        </w:tc>
        <w:tc>
          <w:tcPr>
            <w:tcW w:w="1276" w:type="dxa"/>
            <w:tcBorders>
              <w:top w:val="nil"/>
              <w:left w:val="single" w:sz="12" w:space="0" w:color="auto"/>
              <w:bottom w:val="single" w:sz="12" w:space="0" w:color="auto"/>
              <w:right w:val="single" w:sz="12" w:space="0" w:color="auto"/>
            </w:tcBorders>
            <w:noWrap/>
            <w:vAlign w:val="center"/>
          </w:tcPr>
          <w:p w14:paraId="4FB6C2FA" w14:textId="77777777" w:rsidR="005D7CD0" w:rsidRPr="0013641A" w:rsidRDefault="005D7CD0"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e</w:t>
            </w:r>
          </w:p>
        </w:tc>
        <w:tc>
          <w:tcPr>
            <w:tcW w:w="1275" w:type="dxa"/>
            <w:tcBorders>
              <w:top w:val="nil"/>
              <w:left w:val="single" w:sz="12" w:space="0" w:color="auto"/>
              <w:bottom w:val="single" w:sz="12" w:space="0" w:color="auto"/>
              <w:right w:val="single" w:sz="12" w:space="0" w:color="auto"/>
            </w:tcBorders>
          </w:tcPr>
          <w:p w14:paraId="070648B6" w14:textId="0A00B753" w:rsidR="005D7CD0" w:rsidRPr="0013641A" w:rsidRDefault="00690CCB"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f</w:t>
            </w:r>
          </w:p>
        </w:tc>
        <w:tc>
          <w:tcPr>
            <w:tcW w:w="1276" w:type="dxa"/>
            <w:tcBorders>
              <w:top w:val="nil"/>
              <w:left w:val="single" w:sz="12" w:space="0" w:color="auto"/>
              <w:bottom w:val="single" w:sz="12" w:space="0" w:color="auto"/>
              <w:right w:val="single" w:sz="12" w:space="0" w:color="auto"/>
            </w:tcBorders>
            <w:vAlign w:val="center"/>
          </w:tcPr>
          <w:p w14:paraId="3162C651" w14:textId="1ACCC506" w:rsidR="005D7CD0" w:rsidRPr="0013641A" w:rsidRDefault="00690CCB" w:rsidP="00690CCB">
            <w:pPr>
              <w:spacing w:after="0" w:line="240" w:lineRule="auto"/>
              <w:jc w:val="center"/>
              <w:rPr>
                <w:rFonts w:ascii="Times New Roman" w:eastAsia="Times New Roman" w:hAnsi="Times New Roman" w:cs="Times New Roman"/>
                <w:bCs/>
                <w:sz w:val="18"/>
                <w:szCs w:val="18"/>
              </w:rPr>
            </w:pPr>
            <w:r w:rsidRPr="0013641A">
              <w:rPr>
                <w:rFonts w:ascii="Times New Roman" w:eastAsia="Times New Roman" w:hAnsi="Times New Roman" w:cs="Times New Roman"/>
                <w:bCs/>
                <w:sz w:val="18"/>
                <w:szCs w:val="18"/>
              </w:rPr>
              <w:t>g</w:t>
            </w:r>
          </w:p>
        </w:tc>
      </w:tr>
      <w:tr w:rsidR="005D7CD0" w:rsidRPr="0013641A" w14:paraId="3EDFC070" w14:textId="77777777" w:rsidTr="00C948AE">
        <w:trPr>
          <w:trHeight w:val="283"/>
        </w:trPr>
        <w:tc>
          <w:tcPr>
            <w:tcW w:w="2693" w:type="dxa"/>
            <w:tcBorders>
              <w:top w:val="single" w:sz="12" w:space="0" w:color="auto"/>
              <w:left w:val="single" w:sz="12" w:space="0" w:color="auto"/>
              <w:bottom w:val="single" w:sz="4" w:space="0" w:color="auto"/>
              <w:right w:val="single" w:sz="12" w:space="0" w:color="auto"/>
            </w:tcBorders>
            <w:noWrap/>
            <w:vAlign w:val="center"/>
          </w:tcPr>
          <w:p w14:paraId="112772E9" w14:textId="77777777" w:rsidR="005D7CD0" w:rsidRPr="0013641A" w:rsidRDefault="005D7CD0" w:rsidP="00690CCB">
            <w:pPr>
              <w:spacing w:after="0" w:line="240" w:lineRule="auto"/>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Základné imanie</w:t>
            </w:r>
          </w:p>
        </w:tc>
        <w:tc>
          <w:tcPr>
            <w:tcW w:w="1261" w:type="dxa"/>
            <w:tcBorders>
              <w:top w:val="single" w:sz="12" w:space="0" w:color="auto"/>
              <w:left w:val="single" w:sz="12" w:space="0" w:color="auto"/>
              <w:bottom w:val="single" w:sz="4" w:space="0" w:color="auto"/>
              <w:right w:val="single" w:sz="4" w:space="0" w:color="auto"/>
            </w:tcBorders>
            <w:noWrap/>
            <w:vAlign w:val="center"/>
          </w:tcPr>
          <w:p w14:paraId="31700D24" w14:textId="5F8BD318"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6 640</w:t>
            </w:r>
          </w:p>
        </w:tc>
        <w:tc>
          <w:tcPr>
            <w:tcW w:w="1276" w:type="dxa"/>
            <w:tcBorders>
              <w:top w:val="single" w:sz="12" w:space="0" w:color="auto"/>
              <w:left w:val="nil"/>
              <w:bottom w:val="single" w:sz="4" w:space="0" w:color="auto"/>
              <w:right w:val="single" w:sz="4" w:space="0" w:color="auto"/>
            </w:tcBorders>
            <w:noWrap/>
            <w:vAlign w:val="center"/>
          </w:tcPr>
          <w:p w14:paraId="32B4F645"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6" w:type="dxa"/>
            <w:tcBorders>
              <w:top w:val="single" w:sz="12" w:space="0" w:color="auto"/>
              <w:left w:val="nil"/>
              <w:bottom w:val="single" w:sz="4" w:space="0" w:color="auto"/>
              <w:right w:val="single" w:sz="4" w:space="0" w:color="auto"/>
            </w:tcBorders>
            <w:noWrap/>
            <w:vAlign w:val="center"/>
          </w:tcPr>
          <w:p w14:paraId="635886E3"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6" w:type="dxa"/>
            <w:tcBorders>
              <w:top w:val="single" w:sz="12" w:space="0" w:color="auto"/>
              <w:left w:val="nil"/>
              <w:bottom w:val="single" w:sz="4" w:space="0" w:color="auto"/>
              <w:right w:val="single" w:sz="4" w:space="0" w:color="auto"/>
            </w:tcBorders>
            <w:noWrap/>
            <w:vAlign w:val="center"/>
          </w:tcPr>
          <w:p w14:paraId="563B99CA"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5" w:type="dxa"/>
            <w:tcBorders>
              <w:top w:val="single" w:sz="12" w:space="0" w:color="auto"/>
              <w:left w:val="nil"/>
              <w:bottom w:val="single" w:sz="4" w:space="0" w:color="auto"/>
              <w:right w:val="single" w:sz="8" w:space="0" w:color="auto"/>
            </w:tcBorders>
            <w:vAlign w:val="center"/>
          </w:tcPr>
          <w:p w14:paraId="1FEA8A72" w14:textId="77777777" w:rsidR="005D7CD0" w:rsidRPr="0013641A" w:rsidRDefault="005D7CD0" w:rsidP="00C948AE">
            <w:pPr>
              <w:spacing w:after="0" w:line="240" w:lineRule="auto"/>
              <w:jc w:val="right"/>
              <w:rPr>
                <w:rFonts w:ascii="Times New Roman" w:eastAsia="Times New Roman" w:hAnsi="Times New Roman" w:cs="Times New Roman"/>
                <w:sz w:val="18"/>
                <w:szCs w:val="18"/>
              </w:rPr>
            </w:pPr>
          </w:p>
        </w:tc>
        <w:tc>
          <w:tcPr>
            <w:tcW w:w="1276" w:type="dxa"/>
            <w:tcBorders>
              <w:top w:val="single" w:sz="12" w:space="0" w:color="auto"/>
              <w:left w:val="single" w:sz="8" w:space="0" w:color="auto"/>
              <w:bottom w:val="single" w:sz="4" w:space="0" w:color="auto"/>
              <w:right w:val="single" w:sz="12" w:space="0" w:color="auto"/>
            </w:tcBorders>
            <w:noWrap/>
            <w:vAlign w:val="center"/>
          </w:tcPr>
          <w:p w14:paraId="4787C6BB" w14:textId="5CE38823"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r w:rsidRPr="0013641A">
              <w:rPr>
                <w:rFonts w:ascii="Times New Roman" w:eastAsia="Times New Roman" w:hAnsi="Times New Roman" w:cs="Times New Roman"/>
                <w:sz w:val="18"/>
                <w:szCs w:val="18"/>
              </w:rPr>
              <w:t>6 640</w:t>
            </w:r>
          </w:p>
        </w:tc>
      </w:tr>
      <w:tr w:rsidR="005D7CD0" w:rsidRPr="0013641A" w14:paraId="7EBBC0E7" w14:textId="77777777" w:rsidTr="00C948AE">
        <w:trPr>
          <w:trHeight w:val="283"/>
        </w:trPr>
        <w:tc>
          <w:tcPr>
            <w:tcW w:w="2693" w:type="dxa"/>
            <w:tcBorders>
              <w:top w:val="nil"/>
              <w:left w:val="single" w:sz="12" w:space="0" w:color="auto"/>
              <w:bottom w:val="single" w:sz="4" w:space="0" w:color="auto"/>
              <w:right w:val="single" w:sz="12" w:space="0" w:color="auto"/>
            </w:tcBorders>
            <w:noWrap/>
            <w:vAlign w:val="center"/>
          </w:tcPr>
          <w:p w14:paraId="7BD5BF0A" w14:textId="77777777" w:rsidR="005D7CD0" w:rsidRPr="0013641A" w:rsidRDefault="005D7CD0" w:rsidP="00690CCB">
            <w:pPr>
              <w:spacing w:after="0" w:line="240" w:lineRule="auto"/>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Oceňovacie rozdiely z kapitálových účastín</w:t>
            </w:r>
          </w:p>
        </w:tc>
        <w:tc>
          <w:tcPr>
            <w:tcW w:w="1261" w:type="dxa"/>
            <w:tcBorders>
              <w:top w:val="single" w:sz="4" w:space="0" w:color="auto"/>
              <w:left w:val="single" w:sz="12" w:space="0" w:color="auto"/>
              <w:bottom w:val="single" w:sz="4" w:space="0" w:color="auto"/>
              <w:right w:val="single" w:sz="4" w:space="0" w:color="auto"/>
            </w:tcBorders>
            <w:noWrap/>
            <w:vAlign w:val="center"/>
          </w:tcPr>
          <w:p w14:paraId="520ED100" w14:textId="0F57C073"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-3 733 205</w:t>
            </w:r>
          </w:p>
        </w:tc>
        <w:tc>
          <w:tcPr>
            <w:tcW w:w="1276" w:type="dxa"/>
            <w:tcBorders>
              <w:top w:val="single" w:sz="4" w:space="0" w:color="auto"/>
              <w:left w:val="nil"/>
              <w:bottom w:val="single" w:sz="4" w:space="0" w:color="auto"/>
              <w:right w:val="single" w:sz="4" w:space="0" w:color="auto"/>
            </w:tcBorders>
            <w:noWrap/>
            <w:vAlign w:val="center"/>
          </w:tcPr>
          <w:p w14:paraId="1D74DC45" w14:textId="368E289C" w:rsidR="005D7CD0" w:rsidRPr="0013641A" w:rsidRDefault="005D7CD0" w:rsidP="00690CCB">
            <w:pPr>
              <w:spacing w:after="0" w:line="240" w:lineRule="auto"/>
              <w:jc w:val="center"/>
              <w:rPr>
                <w:rFonts w:ascii="Times New Roman" w:eastAsia="Times New Roman" w:hAnsi="Times New Roman" w:cs="Times New Roman"/>
                <w:sz w:val="18"/>
                <w:szCs w:val="18"/>
                <w:highlight w:val="yellow"/>
              </w:rPr>
            </w:pPr>
          </w:p>
        </w:tc>
        <w:tc>
          <w:tcPr>
            <w:tcW w:w="1276" w:type="dxa"/>
            <w:tcBorders>
              <w:top w:val="single" w:sz="4" w:space="0" w:color="auto"/>
              <w:left w:val="nil"/>
              <w:bottom w:val="single" w:sz="4" w:space="0" w:color="auto"/>
              <w:right w:val="single" w:sz="4" w:space="0" w:color="auto"/>
            </w:tcBorders>
            <w:noWrap/>
            <w:vAlign w:val="center"/>
          </w:tcPr>
          <w:p w14:paraId="273312CB" w14:textId="197ABCA6"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-1 697 243</w:t>
            </w:r>
          </w:p>
        </w:tc>
        <w:tc>
          <w:tcPr>
            <w:tcW w:w="1276" w:type="dxa"/>
            <w:tcBorders>
              <w:top w:val="single" w:sz="4" w:space="0" w:color="auto"/>
              <w:left w:val="nil"/>
              <w:bottom w:val="single" w:sz="4" w:space="0" w:color="auto"/>
              <w:right w:val="single" w:sz="4" w:space="0" w:color="auto"/>
            </w:tcBorders>
            <w:noWrap/>
            <w:vAlign w:val="center"/>
          </w:tcPr>
          <w:p w14:paraId="6D64B369" w14:textId="77777777" w:rsidR="005D7CD0" w:rsidRPr="0013641A" w:rsidRDefault="005D7CD0" w:rsidP="00690CCB">
            <w:pPr>
              <w:spacing w:after="0" w:line="240" w:lineRule="auto"/>
              <w:jc w:val="right"/>
              <w:rPr>
                <w:rFonts w:ascii="Times New Roman" w:eastAsia="Times New Roman" w:hAnsi="Times New Roman" w:cs="Times New Roman"/>
                <w:sz w:val="18"/>
                <w:szCs w:val="18"/>
              </w:rPr>
            </w:pPr>
          </w:p>
        </w:tc>
        <w:tc>
          <w:tcPr>
            <w:tcW w:w="1275" w:type="dxa"/>
            <w:tcBorders>
              <w:top w:val="single" w:sz="4" w:space="0" w:color="auto"/>
              <w:left w:val="nil"/>
              <w:bottom w:val="single" w:sz="4" w:space="0" w:color="auto"/>
              <w:right w:val="single" w:sz="8" w:space="0" w:color="auto"/>
            </w:tcBorders>
            <w:vAlign w:val="center"/>
          </w:tcPr>
          <w:p w14:paraId="1C2F7156" w14:textId="77777777" w:rsidR="005D7CD0" w:rsidRPr="0013641A" w:rsidRDefault="005D7CD0" w:rsidP="00C948AE">
            <w:pPr>
              <w:spacing w:after="0" w:line="240" w:lineRule="auto"/>
              <w:jc w:val="right"/>
              <w:rPr>
                <w:rFonts w:ascii="Times New Roman" w:eastAsia="Times New Roman" w:hAnsi="Times New Roman" w:cs="Times New Roman"/>
                <w:sz w:val="18"/>
                <w:szCs w:val="18"/>
              </w:rPr>
            </w:pPr>
          </w:p>
        </w:tc>
        <w:tc>
          <w:tcPr>
            <w:tcW w:w="1276" w:type="dxa"/>
            <w:tcBorders>
              <w:top w:val="single" w:sz="4" w:space="0" w:color="auto"/>
              <w:left w:val="single" w:sz="8" w:space="0" w:color="auto"/>
              <w:bottom w:val="single" w:sz="4" w:space="0" w:color="auto"/>
              <w:right w:val="single" w:sz="12" w:space="0" w:color="auto"/>
            </w:tcBorders>
            <w:noWrap/>
            <w:vAlign w:val="center"/>
          </w:tcPr>
          <w:p w14:paraId="4B43AFCA" w14:textId="7A940923"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-5 430 448</w:t>
            </w:r>
          </w:p>
        </w:tc>
      </w:tr>
      <w:tr w:rsidR="005D7CD0" w:rsidRPr="0013641A" w14:paraId="783AEE3A" w14:textId="77777777" w:rsidTr="00C948AE">
        <w:trPr>
          <w:trHeight w:val="283"/>
        </w:trPr>
        <w:tc>
          <w:tcPr>
            <w:tcW w:w="2693" w:type="dxa"/>
            <w:tcBorders>
              <w:top w:val="single" w:sz="4" w:space="0" w:color="auto"/>
              <w:left w:val="single" w:sz="12" w:space="0" w:color="auto"/>
              <w:bottom w:val="single" w:sz="6" w:space="0" w:color="auto"/>
              <w:right w:val="single" w:sz="12" w:space="0" w:color="auto"/>
            </w:tcBorders>
            <w:noWrap/>
            <w:vAlign w:val="center"/>
          </w:tcPr>
          <w:p w14:paraId="03E46D09" w14:textId="77777777" w:rsidR="005D7CD0" w:rsidRPr="0013641A" w:rsidRDefault="005D7CD0" w:rsidP="00690CCB">
            <w:pPr>
              <w:spacing w:after="0" w:line="240" w:lineRule="auto"/>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Zákonný rezervný fond</w:t>
            </w:r>
          </w:p>
        </w:tc>
        <w:tc>
          <w:tcPr>
            <w:tcW w:w="1261" w:type="dxa"/>
            <w:tcBorders>
              <w:top w:val="single" w:sz="4" w:space="0" w:color="auto"/>
              <w:left w:val="single" w:sz="12" w:space="0" w:color="auto"/>
              <w:bottom w:val="single" w:sz="6" w:space="0" w:color="auto"/>
              <w:right w:val="single" w:sz="4" w:space="0" w:color="auto"/>
            </w:tcBorders>
            <w:noWrap/>
            <w:vAlign w:val="center"/>
          </w:tcPr>
          <w:p w14:paraId="6D37A358" w14:textId="7C695305"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664</w:t>
            </w:r>
          </w:p>
        </w:tc>
        <w:tc>
          <w:tcPr>
            <w:tcW w:w="1276" w:type="dxa"/>
            <w:tcBorders>
              <w:top w:val="single" w:sz="4" w:space="0" w:color="auto"/>
              <w:left w:val="nil"/>
              <w:bottom w:val="single" w:sz="6" w:space="0" w:color="auto"/>
              <w:right w:val="single" w:sz="4" w:space="0" w:color="auto"/>
            </w:tcBorders>
            <w:noWrap/>
            <w:vAlign w:val="center"/>
          </w:tcPr>
          <w:p w14:paraId="0A826633"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6" w:type="dxa"/>
            <w:tcBorders>
              <w:top w:val="single" w:sz="4" w:space="0" w:color="auto"/>
              <w:left w:val="nil"/>
              <w:bottom w:val="single" w:sz="6" w:space="0" w:color="auto"/>
              <w:right w:val="single" w:sz="4" w:space="0" w:color="auto"/>
            </w:tcBorders>
            <w:noWrap/>
            <w:vAlign w:val="center"/>
          </w:tcPr>
          <w:p w14:paraId="4797767D"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6" w:type="dxa"/>
            <w:tcBorders>
              <w:top w:val="single" w:sz="4" w:space="0" w:color="auto"/>
              <w:left w:val="nil"/>
              <w:bottom w:val="single" w:sz="6" w:space="0" w:color="auto"/>
              <w:right w:val="single" w:sz="4" w:space="0" w:color="auto"/>
            </w:tcBorders>
            <w:noWrap/>
            <w:vAlign w:val="center"/>
          </w:tcPr>
          <w:p w14:paraId="18A96996"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5" w:type="dxa"/>
            <w:tcBorders>
              <w:top w:val="single" w:sz="4" w:space="0" w:color="auto"/>
              <w:left w:val="nil"/>
              <w:bottom w:val="single" w:sz="6" w:space="0" w:color="auto"/>
              <w:right w:val="single" w:sz="8" w:space="0" w:color="auto"/>
            </w:tcBorders>
            <w:vAlign w:val="center"/>
          </w:tcPr>
          <w:p w14:paraId="538E3B3F" w14:textId="77777777" w:rsidR="005D7CD0" w:rsidRPr="0013641A" w:rsidRDefault="005D7CD0" w:rsidP="00C948AE">
            <w:pPr>
              <w:spacing w:after="0" w:line="240" w:lineRule="auto"/>
              <w:jc w:val="right"/>
              <w:rPr>
                <w:rFonts w:ascii="Times New Roman" w:eastAsia="Times New Roman" w:hAnsi="Times New Roman" w:cs="Times New Roman"/>
                <w:sz w:val="18"/>
                <w:szCs w:val="18"/>
              </w:rPr>
            </w:pPr>
          </w:p>
        </w:tc>
        <w:tc>
          <w:tcPr>
            <w:tcW w:w="1276" w:type="dxa"/>
            <w:tcBorders>
              <w:top w:val="single" w:sz="4" w:space="0" w:color="auto"/>
              <w:left w:val="single" w:sz="8" w:space="0" w:color="auto"/>
              <w:bottom w:val="single" w:sz="6" w:space="0" w:color="auto"/>
              <w:right w:val="single" w:sz="12" w:space="0" w:color="auto"/>
            </w:tcBorders>
            <w:noWrap/>
            <w:vAlign w:val="center"/>
          </w:tcPr>
          <w:p w14:paraId="3644609B" w14:textId="7D341ECB"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r w:rsidRPr="0013641A">
              <w:rPr>
                <w:rFonts w:ascii="Times New Roman" w:eastAsia="Times New Roman" w:hAnsi="Times New Roman" w:cs="Times New Roman"/>
                <w:sz w:val="18"/>
                <w:szCs w:val="18"/>
              </w:rPr>
              <w:t>664</w:t>
            </w:r>
          </w:p>
        </w:tc>
      </w:tr>
      <w:tr w:rsidR="005D7CD0" w:rsidRPr="0013641A" w14:paraId="395623BA" w14:textId="77777777" w:rsidTr="00C948AE">
        <w:trPr>
          <w:trHeight w:val="283"/>
        </w:trPr>
        <w:tc>
          <w:tcPr>
            <w:tcW w:w="2693" w:type="dxa"/>
            <w:tcBorders>
              <w:top w:val="nil"/>
              <w:left w:val="single" w:sz="12" w:space="0" w:color="auto"/>
              <w:bottom w:val="single" w:sz="4" w:space="0" w:color="auto"/>
              <w:right w:val="single" w:sz="12" w:space="0" w:color="auto"/>
            </w:tcBorders>
            <w:noWrap/>
            <w:vAlign w:val="center"/>
          </w:tcPr>
          <w:p w14:paraId="3ABE3699" w14:textId="77777777" w:rsidR="005D7CD0" w:rsidRPr="0013641A" w:rsidRDefault="005D7CD0" w:rsidP="00690CCB">
            <w:pPr>
              <w:spacing w:after="0" w:line="240" w:lineRule="auto"/>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Nerozdelený zisk minulých rokov</w:t>
            </w:r>
          </w:p>
        </w:tc>
        <w:tc>
          <w:tcPr>
            <w:tcW w:w="1261" w:type="dxa"/>
            <w:tcBorders>
              <w:top w:val="single" w:sz="4" w:space="0" w:color="auto"/>
              <w:left w:val="single" w:sz="12" w:space="0" w:color="auto"/>
              <w:bottom w:val="single" w:sz="4" w:space="0" w:color="auto"/>
              <w:right w:val="single" w:sz="4" w:space="0" w:color="auto"/>
            </w:tcBorders>
            <w:noWrap/>
            <w:vAlign w:val="center"/>
          </w:tcPr>
          <w:p w14:paraId="2E416E57" w14:textId="595167DF" w:rsidR="005D7CD0" w:rsidRPr="0013641A" w:rsidRDefault="005D7CD0" w:rsidP="00690CCB">
            <w:pPr>
              <w:spacing w:after="0" w:line="240" w:lineRule="auto"/>
              <w:jc w:val="right"/>
              <w:rPr>
                <w:rFonts w:ascii="Times New Roman" w:eastAsia="Times New Roman" w:hAnsi="Times New Roman" w:cs="Times New Roman"/>
                <w:sz w:val="18"/>
                <w:szCs w:val="18"/>
                <w:lang w:val="en-US"/>
              </w:rPr>
            </w:pPr>
            <w:r w:rsidRPr="0013641A">
              <w:rPr>
                <w:rFonts w:ascii="Times New Roman" w:eastAsia="Times New Roman" w:hAnsi="Times New Roman" w:cs="Times New Roman"/>
                <w:sz w:val="18"/>
                <w:szCs w:val="18"/>
              </w:rPr>
              <w:t>8 172 101</w:t>
            </w:r>
          </w:p>
        </w:tc>
        <w:tc>
          <w:tcPr>
            <w:tcW w:w="1276" w:type="dxa"/>
            <w:tcBorders>
              <w:top w:val="single" w:sz="4" w:space="0" w:color="auto"/>
              <w:left w:val="nil"/>
              <w:bottom w:val="single" w:sz="4" w:space="0" w:color="auto"/>
              <w:right w:val="single" w:sz="4" w:space="0" w:color="auto"/>
            </w:tcBorders>
            <w:noWrap/>
            <w:vAlign w:val="center"/>
          </w:tcPr>
          <w:p w14:paraId="1F32C285" w14:textId="77777777" w:rsidR="005D7CD0" w:rsidRPr="0013641A" w:rsidRDefault="005D7CD0" w:rsidP="00690CCB">
            <w:pPr>
              <w:spacing w:after="0" w:line="240" w:lineRule="auto"/>
              <w:jc w:val="right"/>
              <w:rPr>
                <w:rFonts w:ascii="Times New Roman" w:eastAsia="Times New Roman" w:hAnsi="Times New Roman" w:cs="Times New Roman"/>
                <w:strike/>
                <w:sz w:val="18"/>
                <w:szCs w:val="18"/>
                <w:highlight w:val="yellow"/>
              </w:rPr>
            </w:pPr>
          </w:p>
        </w:tc>
        <w:tc>
          <w:tcPr>
            <w:tcW w:w="1276" w:type="dxa"/>
            <w:tcBorders>
              <w:top w:val="single" w:sz="4" w:space="0" w:color="auto"/>
              <w:left w:val="nil"/>
              <w:bottom w:val="single" w:sz="4" w:space="0" w:color="auto"/>
              <w:right w:val="single" w:sz="4" w:space="0" w:color="auto"/>
            </w:tcBorders>
            <w:noWrap/>
            <w:vAlign w:val="center"/>
          </w:tcPr>
          <w:p w14:paraId="795D23A8" w14:textId="40050EF2"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6" w:type="dxa"/>
            <w:tcBorders>
              <w:top w:val="single" w:sz="4" w:space="0" w:color="auto"/>
              <w:left w:val="nil"/>
              <w:bottom w:val="single" w:sz="4" w:space="0" w:color="auto"/>
              <w:right w:val="single" w:sz="4" w:space="0" w:color="auto"/>
            </w:tcBorders>
            <w:noWrap/>
            <w:vAlign w:val="center"/>
          </w:tcPr>
          <w:p w14:paraId="052DDED8" w14:textId="5C964A33"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2 658 638</w:t>
            </w:r>
          </w:p>
        </w:tc>
        <w:tc>
          <w:tcPr>
            <w:tcW w:w="1275" w:type="dxa"/>
            <w:tcBorders>
              <w:top w:val="single" w:sz="4" w:space="0" w:color="auto"/>
              <w:left w:val="nil"/>
              <w:bottom w:val="single" w:sz="4" w:space="0" w:color="auto"/>
              <w:right w:val="single" w:sz="8" w:space="0" w:color="auto"/>
            </w:tcBorders>
            <w:vAlign w:val="center"/>
          </w:tcPr>
          <w:p w14:paraId="41FF1247" w14:textId="1D1B4032" w:rsidR="005D7CD0" w:rsidRPr="0013641A" w:rsidRDefault="00C948AE" w:rsidP="00C948AE">
            <w:pPr>
              <w:spacing w:after="0" w:line="240" w:lineRule="auto"/>
              <w:jc w:val="right"/>
              <w:rPr>
                <w:rFonts w:ascii="Times New Roman" w:eastAsia="Times New Roman" w:hAnsi="Times New Roman" w:cs="Times New Roman"/>
                <w:sz w:val="18"/>
                <w:szCs w:val="18"/>
                <w:lang w:val="en-US"/>
              </w:rPr>
            </w:pPr>
            <w:r w:rsidRPr="0013641A">
              <w:rPr>
                <w:rFonts w:ascii="Times New Roman" w:eastAsia="Times New Roman" w:hAnsi="Times New Roman" w:cs="Times New Roman"/>
                <w:sz w:val="18"/>
                <w:szCs w:val="18"/>
              </w:rPr>
              <w:t>-2 198 077</w:t>
            </w:r>
          </w:p>
        </w:tc>
        <w:tc>
          <w:tcPr>
            <w:tcW w:w="1276" w:type="dxa"/>
            <w:tcBorders>
              <w:top w:val="single" w:sz="4" w:space="0" w:color="auto"/>
              <w:left w:val="single" w:sz="8" w:space="0" w:color="auto"/>
              <w:bottom w:val="single" w:sz="4" w:space="0" w:color="auto"/>
              <w:right w:val="single" w:sz="12" w:space="0" w:color="auto"/>
            </w:tcBorders>
            <w:noWrap/>
            <w:vAlign w:val="center"/>
          </w:tcPr>
          <w:p w14:paraId="4BCAACDB" w14:textId="2FF0BFE9" w:rsidR="005D7CD0" w:rsidRPr="0013641A" w:rsidRDefault="005D7CD0" w:rsidP="00690CCB">
            <w:pPr>
              <w:spacing w:after="0" w:line="240" w:lineRule="auto"/>
              <w:jc w:val="right"/>
              <w:rPr>
                <w:rFonts w:ascii="Times New Roman" w:eastAsia="Times New Roman" w:hAnsi="Times New Roman" w:cs="Times New Roman"/>
                <w:sz w:val="18"/>
                <w:szCs w:val="18"/>
                <w:highlight w:val="yellow"/>
                <w:lang w:val="en-US"/>
              </w:rPr>
            </w:pPr>
            <w:r w:rsidRPr="0013641A">
              <w:rPr>
                <w:rFonts w:ascii="Times New Roman" w:eastAsia="Times New Roman" w:hAnsi="Times New Roman" w:cs="Times New Roman"/>
                <w:sz w:val="18"/>
                <w:szCs w:val="18"/>
                <w:lang w:val="en-US"/>
              </w:rPr>
              <w:t>8 632 662</w:t>
            </w:r>
          </w:p>
        </w:tc>
      </w:tr>
      <w:tr w:rsidR="005D7CD0" w:rsidRPr="0013641A" w14:paraId="43CB9312" w14:textId="77777777" w:rsidTr="00503D20">
        <w:trPr>
          <w:trHeight w:val="283"/>
        </w:trPr>
        <w:tc>
          <w:tcPr>
            <w:tcW w:w="2693" w:type="dxa"/>
            <w:tcBorders>
              <w:top w:val="single" w:sz="6" w:space="0" w:color="auto"/>
              <w:left w:val="single" w:sz="12" w:space="0" w:color="auto"/>
              <w:bottom w:val="single" w:sz="8" w:space="0" w:color="auto"/>
              <w:right w:val="single" w:sz="12" w:space="0" w:color="auto"/>
            </w:tcBorders>
            <w:noWrap/>
            <w:vAlign w:val="center"/>
          </w:tcPr>
          <w:p w14:paraId="11259F8F" w14:textId="77777777" w:rsidR="005D7CD0" w:rsidRPr="0013641A" w:rsidRDefault="005D7CD0" w:rsidP="00690CCB">
            <w:pPr>
              <w:spacing w:after="0" w:line="240" w:lineRule="auto"/>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Výsledok hospodárenia  bežného ÚO</w:t>
            </w:r>
          </w:p>
        </w:tc>
        <w:tc>
          <w:tcPr>
            <w:tcW w:w="1261" w:type="dxa"/>
            <w:tcBorders>
              <w:top w:val="single" w:sz="6" w:space="0" w:color="auto"/>
              <w:left w:val="single" w:sz="12" w:space="0" w:color="auto"/>
              <w:bottom w:val="single" w:sz="8" w:space="0" w:color="auto"/>
              <w:right w:val="single" w:sz="4" w:space="0" w:color="auto"/>
            </w:tcBorders>
            <w:noWrap/>
            <w:vAlign w:val="center"/>
          </w:tcPr>
          <w:p w14:paraId="6B66DE0E" w14:textId="6BF210E6"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2 658 638</w:t>
            </w:r>
          </w:p>
        </w:tc>
        <w:tc>
          <w:tcPr>
            <w:tcW w:w="1276" w:type="dxa"/>
            <w:tcBorders>
              <w:top w:val="single" w:sz="6" w:space="0" w:color="auto"/>
              <w:left w:val="nil"/>
              <w:bottom w:val="single" w:sz="8" w:space="0" w:color="auto"/>
              <w:right w:val="single" w:sz="4" w:space="0" w:color="auto"/>
            </w:tcBorders>
            <w:noWrap/>
            <w:vAlign w:val="center"/>
          </w:tcPr>
          <w:p w14:paraId="6461A643" w14:textId="14FF3EBE" w:rsidR="005D7CD0" w:rsidRPr="0013641A" w:rsidRDefault="00503D2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1 448 815</w:t>
            </w:r>
          </w:p>
        </w:tc>
        <w:tc>
          <w:tcPr>
            <w:tcW w:w="1276" w:type="dxa"/>
            <w:tcBorders>
              <w:top w:val="single" w:sz="6" w:space="0" w:color="auto"/>
              <w:left w:val="nil"/>
              <w:bottom w:val="single" w:sz="8" w:space="0" w:color="auto"/>
              <w:right w:val="single" w:sz="4" w:space="0" w:color="auto"/>
            </w:tcBorders>
            <w:noWrap/>
            <w:vAlign w:val="center"/>
          </w:tcPr>
          <w:p w14:paraId="113436D4" w14:textId="77777777" w:rsidR="005D7CD0" w:rsidRPr="0013641A" w:rsidRDefault="005D7CD0" w:rsidP="00690CCB">
            <w:pPr>
              <w:spacing w:after="0" w:line="240" w:lineRule="auto"/>
              <w:jc w:val="right"/>
              <w:rPr>
                <w:rFonts w:ascii="Times New Roman" w:eastAsia="Times New Roman" w:hAnsi="Times New Roman" w:cs="Times New Roman"/>
                <w:sz w:val="18"/>
                <w:szCs w:val="18"/>
                <w:highlight w:val="yellow"/>
              </w:rPr>
            </w:pPr>
          </w:p>
        </w:tc>
        <w:tc>
          <w:tcPr>
            <w:tcW w:w="1276" w:type="dxa"/>
            <w:tcBorders>
              <w:top w:val="single" w:sz="6" w:space="0" w:color="auto"/>
              <w:left w:val="nil"/>
              <w:bottom w:val="single" w:sz="8" w:space="0" w:color="auto"/>
              <w:right w:val="single" w:sz="4" w:space="0" w:color="auto"/>
            </w:tcBorders>
            <w:noWrap/>
            <w:vAlign w:val="center"/>
          </w:tcPr>
          <w:p w14:paraId="1B28185E" w14:textId="231FA071" w:rsidR="005D7CD0" w:rsidRPr="0013641A" w:rsidRDefault="005D7CD0" w:rsidP="00690CCB">
            <w:pPr>
              <w:spacing w:after="0" w:line="240" w:lineRule="auto"/>
              <w:jc w:val="right"/>
              <w:rPr>
                <w:rFonts w:ascii="Times New Roman" w:eastAsia="Times New Roman" w:hAnsi="Times New Roman" w:cs="Times New Roman"/>
                <w:sz w:val="18"/>
                <w:szCs w:val="18"/>
              </w:rPr>
            </w:pPr>
            <w:r w:rsidRPr="0013641A">
              <w:rPr>
                <w:rFonts w:ascii="Times New Roman" w:eastAsia="Times New Roman" w:hAnsi="Times New Roman" w:cs="Times New Roman"/>
                <w:sz w:val="18"/>
                <w:szCs w:val="18"/>
              </w:rPr>
              <w:t>-2 658 638</w:t>
            </w:r>
          </w:p>
        </w:tc>
        <w:tc>
          <w:tcPr>
            <w:tcW w:w="1275" w:type="dxa"/>
            <w:tcBorders>
              <w:top w:val="single" w:sz="6" w:space="0" w:color="auto"/>
              <w:left w:val="nil"/>
              <w:bottom w:val="single" w:sz="8" w:space="0" w:color="auto"/>
              <w:right w:val="single" w:sz="8" w:space="0" w:color="auto"/>
            </w:tcBorders>
            <w:vAlign w:val="center"/>
          </w:tcPr>
          <w:p w14:paraId="534D3D7F" w14:textId="77777777" w:rsidR="005D7CD0" w:rsidRPr="0013641A" w:rsidRDefault="005D7CD0" w:rsidP="00C948AE">
            <w:pPr>
              <w:spacing w:after="0" w:line="240" w:lineRule="auto"/>
              <w:jc w:val="right"/>
              <w:rPr>
                <w:rFonts w:ascii="Times New Roman" w:eastAsia="Times New Roman" w:hAnsi="Times New Roman" w:cs="Times New Roman"/>
                <w:sz w:val="18"/>
                <w:szCs w:val="18"/>
              </w:rPr>
            </w:pPr>
          </w:p>
        </w:tc>
        <w:tc>
          <w:tcPr>
            <w:tcW w:w="1276" w:type="dxa"/>
            <w:tcBorders>
              <w:top w:val="single" w:sz="6" w:space="0" w:color="auto"/>
              <w:left w:val="single" w:sz="8" w:space="0" w:color="auto"/>
              <w:bottom w:val="single" w:sz="8" w:space="0" w:color="auto"/>
              <w:right w:val="single" w:sz="12" w:space="0" w:color="auto"/>
            </w:tcBorders>
            <w:noWrap/>
            <w:vAlign w:val="center"/>
          </w:tcPr>
          <w:p w14:paraId="6C3B8E36" w14:textId="4FDE3F29" w:rsidR="005D7CD0" w:rsidRPr="0013641A" w:rsidRDefault="00503D20" w:rsidP="00690CCB">
            <w:pPr>
              <w:spacing w:after="0" w:line="240" w:lineRule="auto"/>
              <w:jc w:val="right"/>
              <w:rPr>
                <w:rFonts w:ascii="Times New Roman" w:eastAsia="Times New Roman" w:hAnsi="Times New Roman" w:cs="Times New Roman"/>
                <w:sz w:val="18"/>
                <w:szCs w:val="18"/>
                <w:highlight w:val="yellow"/>
              </w:rPr>
            </w:pPr>
            <w:r w:rsidRPr="0013641A">
              <w:rPr>
                <w:rFonts w:ascii="Times New Roman" w:eastAsia="Times New Roman" w:hAnsi="Times New Roman" w:cs="Times New Roman"/>
                <w:sz w:val="18"/>
                <w:szCs w:val="18"/>
              </w:rPr>
              <w:t>1 448 815</w:t>
            </w:r>
          </w:p>
        </w:tc>
      </w:tr>
      <w:tr w:rsidR="005D7CD0" w:rsidRPr="0013641A" w14:paraId="6B2A6C7E" w14:textId="77777777" w:rsidTr="00503D20">
        <w:trPr>
          <w:trHeight w:val="283"/>
        </w:trPr>
        <w:tc>
          <w:tcPr>
            <w:tcW w:w="2693" w:type="dxa"/>
            <w:tcBorders>
              <w:top w:val="single" w:sz="8" w:space="0" w:color="auto"/>
              <w:left w:val="single" w:sz="12" w:space="0" w:color="auto"/>
              <w:bottom w:val="single" w:sz="12" w:space="0" w:color="auto"/>
              <w:right w:val="single" w:sz="12" w:space="0" w:color="auto"/>
            </w:tcBorders>
            <w:noWrap/>
            <w:vAlign w:val="center"/>
          </w:tcPr>
          <w:p w14:paraId="3D124D4E" w14:textId="77777777" w:rsidR="005D7CD0" w:rsidRPr="0013641A" w:rsidRDefault="005D7CD0" w:rsidP="00690CCB">
            <w:pPr>
              <w:spacing w:after="0" w:line="240" w:lineRule="auto"/>
              <w:rPr>
                <w:rFonts w:ascii="Times New Roman" w:eastAsia="Times New Roman" w:hAnsi="Times New Roman" w:cs="Times New Roman"/>
                <w:b/>
                <w:sz w:val="18"/>
                <w:szCs w:val="18"/>
                <w:highlight w:val="yellow"/>
              </w:rPr>
            </w:pPr>
            <w:r w:rsidRPr="0013641A">
              <w:rPr>
                <w:rFonts w:ascii="Times New Roman" w:eastAsia="Times New Roman" w:hAnsi="Times New Roman" w:cs="Times New Roman"/>
                <w:b/>
                <w:sz w:val="18"/>
                <w:szCs w:val="18"/>
              </w:rPr>
              <w:t>Vlastné imanie spolu</w:t>
            </w:r>
          </w:p>
        </w:tc>
        <w:tc>
          <w:tcPr>
            <w:tcW w:w="1261" w:type="dxa"/>
            <w:tcBorders>
              <w:top w:val="single" w:sz="8" w:space="0" w:color="auto"/>
              <w:left w:val="single" w:sz="12" w:space="0" w:color="auto"/>
              <w:bottom w:val="single" w:sz="12" w:space="0" w:color="auto"/>
              <w:right w:val="single" w:sz="4" w:space="0" w:color="auto"/>
            </w:tcBorders>
            <w:noWrap/>
            <w:vAlign w:val="center"/>
          </w:tcPr>
          <w:p w14:paraId="022C7FE2" w14:textId="6D10794F" w:rsidR="005D7CD0" w:rsidRPr="0013641A" w:rsidRDefault="005D7CD0" w:rsidP="00690CCB">
            <w:pPr>
              <w:spacing w:after="0" w:line="240" w:lineRule="auto"/>
              <w:jc w:val="right"/>
              <w:rPr>
                <w:rFonts w:ascii="Times New Roman" w:eastAsia="Times New Roman" w:hAnsi="Times New Roman" w:cs="Times New Roman"/>
                <w:b/>
                <w:sz w:val="18"/>
                <w:szCs w:val="18"/>
              </w:rPr>
            </w:pPr>
            <w:r w:rsidRPr="0013641A">
              <w:rPr>
                <w:rFonts w:ascii="Times New Roman" w:eastAsia="Times New Roman" w:hAnsi="Times New Roman" w:cs="Times New Roman"/>
                <w:b/>
                <w:sz w:val="18"/>
                <w:szCs w:val="18"/>
              </w:rPr>
              <w:t>7 104 838</w:t>
            </w:r>
          </w:p>
        </w:tc>
        <w:tc>
          <w:tcPr>
            <w:tcW w:w="1276" w:type="dxa"/>
            <w:tcBorders>
              <w:top w:val="single" w:sz="8" w:space="0" w:color="auto"/>
              <w:left w:val="nil"/>
              <w:bottom w:val="single" w:sz="12" w:space="0" w:color="auto"/>
              <w:right w:val="single" w:sz="4" w:space="0" w:color="auto"/>
            </w:tcBorders>
            <w:noWrap/>
            <w:vAlign w:val="center"/>
          </w:tcPr>
          <w:p w14:paraId="0032ACB7" w14:textId="7BAAA2B7" w:rsidR="005D7CD0" w:rsidRPr="0013641A" w:rsidRDefault="005D7CD0" w:rsidP="00690CCB">
            <w:pPr>
              <w:spacing w:after="0" w:line="240" w:lineRule="auto"/>
              <w:jc w:val="right"/>
              <w:rPr>
                <w:rFonts w:ascii="Times New Roman" w:eastAsia="Times New Roman" w:hAnsi="Times New Roman" w:cs="Times New Roman"/>
                <w:b/>
                <w:sz w:val="18"/>
                <w:szCs w:val="18"/>
              </w:rPr>
            </w:pPr>
            <w:r w:rsidRPr="0013641A">
              <w:rPr>
                <w:rFonts w:ascii="Times New Roman" w:eastAsia="Times New Roman" w:hAnsi="Times New Roman" w:cs="Times New Roman"/>
                <w:b/>
                <w:sz w:val="18"/>
                <w:szCs w:val="18"/>
              </w:rPr>
              <w:t>1</w:t>
            </w:r>
            <w:r w:rsidR="00503D20" w:rsidRPr="0013641A">
              <w:rPr>
                <w:rFonts w:ascii="Times New Roman" w:eastAsia="Times New Roman" w:hAnsi="Times New Roman" w:cs="Times New Roman"/>
                <w:b/>
                <w:sz w:val="18"/>
                <w:szCs w:val="18"/>
              </w:rPr>
              <w:t> 448 815</w:t>
            </w:r>
          </w:p>
        </w:tc>
        <w:tc>
          <w:tcPr>
            <w:tcW w:w="1276" w:type="dxa"/>
            <w:tcBorders>
              <w:top w:val="single" w:sz="8" w:space="0" w:color="auto"/>
              <w:left w:val="nil"/>
              <w:bottom w:val="single" w:sz="12" w:space="0" w:color="auto"/>
              <w:right w:val="single" w:sz="4" w:space="0" w:color="auto"/>
            </w:tcBorders>
            <w:noWrap/>
            <w:vAlign w:val="center"/>
          </w:tcPr>
          <w:p w14:paraId="33189105" w14:textId="5C040924" w:rsidR="005D7CD0" w:rsidRPr="0013641A" w:rsidRDefault="005D7CD0" w:rsidP="00690CCB">
            <w:pPr>
              <w:spacing w:after="0" w:line="240" w:lineRule="auto"/>
              <w:jc w:val="right"/>
              <w:rPr>
                <w:rFonts w:ascii="Times New Roman" w:eastAsia="Times New Roman" w:hAnsi="Times New Roman" w:cs="Times New Roman"/>
                <w:b/>
                <w:sz w:val="18"/>
                <w:szCs w:val="18"/>
                <w:highlight w:val="yellow"/>
              </w:rPr>
            </w:pPr>
            <w:r w:rsidRPr="0013641A">
              <w:rPr>
                <w:rFonts w:ascii="Times New Roman" w:eastAsia="Times New Roman" w:hAnsi="Times New Roman" w:cs="Times New Roman"/>
                <w:b/>
                <w:sz w:val="18"/>
                <w:szCs w:val="18"/>
              </w:rPr>
              <w:t>-</w:t>
            </w:r>
            <w:r w:rsidR="0013641A">
              <w:rPr>
                <w:rFonts w:ascii="Times New Roman" w:eastAsia="Times New Roman" w:hAnsi="Times New Roman" w:cs="Times New Roman"/>
                <w:b/>
                <w:sz w:val="18"/>
                <w:szCs w:val="18"/>
              </w:rPr>
              <w:t>1 697 243</w:t>
            </w:r>
            <w:r w:rsidRPr="0013641A">
              <w:rPr>
                <w:rFonts w:ascii="Times New Roman" w:eastAsia="Times New Roman" w:hAnsi="Times New Roman" w:cs="Times New Roman"/>
                <w:b/>
                <w:sz w:val="18"/>
                <w:szCs w:val="18"/>
              </w:rPr>
              <w:t xml:space="preserve"> </w:t>
            </w:r>
          </w:p>
        </w:tc>
        <w:tc>
          <w:tcPr>
            <w:tcW w:w="1276" w:type="dxa"/>
            <w:tcBorders>
              <w:top w:val="single" w:sz="8" w:space="0" w:color="auto"/>
              <w:left w:val="nil"/>
              <w:bottom w:val="single" w:sz="12" w:space="0" w:color="auto"/>
              <w:right w:val="single" w:sz="4" w:space="0" w:color="auto"/>
            </w:tcBorders>
            <w:noWrap/>
            <w:vAlign w:val="center"/>
          </w:tcPr>
          <w:p w14:paraId="5080418E" w14:textId="1247DD85" w:rsidR="005D7CD0" w:rsidRPr="0013641A" w:rsidRDefault="00C948AE" w:rsidP="00690CCB">
            <w:pPr>
              <w:spacing w:after="0" w:line="240" w:lineRule="auto"/>
              <w:jc w:val="right"/>
              <w:rPr>
                <w:rFonts w:ascii="Times New Roman" w:eastAsia="Times New Roman" w:hAnsi="Times New Roman" w:cs="Times New Roman"/>
                <w:b/>
                <w:sz w:val="18"/>
                <w:szCs w:val="18"/>
                <w:highlight w:val="yellow"/>
              </w:rPr>
            </w:pPr>
            <w:r w:rsidRPr="0013641A">
              <w:rPr>
                <w:rFonts w:ascii="Times New Roman" w:eastAsia="Times New Roman" w:hAnsi="Times New Roman" w:cs="Times New Roman"/>
                <w:b/>
                <w:sz w:val="18"/>
                <w:szCs w:val="18"/>
              </w:rPr>
              <w:t>0</w:t>
            </w:r>
          </w:p>
        </w:tc>
        <w:tc>
          <w:tcPr>
            <w:tcW w:w="1275" w:type="dxa"/>
            <w:tcBorders>
              <w:top w:val="single" w:sz="8" w:space="0" w:color="auto"/>
              <w:left w:val="nil"/>
              <w:bottom w:val="single" w:sz="12" w:space="0" w:color="auto"/>
              <w:right w:val="single" w:sz="8" w:space="0" w:color="auto"/>
            </w:tcBorders>
            <w:vAlign w:val="center"/>
          </w:tcPr>
          <w:p w14:paraId="4D6C000D" w14:textId="7FB30806" w:rsidR="005D7CD0" w:rsidRPr="0013641A" w:rsidRDefault="00C948AE" w:rsidP="00C948AE">
            <w:pPr>
              <w:spacing w:after="0" w:line="240" w:lineRule="auto"/>
              <w:jc w:val="right"/>
              <w:rPr>
                <w:rFonts w:ascii="Times New Roman" w:eastAsia="Times New Roman" w:hAnsi="Times New Roman" w:cs="Times New Roman"/>
                <w:b/>
                <w:bCs/>
                <w:sz w:val="18"/>
                <w:szCs w:val="18"/>
              </w:rPr>
            </w:pPr>
            <w:r w:rsidRPr="0013641A">
              <w:rPr>
                <w:rFonts w:ascii="Times New Roman" w:eastAsia="Times New Roman" w:hAnsi="Times New Roman" w:cs="Times New Roman"/>
                <w:b/>
                <w:bCs/>
                <w:sz w:val="18"/>
                <w:szCs w:val="18"/>
              </w:rPr>
              <w:t>-2 198 077</w:t>
            </w:r>
          </w:p>
        </w:tc>
        <w:tc>
          <w:tcPr>
            <w:tcW w:w="1276" w:type="dxa"/>
            <w:tcBorders>
              <w:top w:val="single" w:sz="8" w:space="0" w:color="auto"/>
              <w:left w:val="single" w:sz="8" w:space="0" w:color="auto"/>
              <w:bottom w:val="single" w:sz="12" w:space="0" w:color="auto"/>
              <w:right w:val="single" w:sz="12" w:space="0" w:color="auto"/>
            </w:tcBorders>
            <w:noWrap/>
            <w:vAlign w:val="center"/>
          </w:tcPr>
          <w:p w14:paraId="635FBEDF" w14:textId="390F1D3D" w:rsidR="005D7CD0" w:rsidRPr="0013641A" w:rsidRDefault="00915F52" w:rsidP="00690CCB">
            <w:pPr>
              <w:spacing w:after="0" w:line="240" w:lineRule="auto"/>
              <w:jc w:val="right"/>
              <w:rPr>
                <w:rFonts w:ascii="Times New Roman" w:eastAsia="Times New Roman" w:hAnsi="Times New Roman" w:cs="Times New Roman"/>
                <w:b/>
                <w:sz w:val="18"/>
                <w:szCs w:val="18"/>
              </w:rPr>
            </w:pPr>
            <w:r w:rsidRPr="0013641A">
              <w:rPr>
                <w:rFonts w:ascii="Times New Roman" w:eastAsia="Times New Roman" w:hAnsi="Times New Roman" w:cs="Times New Roman"/>
                <w:b/>
                <w:sz w:val="18"/>
                <w:szCs w:val="18"/>
              </w:rPr>
              <w:t>4 658 333</w:t>
            </w:r>
          </w:p>
        </w:tc>
      </w:tr>
    </w:tbl>
    <w:p w14:paraId="559104CD" w14:textId="77777777" w:rsidR="00F20658" w:rsidRPr="00F20658" w:rsidRDefault="00F20658" w:rsidP="00F20658">
      <w:pPr>
        <w:tabs>
          <w:tab w:val="left" w:pos="1276"/>
        </w:tabs>
        <w:spacing w:after="0" w:line="240" w:lineRule="auto"/>
        <w:rPr>
          <w:rFonts w:ascii="Times New Roman" w:hAnsi="Times New Roman" w:cs="Times New Roman"/>
        </w:rPr>
      </w:pPr>
    </w:p>
    <w:p w14:paraId="3771FD05" w14:textId="77777777" w:rsidR="00F20658" w:rsidRPr="00F20658" w:rsidRDefault="00F20658" w:rsidP="00F20658">
      <w:pPr>
        <w:tabs>
          <w:tab w:val="left" w:pos="1276"/>
        </w:tabs>
        <w:spacing w:after="0" w:line="240" w:lineRule="auto"/>
        <w:rPr>
          <w:rFonts w:ascii="Times New Roman" w:hAnsi="Times New Roman" w:cs="Times New Roman"/>
        </w:rPr>
      </w:pPr>
    </w:p>
    <w:tbl>
      <w:tblPr>
        <w:tblW w:w="5183" w:type="pct"/>
        <w:tblLayout w:type="fixed"/>
        <w:tblLook w:val="04A0" w:firstRow="1" w:lastRow="0" w:firstColumn="1" w:lastColumn="0" w:noHBand="0" w:noVBand="1"/>
      </w:tblPr>
      <w:tblGrid>
        <w:gridCol w:w="2679"/>
        <w:gridCol w:w="1534"/>
        <w:gridCol w:w="1532"/>
        <w:gridCol w:w="1532"/>
        <w:gridCol w:w="1532"/>
        <w:gridCol w:w="1532"/>
      </w:tblGrid>
      <w:tr w:rsidR="00FE27BC" w:rsidRPr="00503D20" w14:paraId="5B4F0205" w14:textId="77777777" w:rsidTr="00503D20">
        <w:trPr>
          <w:trHeight w:val="283"/>
        </w:trPr>
        <w:tc>
          <w:tcPr>
            <w:tcW w:w="2679" w:type="dxa"/>
            <w:vMerge w:val="restart"/>
            <w:tcBorders>
              <w:top w:val="single" w:sz="12" w:space="0" w:color="auto"/>
              <w:left w:val="single" w:sz="12" w:space="0" w:color="auto"/>
              <w:bottom w:val="nil"/>
              <w:right w:val="single" w:sz="12" w:space="0" w:color="auto"/>
            </w:tcBorders>
            <w:noWrap/>
            <w:vAlign w:val="center"/>
          </w:tcPr>
          <w:p w14:paraId="2B048CC6" w14:textId="77777777" w:rsidR="00FE27BC" w:rsidRPr="00503D20" w:rsidRDefault="00FE27BC"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Položka vlastného imania</w:t>
            </w:r>
          </w:p>
        </w:tc>
        <w:tc>
          <w:tcPr>
            <w:tcW w:w="7662" w:type="dxa"/>
            <w:gridSpan w:val="5"/>
            <w:tcBorders>
              <w:top w:val="single" w:sz="12" w:space="0" w:color="auto"/>
              <w:left w:val="single" w:sz="12" w:space="0" w:color="auto"/>
              <w:bottom w:val="single" w:sz="12" w:space="0" w:color="auto"/>
              <w:right w:val="single" w:sz="12" w:space="0" w:color="auto"/>
            </w:tcBorders>
            <w:vAlign w:val="center"/>
          </w:tcPr>
          <w:p w14:paraId="6899473E" w14:textId="74E7A09B" w:rsidR="00FE27BC" w:rsidRPr="00503D20" w:rsidRDefault="009C4A70"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Predchádzajúce účtovné obdobie 20</w:t>
            </w:r>
            <w:r w:rsidR="00F5531F" w:rsidRPr="00503D20">
              <w:rPr>
                <w:rFonts w:ascii="Times New Roman" w:eastAsia="Times New Roman" w:hAnsi="Times New Roman" w:cs="Times New Roman"/>
                <w:b/>
                <w:bCs/>
                <w:sz w:val="20"/>
                <w:szCs w:val="20"/>
              </w:rPr>
              <w:t>24</w:t>
            </w:r>
          </w:p>
        </w:tc>
      </w:tr>
      <w:tr w:rsidR="00FE27BC" w:rsidRPr="00503D20" w14:paraId="483B4451" w14:textId="77777777" w:rsidTr="00503D20">
        <w:trPr>
          <w:trHeight w:val="283"/>
        </w:trPr>
        <w:tc>
          <w:tcPr>
            <w:tcW w:w="2679" w:type="dxa"/>
            <w:vMerge/>
            <w:tcBorders>
              <w:top w:val="single" w:sz="12" w:space="0" w:color="auto"/>
              <w:left w:val="single" w:sz="12" w:space="0" w:color="auto"/>
              <w:bottom w:val="nil"/>
              <w:right w:val="single" w:sz="12" w:space="0" w:color="auto"/>
            </w:tcBorders>
            <w:vAlign w:val="center"/>
          </w:tcPr>
          <w:p w14:paraId="010D5442" w14:textId="77777777" w:rsidR="00FE27BC" w:rsidRPr="00503D20" w:rsidRDefault="00FE27BC" w:rsidP="00503D20">
            <w:pPr>
              <w:spacing w:after="0" w:line="240" w:lineRule="auto"/>
              <w:rPr>
                <w:rFonts w:ascii="Times New Roman" w:eastAsia="Times New Roman" w:hAnsi="Times New Roman" w:cs="Times New Roman"/>
                <w:b/>
                <w:bCs/>
                <w:sz w:val="20"/>
                <w:szCs w:val="20"/>
              </w:rPr>
            </w:pPr>
          </w:p>
        </w:tc>
        <w:tc>
          <w:tcPr>
            <w:tcW w:w="1534" w:type="dxa"/>
            <w:tcBorders>
              <w:top w:val="single" w:sz="12" w:space="0" w:color="auto"/>
              <w:left w:val="single" w:sz="12" w:space="0" w:color="auto"/>
              <w:bottom w:val="nil"/>
              <w:right w:val="single" w:sz="12" w:space="0" w:color="auto"/>
            </w:tcBorders>
            <w:vAlign w:val="center"/>
          </w:tcPr>
          <w:p w14:paraId="776624AA" w14:textId="77777777" w:rsidR="00FE27BC" w:rsidRPr="00503D20" w:rsidRDefault="00FE27BC"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 xml:space="preserve">Stav na začiatku účtovného obdobia  </w:t>
            </w:r>
          </w:p>
        </w:tc>
        <w:tc>
          <w:tcPr>
            <w:tcW w:w="1532" w:type="dxa"/>
            <w:tcBorders>
              <w:top w:val="single" w:sz="12" w:space="0" w:color="auto"/>
              <w:left w:val="single" w:sz="12" w:space="0" w:color="auto"/>
              <w:bottom w:val="nil"/>
              <w:right w:val="single" w:sz="12" w:space="0" w:color="auto"/>
            </w:tcBorders>
            <w:vAlign w:val="center"/>
          </w:tcPr>
          <w:p w14:paraId="249992E9" w14:textId="77777777" w:rsidR="00FE27BC" w:rsidRPr="00503D20" w:rsidRDefault="00FE27BC"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 xml:space="preserve">Prírastky </w:t>
            </w:r>
          </w:p>
        </w:tc>
        <w:tc>
          <w:tcPr>
            <w:tcW w:w="1532" w:type="dxa"/>
            <w:tcBorders>
              <w:top w:val="single" w:sz="12" w:space="0" w:color="auto"/>
              <w:left w:val="single" w:sz="12" w:space="0" w:color="auto"/>
              <w:bottom w:val="nil"/>
              <w:right w:val="single" w:sz="12" w:space="0" w:color="auto"/>
            </w:tcBorders>
            <w:vAlign w:val="center"/>
          </w:tcPr>
          <w:p w14:paraId="32A5AB1E" w14:textId="77777777" w:rsidR="00FE27BC" w:rsidRPr="00503D20" w:rsidRDefault="00FE27BC"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 xml:space="preserve">Úbytky </w:t>
            </w:r>
          </w:p>
        </w:tc>
        <w:tc>
          <w:tcPr>
            <w:tcW w:w="1532" w:type="dxa"/>
            <w:tcBorders>
              <w:top w:val="single" w:sz="12" w:space="0" w:color="auto"/>
              <w:left w:val="single" w:sz="12" w:space="0" w:color="auto"/>
              <w:bottom w:val="nil"/>
              <w:right w:val="single" w:sz="12" w:space="0" w:color="auto"/>
            </w:tcBorders>
            <w:vAlign w:val="center"/>
          </w:tcPr>
          <w:p w14:paraId="18A279C3" w14:textId="77777777" w:rsidR="00FE27BC" w:rsidRPr="00503D20" w:rsidRDefault="00FE27BC"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Presuny</w:t>
            </w:r>
          </w:p>
        </w:tc>
        <w:tc>
          <w:tcPr>
            <w:tcW w:w="1532" w:type="dxa"/>
            <w:tcBorders>
              <w:top w:val="single" w:sz="12" w:space="0" w:color="auto"/>
              <w:left w:val="single" w:sz="12" w:space="0" w:color="auto"/>
              <w:bottom w:val="nil"/>
              <w:right w:val="single" w:sz="12" w:space="0" w:color="auto"/>
            </w:tcBorders>
            <w:vAlign w:val="center"/>
          </w:tcPr>
          <w:p w14:paraId="2C25FBD7" w14:textId="77777777" w:rsidR="00FE27BC" w:rsidRPr="00503D20" w:rsidRDefault="00FE27BC" w:rsidP="00503D20">
            <w:pPr>
              <w:spacing w:after="0" w:line="240" w:lineRule="auto"/>
              <w:jc w:val="center"/>
              <w:rPr>
                <w:rFonts w:ascii="Times New Roman" w:eastAsia="Times New Roman" w:hAnsi="Times New Roman" w:cs="Times New Roman"/>
                <w:b/>
                <w:bCs/>
                <w:sz w:val="20"/>
                <w:szCs w:val="20"/>
              </w:rPr>
            </w:pPr>
            <w:r w:rsidRPr="00503D20">
              <w:rPr>
                <w:rFonts w:ascii="Times New Roman" w:eastAsia="Times New Roman" w:hAnsi="Times New Roman" w:cs="Times New Roman"/>
                <w:b/>
                <w:bCs/>
                <w:sz w:val="20"/>
                <w:szCs w:val="20"/>
              </w:rPr>
              <w:t>Stav na konci účtovného obdobia</w:t>
            </w:r>
          </w:p>
        </w:tc>
      </w:tr>
      <w:tr w:rsidR="00FE27BC" w:rsidRPr="00503D20" w14:paraId="7C9894CB" w14:textId="77777777" w:rsidTr="00503D20">
        <w:trPr>
          <w:trHeight w:val="283"/>
        </w:trPr>
        <w:tc>
          <w:tcPr>
            <w:tcW w:w="2679" w:type="dxa"/>
            <w:tcBorders>
              <w:top w:val="nil"/>
              <w:left w:val="single" w:sz="12" w:space="0" w:color="auto"/>
              <w:bottom w:val="single" w:sz="12" w:space="0" w:color="auto"/>
              <w:right w:val="single" w:sz="12" w:space="0" w:color="auto"/>
            </w:tcBorders>
            <w:noWrap/>
            <w:vAlign w:val="center"/>
          </w:tcPr>
          <w:p w14:paraId="24B8AFC5" w14:textId="77777777" w:rsidR="00FE27BC" w:rsidRPr="00503D20" w:rsidRDefault="00FE27BC" w:rsidP="00503D20">
            <w:pPr>
              <w:spacing w:after="0" w:line="240" w:lineRule="auto"/>
              <w:jc w:val="center"/>
              <w:rPr>
                <w:rFonts w:ascii="Times New Roman" w:eastAsia="Times New Roman" w:hAnsi="Times New Roman" w:cs="Times New Roman"/>
                <w:bCs/>
                <w:sz w:val="20"/>
                <w:szCs w:val="20"/>
              </w:rPr>
            </w:pPr>
            <w:r w:rsidRPr="00503D20">
              <w:rPr>
                <w:rFonts w:ascii="Times New Roman" w:eastAsia="Times New Roman" w:hAnsi="Times New Roman" w:cs="Times New Roman"/>
                <w:bCs/>
                <w:sz w:val="20"/>
                <w:szCs w:val="20"/>
              </w:rPr>
              <w:t>A</w:t>
            </w:r>
          </w:p>
        </w:tc>
        <w:tc>
          <w:tcPr>
            <w:tcW w:w="1534" w:type="dxa"/>
            <w:tcBorders>
              <w:top w:val="nil"/>
              <w:left w:val="single" w:sz="12" w:space="0" w:color="auto"/>
              <w:bottom w:val="single" w:sz="12" w:space="0" w:color="auto"/>
              <w:right w:val="single" w:sz="12" w:space="0" w:color="auto"/>
            </w:tcBorders>
            <w:vAlign w:val="center"/>
          </w:tcPr>
          <w:p w14:paraId="5C3BD1F6" w14:textId="77777777" w:rsidR="00FE27BC" w:rsidRPr="00503D20" w:rsidRDefault="00FE27BC" w:rsidP="00503D20">
            <w:pPr>
              <w:spacing w:after="0" w:line="240" w:lineRule="auto"/>
              <w:jc w:val="center"/>
              <w:rPr>
                <w:rFonts w:ascii="Times New Roman" w:eastAsia="Times New Roman" w:hAnsi="Times New Roman" w:cs="Times New Roman"/>
                <w:bCs/>
                <w:sz w:val="20"/>
                <w:szCs w:val="20"/>
              </w:rPr>
            </w:pPr>
            <w:r w:rsidRPr="00503D20">
              <w:rPr>
                <w:rFonts w:ascii="Times New Roman" w:eastAsia="Times New Roman" w:hAnsi="Times New Roman" w:cs="Times New Roman"/>
                <w:bCs/>
                <w:sz w:val="20"/>
                <w:szCs w:val="20"/>
              </w:rPr>
              <w:t>b</w:t>
            </w:r>
          </w:p>
        </w:tc>
        <w:tc>
          <w:tcPr>
            <w:tcW w:w="1532" w:type="dxa"/>
            <w:tcBorders>
              <w:top w:val="nil"/>
              <w:left w:val="single" w:sz="12" w:space="0" w:color="auto"/>
              <w:bottom w:val="single" w:sz="12" w:space="0" w:color="auto"/>
              <w:right w:val="single" w:sz="12" w:space="0" w:color="auto"/>
            </w:tcBorders>
            <w:noWrap/>
            <w:vAlign w:val="center"/>
          </w:tcPr>
          <w:p w14:paraId="7DF2A973" w14:textId="77777777" w:rsidR="00FE27BC" w:rsidRPr="00503D20" w:rsidRDefault="007061F6" w:rsidP="00503D20">
            <w:pPr>
              <w:spacing w:after="0" w:line="240" w:lineRule="auto"/>
              <w:jc w:val="center"/>
              <w:rPr>
                <w:rFonts w:ascii="Times New Roman" w:eastAsia="Times New Roman" w:hAnsi="Times New Roman" w:cs="Times New Roman"/>
                <w:bCs/>
                <w:sz w:val="20"/>
                <w:szCs w:val="20"/>
              </w:rPr>
            </w:pPr>
            <w:r w:rsidRPr="00503D20">
              <w:rPr>
                <w:rFonts w:ascii="Times New Roman" w:eastAsia="Times New Roman" w:hAnsi="Times New Roman" w:cs="Times New Roman"/>
                <w:bCs/>
                <w:sz w:val="20"/>
                <w:szCs w:val="20"/>
              </w:rPr>
              <w:t>C</w:t>
            </w:r>
          </w:p>
        </w:tc>
        <w:tc>
          <w:tcPr>
            <w:tcW w:w="1532" w:type="dxa"/>
            <w:tcBorders>
              <w:top w:val="nil"/>
              <w:left w:val="single" w:sz="12" w:space="0" w:color="auto"/>
              <w:bottom w:val="single" w:sz="12" w:space="0" w:color="auto"/>
              <w:right w:val="single" w:sz="12" w:space="0" w:color="auto"/>
            </w:tcBorders>
            <w:noWrap/>
            <w:vAlign w:val="center"/>
          </w:tcPr>
          <w:p w14:paraId="615B8DDF" w14:textId="77777777" w:rsidR="00FE27BC" w:rsidRPr="00503D20" w:rsidRDefault="00FE27BC" w:rsidP="00503D20">
            <w:pPr>
              <w:spacing w:after="0" w:line="240" w:lineRule="auto"/>
              <w:jc w:val="center"/>
              <w:rPr>
                <w:rFonts w:ascii="Times New Roman" w:eastAsia="Times New Roman" w:hAnsi="Times New Roman" w:cs="Times New Roman"/>
                <w:bCs/>
                <w:sz w:val="20"/>
                <w:szCs w:val="20"/>
              </w:rPr>
            </w:pPr>
            <w:r w:rsidRPr="00503D20">
              <w:rPr>
                <w:rFonts w:ascii="Times New Roman" w:eastAsia="Times New Roman" w:hAnsi="Times New Roman" w:cs="Times New Roman"/>
                <w:bCs/>
                <w:sz w:val="20"/>
                <w:szCs w:val="20"/>
              </w:rPr>
              <w:t>d</w:t>
            </w:r>
          </w:p>
        </w:tc>
        <w:tc>
          <w:tcPr>
            <w:tcW w:w="1532" w:type="dxa"/>
            <w:tcBorders>
              <w:top w:val="nil"/>
              <w:left w:val="single" w:sz="12" w:space="0" w:color="auto"/>
              <w:bottom w:val="single" w:sz="12" w:space="0" w:color="auto"/>
              <w:right w:val="single" w:sz="12" w:space="0" w:color="auto"/>
            </w:tcBorders>
            <w:noWrap/>
            <w:vAlign w:val="center"/>
          </w:tcPr>
          <w:p w14:paraId="105E8FD6" w14:textId="77777777" w:rsidR="00FE27BC" w:rsidRPr="00503D20" w:rsidRDefault="00FE27BC" w:rsidP="00503D20">
            <w:pPr>
              <w:spacing w:after="0" w:line="240" w:lineRule="auto"/>
              <w:jc w:val="center"/>
              <w:rPr>
                <w:rFonts w:ascii="Times New Roman" w:eastAsia="Times New Roman" w:hAnsi="Times New Roman" w:cs="Times New Roman"/>
                <w:bCs/>
                <w:sz w:val="20"/>
                <w:szCs w:val="20"/>
              </w:rPr>
            </w:pPr>
            <w:r w:rsidRPr="00503D20">
              <w:rPr>
                <w:rFonts w:ascii="Times New Roman" w:eastAsia="Times New Roman" w:hAnsi="Times New Roman" w:cs="Times New Roman"/>
                <w:bCs/>
                <w:sz w:val="20"/>
                <w:szCs w:val="20"/>
              </w:rPr>
              <w:t>e</w:t>
            </w:r>
          </w:p>
        </w:tc>
        <w:tc>
          <w:tcPr>
            <w:tcW w:w="1532" w:type="dxa"/>
            <w:tcBorders>
              <w:top w:val="nil"/>
              <w:left w:val="single" w:sz="12" w:space="0" w:color="auto"/>
              <w:bottom w:val="single" w:sz="12" w:space="0" w:color="auto"/>
              <w:right w:val="single" w:sz="12" w:space="0" w:color="auto"/>
            </w:tcBorders>
            <w:vAlign w:val="center"/>
          </w:tcPr>
          <w:p w14:paraId="16C0C6D5" w14:textId="77777777" w:rsidR="00FE27BC" w:rsidRPr="00503D20" w:rsidRDefault="00FE27BC" w:rsidP="00503D20">
            <w:pPr>
              <w:spacing w:after="0" w:line="240" w:lineRule="auto"/>
              <w:jc w:val="center"/>
              <w:rPr>
                <w:rFonts w:ascii="Times New Roman" w:eastAsia="Times New Roman" w:hAnsi="Times New Roman" w:cs="Times New Roman"/>
                <w:bCs/>
                <w:sz w:val="20"/>
                <w:szCs w:val="20"/>
              </w:rPr>
            </w:pPr>
            <w:r w:rsidRPr="00503D20">
              <w:rPr>
                <w:rFonts w:ascii="Times New Roman" w:eastAsia="Times New Roman" w:hAnsi="Times New Roman" w:cs="Times New Roman"/>
                <w:bCs/>
                <w:sz w:val="20"/>
                <w:szCs w:val="20"/>
              </w:rPr>
              <w:t>f</w:t>
            </w:r>
          </w:p>
        </w:tc>
      </w:tr>
      <w:tr w:rsidR="00F5531F" w:rsidRPr="00503D20" w14:paraId="3AE8EA38" w14:textId="77777777" w:rsidTr="00503D20">
        <w:trPr>
          <w:trHeight w:val="283"/>
        </w:trPr>
        <w:tc>
          <w:tcPr>
            <w:tcW w:w="2679" w:type="dxa"/>
            <w:tcBorders>
              <w:top w:val="single" w:sz="12" w:space="0" w:color="auto"/>
              <w:left w:val="single" w:sz="12" w:space="0" w:color="auto"/>
              <w:bottom w:val="single" w:sz="4" w:space="0" w:color="auto"/>
              <w:right w:val="single" w:sz="12" w:space="0" w:color="auto"/>
            </w:tcBorders>
            <w:noWrap/>
            <w:vAlign w:val="center"/>
          </w:tcPr>
          <w:p w14:paraId="04913187" w14:textId="77777777" w:rsidR="00F5531F" w:rsidRPr="00503D20" w:rsidRDefault="00F5531F" w:rsidP="00503D20">
            <w:pPr>
              <w:spacing w:after="0" w:line="240" w:lineRule="auto"/>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Základné imanie</w:t>
            </w:r>
          </w:p>
        </w:tc>
        <w:tc>
          <w:tcPr>
            <w:tcW w:w="1534" w:type="dxa"/>
            <w:tcBorders>
              <w:top w:val="single" w:sz="12" w:space="0" w:color="auto"/>
              <w:left w:val="single" w:sz="12" w:space="0" w:color="auto"/>
              <w:bottom w:val="single" w:sz="4" w:space="0" w:color="auto"/>
              <w:right w:val="single" w:sz="4" w:space="0" w:color="auto"/>
            </w:tcBorders>
            <w:noWrap/>
            <w:vAlign w:val="center"/>
          </w:tcPr>
          <w:p w14:paraId="5125AC3C" w14:textId="292A4CF3"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6 640</w:t>
            </w:r>
          </w:p>
        </w:tc>
        <w:tc>
          <w:tcPr>
            <w:tcW w:w="1532" w:type="dxa"/>
            <w:tcBorders>
              <w:top w:val="single" w:sz="12" w:space="0" w:color="auto"/>
              <w:left w:val="nil"/>
              <w:bottom w:val="single" w:sz="4" w:space="0" w:color="auto"/>
              <w:right w:val="single" w:sz="4" w:space="0" w:color="auto"/>
            </w:tcBorders>
            <w:noWrap/>
            <w:vAlign w:val="center"/>
          </w:tcPr>
          <w:p w14:paraId="2D4D495F"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12" w:space="0" w:color="auto"/>
              <w:left w:val="nil"/>
              <w:bottom w:val="single" w:sz="4" w:space="0" w:color="auto"/>
              <w:right w:val="single" w:sz="4" w:space="0" w:color="auto"/>
            </w:tcBorders>
            <w:noWrap/>
            <w:vAlign w:val="center"/>
          </w:tcPr>
          <w:p w14:paraId="0904979C"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12" w:space="0" w:color="auto"/>
              <w:left w:val="nil"/>
              <w:bottom w:val="single" w:sz="4" w:space="0" w:color="auto"/>
              <w:right w:val="single" w:sz="4" w:space="0" w:color="auto"/>
            </w:tcBorders>
            <w:noWrap/>
            <w:vAlign w:val="center"/>
          </w:tcPr>
          <w:p w14:paraId="1038E3D6"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12" w:space="0" w:color="auto"/>
              <w:left w:val="nil"/>
              <w:bottom w:val="single" w:sz="4" w:space="0" w:color="auto"/>
              <w:right w:val="single" w:sz="12" w:space="0" w:color="auto"/>
            </w:tcBorders>
            <w:noWrap/>
            <w:vAlign w:val="center"/>
          </w:tcPr>
          <w:p w14:paraId="71894A01" w14:textId="0AFF207B"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r w:rsidRPr="00503D20">
              <w:rPr>
                <w:rFonts w:ascii="Times New Roman" w:eastAsia="Times New Roman" w:hAnsi="Times New Roman" w:cs="Times New Roman"/>
                <w:sz w:val="20"/>
                <w:szCs w:val="20"/>
              </w:rPr>
              <w:t>6 640</w:t>
            </w:r>
          </w:p>
        </w:tc>
      </w:tr>
      <w:tr w:rsidR="00F5531F" w:rsidRPr="00503D20" w14:paraId="68DE8CAD" w14:textId="77777777" w:rsidTr="00503D20">
        <w:trPr>
          <w:trHeight w:val="283"/>
        </w:trPr>
        <w:tc>
          <w:tcPr>
            <w:tcW w:w="2679" w:type="dxa"/>
            <w:tcBorders>
              <w:top w:val="nil"/>
              <w:left w:val="single" w:sz="12" w:space="0" w:color="auto"/>
              <w:bottom w:val="single" w:sz="4" w:space="0" w:color="auto"/>
              <w:right w:val="single" w:sz="12" w:space="0" w:color="auto"/>
            </w:tcBorders>
            <w:noWrap/>
            <w:vAlign w:val="center"/>
          </w:tcPr>
          <w:p w14:paraId="2D48CEA9" w14:textId="77777777" w:rsidR="00F5531F" w:rsidRPr="00503D20" w:rsidRDefault="00F5531F" w:rsidP="00503D20">
            <w:pPr>
              <w:spacing w:after="0" w:line="240" w:lineRule="auto"/>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Oceňovacie rozdiely z kapitálových účastín</w:t>
            </w:r>
          </w:p>
        </w:tc>
        <w:tc>
          <w:tcPr>
            <w:tcW w:w="1534" w:type="dxa"/>
            <w:tcBorders>
              <w:top w:val="single" w:sz="4" w:space="0" w:color="auto"/>
              <w:left w:val="single" w:sz="12" w:space="0" w:color="auto"/>
              <w:bottom w:val="single" w:sz="4" w:space="0" w:color="auto"/>
              <w:right w:val="single" w:sz="4" w:space="0" w:color="auto"/>
            </w:tcBorders>
            <w:noWrap/>
            <w:vAlign w:val="center"/>
          </w:tcPr>
          <w:p w14:paraId="5D2CF7EB" w14:textId="7286833E"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-3 881 884</w:t>
            </w:r>
          </w:p>
        </w:tc>
        <w:tc>
          <w:tcPr>
            <w:tcW w:w="1532" w:type="dxa"/>
            <w:tcBorders>
              <w:top w:val="single" w:sz="4" w:space="0" w:color="auto"/>
              <w:left w:val="nil"/>
              <w:bottom w:val="single" w:sz="4" w:space="0" w:color="auto"/>
              <w:right w:val="single" w:sz="4" w:space="0" w:color="auto"/>
            </w:tcBorders>
            <w:noWrap/>
            <w:vAlign w:val="center"/>
          </w:tcPr>
          <w:p w14:paraId="212FDA00" w14:textId="2D65DEE1" w:rsidR="00F5531F" w:rsidRPr="00503D20" w:rsidRDefault="00F5531F" w:rsidP="00503D20">
            <w:pPr>
              <w:spacing w:after="0" w:line="240" w:lineRule="auto"/>
              <w:jc w:val="center"/>
              <w:rPr>
                <w:rFonts w:ascii="Times New Roman" w:eastAsia="Times New Roman" w:hAnsi="Times New Roman" w:cs="Times New Roman"/>
                <w:sz w:val="20"/>
                <w:szCs w:val="20"/>
              </w:rPr>
            </w:pPr>
          </w:p>
        </w:tc>
        <w:tc>
          <w:tcPr>
            <w:tcW w:w="1532" w:type="dxa"/>
            <w:tcBorders>
              <w:top w:val="single" w:sz="4" w:space="0" w:color="auto"/>
              <w:left w:val="nil"/>
              <w:bottom w:val="single" w:sz="4" w:space="0" w:color="auto"/>
              <w:right w:val="single" w:sz="4" w:space="0" w:color="auto"/>
            </w:tcBorders>
            <w:noWrap/>
            <w:vAlign w:val="center"/>
          </w:tcPr>
          <w:p w14:paraId="43CAED7E" w14:textId="1B720AE4" w:rsidR="00F5531F" w:rsidRPr="00503D20" w:rsidRDefault="00F5531F" w:rsidP="00503D20">
            <w:pPr>
              <w:spacing w:after="0" w:line="240" w:lineRule="auto"/>
              <w:jc w:val="center"/>
              <w:rPr>
                <w:rFonts w:ascii="Times New Roman" w:eastAsia="Times New Roman" w:hAnsi="Times New Roman" w:cs="Times New Roman"/>
                <w:sz w:val="20"/>
                <w:szCs w:val="20"/>
                <w:highlight w:val="yellow"/>
              </w:rPr>
            </w:pPr>
            <w:r w:rsidRPr="00503D20">
              <w:rPr>
                <w:rFonts w:ascii="Times New Roman" w:eastAsia="Times New Roman" w:hAnsi="Times New Roman" w:cs="Times New Roman"/>
                <w:sz w:val="20"/>
                <w:szCs w:val="20"/>
              </w:rPr>
              <w:t xml:space="preserve">        148 679</w:t>
            </w:r>
          </w:p>
        </w:tc>
        <w:tc>
          <w:tcPr>
            <w:tcW w:w="1532" w:type="dxa"/>
            <w:tcBorders>
              <w:top w:val="single" w:sz="4" w:space="0" w:color="auto"/>
              <w:left w:val="nil"/>
              <w:bottom w:val="single" w:sz="4" w:space="0" w:color="auto"/>
              <w:right w:val="single" w:sz="4" w:space="0" w:color="auto"/>
            </w:tcBorders>
            <w:noWrap/>
            <w:vAlign w:val="center"/>
          </w:tcPr>
          <w:p w14:paraId="5B05DD27"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4" w:space="0" w:color="auto"/>
              <w:left w:val="nil"/>
              <w:bottom w:val="single" w:sz="4" w:space="0" w:color="auto"/>
              <w:right w:val="single" w:sz="12" w:space="0" w:color="auto"/>
            </w:tcBorders>
            <w:noWrap/>
            <w:vAlign w:val="center"/>
          </w:tcPr>
          <w:p w14:paraId="0B020DF8" w14:textId="06C4766C"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-3 733 205</w:t>
            </w:r>
          </w:p>
        </w:tc>
      </w:tr>
      <w:tr w:rsidR="00F5531F" w:rsidRPr="00503D20" w14:paraId="1B946B9C" w14:textId="77777777" w:rsidTr="00503D20">
        <w:trPr>
          <w:trHeight w:val="283"/>
        </w:trPr>
        <w:tc>
          <w:tcPr>
            <w:tcW w:w="2679" w:type="dxa"/>
            <w:tcBorders>
              <w:top w:val="single" w:sz="4" w:space="0" w:color="auto"/>
              <w:left w:val="single" w:sz="12" w:space="0" w:color="auto"/>
              <w:bottom w:val="single" w:sz="6" w:space="0" w:color="auto"/>
              <w:right w:val="single" w:sz="12" w:space="0" w:color="auto"/>
            </w:tcBorders>
            <w:noWrap/>
            <w:vAlign w:val="center"/>
          </w:tcPr>
          <w:p w14:paraId="3CC7C1C8" w14:textId="77777777" w:rsidR="00F5531F" w:rsidRPr="00503D20" w:rsidRDefault="00F5531F" w:rsidP="00503D20">
            <w:pPr>
              <w:spacing w:after="0" w:line="240" w:lineRule="auto"/>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Zákonný rezervný fond</w:t>
            </w:r>
          </w:p>
        </w:tc>
        <w:tc>
          <w:tcPr>
            <w:tcW w:w="1534" w:type="dxa"/>
            <w:tcBorders>
              <w:top w:val="single" w:sz="4" w:space="0" w:color="auto"/>
              <w:left w:val="single" w:sz="12" w:space="0" w:color="auto"/>
              <w:bottom w:val="single" w:sz="6" w:space="0" w:color="auto"/>
              <w:right w:val="single" w:sz="4" w:space="0" w:color="auto"/>
            </w:tcBorders>
            <w:noWrap/>
            <w:vAlign w:val="center"/>
          </w:tcPr>
          <w:p w14:paraId="5661F5F0" w14:textId="24516F20"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664</w:t>
            </w:r>
          </w:p>
        </w:tc>
        <w:tc>
          <w:tcPr>
            <w:tcW w:w="1532" w:type="dxa"/>
            <w:tcBorders>
              <w:top w:val="single" w:sz="4" w:space="0" w:color="auto"/>
              <w:left w:val="nil"/>
              <w:bottom w:val="single" w:sz="6" w:space="0" w:color="auto"/>
              <w:right w:val="single" w:sz="4" w:space="0" w:color="auto"/>
            </w:tcBorders>
            <w:noWrap/>
            <w:vAlign w:val="center"/>
          </w:tcPr>
          <w:p w14:paraId="0724E1B1"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4" w:space="0" w:color="auto"/>
              <w:left w:val="nil"/>
              <w:bottom w:val="single" w:sz="6" w:space="0" w:color="auto"/>
              <w:right w:val="single" w:sz="4" w:space="0" w:color="auto"/>
            </w:tcBorders>
            <w:noWrap/>
            <w:vAlign w:val="center"/>
          </w:tcPr>
          <w:p w14:paraId="2CF2ED30"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4" w:space="0" w:color="auto"/>
              <w:left w:val="nil"/>
              <w:bottom w:val="single" w:sz="6" w:space="0" w:color="auto"/>
              <w:right w:val="single" w:sz="4" w:space="0" w:color="auto"/>
            </w:tcBorders>
            <w:noWrap/>
            <w:vAlign w:val="center"/>
          </w:tcPr>
          <w:p w14:paraId="7E821284" w14:textId="77777777" w:rsidR="00F5531F" w:rsidRPr="00503D20" w:rsidRDefault="00F5531F" w:rsidP="00503D20">
            <w:pPr>
              <w:spacing w:after="0" w:line="240" w:lineRule="auto"/>
              <w:jc w:val="right"/>
              <w:rPr>
                <w:rFonts w:ascii="Times New Roman" w:eastAsia="Times New Roman" w:hAnsi="Times New Roman" w:cs="Times New Roman"/>
                <w:sz w:val="20"/>
                <w:szCs w:val="20"/>
                <w:highlight w:val="yellow"/>
              </w:rPr>
            </w:pPr>
          </w:p>
        </w:tc>
        <w:tc>
          <w:tcPr>
            <w:tcW w:w="1532" w:type="dxa"/>
            <w:tcBorders>
              <w:top w:val="single" w:sz="4" w:space="0" w:color="auto"/>
              <w:left w:val="nil"/>
              <w:bottom w:val="single" w:sz="6" w:space="0" w:color="auto"/>
              <w:right w:val="single" w:sz="12" w:space="0" w:color="auto"/>
            </w:tcBorders>
            <w:noWrap/>
            <w:vAlign w:val="center"/>
          </w:tcPr>
          <w:p w14:paraId="5F0D481D" w14:textId="01B52CBF"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664</w:t>
            </w:r>
          </w:p>
        </w:tc>
      </w:tr>
      <w:tr w:rsidR="00F5531F" w:rsidRPr="00503D20" w14:paraId="66626336" w14:textId="77777777" w:rsidTr="00503D20">
        <w:trPr>
          <w:trHeight w:val="283"/>
        </w:trPr>
        <w:tc>
          <w:tcPr>
            <w:tcW w:w="2679" w:type="dxa"/>
            <w:tcBorders>
              <w:top w:val="nil"/>
              <w:left w:val="single" w:sz="12" w:space="0" w:color="auto"/>
              <w:bottom w:val="single" w:sz="4" w:space="0" w:color="auto"/>
              <w:right w:val="single" w:sz="12" w:space="0" w:color="auto"/>
            </w:tcBorders>
            <w:noWrap/>
            <w:vAlign w:val="center"/>
          </w:tcPr>
          <w:p w14:paraId="616F1073" w14:textId="77777777" w:rsidR="00F5531F" w:rsidRPr="00503D20" w:rsidRDefault="00F5531F" w:rsidP="00503D20">
            <w:pPr>
              <w:spacing w:after="0" w:line="240" w:lineRule="auto"/>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Nerozdelený zisk minulých rokov</w:t>
            </w:r>
          </w:p>
        </w:tc>
        <w:tc>
          <w:tcPr>
            <w:tcW w:w="1534" w:type="dxa"/>
            <w:tcBorders>
              <w:top w:val="single" w:sz="4" w:space="0" w:color="auto"/>
              <w:left w:val="single" w:sz="12" w:space="0" w:color="auto"/>
              <w:bottom w:val="single" w:sz="4" w:space="0" w:color="auto"/>
              <w:right w:val="single" w:sz="4" w:space="0" w:color="auto"/>
            </w:tcBorders>
            <w:noWrap/>
            <w:vAlign w:val="center"/>
          </w:tcPr>
          <w:p w14:paraId="7CD6EAA2" w14:textId="051E883C" w:rsidR="00F5531F" w:rsidRPr="00503D20" w:rsidRDefault="00F5531F" w:rsidP="00503D20">
            <w:pPr>
              <w:spacing w:after="0" w:line="240" w:lineRule="auto"/>
              <w:jc w:val="right"/>
              <w:rPr>
                <w:rFonts w:ascii="Times New Roman" w:eastAsia="Times New Roman" w:hAnsi="Times New Roman" w:cs="Times New Roman"/>
                <w:sz w:val="20"/>
                <w:szCs w:val="20"/>
                <w:lang w:val="en-US"/>
              </w:rPr>
            </w:pPr>
            <w:r w:rsidRPr="00503D20">
              <w:rPr>
                <w:rFonts w:ascii="Times New Roman" w:eastAsia="Times New Roman" w:hAnsi="Times New Roman" w:cs="Times New Roman"/>
                <w:sz w:val="20"/>
                <w:szCs w:val="20"/>
              </w:rPr>
              <w:t>8 106 732</w:t>
            </w:r>
          </w:p>
        </w:tc>
        <w:tc>
          <w:tcPr>
            <w:tcW w:w="1532" w:type="dxa"/>
            <w:tcBorders>
              <w:top w:val="single" w:sz="4" w:space="0" w:color="auto"/>
              <w:left w:val="nil"/>
              <w:bottom w:val="single" w:sz="4" w:space="0" w:color="auto"/>
              <w:right w:val="single" w:sz="4" w:space="0" w:color="auto"/>
            </w:tcBorders>
            <w:noWrap/>
            <w:vAlign w:val="center"/>
          </w:tcPr>
          <w:p w14:paraId="5BF44767" w14:textId="77777777" w:rsidR="00F5531F" w:rsidRPr="00503D20" w:rsidRDefault="00F5531F" w:rsidP="00503D20">
            <w:pPr>
              <w:spacing w:after="0" w:line="240" w:lineRule="auto"/>
              <w:jc w:val="right"/>
              <w:rPr>
                <w:rFonts w:ascii="Times New Roman" w:eastAsia="Times New Roman" w:hAnsi="Times New Roman" w:cs="Times New Roman"/>
                <w:strike/>
                <w:sz w:val="20"/>
                <w:szCs w:val="20"/>
              </w:rPr>
            </w:pPr>
          </w:p>
        </w:tc>
        <w:tc>
          <w:tcPr>
            <w:tcW w:w="1532" w:type="dxa"/>
            <w:tcBorders>
              <w:top w:val="single" w:sz="4" w:space="0" w:color="auto"/>
              <w:left w:val="nil"/>
              <w:bottom w:val="single" w:sz="4" w:space="0" w:color="auto"/>
              <w:right w:val="single" w:sz="4" w:space="0" w:color="auto"/>
            </w:tcBorders>
            <w:noWrap/>
            <w:vAlign w:val="center"/>
          </w:tcPr>
          <w:p w14:paraId="456432AE" w14:textId="0118A074" w:rsidR="00F5531F" w:rsidRPr="00503D20" w:rsidRDefault="0013641A" w:rsidP="00503D2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F5531F" w:rsidRPr="00503D20">
              <w:rPr>
                <w:rFonts w:ascii="Times New Roman" w:eastAsia="Times New Roman" w:hAnsi="Times New Roman" w:cs="Times New Roman"/>
                <w:sz w:val="20"/>
                <w:szCs w:val="20"/>
              </w:rPr>
              <w:t>2 059 501</w:t>
            </w:r>
          </w:p>
        </w:tc>
        <w:tc>
          <w:tcPr>
            <w:tcW w:w="1532" w:type="dxa"/>
            <w:tcBorders>
              <w:top w:val="single" w:sz="4" w:space="0" w:color="auto"/>
              <w:left w:val="nil"/>
              <w:bottom w:val="single" w:sz="4" w:space="0" w:color="auto"/>
              <w:right w:val="single" w:sz="4" w:space="0" w:color="auto"/>
            </w:tcBorders>
            <w:noWrap/>
            <w:vAlign w:val="center"/>
          </w:tcPr>
          <w:p w14:paraId="2FF90525" w14:textId="07CDEF64"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2 124 870</w:t>
            </w:r>
          </w:p>
        </w:tc>
        <w:tc>
          <w:tcPr>
            <w:tcW w:w="1532" w:type="dxa"/>
            <w:tcBorders>
              <w:top w:val="single" w:sz="4" w:space="0" w:color="auto"/>
              <w:left w:val="nil"/>
              <w:bottom w:val="single" w:sz="4" w:space="0" w:color="auto"/>
              <w:right w:val="single" w:sz="12" w:space="0" w:color="auto"/>
            </w:tcBorders>
            <w:noWrap/>
            <w:vAlign w:val="center"/>
          </w:tcPr>
          <w:p w14:paraId="7F471E4D" w14:textId="0A77B499" w:rsidR="00F5531F" w:rsidRPr="00503D20" w:rsidRDefault="00F5531F" w:rsidP="00503D20">
            <w:pPr>
              <w:spacing w:after="0" w:line="240" w:lineRule="auto"/>
              <w:jc w:val="right"/>
              <w:rPr>
                <w:rFonts w:ascii="Times New Roman" w:eastAsia="Times New Roman" w:hAnsi="Times New Roman" w:cs="Times New Roman"/>
                <w:sz w:val="20"/>
                <w:szCs w:val="20"/>
                <w:lang w:val="en-US"/>
              </w:rPr>
            </w:pPr>
            <w:r w:rsidRPr="00503D20">
              <w:rPr>
                <w:rFonts w:ascii="Times New Roman" w:eastAsia="Times New Roman" w:hAnsi="Times New Roman" w:cs="Times New Roman"/>
                <w:sz w:val="20"/>
                <w:szCs w:val="20"/>
              </w:rPr>
              <w:t>8 172 101</w:t>
            </w:r>
          </w:p>
        </w:tc>
      </w:tr>
      <w:tr w:rsidR="00F5531F" w:rsidRPr="00503D20" w14:paraId="5632DA32" w14:textId="77777777" w:rsidTr="00381601">
        <w:trPr>
          <w:trHeight w:val="283"/>
        </w:trPr>
        <w:tc>
          <w:tcPr>
            <w:tcW w:w="2679" w:type="dxa"/>
            <w:tcBorders>
              <w:top w:val="single" w:sz="6" w:space="0" w:color="auto"/>
              <w:left w:val="single" w:sz="12" w:space="0" w:color="auto"/>
              <w:bottom w:val="single" w:sz="8" w:space="0" w:color="auto"/>
              <w:right w:val="single" w:sz="12" w:space="0" w:color="auto"/>
            </w:tcBorders>
            <w:noWrap/>
            <w:vAlign w:val="center"/>
          </w:tcPr>
          <w:p w14:paraId="7C837F1E" w14:textId="77777777" w:rsidR="00F5531F" w:rsidRPr="00503D20" w:rsidRDefault="00F5531F" w:rsidP="00503D20">
            <w:pPr>
              <w:spacing w:after="0" w:line="240" w:lineRule="auto"/>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Výsledok hospodárenia  bežného ÚO</w:t>
            </w:r>
          </w:p>
        </w:tc>
        <w:tc>
          <w:tcPr>
            <w:tcW w:w="1534" w:type="dxa"/>
            <w:tcBorders>
              <w:top w:val="single" w:sz="6" w:space="0" w:color="auto"/>
              <w:left w:val="single" w:sz="12" w:space="0" w:color="auto"/>
              <w:bottom w:val="single" w:sz="8" w:space="0" w:color="auto"/>
              <w:right w:val="single" w:sz="4" w:space="0" w:color="auto"/>
            </w:tcBorders>
            <w:noWrap/>
            <w:vAlign w:val="center"/>
          </w:tcPr>
          <w:p w14:paraId="5BB08A46" w14:textId="26E360CE"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2 124 870</w:t>
            </w:r>
          </w:p>
        </w:tc>
        <w:tc>
          <w:tcPr>
            <w:tcW w:w="1532" w:type="dxa"/>
            <w:tcBorders>
              <w:top w:val="single" w:sz="6" w:space="0" w:color="auto"/>
              <w:left w:val="nil"/>
              <w:bottom w:val="single" w:sz="8" w:space="0" w:color="auto"/>
              <w:right w:val="single" w:sz="4" w:space="0" w:color="auto"/>
            </w:tcBorders>
            <w:noWrap/>
            <w:vAlign w:val="center"/>
          </w:tcPr>
          <w:p w14:paraId="1EB57A52" w14:textId="78E97E31"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2 658 638</w:t>
            </w:r>
          </w:p>
        </w:tc>
        <w:tc>
          <w:tcPr>
            <w:tcW w:w="1532" w:type="dxa"/>
            <w:tcBorders>
              <w:top w:val="single" w:sz="6" w:space="0" w:color="auto"/>
              <w:left w:val="nil"/>
              <w:bottom w:val="single" w:sz="8" w:space="0" w:color="auto"/>
              <w:right w:val="single" w:sz="4" w:space="0" w:color="auto"/>
            </w:tcBorders>
            <w:noWrap/>
            <w:vAlign w:val="center"/>
          </w:tcPr>
          <w:p w14:paraId="33225BEE" w14:textId="77777777" w:rsidR="00F5531F" w:rsidRPr="00503D20" w:rsidRDefault="00F5531F" w:rsidP="00503D20">
            <w:pPr>
              <w:spacing w:after="0" w:line="240" w:lineRule="auto"/>
              <w:jc w:val="right"/>
              <w:rPr>
                <w:rFonts w:ascii="Times New Roman" w:eastAsia="Times New Roman" w:hAnsi="Times New Roman" w:cs="Times New Roman"/>
                <w:sz w:val="20"/>
                <w:szCs w:val="20"/>
              </w:rPr>
            </w:pPr>
          </w:p>
        </w:tc>
        <w:tc>
          <w:tcPr>
            <w:tcW w:w="1532" w:type="dxa"/>
            <w:tcBorders>
              <w:top w:val="single" w:sz="6" w:space="0" w:color="auto"/>
              <w:left w:val="nil"/>
              <w:bottom w:val="single" w:sz="8" w:space="0" w:color="auto"/>
              <w:right w:val="single" w:sz="4" w:space="0" w:color="auto"/>
            </w:tcBorders>
            <w:noWrap/>
            <w:vAlign w:val="center"/>
          </w:tcPr>
          <w:p w14:paraId="482D7F85" w14:textId="4853EFB3"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-2 124 870</w:t>
            </w:r>
          </w:p>
        </w:tc>
        <w:tc>
          <w:tcPr>
            <w:tcW w:w="1532" w:type="dxa"/>
            <w:tcBorders>
              <w:top w:val="single" w:sz="6" w:space="0" w:color="auto"/>
              <w:left w:val="nil"/>
              <w:bottom w:val="single" w:sz="8" w:space="0" w:color="auto"/>
              <w:right w:val="single" w:sz="12" w:space="0" w:color="auto"/>
            </w:tcBorders>
            <w:noWrap/>
            <w:vAlign w:val="center"/>
          </w:tcPr>
          <w:p w14:paraId="1481E4CA" w14:textId="6D3467EF" w:rsidR="00F5531F" w:rsidRPr="00503D20" w:rsidRDefault="00F5531F" w:rsidP="00503D20">
            <w:pPr>
              <w:spacing w:after="0" w:line="240" w:lineRule="auto"/>
              <w:jc w:val="right"/>
              <w:rPr>
                <w:rFonts w:ascii="Times New Roman" w:eastAsia="Times New Roman" w:hAnsi="Times New Roman" w:cs="Times New Roman"/>
                <w:sz w:val="20"/>
                <w:szCs w:val="20"/>
              </w:rPr>
            </w:pPr>
            <w:r w:rsidRPr="00503D20">
              <w:rPr>
                <w:rFonts w:ascii="Times New Roman" w:eastAsia="Times New Roman" w:hAnsi="Times New Roman" w:cs="Times New Roman"/>
                <w:sz w:val="20"/>
                <w:szCs w:val="20"/>
              </w:rPr>
              <w:t>2 658 638</w:t>
            </w:r>
          </w:p>
        </w:tc>
      </w:tr>
      <w:tr w:rsidR="00F5531F" w:rsidRPr="00503D20" w14:paraId="4B235666" w14:textId="77777777" w:rsidTr="00381601">
        <w:trPr>
          <w:trHeight w:val="283"/>
        </w:trPr>
        <w:tc>
          <w:tcPr>
            <w:tcW w:w="2679" w:type="dxa"/>
            <w:tcBorders>
              <w:top w:val="single" w:sz="8" w:space="0" w:color="auto"/>
              <w:left w:val="single" w:sz="12" w:space="0" w:color="auto"/>
              <w:bottom w:val="single" w:sz="12" w:space="0" w:color="auto"/>
              <w:right w:val="single" w:sz="12" w:space="0" w:color="auto"/>
            </w:tcBorders>
            <w:noWrap/>
            <w:vAlign w:val="center"/>
          </w:tcPr>
          <w:p w14:paraId="46EBE906" w14:textId="77777777" w:rsidR="00F5531F" w:rsidRPr="00503D20" w:rsidRDefault="00F5531F" w:rsidP="00503D20">
            <w:pPr>
              <w:spacing w:after="0" w:line="240" w:lineRule="auto"/>
              <w:rPr>
                <w:rFonts w:ascii="Times New Roman" w:eastAsia="Times New Roman" w:hAnsi="Times New Roman" w:cs="Times New Roman"/>
                <w:b/>
                <w:sz w:val="20"/>
                <w:szCs w:val="20"/>
              </w:rPr>
            </w:pPr>
            <w:r w:rsidRPr="00503D20">
              <w:rPr>
                <w:rFonts w:ascii="Times New Roman" w:eastAsia="Times New Roman" w:hAnsi="Times New Roman" w:cs="Times New Roman"/>
                <w:b/>
                <w:sz w:val="20"/>
                <w:szCs w:val="20"/>
              </w:rPr>
              <w:t>Vlastné imanie spolu</w:t>
            </w:r>
          </w:p>
        </w:tc>
        <w:tc>
          <w:tcPr>
            <w:tcW w:w="1534" w:type="dxa"/>
            <w:tcBorders>
              <w:top w:val="single" w:sz="8" w:space="0" w:color="auto"/>
              <w:left w:val="single" w:sz="12" w:space="0" w:color="auto"/>
              <w:bottom w:val="single" w:sz="12" w:space="0" w:color="auto"/>
              <w:right w:val="single" w:sz="4" w:space="0" w:color="auto"/>
            </w:tcBorders>
            <w:noWrap/>
            <w:vAlign w:val="center"/>
          </w:tcPr>
          <w:p w14:paraId="2D29C734" w14:textId="7CFAC405" w:rsidR="00F5531F" w:rsidRPr="00503D20" w:rsidRDefault="00F5531F" w:rsidP="00503D20">
            <w:pPr>
              <w:spacing w:after="0" w:line="240" w:lineRule="auto"/>
              <w:jc w:val="right"/>
              <w:rPr>
                <w:rFonts w:ascii="Times New Roman" w:eastAsia="Times New Roman" w:hAnsi="Times New Roman" w:cs="Times New Roman"/>
                <w:b/>
                <w:strike/>
                <w:sz w:val="20"/>
                <w:szCs w:val="20"/>
              </w:rPr>
            </w:pPr>
            <w:r w:rsidRPr="00503D20">
              <w:rPr>
                <w:rFonts w:ascii="Times New Roman" w:eastAsia="Times New Roman" w:hAnsi="Times New Roman" w:cs="Times New Roman"/>
                <w:b/>
                <w:sz w:val="20"/>
                <w:szCs w:val="20"/>
              </w:rPr>
              <w:t>6 357 022</w:t>
            </w:r>
          </w:p>
        </w:tc>
        <w:tc>
          <w:tcPr>
            <w:tcW w:w="1532" w:type="dxa"/>
            <w:tcBorders>
              <w:top w:val="single" w:sz="8" w:space="0" w:color="auto"/>
              <w:left w:val="nil"/>
              <w:bottom w:val="single" w:sz="12" w:space="0" w:color="auto"/>
              <w:right w:val="single" w:sz="4" w:space="0" w:color="auto"/>
            </w:tcBorders>
            <w:noWrap/>
            <w:vAlign w:val="center"/>
          </w:tcPr>
          <w:p w14:paraId="36CBD5BB" w14:textId="792CD53F" w:rsidR="00F5531F" w:rsidRPr="00503D20" w:rsidRDefault="00F5531F" w:rsidP="00503D20">
            <w:pPr>
              <w:spacing w:after="0" w:line="240" w:lineRule="auto"/>
              <w:jc w:val="right"/>
              <w:rPr>
                <w:rFonts w:ascii="Times New Roman" w:eastAsia="Times New Roman" w:hAnsi="Times New Roman" w:cs="Times New Roman"/>
                <w:b/>
                <w:sz w:val="20"/>
                <w:szCs w:val="20"/>
              </w:rPr>
            </w:pPr>
            <w:r w:rsidRPr="00503D20">
              <w:rPr>
                <w:rFonts w:ascii="Times New Roman" w:eastAsia="Times New Roman" w:hAnsi="Times New Roman" w:cs="Times New Roman"/>
                <w:b/>
                <w:sz w:val="20"/>
                <w:szCs w:val="20"/>
              </w:rPr>
              <w:t>2 658 638</w:t>
            </w:r>
          </w:p>
        </w:tc>
        <w:tc>
          <w:tcPr>
            <w:tcW w:w="1532" w:type="dxa"/>
            <w:tcBorders>
              <w:top w:val="single" w:sz="8" w:space="0" w:color="auto"/>
              <w:left w:val="nil"/>
              <w:bottom w:val="single" w:sz="12" w:space="0" w:color="auto"/>
              <w:right w:val="single" w:sz="4" w:space="0" w:color="auto"/>
            </w:tcBorders>
            <w:noWrap/>
            <w:vAlign w:val="center"/>
          </w:tcPr>
          <w:p w14:paraId="44D3377B" w14:textId="28D02A87" w:rsidR="00F5531F" w:rsidRPr="00503D20" w:rsidRDefault="0013641A" w:rsidP="00503D20">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F5531F" w:rsidRPr="00503D20">
              <w:rPr>
                <w:rFonts w:ascii="Times New Roman" w:eastAsia="Times New Roman" w:hAnsi="Times New Roman" w:cs="Times New Roman"/>
                <w:b/>
                <w:sz w:val="20"/>
                <w:szCs w:val="20"/>
              </w:rPr>
              <w:t xml:space="preserve">1 910 822 </w:t>
            </w:r>
          </w:p>
        </w:tc>
        <w:tc>
          <w:tcPr>
            <w:tcW w:w="1532" w:type="dxa"/>
            <w:tcBorders>
              <w:top w:val="single" w:sz="8" w:space="0" w:color="auto"/>
              <w:left w:val="nil"/>
              <w:bottom w:val="single" w:sz="12" w:space="0" w:color="auto"/>
              <w:right w:val="single" w:sz="4" w:space="0" w:color="auto"/>
            </w:tcBorders>
            <w:noWrap/>
            <w:vAlign w:val="center"/>
          </w:tcPr>
          <w:p w14:paraId="76044DA3" w14:textId="0606289A" w:rsidR="00F5531F" w:rsidRPr="00503D20" w:rsidRDefault="00915F52" w:rsidP="00503D20">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p>
        </w:tc>
        <w:tc>
          <w:tcPr>
            <w:tcW w:w="1532" w:type="dxa"/>
            <w:tcBorders>
              <w:top w:val="single" w:sz="8" w:space="0" w:color="auto"/>
              <w:left w:val="nil"/>
              <w:bottom w:val="single" w:sz="12" w:space="0" w:color="auto"/>
              <w:right w:val="single" w:sz="12" w:space="0" w:color="auto"/>
            </w:tcBorders>
            <w:noWrap/>
            <w:vAlign w:val="center"/>
          </w:tcPr>
          <w:p w14:paraId="1E234BE5" w14:textId="553ED505" w:rsidR="00F5531F" w:rsidRPr="00503D20" w:rsidRDefault="00F5531F" w:rsidP="00503D20">
            <w:pPr>
              <w:spacing w:after="0" w:line="240" w:lineRule="auto"/>
              <w:jc w:val="right"/>
              <w:rPr>
                <w:rFonts w:ascii="Times New Roman" w:eastAsia="Times New Roman" w:hAnsi="Times New Roman" w:cs="Times New Roman"/>
                <w:b/>
                <w:sz w:val="20"/>
                <w:szCs w:val="20"/>
              </w:rPr>
            </w:pPr>
            <w:r w:rsidRPr="00503D20">
              <w:rPr>
                <w:rFonts w:ascii="Times New Roman" w:eastAsia="Times New Roman" w:hAnsi="Times New Roman" w:cs="Times New Roman"/>
                <w:b/>
                <w:sz w:val="20"/>
                <w:szCs w:val="20"/>
              </w:rPr>
              <w:t>7 104 838</w:t>
            </w:r>
          </w:p>
        </w:tc>
      </w:tr>
    </w:tbl>
    <w:p w14:paraId="25B66877" w14:textId="77777777" w:rsidR="00901849" w:rsidRDefault="00901849" w:rsidP="00361AEF">
      <w:pPr>
        <w:spacing w:after="0"/>
        <w:rPr>
          <w:rFonts w:ascii="Times New Roman" w:hAnsi="Times New Roman"/>
          <w:b/>
        </w:rPr>
      </w:pPr>
    </w:p>
    <w:p w14:paraId="54E0123B" w14:textId="2C387F3A" w:rsidR="0013641A" w:rsidRPr="00E17FDB" w:rsidRDefault="0013641A" w:rsidP="00361AEF">
      <w:pPr>
        <w:spacing w:after="0"/>
        <w:rPr>
          <w:rFonts w:ascii="Times New Roman" w:hAnsi="Times New Roman"/>
          <w:bCs/>
        </w:rPr>
      </w:pPr>
      <w:r w:rsidRPr="00E17FDB">
        <w:rPr>
          <w:rFonts w:ascii="Times New Roman" w:hAnsi="Times New Roman"/>
          <w:bCs/>
        </w:rPr>
        <w:t xml:space="preserve">Spoločnosť vyplatila spoločníkom </w:t>
      </w:r>
      <w:r w:rsidR="00E17FDB" w:rsidRPr="00E17FDB">
        <w:rPr>
          <w:rFonts w:ascii="Times New Roman" w:hAnsi="Times New Roman"/>
          <w:bCs/>
        </w:rPr>
        <w:t>v roku 2024 dividendy vo výške 2 059 501 EUR.</w:t>
      </w:r>
    </w:p>
    <w:p w14:paraId="6F111F9C" w14:textId="77777777" w:rsidR="0013641A" w:rsidRDefault="0013641A" w:rsidP="00361AEF">
      <w:pPr>
        <w:spacing w:after="0"/>
        <w:rPr>
          <w:rFonts w:ascii="Times New Roman" w:hAnsi="Times New Roman"/>
          <w:b/>
        </w:rPr>
      </w:pPr>
    </w:p>
    <w:p w14:paraId="61D255CD" w14:textId="41EA3BFD" w:rsidR="00D154FD" w:rsidRPr="00381601" w:rsidRDefault="00381601" w:rsidP="00381601">
      <w:pPr>
        <w:pStyle w:val="Odstavecseseznamem"/>
        <w:numPr>
          <w:ilvl w:val="0"/>
          <w:numId w:val="39"/>
        </w:numPr>
        <w:spacing w:after="0"/>
        <w:rPr>
          <w:rFonts w:ascii="Times New Roman" w:hAnsi="Times New Roman" w:cs="Times New Roman"/>
          <w:b/>
        </w:rPr>
      </w:pPr>
      <w:r w:rsidRPr="00381601">
        <w:rPr>
          <w:rFonts w:ascii="Times New Roman" w:hAnsi="Times New Roman" w:cs="Times New Roman"/>
          <w:b/>
        </w:rPr>
        <w:t>Prehľad v pohybe oceňovacích rozdielov</w:t>
      </w:r>
    </w:p>
    <w:p w14:paraId="060D6B99" w14:textId="77777777" w:rsidR="00381601" w:rsidRDefault="00381601" w:rsidP="00361AEF">
      <w:pPr>
        <w:spacing w:after="0"/>
        <w:rPr>
          <w:rFonts w:ascii="Times New Roman" w:hAnsi="Times New Roman"/>
          <w:b/>
        </w:rPr>
      </w:pPr>
    </w:p>
    <w:tbl>
      <w:tblPr>
        <w:tblW w:w="10348" w:type="dxa"/>
        <w:tblInd w:w="-1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7230"/>
        <w:gridCol w:w="1559"/>
        <w:gridCol w:w="1559"/>
      </w:tblGrid>
      <w:tr w:rsidR="009A34D3" w:rsidRPr="009A34D3" w14:paraId="361DC1E2" w14:textId="77777777" w:rsidTr="003204F4">
        <w:trPr>
          <w:trHeight w:val="283"/>
        </w:trPr>
        <w:tc>
          <w:tcPr>
            <w:tcW w:w="7230" w:type="dxa"/>
            <w:vAlign w:val="bottom"/>
            <w:hideMark/>
          </w:tcPr>
          <w:p w14:paraId="67B139BD" w14:textId="77777777" w:rsidR="009A34D3" w:rsidRPr="009A34D3" w:rsidRDefault="009A34D3" w:rsidP="009A34D3">
            <w:pPr>
              <w:spacing w:after="0" w:line="240" w:lineRule="auto"/>
              <w:jc w:val="center"/>
              <w:rPr>
                <w:rFonts w:ascii="Times New Roman" w:hAnsi="Times New Roman" w:cs="Times New Roman"/>
                <w:b/>
                <w:bCs/>
                <w:sz w:val="20"/>
                <w:szCs w:val="20"/>
              </w:rPr>
            </w:pPr>
            <w:bookmarkStart w:id="24" w:name="RANGE!B5:D17"/>
            <w:r w:rsidRPr="009A34D3">
              <w:rPr>
                <w:rFonts w:ascii="Times New Roman" w:hAnsi="Times New Roman" w:cs="Times New Roman"/>
                <w:b/>
                <w:bCs/>
                <w:sz w:val="20"/>
                <w:szCs w:val="20"/>
              </w:rPr>
              <w:t>Názov položky</w:t>
            </w:r>
            <w:bookmarkEnd w:id="24"/>
          </w:p>
        </w:tc>
        <w:tc>
          <w:tcPr>
            <w:tcW w:w="1559" w:type="dxa"/>
            <w:vAlign w:val="bottom"/>
            <w:hideMark/>
          </w:tcPr>
          <w:p w14:paraId="1500F249" w14:textId="21180AA3" w:rsidR="009A34D3" w:rsidRPr="009A34D3" w:rsidRDefault="009A34D3" w:rsidP="009A34D3">
            <w:pPr>
              <w:spacing w:after="0" w:line="240" w:lineRule="auto"/>
              <w:jc w:val="center"/>
              <w:rPr>
                <w:rFonts w:ascii="Times New Roman" w:hAnsi="Times New Roman" w:cs="Times New Roman"/>
                <w:b/>
                <w:bCs/>
                <w:sz w:val="20"/>
                <w:szCs w:val="20"/>
              </w:rPr>
            </w:pPr>
            <w:r w:rsidRPr="009A34D3">
              <w:rPr>
                <w:rFonts w:ascii="Times New Roman" w:hAnsi="Times New Roman" w:cs="Times New Roman"/>
                <w:b/>
                <w:bCs/>
                <w:sz w:val="20"/>
                <w:szCs w:val="20"/>
              </w:rPr>
              <w:t>20</w:t>
            </w:r>
            <w:r>
              <w:rPr>
                <w:rFonts w:ascii="Times New Roman" w:hAnsi="Times New Roman" w:cs="Times New Roman"/>
                <w:b/>
                <w:bCs/>
                <w:sz w:val="20"/>
                <w:szCs w:val="20"/>
              </w:rPr>
              <w:t>25</w:t>
            </w:r>
          </w:p>
        </w:tc>
        <w:tc>
          <w:tcPr>
            <w:tcW w:w="1559" w:type="dxa"/>
            <w:vAlign w:val="bottom"/>
            <w:hideMark/>
          </w:tcPr>
          <w:p w14:paraId="605BA034" w14:textId="39EF9AD9" w:rsidR="009A34D3" w:rsidRPr="009A34D3" w:rsidRDefault="009A34D3" w:rsidP="009A34D3">
            <w:pPr>
              <w:spacing w:after="0" w:line="240" w:lineRule="auto"/>
              <w:jc w:val="center"/>
              <w:rPr>
                <w:rFonts w:ascii="Times New Roman" w:hAnsi="Times New Roman" w:cs="Times New Roman"/>
                <w:b/>
                <w:bCs/>
                <w:sz w:val="20"/>
                <w:szCs w:val="20"/>
              </w:rPr>
            </w:pPr>
            <w:r w:rsidRPr="009A34D3">
              <w:rPr>
                <w:rFonts w:ascii="Times New Roman" w:hAnsi="Times New Roman" w:cs="Times New Roman"/>
                <w:b/>
                <w:bCs/>
                <w:sz w:val="20"/>
                <w:szCs w:val="20"/>
              </w:rPr>
              <w:t>20</w:t>
            </w:r>
            <w:r>
              <w:rPr>
                <w:rFonts w:ascii="Times New Roman" w:hAnsi="Times New Roman" w:cs="Times New Roman"/>
                <w:b/>
                <w:bCs/>
                <w:sz w:val="20"/>
                <w:szCs w:val="20"/>
              </w:rPr>
              <w:t>24</w:t>
            </w:r>
          </w:p>
        </w:tc>
      </w:tr>
      <w:tr w:rsidR="009A34D3" w:rsidRPr="009A34D3" w14:paraId="49C93058" w14:textId="77777777" w:rsidTr="00E90579">
        <w:trPr>
          <w:trHeight w:val="283"/>
        </w:trPr>
        <w:tc>
          <w:tcPr>
            <w:tcW w:w="7230" w:type="dxa"/>
            <w:vAlign w:val="center"/>
            <w:hideMark/>
          </w:tcPr>
          <w:p w14:paraId="2EA3D085" w14:textId="77777777" w:rsidR="009A34D3" w:rsidRPr="009A34D3" w:rsidRDefault="009A34D3" w:rsidP="009A34D3">
            <w:pPr>
              <w:spacing w:after="0" w:line="240" w:lineRule="auto"/>
              <w:rPr>
                <w:rFonts w:ascii="Times New Roman" w:hAnsi="Times New Roman" w:cs="Times New Roman"/>
                <w:b/>
                <w:bCs/>
                <w:sz w:val="20"/>
                <w:szCs w:val="20"/>
              </w:rPr>
            </w:pPr>
            <w:r w:rsidRPr="009A34D3">
              <w:rPr>
                <w:rFonts w:ascii="Times New Roman" w:hAnsi="Times New Roman" w:cs="Times New Roman"/>
                <w:b/>
                <w:bCs/>
                <w:sz w:val="20"/>
                <w:szCs w:val="20"/>
              </w:rPr>
              <w:t>Oceňovacie rozdiely z precenenia majetku a záväzkov</w:t>
            </w:r>
          </w:p>
        </w:tc>
        <w:tc>
          <w:tcPr>
            <w:tcW w:w="1559" w:type="dxa"/>
            <w:noWrap/>
            <w:vAlign w:val="bottom"/>
          </w:tcPr>
          <w:p w14:paraId="5D835ADA" w14:textId="3B55F4D8" w:rsidR="009A34D3" w:rsidRPr="009A34D3" w:rsidRDefault="009A34D3" w:rsidP="009A34D3">
            <w:pPr>
              <w:spacing w:after="0" w:line="240" w:lineRule="auto"/>
              <w:jc w:val="right"/>
              <w:rPr>
                <w:rFonts w:ascii="Times New Roman" w:hAnsi="Times New Roman" w:cs="Times New Roman"/>
                <w:b/>
                <w:bCs/>
                <w:sz w:val="20"/>
                <w:szCs w:val="20"/>
              </w:rPr>
            </w:pPr>
          </w:p>
        </w:tc>
        <w:tc>
          <w:tcPr>
            <w:tcW w:w="1559" w:type="dxa"/>
            <w:noWrap/>
            <w:vAlign w:val="bottom"/>
          </w:tcPr>
          <w:p w14:paraId="1341438D" w14:textId="26378780" w:rsidR="009A34D3" w:rsidRPr="009A34D3" w:rsidRDefault="009A34D3" w:rsidP="009A34D3">
            <w:pPr>
              <w:spacing w:after="0" w:line="240" w:lineRule="auto"/>
              <w:jc w:val="right"/>
              <w:rPr>
                <w:rFonts w:ascii="Times New Roman" w:hAnsi="Times New Roman" w:cs="Times New Roman"/>
                <w:b/>
                <w:bCs/>
                <w:sz w:val="20"/>
                <w:szCs w:val="20"/>
              </w:rPr>
            </w:pPr>
          </w:p>
        </w:tc>
      </w:tr>
      <w:tr w:rsidR="009A34D3" w:rsidRPr="009A34D3" w14:paraId="00FA29B7" w14:textId="77777777" w:rsidTr="003204F4">
        <w:trPr>
          <w:trHeight w:val="283"/>
        </w:trPr>
        <w:tc>
          <w:tcPr>
            <w:tcW w:w="7230" w:type="dxa"/>
            <w:vAlign w:val="center"/>
            <w:hideMark/>
          </w:tcPr>
          <w:p w14:paraId="46507BAE" w14:textId="77777777" w:rsidR="009A34D3" w:rsidRPr="009A34D3" w:rsidRDefault="009A34D3" w:rsidP="009A34D3">
            <w:pPr>
              <w:spacing w:after="0" w:line="240" w:lineRule="auto"/>
              <w:ind w:firstLineChars="200" w:firstLine="400"/>
              <w:rPr>
                <w:rFonts w:ascii="Times New Roman" w:hAnsi="Times New Roman" w:cs="Times New Roman"/>
                <w:i/>
                <w:iCs/>
                <w:sz w:val="20"/>
                <w:szCs w:val="20"/>
              </w:rPr>
            </w:pPr>
            <w:r w:rsidRPr="009A34D3">
              <w:rPr>
                <w:rFonts w:ascii="Times New Roman" w:hAnsi="Times New Roman" w:cs="Times New Roman"/>
                <w:i/>
                <w:iCs/>
                <w:sz w:val="20"/>
                <w:szCs w:val="20"/>
              </w:rPr>
              <w:t>Precenenie podielových cenných papierov použitím metódy vlastného imania</w:t>
            </w:r>
          </w:p>
        </w:tc>
        <w:tc>
          <w:tcPr>
            <w:tcW w:w="1559" w:type="dxa"/>
            <w:vAlign w:val="bottom"/>
            <w:hideMark/>
          </w:tcPr>
          <w:p w14:paraId="18A5A8A4" w14:textId="0E759F01" w:rsidR="009A34D3" w:rsidRPr="009A34D3" w:rsidRDefault="00E17FDB" w:rsidP="009A34D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r w:rsidR="00E90579">
              <w:rPr>
                <w:rFonts w:ascii="Times New Roman" w:hAnsi="Times New Roman" w:cs="Times New Roman"/>
                <w:sz w:val="20"/>
                <w:szCs w:val="20"/>
              </w:rPr>
              <w:t>1 697 243</w:t>
            </w:r>
          </w:p>
        </w:tc>
        <w:tc>
          <w:tcPr>
            <w:tcW w:w="1559" w:type="dxa"/>
            <w:vAlign w:val="bottom"/>
            <w:hideMark/>
          </w:tcPr>
          <w:p w14:paraId="26435AAB" w14:textId="291FC117" w:rsidR="009A34D3" w:rsidRPr="009A34D3" w:rsidRDefault="00336C86" w:rsidP="009A34D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148 679</w:t>
            </w:r>
          </w:p>
        </w:tc>
      </w:tr>
      <w:tr w:rsidR="009A34D3" w:rsidRPr="009A34D3" w14:paraId="28F72DD0" w14:textId="77777777" w:rsidTr="003204F4">
        <w:trPr>
          <w:trHeight w:val="283"/>
        </w:trPr>
        <w:tc>
          <w:tcPr>
            <w:tcW w:w="7230" w:type="dxa"/>
            <w:vAlign w:val="center"/>
            <w:hideMark/>
          </w:tcPr>
          <w:p w14:paraId="26D0CC98" w14:textId="77777777" w:rsidR="009A34D3" w:rsidRPr="009A34D3" w:rsidRDefault="009A34D3" w:rsidP="009A34D3">
            <w:pPr>
              <w:spacing w:after="0" w:line="240" w:lineRule="auto"/>
              <w:rPr>
                <w:rFonts w:ascii="Times New Roman" w:hAnsi="Times New Roman" w:cs="Times New Roman"/>
                <w:b/>
                <w:bCs/>
                <w:sz w:val="20"/>
                <w:szCs w:val="20"/>
              </w:rPr>
            </w:pPr>
            <w:r w:rsidRPr="009A34D3">
              <w:rPr>
                <w:rFonts w:ascii="Times New Roman" w:hAnsi="Times New Roman" w:cs="Times New Roman"/>
                <w:b/>
                <w:bCs/>
                <w:sz w:val="20"/>
                <w:szCs w:val="20"/>
              </w:rPr>
              <w:t>Spolu</w:t>
            </w:r>
          </w:p>
        </w:tc>
        <w:tc>
          <w:tcPr>
            <w:tcW w:w="1559" w:type="dxa"/>
            <w:noWrap/>
            <w:vAlign w:val="bottom"/>
            <w:hideMark/>
          </w:tcPr>
          <w:p w14:paraId="3345A7B4" w14:textId="51618F0D" w:rsidR="009A34D3" w:rsidRPr="009A34D3" w:rsidRDefault="00E17FDB" w:rsidP="009A34D3">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w:t>
            </w:r>
            <w:r w:rsidR="00E90579">
              <w:rPr>
                <w:rFonts w:ascii="Times New Roman" w:hAnsi="Times New Roman" w:cs="Times New Roman"/>
                <w:b/>
                <w:bCs/>
                <w:sz w:val="20"/>
                <w:szCs w:val="20"/>
              </w:rPr>
              <w:t>1 697 243</w:t>
            </w:r>
          </w:p>
        </w:tc>
        <w:tc>
          <w:tcPr>
            <w:tcW w:w="1559" w:type="dxa"/>
            <w:noWrap/>
            <w:vAlign w:val="bottom"/>
            <w:hideMark/>
          </w:tcPr>
          <w:p w14:paraId="123F7EFB" w14:textId="56FB3866" w:rsidR="009A34D3" w:rsidRPr="009A34D3" w:rsidRDefault="00336C86" w:rsidP="009A34D3">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148 679</w:t>
            </w:r>
          </w:p>
        </w:tc>
      </w:tr>
    </w:tbl>
    <w:p w14:paraId="0E8BCA7D" w14:textId="77777777" w:rsidR="00381601" w:rsidRDefault="00381601" w:rsidP="00361AEF">
      <w:pPr>
        <w:spacing w:after="0"/>
        <w:rPr>
          <w:rFonts w:ascii="Times New Roman" w:hAnsi="Times New Roman"/>
          <w:b/>
        </w:rPr>
      </w:pPr>
    </w:p>
    <w:p w14:paraId="624616DD" w14:textId="77777777" w:rsidR="001F598E" w:rsidRDefault="001F598E" w:rsidP="00361AEF">
      <w:pPr>
        <w:spacing w:after="0"/>
        <w:rPr>
          <w:rFonts w:ascii="Times New Roman" w:hAnsi="Times New Roman"/>
          <w:b/>
        </w:rPr>
        <w:sectPr w:rsidR="001F598E" w:rsidSect="00D86EEF">
          <w:pgSz w:w="11906" w:h="16838" w:code="9"/>
          <w:pgMar w:top="964" w:right="1191" w:bottom="964" w:left="709" w:header="709" w:footer="397" w:gutter="0"/>
          <w:cols w:space="708"/>
          <w:docGrid w:linePitch="360"/>
        </w:sectPr>
      </w:pPr>
    </w:p>
    <w:p w14:paraId="5ADADFB8" w14:textId="6DD5B2AD" w:rsidR="00DA1A27" w:rsidRDefault="00BE55CC" w:rsidP="006054F3">
      <w:pPr>
        <w:rPr>
          <w:rFonts w:ascii="Times New Roman" w:hAnsi="Times New Roman" w:cs="Times New Roman"/>
          <w:b/>
          <w:sz w:val="24"/>
          <w:szCs w:val="24"/>
        </w:rPr>
      </w:pPr>
      <w:r w:rsidRPr="001F598E">
        <w:rPr>
          <w:rFonts w:ascii="Times New Roman" w:hAnsi="Times New Roman" w:cs="Times New Roman"/>
          <w:b/>
          <w:sz w:val="24"/>
          <w:szCs w:val="24"/>
        </w:rPr>
        <w:lastRenderedPageBreak/>
        <w:t>Čl. I</w:t>
      </w:r>
      <w:r w:rsidR="00361AEF" w:rsidRPr="001F598E">
        <w:rPr>
          <w:rFonts w:ascii="Times New Roman" w:hAnsi="Times New Roman" w:cs="Times New Roman"/>
          <w:b/>
          <w:sz w:val="24"/>
          <w:szCs w:val="24"/>
        </w:rPr>
        <w:t>X     Prehľad o peňažných tokoch</w:t>
      </w:r>
      <w:r w:rsidR="005A3A84" w:rsidRPr="001F598E">
        <w:rPr>
          <w:rFonts w:ascii="Times New Roman" w:hAnsi="Times New Roman" w:cs="Times New Roman"/>
          <w:b/>
          <w:sz w:val="24"/>
          <w:szCs w:val="24"/>
        </w:rPr>
        <w:t xml:space="preserve">   </w:t>
      </w:r>
    </w:p>
    <w:p w14:paraId="27064537" w14:textId="0932D783" w:rsidR="00ED69CF" w:rsidRDefault="00ED69CF" w:rsidP="00ED69CF">
      <w:pPr>
        <w:tabs>
          <w:tab w:val="left" w:pos="1525"/>
        </w:tabs>
        <w:spacing w:after="120" w:line="240" w:lineRule="auto"/>
        <w:rPr>
          <w:rFonts w:ascii="Segoe UI" w:hAnsi="Segoe UI" w:cs="Segoe UI"/>
          <w:noProof/>
          <w:sz w:val="20"/>
          <w:szCs w:val="20"/>
        </w:rPr>
      </w:pPr>
      <w:r>
        <w:rPr>
          <w:rFonts w:ascii="Segoe UI" w:hAnsi="Segoe UI" w:cs="Segoe UI"/>
          <w:noProof/>
          <w:sz w:val="20"/>
          <w:szCs w:val="20"/>
        </w:rPr>
        <w:t>Sp</w:t>
      </w:r>
      <w:r w:rsidRPr="00CB55C6">
        <w:rPr>
          <w:rFonts w:ascii="Segoe UI" w:hAnsi="Segoe UI" w:cs="Segoe UI"/>
          <w:noProof/>
          <w:sz w:val="20"/>
          <w:szCs w:val="20"/>
        </w:rPr>
        <w:t>oločnosť zostavila prehľad peňažných tokov pomocou nepriamej metódy:</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4A0" w:firstRow="1" w:lastRow="0" w:firstColumn="1" w:lastColumn="0" w:noHBand="0" w:noVBand="1"/>
      </w:tblPr>
      <w:tblGrid>
        <w:gridCol w:w="6058"/>
        <w:gridCol w:w="1970"/>
        <w:gridCol w:w="1972"/>
      </w:tblGrid>
      <w:tr w:rsidR="00ED69CF" w:rsidRPr="001C604C" w14:paraId="070D35CC" w14:textId="77777777" w:rsidTr="00E35A94">
        <w:trPr>
          <w:trHeight w:val="20"/>
        </w:trPr>
        <w:tc>
          <w:tcPr>
            <w:tcW w:w="3029" w:type="pct"/>
          </w:tcPr>
          <w:p w14:paraId="284906C9" w14:textId="77777777" w:rsidR="00ED69CF" w:rsidRPr="001C604C" w:rsidRDefault="00ED69CF" w:rsidP="00E35A94">
            <w:pPr>
              <w:spacing w:after="0" w:line="240" w:lineRule="auto"/>
              <w:rPr>
                <w:rFonts w:ascii="Segoe UI" w:hAnsi="Segoe UI" w:cs="Segoe UI"/>
                <w:color w:val="000000"/>
                <w:sz w:val="16"/>
                <w:szCs w:val="16"/>
                <w:lang w:eastAsia="sk-SK"/>
              </w:rPr>
            </w:pPr>
          </w:p>
        </w:tc>
        <w:tc>
          <w:tcPr>
            <w:tcW w:w="985" w:type="pct"/>
            <w:noWrap/>
            <w:vAlign w:val="center"/>
          </w:tcPr>
          <w:p w14:paraId="1496255D" w14:textId="77777777" w:rsidR="00ED69CF" w:rsidRPr="007A2A4C" w:rsidRDefault="00ED69CF" w:rsidP="00E35A94">
            <w:pPr>
              <w:spacing w:after="0" w:line="240" w:lineRule="auto"/>
              <w:jc w:val="right"/>
              <w:rPr>
                <w:rFonts w:ascii="Segoe UI" w:hAnsi="Segoe UI" w:cs="Segoe UI"/>
                <w:b/>
                <w:bCs/>
                <w:color w:val="000000"/>
                <w:sz w:val="16"/>
                <w:szCs w:val="16"/>
                <w:lang w:eastAsia="sk-SK"/>
              </w:rPr>
            </w:pPr>
            <w:r w:rsidRPr="007A2A4C">
              <w:rPr>
                <w:rFonts w:ascii="Segoe UI" w:hAnsi="Segoe UI" w:cs="Segoe UI"/>
                <w:b/>
                <w:bCs/>
                <w:color w:val="000000"/>
                <w:sz w:val="16"/>
                <w:szCs w:val="16"/>
                <w:lang w:eastAsia="sk-SK"/>
              </w:rPr>
              <w:t>Bežné účtovné obdobie</w:t>
            </w:r>
          </w:p>
        </w:tc>
        <w:tc>
          <w:tcPr>
            <w:tcW w:w="986" w:type="pct"/>
            <w:noWrap/>
            <w:vAlign w:val="center"/>
          </w:tcPr>
          <w:p w14:paraId="5F241A2E" w14:textId="77777777" w:rsidR="00ED69CF" w:rsidRPr="007A2A4C" w:rsidRDefault="00ED69CF" w:rsidP="00E35A94">
            <w:pPr>
              <w:spacing w:after="0" w:line="240" w:lineRule="auto"/>
              <w:jc w:val="right"/>
              <w:rPr>
                <w:rFonts w:ascii="Segoe UI" w:hAnsi="Segoe UI" w:cs="Segoe UI"/>
                <w:b/>
                <w:bCs/>
                <w:color w:val="000000"/>
                <w:sz w:val="16"/>
                <w:szCs w:val="16"/>
                <w:lang w:eastAsia="sk-SK"/>
              </w:rPr>
            </w:pPr>
            <w:r w:rsidRPr="007A2A4C">
              <w:rPr>
                <w:rFonts w:ascii="Segoe UI" w:hAnsi="Segoe UI" w:cs="Segoe UI"/>
                <w:b/>
                <w:bCs/>
                <w:color w:val="000000"/>
                <w:sz w:val="16"/>
                <w:szCs w:val="16"/>
                <w:lang w:eastAsia="sk-SK"/>
              </w:rPr>
              <w:t>Bezprostredne predchádzajúce účtovné obdobie</w:t>
            </w:r>
          </w:p>
        </w:tc>
      </w:tr>
      <w:tr w:rsidR="00ED69CF" w:rsidRPr="001C604C" w14:paraId="10BC90A5" w14:textId="77777777" w:rsidTr="00E35A94">
        <w:trPr>
          <w:trHeight w:val="20"/>
        </w:trPr>
        <w:tc>
          <w:tcPr>
            <w:tcW w:w="3029" w:type="pct"/>
          </w:tcPr>
          <w:p w14:paraId="20D599D8" w14:textId="77777777" w:rsidR="00ED69CF" w:rsidRPr="001C604C" w:rsidRDefault="00ED69CF" w:rsidP="00E35A94">
            <w:pPr>
              <w:spacing w:after="0" w:line="240" w:lineRule="auto"/>
              <w:rPr>
                <w:rFonts w:ascii="Segoe UI" w:hAnsi="Segoe UI" w:cs="Segoe UI"/>
                <w:b/>
                <w:bCs/>
                <w:color w:val="000000"/>
                <w:sz w:val="16"/>
                <w:szCs w:val="16"/>
                <w:lang w:val="en-US" w:eastAsia="sk-SK"/>
              </w:rPr>
            </w:pPr>
          </w:p>
        </w:tc>
        <w:tc>
          <w:tcPr>
            <w:tcW w:w="985" w:type="pct"/>
            <w:noWrap/>
            <w:vAlign w:val="center"/>
          </w:tcPr>
          <w:p w14:paraId="3D7BB8EE" w14:textId="77777777" w:rsidR="00ED69CF" w:rsidRPr="001C604C" w:rsidRDefault="00ED69CF" w:rsidP="00E35A94">
            <w:pPr>
              <w:spacing w:after="0" w:line="240" w:lineRule="auto"/>
              <w:jc w:val="right"/>
              <w:rPr>
                <w:rFonts w:ascii="Segoe UI" w:hAnsi="Segoe UI" w:cs="Segoe UI"/>
                <w:b/>
                <w:bCs/>
                <w:color w:val="000000"/>
                <w:sz w:val="16"/>
                <w:szCs w:val="16"/>
                <w:lang w:eastAsia="sk-SK"/>
              </w:rPr>
            </w:pPr>
          </w:p>
        </w:tc>
        <w:tc>
          <w:tcPr>
            <w:tcW w:w="986" w:type="pct"/>
            <w:noWrap/>
            <w:vAlign w:val="center"/>
          </w:tcPr>
          <w:p w14:paraId="4E72448C" w14:textId="77777777" w:rsidR="00ED69CF" w:rsidRPr="001C604C" w:rsidRDefault="00ED69CF" w:rsidP="00E35A94">
            <w:pPr>
              <w:spacing w:after="0" w:line="240" w:lineRule="auto"/>
              <w:jc w:val="right"/>
              <w:rPr>
                <w:rFonts w:ascii="Segoe UI" w:hAnsi="Segoe UI" w:cs="Segoe UI"/>
                <w:b/>
                <w:bCs/>
                <w:color w:val="000000"/>
                <w:sz w:val="16"/>
                <w:szCs w:val="16"/>
                <w:lang w:eastAsia="sk-SK"/>
              </w:rPr>
            </w:pPr>
          </w:p>
        </w:tc>
      </w:tr>
      <w:tr w:rsidR="00ED69CF" w:rsidRPr="001C604C" w14:paraId="1BB91AF3" w14:textId="77777777" w:rsidTr="00E35A94">
        <w:trPr>
          <w:trHeight w:val="20"/>
        </w:trPr>
        <w:tc>
          <w:tcPr>
            <w:tcW w:w="3029" w:type="pct"/>
            <w:hideMark/>
          </w:tcPr>
          <w:p w14:paraId="2D05BEFE" w14:textId="77777777" w:rsidR="00ED69CF" w:rsidRPr="00ED69CF" w:rsidRDefault="00ED69CF" w:rsidP="00E35A94">
            <w:pPr>
              <w:spacing w:after="0" w:line="240" w:lineRule="auto"/>
              <w:rPr>
                <w:rFonts w:ascii="Segoe UI" w:hAnsi="Segoe UI" w:cs="Segoe UI"/>
                <w:b/>
                <w:bCs/>
                <w:color w:val="000000"/>
                <w:sz w:val="16"/>
                <w:szCs w:val="16"/>
                <w:lang w:eastAsia="sk-SK"/>
              </w:rPr>
            </w:pPr>
            <w:r w:rsidRPr="001C604C">
              <w:rPr>
                <w:rFonts w:ascii="Segoe UI" w:hAnsi="Segoe UI" w:cs="Segoe UI"/>
                <w:b/>
                <w:bCs/>
                <w:color w:val="000000"/>
                <w:sz w:val="16"/>
                <w:szCs w:val="16"/>
                <w:lang w:eastAsia="sk-SK"/>
              </w:rPr>
              <w:t xml:space="preserve">Výsledok hospodárenia z bežnej činnosti pred zdanením daňou z príjmov </w:t>
            </w:r>
          </w:p>
        </w:tc>
        <w:tc>
          <w:tcPr>
            <w:tcW w:w="985" w:type="pct"/>
            <w:noWrap/>
            <w:vAlign w:val="center"/>
          </w:tcPr>
          <w:p w14:paraId="507CE0D4" w14:textId="1F61CCA3" w:rsidR="00ED69CF" w:rsidRPr="001C604C" w:rsidRDefault="00713002"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1 876 505</w:t>
            </w:r>
          </w:p>
        </w:tc>
        <w:tc>
          <w:tcPr>
            <w:tcW w:w="986" w:type="pct"/>
            <w:noWrap/>
            <w:vAlign w:val="center"/>
          </w:tcPr>
          <w:p w14:paraId="61C9F496" w14:textId="67C8DA54" w:rsidR="00ED69CF" w:rsidRPr="001C604C" w:rsidRDefault="0031393E"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 xml:space="preserve">3 391 </w:t>
            </w:r>
            <w:r w:rsidR="006506B4">
              <w:rPr>
                <w:rFonts w:ascii="Segoe UI" w:hAnsi="Segoe UI" w:cs="Segoe UI"/>
                <w:b/>
                <w:bCs/>
                <w:color w:val="000000"/>
                <w:sz w:val="16"/>
                <w:szCs w:val="16"/>
                <w:lang w:eastAsia="sk-SK"/>
              </w:rPr>
              <w:t>485</w:t>
            </w:r>
          </w:p>
        </w:tc>
      </w:tr>
      <w:tr w:rsidR="00ED69CF" w:rsidRPr="001C604C" w14:paraId="51A5EB91" w14:textId="77777777" w:rsidTr="00E35A94">
        <w:trPr>
          <w:trHeight w:val="20"/>
        </w:trPr>
        <w:tc>
          <w:tcPr>
            <w:tcW w:w="3029" w:type="pct"/>
          </w:tcPr>
          <w:p w14:paraId="274BAACE" w14:textId="77777777" w:rsidR="00ED69CF" w:rsidRPr="001C604C" w:rsidRDefault="00ED69CF" w:rsidP="00E35A94">
            <w:pPr>
              <w:spacing w:after="0" w:line="240" w:lineRule="auto"/>
              <w:rPr>
                <w:rFonts w:ascii="Segoe UI" w:hAnsi="Segoe UI" w:cs="Segoe UI"/>
                <w:color w:val="000000"/>
                <w:sz w:val="16"/>
                <w:szCs w:val="16"/>
                <w:lang w:eastAsia="sk-SK"/>
              </w:rPr>
            </w:pPr>
          </w:p>
        </w:tc>
        <w:tc>
          <w:tcPr>
            <w:tcW w:w="985" w:type="pct"/>
            <w:noWrap/>
            <w:vAlign w:val="center"/>
          </w:tcPr>
          <w:p w14:paraId="1CE4621A"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c>
          <w:tcPr>
            <w:tcW w:w="986" w:type="pct"/>
            <w:noWrap/>
            <w:vAlign w:val="center"/>
          </w:tcPr>
          <w:p w14:paraId="00943AF1"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r>
      <w:tr w:rsidR="00ED69CF" w:rsidRPr="001C604C" w14:paraId="6F2FA9BF" w14:textId="77777777" w:rsidTr="00E35A94">
        <w:trPr>
          <w:trHeight w:val="20"/>
        </w:trPr>
        <w:tc>
          <w:tcPr>
            <w:tcW w:w="3029" w:type="pct"/>
            <w:hideMark/>
          </w:tcPr>
          <w:p w14:paraId="654B0679" w14:textId="77777777" w:rsidR="00ED69CF" w:rsidRPr="001C604C" w:rsidRDefault="00ED69CF" w:rsidP="00E35A94">
            <w:pPr>
              <w:spacing w:after="0" w:line="240" w:lineRule="auto"/>
              <w:rPr>
                <w:rFonts w:ascii="Segoe UI" w:hAnsi="Segoe UI" w:cs="Segoe UI"/>
                <w:color w:val="000000"/>
                <w:sz w:val="16"/>
                <w:szCs w:val="16"/>
                <w:lang w:eastAsia="sk-SK"/>
              </w:rPr>
            </w:pPr>
            <w:r w:rsidRPr="00625540">
              <w:rPr>
                <w:rFonts w:ascii="Segoe UI" w:hAnsi="Segoe UI" w:cs="Segoe UI"/>
                <w:b/>
                <w:bCs/>
                <w:color w:val="000000"/>
                <w:sz w:val="17"/>
                <w:szCs w:val="17"/>
                <w:lang w:eastAsia="sk-SK"/>
              </w:rPr>
              <w:t>Nepeňažné operácie ovplyvňujúce výsledok hospodárenia z bežnej činnosti pred zdanením daňou z príjmov</w:t>
            </w:r>
          </w:p>
        </w:tc>
        <w:tc>
          <w:tcPr>
            <w:tcW w:w="985" w:type="pct"/>
            <w:noWrap/>
            <w:vAlign w:val="center"/>
          </w:tcPr>
          <w:p w14:paraId="0A442B60"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c>
          <w:tcPr>
            <w:tcW w:w="986" w:type="pct"/>
            <w:noWrap/>
            <w:vAlign w:val="center"/>
          </w:tcPr>
          <w:p w14:paraId="7440A610"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r>
      <w:tr w:rsidR="00ED69CF" w:rsidRPr="001C604C" w14:paraId="62FFAAB5" w14:textId="77777777" w:rsidTr="00E35A94">
        <w:trPr>
          <w:trHeight w:val="20"/>
        </w:trPr>
        <w:tc>
          <w:tcPr>
            <w:tcW w:w="3029" w:type="pct"/>
            <w:hideMark/>
          </w:tcPr>
          <w:p w14:paraId="129000FF"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Odpisy dlhodobého nehmotného majetku a dlhodobého hmotného majetku</w:t>
            </w:r>
          </w:p>
        </w:tc>
        <w:tc>
          <w:tcPr>
            <w:tcW w:w="985" w:type="pct"/>
            <w:noWrap/>
            <w:vAlign w:val="center"/>
          </w:tcPr>
          <w:p w14:paraId="3982ECD0" w14:textId="2018FEFE" w:rsidR="00ED69CF" w:rsidRPr="001C604C" w:rsidRDefault="00713002"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696 958</w:t>
            </w:r>
          </w:p>
        </w:tc>
        <w:tc>
          <w:tcPr>
            <w:tcW w:w="986" w:type="pct"/>
            <w:noWrap/>
            <w:vAlign w:val="center"/>
          </w:tcPr>
          <w:p w14:paraId="6EC3A78C" w14:textId="1E5BD6A5" w:rsidR="00ED69CF" w:rsidRPr="001C604C" w:rsidRDefault="00DA2FBB"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563 560</w:t>
            </w:r>
          </w:p>
        </w:tc>
      </w:tr>
      <w:tr w:rsidR="00ED69CF" w:rsidRPr="001C604C" w14:paraId="371BCAD7" w14:textId="77777777" w:rsidTr="00E35A94">
        <w:trPr>
          <w:trHeight w:val="20"/>
        </w:trPr>
        <w:tc>
          <w:tcPr>
            <w:tcW w:w="3029" w:type="pct"/>
            <w:hideMark/>
          </w:tcPr>
          <w:p w14:paraId="0544BD8C"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rezerv</w:t>
            </w:r>
          </w:p>
        </w:tc>
        <w:tc>
          <w:tcPr>
            <w:tcW w:w="985" w:type="pct"/>
            <w:noWrap/>
            <w:vAlign w:val="center"/>
          </w:tcPr>
          <w:p w14:paraId="39284487" w14:textId="78959CC9" w:rsidR="00ED69CF" w:rsidRPr="001C604C" w:rsidRDefault="00713002"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201 229</w:t>
            </w:r>
          </w:p>
        </w:tc>
        <w:tc>
          <w:tcPr>
            <w:tcW w:w="986" w:type="pct"/>
            <w:noWrap/>
            <w:vAlign w:val="center"/>
          </w:tcPr>
          <w:p w14:paraId="58D9D060" w14:textId="28F759ED" w:rsidR="00ED69CF" w:rsidRPr="001C604C" w:rsidRDefault="00B57CC2"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104 378</w:t>
            </w:r>
          </w:p>
        </w:tc>
      </w:tr>
      <w:tr w:rsidR="00ED69CF" w:rsidRPr="001C604C" w14:paraId="420F08E0" w14:textId="77777777" w:rsidTr="00E35A94">
        <w:trPr>
          <w:trHeight w:val="20"/>
        </w:trPr>
        <w:tc>
          <w:tcPr>
            <w:tcW w:w="3029" w:type="pct"/>
            <w:hideMark/>
          </w:tcPr>
          <w:p w14:paraId="40417D63" w14:textId="0415B9C1"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opravných položiek</w:t>
            </w:r>
            <w:r w:rsidR="00713002">
              <w:rPr>
                <w:rFonts w:ascii="Segoe UI" w:hAnsi="Segoe UI" w:cs="Segoe UI"/>
                <w:color w:val="000000"/>
                <w:sz w:val="16"/>
                <w:szCs w:val="16"/>
                <w:lang w:eastAsia="sk-SK"/>
              </w:rPr>
              <w:t xml:space="preserve"> k dlhodobému finančnému majetku</w:t>
            </w:r>
          </w:p>
        </w:tc>
        <w:tc>
          <w:tcPr>
            <w:tcW w:w="985" w:type="pct"/>
            <w:noWrap/>
            <w:vAlign w:val="center"/>
          </w:tcPr>
          <w:p w14:paraId="2B740C4B" w14:textId="3C41243E" w:rsidR="00ED69CF" w:rsidRPr="001C604C" w:rsidRDefault="00713002"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45 639</w:t>
            </w:r>
          </w:p>
        </w:tc>
        <w:tc>
          <w:tcPr>
            <w:tcW w:w="986" w:type="pct"/>
            <w:noWrap/>
            <w:vAlign w:val="center"/>
          </w:tcPr>
          <w:p w14:paraId="1E085E1C" w14:textId="4EC3DCF5" w:rsidR="00ED69CF" w:rsidRPr="001C604C" w:rsidRDefault="004C2F29"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0</w:t>
            </w:r>
          </w:p>
        </w:tc>
      </w:tr>
      <w:tr w:rsidR="00713002" w:rsidRPr="001C604C" w14:paraId="59ECC3BC" w14:textId="77777777" w:rsidTr="00E35A94">
        <w:trPr>
          <w:trHeight w:val="20"/>
        </w:trPr>
        <w:tc>
          <w:tcPr>
            <w:tcW w:w="3029" w:type="pct"/>
            <w:hideMark/>
          </w:tcPr>
          <w:p w14:paraId="2B6DD8CD" w14:textId="77777777" w:rsidR="00713002" w:rsidRPr="001C604C" w:rsidRDefault="00713002"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opravných položiek</w:t>
            </w:r>
            <w:r>
              <w:rPr>
                <w:rFonts w:ascii="Segoe UI" w:hAnsi="Segoe UI" w:cs="Segoe UI"/>
                <w:color w:val="000000"/>
                <w:sz w:val="16"/>
                <w:szCs w:val="16"/>
                <w:lang w:eastAsia="sk-SK"/>
              </w:rPr>
              <w:t xml:space="preserve"> k zásobám</w:t>
            </w:r>
          </w:p>
        </w:tc>
        <w:tc>
          <w:tcPr>
            <w:tcW w:w="985" w:type="pct"/>
            <w:noWrap/>
            <w:vAlign w:val="center"/>
          </w:tcPr>
          <w:p w14:paraId="3022F03D" w14:textId="77777777" w:rsidR="00713002" w:rsidRPr="001C604C" w:rsidRDefault="00713002"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93 402</w:t>
            </w:r>
          </w:p>
        </w:tc>
        <w:tc>
          <w:tcPr>
            <w:tcW w:w="986" w:type="pct"/>
            <w:noWrap/>
            <w:vAlign w:val="center"/>
          </w:tcPr>
          <w:p w14:paraId="47671DBD" w14:textId="25D3F0A6" w:rsidR="00713002" w:rsidRPr="001C604C" w:rsidRDefault="004C2F29"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0</w:t>
            </w:r>
          </w:p>
        </w:tc>
      </w:tr>
      <w:tr w:rsidR="00713002" w:rsidRPr="001C604C" w14:paraId="5373B602" w14:textId="77777777" w:rsidTr="00E35A94">
        <w:trPr>
          <w:trHeight w:val="20"/>
        </w:trPr>
        <w:tc>
          <w:tcPr>
            <w:tcW w:w="3029" w:type="pct"/>
            <w:hideMark/>
          </w:tcPr>
          <w:p w14:paraId="303A2E33" w14:textId="2B95CB77" w:rsidR="00713002" w:rsidRPr="001C604C" w:rsidRDefault="00713002"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opravných položiek</w:t>
            </w:r>
            <w:r>
              <w:rPr>
                <w:rFonts w:ascii="Segoe UI" w:hAnsi="Segoe UI" w:cs="Segoe UI"/>
                <w:color w:val="000000"/>
                <w:sz w:val="16"/>
                <w:szCs w:val="16"/>
                <w:lang w:eastAsia="sk-SK"/>
              </w:rPr>
              <w:t xml:space="preserve"> k pohľadávkam</w:t>
            </w:r>
          </w:p>
        </w:tc>
        <w:tc>
          <w:tcPr>
            <w:tcW w:w="985" w:type="pct"/>
            <w:noWrap/>
            <w:vAlign w:val="center"/>
          </w:tcPr>
          <w:p w14:paraId="430B180B" w14:textId="0733633E" w:rsidR="00713002" w:rsidRPr="001C604C" w:rsidRDefault="0099230A"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24 833</w:t>
            </w:r>
          </w:p>
        </w:tc>
        <w:tc>
          <w:tcPr>
            <w:tcW w:w="986" w:type="pct"/>
            <w:noWrap/>
            <w:vAlign w:val="center"/>
          </w:tcPr>
          <w:p w14:paraId="1BA63CB5" w14:textId="242E7890" w:rsidR="00713002" w:rsidRPr="001C604C" w:rsidRDefault="004C2F29"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9 539</w:t>
            </w:r>
          </w:p>
        </w:tc>
      </w:tr>
      <w:tr w:rsidR="0099230A" w:rsidRPr="001C604C" w14:paraId="4A8F220A" w14:textId="77777777" w:rsidTr="0099230A">
        <w:trPr>
          <w:trHeight w:val="20"/>
        </w:trPr>
        <w:tc>
          <w:tcPr>
            <w:tcW w:w="3029" w:type="pct"/>
          </w:tcPr>
          <w:p w14:paraId="736E0243" w14:textId="1A031DDB" w:rsidR="0099230A" w:rsidRPr="001C604C" w:rsidRDefault="0099230A"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Odpis pohľadávok</w:t>
            </w:r>
          </w:p>
        </w:tc>
        <w:tc>
          <w:tcPr>
            <w:tcW w:w="985" w:type="pct"/>
            <w:noWrap/>
            <w:vAlign w:val="center"/>
          </w:tcPr>
          <w:p w14:paraId="5E59B495" w14:textId="08AB8D03" w:rsidR="0099230A" w:rsidRPr="001C604C" w:rsidRDefault="00A21EB0"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72 508</w:t>
            </w:r>
          </w:p>
        </w:tc>
        <w:tc>
          <w:tcPr>
            <w:tcW w:w="986" w:type="pct"/>
            <w:noWrap/>
            <w:vAlign w:val="center"/>
          </w:tcPr>
          <w:p w14:paraId="327195DE" w14:textId="1A44EA03" w:rsidR="0099230A" w:rsidRPr="001C604C" w:rsidRDefault="00321EF0"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w:t>
            </w:r>
          </w:p>
        </w:tc>
      </w:tr>
      <w:tr w:rsidR="00ED69CF" w:rsidRPr="001C604C" w14:paraId="3AE45B32" w14:textId="77777777" w:rsidTr="00E35A94">
        <w:trPr>
          <w:trHeight w:val="20"/>
        </w:trPr>
        <w:tc>
          <w:tcPr>
            <w:tcW w:w="3029" w:type="pct"/>
            <w:hideMark/>
          </w:tcPr>
          <w:p w14:paraId="2BE3FA26" w14:textId="2F42BAB9"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Úroky účtované do nákladov</w:t>
            </w:r>
            <w:r w:rsidR="00BE5271">
              <w:rPr>
                <w:rFonts w:ascii="Segoe UI" w:hAnsi="Segoe UI" w:cs="Segoe UI"/>
                <w:color w:val="000000"/>
                <w:sz w:val="16"/>
                <w:szCs w:val="16"/>
                <w:lang w:eastAsia="sk-SK"/>
              </w:rPr>
              <w:t xml:space="preserve"> (netto)</w:t>
            </w:r>
          </w:p>
        </w:tc>
        <w:tc>
          <w:tcPr>
            <w:tcW w:w="985" w:type="pct"/>
            <w:noWrap/>
            <w:vAlign w:val="center"/>
          </w:tcPr>
          <w:p w14:paraId="640045D1" w14:textId="233CE983" w:rsidR="00ED69CF" w:rsidRPr="001C604C" w:rsidRDefault="00BE5271"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118 462</w:t>
            </w:r>
          </w:p>
        </w:tc>
        <w:tc>
          <w:tcPr>
            <w:tcW w:w="986" w:type="pct"/>
            <w:noWrap/>
            <w:vAlign w:val="center"/>
          </w:tcPr>
          <w:p w14:paraId="79833DBC" w14:textId="3F622995" w:rsidR="00ED69CF" w:rsidRPr="001C604C" w:rsidRDefault="000B6457"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179 330</w:t>
            </w:r>
          </w:p>
        </w:tc>
      </w:tr>
      <w:tr w:rsidR="00ED69CF" w:rsidRPr="001C604C" w14:paraId="5A9667A8" w14:textId="77777777" w:rsidTr="00E35A94">
        <w:trPr>
          <w:trHeight w:val="20"/>
        </w:trPr>
        <w:tc>
          <w:tcPr>
            <w:tcW w:w="3029" w:type="pct"/>
          </w:tcPr>
          <w:p w14:paraId="0FC9FE50" w14:textId="77777777"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Zisk z predaja dlhodobého majetku</w:t>
            </w:r>
          </w:p>
        </w:tc>
        <w:tc>
          <w:tcPr>
            <w:tcW w:w="985" w:type="pct"/>
            <w:noWrap/>
            <w:vAlign w:val="center"/>
          </w:tcPr>
          <w:p w14:paraId="532DECA6" w14:textId="75D021FD" w:rsidR="00ED69CF" w:rsidRPr="001C604C" w:rsidRDefault="00143EC6"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-7 305</w:t>
            </w:r>
          </w:p>
        </w:tc>
        <w:tc>
          <w:tcPr>
            <w:tcW w:w="986" w:type="pct"/>
            <w:noWrap/>
            <w:vAlign w:val="center"/>
          </w:tcPr>
          <w:p w14:paraId="23DC6EE1" w14:textId="1BAD1626" w:rsidR="00ED69CF" w:rsidRPr="001C604C" w:rsidRDefault="0062783F"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-80 850</w:t>
            </w:r>
          </w:p>
        </w:tc>
      </w:tr>
      <w:tr w:rsidR="00ED69CF" w:rsidRPr="00315BE0" w14:paraId="3744A756" w14:textId="77777777" w:rsidTr="00E35A94">
        <w:trPr>
          <w:trHeight w:val="20"/>
        </w:trPr>
        <w:tc>
          <w:tcPr>
            <w:tcW w:w="3029" w:type="pct"/>
          </w:tcPr>
          <w:p w14:paraId="15432897" w14:textId="77777777" w:rsidR="00ED69CF" w:rsidRPr="00315BE0" w:rsidRDefault="00ED69CF" w:rsidP="00E35A94">
            <w:pPr>
              <w:spacing w:after="0" w:line="240" w:lineRule="auto"/>
              <w:rPr>
                <w:rFonts w:ascii="Segoe UI" w:hAnsi="Segoe UI" w:cs="Segoe UI"/>
                <w:b/>
                <w:bCs/>
                <w:color w:val="000000"/>
                <w:sz w:val="16"/>
                <w:szCs w:val="16"/>
                <w:lang w:eastAsia="sk-SK"/>
              </w:rPr>
            </w:pPr>
            <w:r w:rsidRPr="00315BE0">
              <w:rPr>
                <w:rFonts w:ascii="Segoe UI" w:hAnsi="Segoe UI" w:cs="Segoe UI"/>
                <w:b/>
                <w:bCs/>
                <w:color w:val="000000"/>
                <w:sz w:val="16"/>
                <w:szCs w:val="16"/>
                <w:lang w:eastAsia="sk-SK"/>
              </w:rPr>
              <w:t>Zisk z prevádzky pred zmenou stavu pracovného kapitálu</w:t>
            </w:r>
          </w:p>
        </w:tc>
        <w:tc>
          <w:tcPr>
            <w:tcW w:w="985" w:type="pct"/>
            <w:noWrap/>
            <w:vAlign w:val="center"/>
          </w:tcPr>
          <w:p w14:paraId="4C78E82B" w14:textId="081822B6" w:rsidR="00ED69CF" w:rsidRPr="00315BE0" w:rsidRDefault="00AB588F"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3 122 231</w:t>
            </w:r>
          </w:p>
        </w:tc>
        <w:tc>
          <w:tcPr>
            <w:tcW w:w="986" w:type="pct"/>
            <w:noWrap/>
            <w:vAlign w:val="center"/>
          </w:tcPr>
          <w:p w14:paraId="556FA61E" w14:textId="258AD477" w:rsidR="00ED69CF" w:rsidRPr="00315BE0" w:rsidRDefault="00133003"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4 167 442</w:t>
            </w:r>
          </w:p>
        </w:tc>
      </w:tr>
      <w:tr w:rsidR="00ED69CF" w:rsidRPr="001C604C" w14:paraId="019D34F4" w14:textId="77777777" w:rsidTr="00E35A94">
        <w:trPr>
          <w:trHeight w:val="20"/>
        </w:trPr>
        <w:tc>
          <w:tcPr>
            <w:tcW w:w="3029" w:type="pct"/>
          </w:tcPr>
          <w:p w14:paraId="5FD4714C" w14:textId="77777777" w:rsidR="00ED69CF" w:rsidRPr="001C604C" w:rsidRDefault="00ED69CF" w:rsidP="00E35A94">
            <w:pPr>
              <w:spacing w:after="0" w:line="240" w:lineRule="auto"/>
              <w:rPr>
                <w:rFonts w:ascii="Segoe UI" w:hAnsi="Segoe UI" w:cs="Segoe UI"/>
                <w:color w:val="000000"/>
                <w:sz w:val="16"/>
                <w:szCs w:val="16"/>
                <w:lang w:eastAsia="sk-SK"/>
              </w:rPr>
            </w:pPr>
          </w:p>
        </w:tc>
        <w:tc>
          <w:tcPr>
            <w:tcW w:w="985" w:type="pct"/>
            <w:noWrap/>
            <w:vAlign w:val="center"/>
          </w:tcPr>
          <w:p w14:paraId="740B4F64"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c>
          <w:tcPr>
            <w:tcW w:w="986" w:type="pct"/>
            <w:noWrap/>
            <w:vAlign w:val="center"/>
          </w:tcPr>
          <w:p w14:paraId="70F1A6E9"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r>
      <w:tr w:rsidR="00ED69CF" w:rsidRPr="001C604C" w14:paraId="3F88D422" w14:textId="77777777" w:rsidTr="00E35A94">
        <w:trPr>
          <w:trHeight w:val="20"/>
        </w:trPr>
        <w:tc>
          <w:tcPr>
            <w:tcW w:w="3029" w:type="pct"/>
            <w:hideMark/>
          </w:tcPr>
          <w:p w14:paraId="0705354F"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položiek časového rozlíšenia nákladov a výnosov</w:t>
            </w:r>
          </w:p>
        </w:tc>
        <w:tc>
          <w:tcPr>
            <w:tcW w:w="985" w:type="pct"/>
            <w:noWrap/>
            <w:vAlign w:val="center"/>
          </w:tcPr>
          <w:p w14:paraId="6DDAC1CF" w14:textId="1E5C9E91" w:rsidR="00ED69CF" w:rsidRPr="001C604C" w:rsidRDefault="00AB588F"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-2 065</w:t>
            </w:r>
          </w:p>
        </w:tc>
        <w:tc>
          <w:tcPr>
            <w:tcW w:w="986" w:type="pct"/>
            <w:noWrap/>
            <w:vAlign w:val="center"/>
          </w:tcPr>
          <w:p w14:paraId="7C4A0AAF" w14:textId="6849B94A" w:rsidR="00ED69CF" w:rsidRPr="001C604C" w:rsidRDefault="00133003"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-44 916</w:t>
            </w:r>
          </w:p>
        </w:tc>
      </w:tr>
      <w:tr w:rsidR="00ED69CF" w:rsidRPr="001C604C" w14:paraId="73134DBA" w14:textId="77777777" w:rsidTr="00E35A94">
        <w:trPr>
          <w:trHeight w:val="20"/>
        </w:trPr>
        <w:tc>
          <w:tcPr>
            <w:tcW w:w="3029" w:type="pct"/>
            <w:hideMark/>
          </w:tcPr>
          <w:p w14:paraId="7F3F003A"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 xml:space="preserve">Zmena stavu pohľadávok z prevádzkovej činnosti </w:t>
            </w:r>
          </w:p>
        </w:tc>
        <w:tc>
          <w:tcPr>
            <w:tcW w:w="985" w:type="pct"/>
            <w:noWrap/>
            <w:vAlign w:val="center"/>
          </w:tcPr>
          <w:p w14:paraId="2EF8B625" w14:textId="1B643DE4" w:rsidR="00ED69CF" w:rsidRPr="001C604C" w:rsidRDefault="00AB588F"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-5 323 012</w:t>
            </w:r>
          </w:p>
        </w:tc>
        <w:tc>
          <w:tcPr>
            <w:tcW w:w="986" w:type="pct"/>
            <w:noWrap/>
            <w:vAlign w:val="center"/>
          </w:tcPr>
          <w:p w14:paraId="167073B3" w14:textId="6BF07908" w:rsidR="00ED69CF" w:rsidRPr="001C604C" w:rsidRDefault="00285F7A"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w:t>
            </w:r>
            <w:r w:rsidR="009C0330">
              <w:rPr>
                <w:rFonts w:ascii="Segoe UI" w:hAnsi="Segoe UI" w:cs="Segoe UI"/>
                <w:color w:val="000000"/>
                <w:sz w:val="16"/>
                <w:szCs w:val="16"/>
                <w:lang w:eastAsia="sk-SK"/>
              </w:rPr>
              <w:t>10 710 572</w:t>
            </w:r>
          </w:p>
        </w:tc>
      </w:tr>
      <w:tr w:rsidR="00ED69CF" w:rsidRPr="001C604C" w14:paraId="620E6C03" w14:textId="77777777" w:rsidTr="00E35A94">
        <w:trPr>
          <w:trHeight w:val="20"/>
        </w:trPr>
        <w:tc>
          <w:tcPr>
            <w:tcW w:w="3029" w:type="pct"/>
            <w:hideMark/>
          </w:tcPr>
          <w:p w14:paraId="4699BF26"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záväzkov z prevádzkovej činností</w:t>
            </w:r>
          </w:p>
        </w:tc>
        <w:tc>
          <w:tcPr>
            <w:tcW w:w="985" w:type="pct"/>
            <w:noWrap/>
            <w:vAlign w:val="center"/>
          </w:tcPr>
          <w:p w14:paraId="1346E1E9" w14:textId="65383CCC" w:rsidR="00ED69CF" w:rsidRPr="001C604C" w:rsidRDefault="00E3344C"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-552 738</w:t>
            </w:r>
          </w:p>
        </w:tc>
        <w:tc>
          <w:tcPr>
            <w:tcW w:w="986" w:type="pct"/>
            <w:noWrap/>
            <w:vAlign w:val="center"/>
          </w:tcPr>
          <w:p w14:paraId="2155579A" w14:textId="5957C615" w:rsidR="00ED69CF" w:rsidRPr="001C604C" w:rsidRDefault="00133003" w:rsidP="00E35A94">
            <w:pPr>
              <w:spacing w:after="0" w:line="240" w:lineRule="auto"/>
              <w:ind w:left="495"/>
              <w:jc w:val="right"/>
              <w:rPr>
                <w:rFonts w:ascii="Segoe UI" w:hAnsi="Segoe UI" w:cs="Segoe UI"/>
                <w:color w:val="000000"/>
                <w:sz w:val="16"/>
                <w:szCs w:val="16"/>
                <w:lang w:eastAsia="sk-SK"/>
              </w:rPr>
            </w:pPr>
            <w:r>
              <w:rPr>
                <w:rFonts w:ascii="Segoe UI" w:hAnsi="Segoe UI" w:cs="Segoe UI"/>
                <w:color w:val="000000"/>
                <w:sz w:val="16"/>
                <w:szCs w:val="16"/>
                <w:lang w:eastAsia="sk-SK"/>
              </w:rPr>
              <w:t>16</w:t>
            </w:r>
            <w:r w:rsidR="009C0330">
              <w:rPr>
                <w:rFonts w:ascii="Segoe UI" w:hAnsi="Segoe UI" w:cs="Segoe UI"/>
                <w:color w:val="000000"/>
                <w:sz w:val="16"/>
                <w:szCs w:val="16"/>
                <w:lang w:eastAsia="sk-SK"/>
              </w:rPr>
              <w:t> 828 679</w:t>
            </w:r>
          </w:p>
        </w:tc>
      </w:tr>
      <w:tr w:rsidR="00ED69CF" w:rsidRPr="001C604C" w14:paraId="6B97CC19" w14:textId="77777777" w:rsidTr="00E35A94">
        <w:trPr>
          <w:trHeight w:val="20"/>
        </w:trPr>
        <w:tc>
          <w:tcPr>
            <w:tcW w:w="3029" w:type="pct"/>
            <w:hideMark/>
          </w:tcPr>
          <w:p w14:paraId="5E528A5A"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Zmena stavu zásob</w:t>
            </w:r>
          </w:p>
        </w:tc>
        <w:tc>
          <w:tcPr>
            <w:tcW w:w="985" w:type="pct"/>
            <w:noWrap/>
            <w:vAlign w:val="center"/>
          </w:tcPr>
          <w:p w14:paraId="1F9281AE" w14:textId="1DD4CCF3" w:rsidR="00ED69CF" w:rsidRPr="001C604C" w:rsidRDefault="00E3344C"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-1 335 380</w:t>
            </w:r>
          </w:p>
        </w:tc>
        <w:tc>
          <w:tcPr>
            <w:tcW w:w="986" w:type="pct"/>
            <w:noWrap/>
            <w:vAlign w:val="center"/>
          </w:tcPr>
          <w:p w14:paraId="5285A1AA" w14:textId="44C00716" w:rsidR="00ED69CF" w:rsidRPr="001C604C" w:rsidRDefault="00133003"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-727 838</w:t>
            </w:r>
          </w:p>
        </w:tc>
      </w:tr>
      <w:tr w:rsidR="00ED69CF" w:rsidRPr="001C604C" w14:paraId="12AD8441" w14:textId="77777777" w:rsidTr="00E35A94">
        <w:trPr>
          <w:trHeight w:val="20"/>
        </w:trPr>
        <w:tc>
          <w:tcPr>
            <w:tcW w:w="3029" w:type="pct"/>
            <w:hideMark/>
          </w:tcPr>
          <w:p w14:paraId="397DD704" w14:textId="77777777"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b/>
                <w:bCs/>
                <w:color w:val="000000"/>
                <w:sz w:val="16"/>
                <w:szCs w:val="16"/>
                <w:lang w:eastAsia="sk-SK"/>
              </w:rPr>
              <w:t>Peňažné toky z prevádzky</w:t>
            </w:r>
          </w:p>
        </w:tc>
        <w:tc>
          <w:tcPr>
            <w:tcW w:w="985" w:type="pct"/>
            <w:noWrap/>
            <w:vAlign w:val="center"/>
          </w:tcPr>
          <w:p w14:paraId="2BAE78B7" w14:textId="0FE4294B" w:rsidR="00ED69CF" w:rsidRPr="00ED1878" w:rsidRDefault="00602585" w:rsidP="00E35A94">
            <w:pPr>
              <w:pStyle w:val="Odstavecseseznamem"/>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-4 090 964</w:t>
            </w:r>
          </w:p>
        </w:tc>
        <w:tc>
          <w:tcPr>
            <w:tcW w:w="986" w:type="pct"/>
            <w:noWrap/>
            <w:vAlign w:val="center"/>
          </w:tcPr>
          <w:p w14:paraId="5F59CA2A" w14:textId="478AAFFB" w:rsidR="00ED69CF" w:rsidRPr="00ED1878" w:rsidRDefault="00D52D6F"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9 512 795</w:t>
            </w:r>
          </w:p>
        </w:tc>
      </w:tr>
      <w:tr w:rsidR="00ED69CF" w:rsidRPr="001C604C" w14:paraId="7D1AB115" w14:textId="77777777" w:rsidTr="00E35A94">
        <w:trPr>
          <w:trHeight w:val="20"/>
        </w:trPr>
        <w:tc>
          <w:tcPr>
            <w:tcW w:w="3029" w:type="pct"/>
          </w:tcPr>
          <w:p w14:paraId="25B760AC" w14:textId="77777777" w:rsidR="00ED69CF" w:rsidRPr="001C604C" w:rsidRDefault="00ED69CF" w:rsidP="00E35A94">
            <w:pPr>
              <w:spacing w:after="0" w:line="240" w:lineRule="auto"/>
              <w:rPr>
                <w:rFonts w:ascii="Segoe UI" w:hAnsi="Segoe UI" w:cs="Segoe UI"/>
                <w:color w:val="000000"/>
                <w:sz w:val="16"/>
                <w:szCs w:val="16"/>
                <w:lang w:eastAsia="sk-SK"/>
              </w:rPr>
            </w:pPr>
          </w:p>
        </w:tc>
        <w:tc>
          <w:tcPr>
            <w:tcW w:w="985" w:type="pct"/>
            <w:noWrap/>
            <w:vAlign w:val="center"/>
          </w:tcPr>
          <w:p w14:paraId="07045CA9"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c>
          <w:tcPr>
            <w:tcW w:w="986" w:type="pct"/>
            <w:noWrap/>
            <w:vAlign w:val="center"/>
          </w:tcPr>
          <w:p w14:paraId="4D637F62"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r>
      <w:tr w:rsidR="00ED69CF" w:rsidRPr="001C604C" w14:paraId="7810B6D4" w14:textId="77777777" w:rsidTr="00E35A94">
        <w:trPr>
          <w:trHeight w:val="20"/>
        </w:trPr>
        <w:tc>
          <w:tcPr>
            <w:tcW w:w="3029" w:type="pct"/>
            <w:hideMark/>
          </w:tcPr>
          <w:p w14:paraId="040874B5" w14:textId="77777777"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Prijaté úroky</w:t>
            </w:r>
          </w:p>
        </w:tc>
        <w:tc>
          <w:tcPr>
            <w:tcW w:w="985" w:type="pct"/>
            <w:noWrap/>
            <w:vAlign w:val="center"/>
          </w:tcPr>
          <w:p w14:paraId="537203D1" w14:textId="28DA32FE" w:rsidR="00ED69CF" w:rsidRPr="001C604C" w:rsidRDefault="00882BAC"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686</w:t>
            </w:r>
          </w:p>
        </w:tc>
        <w:tc>
          <w:tcPr>
            <w:tcW w:w="986" w:type="pct"/>
            <w:noWrap/>
            <w:vAlign w:val="center"/>
          </w:tcPr>
          <w:p w14:paraId="58094E61" w14:textId="02662CA0" w:rsidR="00ED69CF" w:rsidRPr="001C604C" w:rsidRDefault="000B6457"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59</w:t>
            </w:r>
          </w:p>
        </w:tc>
      </w:tr>
      <w:tr w:rsidR="00ED69CF" w:rsidRPr="001C604C" w14:paraId="261936F6" w14:textId="77777777" w:rsidTr="00E35A94">
        <w:trPr>
          <w:trHeight w:val="20"/>
        </w:trPr>
        <w:tc>
          <w:tcPr>
            <w:tcW w:w="3029" w:type="pct"/>
          </w:tcPr>
          <w:p w14:paraId="3442C9D1" w14:textId="58872ACE" w:rsidR="00ED69CF" w:rsidRPr="001C604C" w:rsidRDefault="00DC6397"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Zaplatené dividendy</w:t>
            </w:r>
          </w:p>
        </w:tc>
        <w:tc>
          <w:tcPr>
            <w:tcW w:w="985" w:type="pct"/>
            <w:noWrap/>
            <w:vAlign w:val="center"/>
          </w:tcPr>
          <w:p w14:paraId="014538DC" w14:textId="548204DD" w:rsidR="00ED69CF" w:rsidRPr="001C604C" w:rsidRDefault="00DC6397"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w:t>
            </w:r>
          </w:p>
        </w:tc>
        <w:tc>
          <w:tcPr>
            <w:tcW w:w="986" w:type="pct"/>
            <w:noWrap/>
            <w:vAlign w:val="center"/>
          </w:tcPr>
          <w:p w14:paraId="57A312E8" w14:textId="74DACC25" w:rsidR="00ED69CF" w:rsidRPr="001C604C" w:rsidRDefault="00DC6397"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-2 059 501</w:t>
            </w:r>
          </w:p>
        </w:tc>
      </w:tr>
      <w:tr w:rsidR="00ED69CF" w:rsidRPr="001C604C" w14:paraId="6E650B17" w14:textId="77777777" w:rsidTr="00E35A94">
        <w:trPr>
          <w:trHeight w:val="20"/>
        </w:trPr>
        <w:tc>
          <w:tcPr>
            <w:tcW w:w="3029" w:type="pct"/>
            <w:hideMark/>
          </w:tcPr>
          <w:p w14:paraId="305E30CB" w14:textId="77777777"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Zaplatená daň z príjmu</w:t>
            </w:r>
          </w:p>
        </w:tc>
        <w:tc>
          <w:tcPr>
            <w:tcW w:w="985" w:type="pct"/>
            <w:noWrap/>
            <w:vAlign w:val="center"/>
          </w:tcPr>
          <w:p w14:paraId="2882A2C8" w14:textId="19C04098" w:rsidR="00ED69CF" w:rsidRPr="001C604C" w:rsidRDefault="00882BAC"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-995 494</w:t>
            </w:r>
          </w:p>
        </w:tc>
        <w:tc>
          <w:tcPr>
            <w:tcW w:w="986" w:type="pct"/>
            <w:noWrap/>
            <w:vAlign w:val="center"/>
          </w:tcPr>
          <w:p w14:paraId="36AB8DA0" w14:textId="1EB79002" w:rsidR="00ED69CF" w:rsidRPr="001C604C" w:rsidRDefault="009F76A2"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-724 93</w:t>
            </w:r>
            <w:r w:rsidR="00492A15">
              <w:rPr>
                <w:rFonts w:ascii="Segoe UI" w:hAnsi="Segoe UI" w:cs="Segoe UI"/>
                <w:color w:val="000000"/>
                <w:sz w:val="16"/>
                <w:szCs w:val="16"/>
                <w:lang w:eastAsia="sk-SK"/>
              </w:rPr>
              <w:t>1</w:t>
            </w:r>
          </w:p>
        </w:tc>
      </w:tr>
      <w:tr w:rsidR="00ED69CF" w:rsidRPr="001C604C" w14:paraId="7FF676C0" w14:textId="77777777" w:rsidTr="00E35A94">
        <w:trPr>
          <w:trHeight w:val="20"/>
        </w:trPr>
        <w:tc>
          <w:tcPr>
            <w:tcW w:w="3029" w:type="pct"/>
            <w:hideMark/>
          </w:tcPr>
          <w:p w14:paraId="3EA02137" w14:textId="77777777" w:rsidR="00ED69CF" w:rsidRPr="001C604C" w:rsidRDefault="00ED69CF" w:rsidP="00E35A94">
            <w:pPr>
              <w:spacing w:after="0" w:line="240" w:lineRule="auto"/>
              <w:rPr>
                <w:rFonts w:ascii="Segoe UI" w:hAnsi="Segoe UI" w:cs="Segoe UI"/>
                <w:b/>
                <w:bCs/>
                <w:color w:val="000000"/>
                <w:sz w:val="16"/>
                <w:szCs w:val="16"/>
                <w:lang w:eastAsia="sk-SK"/>
              </w:rPr>
            </w:pPr>
            <w:r w:rsidRPr="00625540">
              <w:rPr>
                <w:rFonts w:ascii="Segoe UI" w:hAnsi="Segoe UI" w:cs="Segoe UI"/>
                <w:b/>
                <w:bCs/>
                <w:color w:val="000000"/>
                <w:sz w:val="17"/>
                <w:szCs w:val="17"/>
                <w:lang w:eastAsia="sk-SK"/>
              </w:rPr>
              <w:t>Čisté peňažné toky z prevádzkovej činnosti</w:t>
            </w:r>
          </w:p>
        </w:tc>
        <w:tc>
          <w:tcPr>
            <w:tcW w:w="985" w:type="pct"/>
            <w:noWrap/>
            <w:vAlign w:val="center"/>
          </w:tcPr>
          <w:p w14:paraId="20271007" w14:textId="39C1C444" w:rsidR="00ED69CF" w:rsidRPr="001C604C" w:rsidRDefault="00A66A48"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-5 085 772</w:t>
            </w:r>
          </w:p>
        </w:tc>
        <w:tc>
          <w:tcPr>
            <w:tcW w:w="986" w:type="pct"/>
            <w:noWrap/>
            <w:vAlign w:val="center"/>
          </w:tcPr>
          <w:p w14:paraId="159E963E" w14:textId="36A9389D" w:rsidR="00ED69CF" w:rsidRPr="001C604C" w:rsidRDefault="00D52D6F"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6 728 422</w:t>
            </w:r>
          </w:p>
        </w:tc>
      </w:tr>
      <w:tr w:rsidR="00ED69CF" w:rsidRPr="001C604C" w14:paraId="7478A6DE" w14:textId="77777777" w:rsidTr="00E35A94">
        <w:trPr>
          <w:trHeight w:val="20"/>
        </w:trPr>
        <w:tc>
          <w:tcPr>
            <w:tcW w:w="3029" w:type="pct"/>
          </w:tcPr>
          <w:p w14:paraId="2D36A6BA" w14:textId="77777777" w:rsidR="00ED69CF" w:rsidRPr="001C604C" w:rsidRDefault="00ED69CF" w:rsidP="00E35A94">
            <w:pPr>
              <w:spacing w:after="0" w:line="240" w:lineRule="auto"/>
              <w:rPr>
                <w:rFonts w:ascii="Segoe UI" w:hAnsi="Segoe UI" w:cs="Segoe UI"/>
                <w:color w:val="000000"/>
                <w:sz w:val="16"/>
                <w:szCs w:val="16"/>
                <w:lang w:eastAsia="sk-SK"/>
              </w:rPr>
            </w:pPr>
          </w:p>
        </w:tc>
        <w:tc>
          <w:tcPr>
            <w:tcW w:w="985" w:type="pct"/>
            <w:noWrap/>
            <w:vAlign w:val="center"/>
          </w:tcPr>
          <w:p w14:paraId="24A6F488"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c>
          <w:tcPr>
            <w:tcW w:w="986" w:type="pct"/>
            <w:noWrap/>
            <w:vAlign w:val="center"/>
          </w:tcPr>
          <w:p w14:paraId="33FFB968"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r>
      <w:tr w:rsidR="00ED69CF" w:rsidRPr="001C604C" w14:paraId="5347EA93" w14:textId="77777777" w:rsidTr="00E35A94">
        <w:trPr>
          <w:trHeight w:val="20"/>
        </w:trPr>
        <w:tc>
          <w:tcPr>
            <w:tcW w:w="3029" w:type="pct"/>
          </w:tcPr>
          <w:p w14:paraId="53A6758E"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 xml:space="preserve">Výdavky na obstaranie </w:t>
            </w:r>
            <w:r>
              <w:rPr>
                <w:rFonts w:ascii="Segoe UI" w:hAnsi="Segoe UI" w:cs="Segoe UI"/>
                <w:color w:val="000000"/>
                <w:sz w:val="16"/>
                <w:szCs w:val="16"/>
                <w:lang w:eastAsia="sk-SK"/>
              </w:rPr>
              <w:t>dlhodobého hmotného a nehmotného majetku</w:t>
            </w:r>
          </w:p>
        </w:tc>
        <w:tc>
          <w:tcPr>
            <w:tcW w:w="985" w:type="pct"/>
            <w:noWrap/>
            <w:vAlign w:val="center"/>
          </w:tcPr>
          <w:p w14:paraId="33F8996F" w14:textId="2C758E1D" w:rsidR="00ED69CF" w:rsidRPr="001C604C" w:rsidRDefault="00A66A48"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-997 839</w:t>
            </w:r>
          </w:p>
        </w:tc>
        <w:tc>
          <w:tcPr>
            <w:tcW w:w="986" w:type="pct"/>
            <w:noWrap/>
            <w:vAlign w:val="center"/>
          </w:tcPr>
          <w:p w14:paraId="632310C9" w14:textId="3C8AA310" w:rsidR="00ED69CF" w:rsidRPr="001C604C" w:rsidRDefault="00B93385"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-1 269 090</w:t>
            </w:r>
          </w:p>
        </w:tc>
      </w:tr>
      <w:tr w:rsidR="00ED69CF" w:rsidRPr="001C604C" w14:paraId="4FFA625B" w14:textId="77777777" w:rsidTr="00E35A94">
        <w:trPr>
          <w:trHeight w:val="20"/>
        </w:trPr>
        <w:tc>
          <w:tcPr>
            <w:tcW w:w="3029" w:type="pct"/>
          </w:tcPr>
          <w:p w14:paraId="08FEF767" w14:textId="77777777" w:rsidR="00ED69CF" w:rsidRPr="001C604C" w:rsidRDefault="00ED69CF" w:rsidP="00E35A94">
            <w:pPr>
              <w:spacing w:after="0" w:line="240" w:lineRule="auto"/>
              <w:rPr>
                <w:rFonts w:ascii="Segoe UI" w:hAnsi="Segoe UI" w:cs="Segoe UI"/>
                <w:color w:val="000000"/>
                <w:sz w:val="16"/>
                <w:szCs w:val="16"/>
                <w:lang w:eastAsia="sk-SK"/>
              </w:rPr>
            </w:pPr>
            <w:r w:rsidRPr="001C604C">
              <w:rPr>
                <w:rFonts w:ascii="Segoe UI" w:hAnsi="Segoe UI" w:cs="Segoe UI"/>
                <w:color w:val="000000"/>
                <w:sz w:val="16"/>
                <w:szCs w:val="16"/>
                <w:lang w:eastAsia="sk-SK"/>
              </w:rPr>
              <w:t>Príjmy z predaja dlhodobého hmotného majetku (+)</w:t>
            </w:r>
          </w:p>
        </w:tc>
        <w:tc>
          <w:tcPr>
            <w:tcW w:w="985" w:type="pct"/>
            <w:noWrap/>
            <w:vAlign w:val="center"/>
          </w:tcPr>
          <w:p w14:paraId="3865D068" w14:textId="1E48B9A1" w:rsidR="00ED69CF" w:rsidRPr="001C604C" w:rsidRDefault="00D616F9"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27 888</w:t>
            </w:r>
          </w:p>
        </w:tc>
        <w:tc>
          <w:tcPr>
            <w:tcW w:w="986" w:type="pct"/>
            <w:noWrap/>
            <w:vAlign w:val="center"/>
          </w:tcPr>
          <w:p w14:paraId="34F90325" w14:textId="49FF4CC9" w:rsidR="00ED69CF" w:rsidRPr="001C604C" w:rsidRDefault="0062783F"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80 850</w:t>
            </w:r>
          </w:p>
        </w:tc>
      </w:tr>
      <w:tr w:rsidR="00ED69CF" w:rsidRPr="001C604C" w14:paraId="2B71A7CF" w14:textId="77777777" w:rsidTr="00E35A94">
        <w:trPr>
          <w:trHeight w:val="20"/>
        </w:trPr>
        <w:tc>
          <w:tcPr>
            <w:tcW w:w="3029" w:type="pct"/>
          </w:tcPr>
          <w:p w14:paraId="539C1493" w14:textId="450AFB1B"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Vklady do dcérskych spoločností</w:t>
            </w:r>
            <w:r w:rsidR="00B62E01">
              <w:rPr>
                <w:rFonts w:ascii="Segoe UI" w:hAnsi="Segoe UI" w:cs="Segoe UI"/>
                <w:color w:val="000000"/>
                <w:sz w:val="16"/>
                <w:szCs w:val="16"/>
                <w:lang w:eastAsia="sk-SK"/>
              </w:rPr>
              <w:t xml:space="preserve"> a tichých spoločenstiev</w:t>
            </w:r>
          </w:p>
        </w:tc>
        <w:tc>
          <w:tcPr>
            <w:tcW w:w="985" w:type="pct"/>
            <w:noWrap/>
            <w:vAlign w:val="center"/>
          </w:tcPr>
          <w:p w14:paraId="25CE2B3D" w14:textId="341FB692" w:rsidR="00ED69CF" w:rsidRPr="001C604C" w:rsidRDefault="00D616F9"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-1 400 000</w:t>
            </w:r>
          </w:p>
        </w:tc>
        <w:tc>
          <w:tcPr>
            <w:tcW w:w="986" w:type="pct"/>
            <w:noWrap/>
            <w:vAlign w:val="center"/>
          </w:tcPr>
          <w:p w14:paraId="715D82D9" w14:textId="6D2D5480" w:rsidR="00ED69CF" w:rsidRPr="001C604C" w:rsidRDefault="0049217A"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w:t>
            </w:r>
            <w:r w:rsidR="00B62E01">
              <w:rPr>
                <w:rFonts w:ascii="Segoe UI" w:hAnsi="Segoe UI" w:cs="Segoe UI"/>
                <w:color w:val="000000"/>
                <w:sz w:val="16"/>
                <w:szCs w:val="16"/>
                <w:lang w:eastAsia="sk-SK"/>
              </w:rPr>
              <w:t>1 2</w:t>
            </w:r>
            <w:r>
              <w:rPr>
                <w:rFonts w:ascii="Segoe UI" w:hAnsi="Segoe UI" w:cs="Segoe UI"/>
                <w:color w:val="000000"/>
                <w:sz w:val="16"/>
                <w:szCs w:val="16"/>
                <w:lang w:eastAsia="sk-SK"/>
              </w:rPr>
              <w:t>00 000</w:t>
            </w:r>
          </w:p>
        </w:tc>
      </w:tr>
      <w:tr w:rsidR="00ED69CF" w:rsidRPr="001C604C" w14:paraId="4FC38C95" w14:textId="77777777" w:rsidTr="00E35A94">
        <w:trPr>
          <w:trHeight w:val="20"/>
        </w:trPr>
        <w:tc>
          <w:tcPr>
            <w:tcW w:w="3029" w:type="pct"/>
          </w:tcPr>
          <w:p w14:paraId="34B41CB6" w14:textId="6D411256"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Splatené pôžičky od spriaznených strán</w:t>
            </w:r>
          </w:p>
        </w:tc>
        <w:tc>
          <w:tcPr>
            <w:tcW w:w="985" w:type="pct"/>
            <w:noWrap/>
            <w:vAlign w:val="center"/>
          </w:tcPr>
          <w:p w14:paraId="7CBE4C67" w14:textId="5BAC5814" w:rsidR="00ED69CF" w:rsidRPr="001C604C" w:rsidRDefault="006A099D"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373 500</w:t>
            </w:r>
          </w:p>
        </w:tc>
        <w:tc>
          <w:tcPr>
            <w:tcW w:w="986" w:type="pct"/>
            <w:noWrap/>
            <w:vAlign w:val="center"/>
          </w:tcPr>
          <w:p w14:paraId="2B8606E7" w14:textId="3E4D74A9" w:rsidR="00ED69CF" w:rsidRPr="001C604C" w:rsidRDefault="00775D50"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1 508 650</w:t>
            </w:r>
          </w:p>
        </w:tc>
      </w:tr>
      <w:tr w:rsidR="00ED69CF" w:rsidRPr="001C604C" w14:paraId="0CE5041A" w14:textId="77777777" w:rsidTr="00E35A94">
        <w:trPr>
          <w:trHeight w:val="20"/>
        </w:trPr>
        <w:tc>
          <w:tcPr>
            <w:tcW w:w="3029" w:type="pct"/>
          </w:tcPr>
          <w:p w14:paraId="1BF5009B" w14:textId="62C69376" w:rsidR="00ED69CF" w:rsidRPr="001C604C" w:rsidRDefault="006A099D"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Poskytnuté pôžičky</w:t>
            </w:r>
            <w:r w:rsidR="00ED69CF">
              <w:rPr>
                <w:rFonts w:ascii="Segoe UI" w:hAnsi="Segoe UI" w:cs="Segoe UI"/>
                <w:color w:val="000000"/>
                <w:sz w:val="16"/>
                <w:szCs w:val="16"/>
                <w:lang w:eastAsia="sk-SK"/>
              </w:rPr>
              <w:t xml:space="preserve"> spriazneným stranám</w:t>
            </w:r>
          </w:p>
        </w:tc>
        <w:tc>
          <w:tcPr>
            <w:tcW w:w="985" w:type="pct"/>
            <w:noWrap/>
            <w:vAlign w:val="center"/>
          </w:tcPr>
          <w:p w14:paraId="2124F0EF" w14:textId="012CF94B" w:rsidR="00ED69CF" w:rsidRPr="001C604C" w:rsidRDefault="006A099D"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-289 150</w:t>
            </w:r>
          </w:p>
        </w:tc>
        <w:tc>
          <w:tcPr>
            <w:tcW w:w="986" w:type="pct"/>
            <w:noWrap/>
            <w:vAlign w:val="center"/>
          </w:tcPr>
          <w:p w14:paraId="213BC443" w14:textId="53F6B5AC" w:rsidR="00ED69CF" w:rsidRPr="001C604C" w:rsidRDefault="00B62E01"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-1 400 650</w:t>
            </w:r>
          </w:p>
        </w:tc>
      </w:tr>
      <w:tr w:rsidR="00ED69CF" w:rsidRPr="001C604C" w14:paraId="7B8D780E" w14:textId="77777777" w:rsidTr="00E35A94">
        <w:trPr>
          <w:trHeight w:val="20"/>
        </w:trPr>
        <w:tc>
          <w:tcPr>
            <w:tcW w:w="3029" w:type="pct"/>
            <w:hideMark/>
          </w:tcPr>
          <w:p w14:paraId="347DA2E8" w14:textId="77777777" w:rsidR="00ED69CF" w:rsidRPr="001C604C" w:rsidRDefault="00ED69CF" w:rsidP="00E35A94">
            <w:pPr>
              <w:spacing w:after="0" w:line="240" w:lineRule="auto"/>
              <w:rPr>
                <w:rFonts w:ascii="Segoe UI" w:hAnsi="Segoe UI" w:cs="Segoe UI"/>
                <w:b/>
                <w:bCs/>
                <w:color w:val="000000"/>
                <w:sz w:val="16"/>
                <w:szCs w:val="16"/>
                <w:lang w:eastAsia="sk-SK"/>
              </w:rPr>
            </w:pPr>
            <w:r w:rsidRPr="001C604C">
              <w:rPr>
                <w:rFonts w:ascii="Segoe UI" w:hAnsi="Segoe UI" w:cs="Segoe UI"/>
                <w:b/>
                <w:bCs/>
                <w:color w:val="000000"/>
                <w:sz w:val="16"/>
                <w:szCs w:val="16"/>
                <w:lang w:eastAsia="sk-SK"/>
              </w:rPr>
              <w:t xml:space="preserve">Čisté peňažné toky z investičnej </w:t>
            </w:r>
            <w:r>
              <w:rPr>
                <w:rFonts w:ascii="Segoe UI" w:hAnsi="Segoe UI" w:cs="Segoe UI"/>
                <w:b/>
                <w:bCs/>
                <w:color w:val="000000"/>
                <w:sz w:val="16"/>
                <w:szCs w:val="16"/>
                <w:lang w:eastAsia="sk-SK"/>
              </w:rPr>
              <w:t>činnosti</w:t>
            </w:r>
          </w:p>
        </w:tc>
        <w:tc>
          <w:tcPr>
            <w:tcW w:w="985" w:type="pct"/>
            <w:noWrap/>
            <w:vAlign w:val="center"/>
          </w:tcPr>
          <w:p w14:paraId="52DF7AF7" w14:textId="12A41401" w:rsidR="00ED69CF" w:rsidRPr="001C604C" w:rsidRDefault="006A099D"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-2 285 601</w:t>
            </w:r>
          </w:p>
        </w:tc>
        <w:tc>
          <w:tcPr>
            <w:tcW w:w="986" w:type="pct"/>
            <w:noWrap/>
            <w:vAlign w:val="center"/>
          </w:tcPr>
          <w:p w14:paraId="627D4A04" w14:textId="3CDF4A4B" w:rsidR="00ED69CF" w:rsidRPr="001C604C" w:rsidRDefault="00775D50"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-2 280 240</w:t>
            </w:r>
          </w:p>
        </w:tc>
      </w:tr>
      <w:tr w:rsidR="00ED69CF" w:rsidRPr="001C604C" w14:paraId="12FE2CCC" w14:textId="77777777" w:rsidTr="00E35A94">
        <w:trPr>
          <w:trHeight w:val="20"/>
        </w:trPr>
        <w:tc>
          <w:tcPr>
            <w:tcW w:w="3029" w:type="pct"/>
          </w:tcPr>
          <w:p w14:paraId="7D43B3E8" w14:textId="77777777" w:rsidR="00ED69CF" w:rsidRPr="001C604C" w:rsidRDefault="00ED69CF" w:rsidP="00E35A94">
            <w:pPr>
              <w:spacing w:after="0" w:line="240" w:lineRule="auto"/>
              <w:rPr>
                <w:rFonts w:ascii="Segoe UI" w:hAnsi="Segoe UI" w:cs="Segoe UI"/>
                <w:color w:val="000000"/>
                <w:sz w:val="16"/>
                <w:szCs w:val="16"/>
                <w:lang w:eastAsia="sk-SK"/>
              </w:rPr>
            </w:pPr>
          </w:p>
        </w:tc>
        <w:tc>
          <w:tcPr>
            <w:tcW w:w="985" w:type="pct"/>
            <w:noWrap/>
            <w:vAlign w:val="center"/>
          </w:tcPr>
          <w:p w14:paraId="2959D12E"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c>
          <w:tcPr>
            <w:tcW w:w="986" w:type="pct"/>
            <w:noWrap/>
            <w:vAlign w:val="center"/>
          </w:tcPr>
          <w:p w14:paraId="75BA9BF6" w14:textId="77777777" w:rsidR="00ED69CF" w:rsidRPr="001C604C" w:rsidRDefault="00ED69CF" w:rsidP="00E35A94">
            <w:pPr>
              <w:spacing w:after="0" w:line="240" w:lineRule="auto"/>
              <w:jc w:val="right"/>
              <w:rPr>
                <w:rFonts w:ascii="Segoe UI" w:hAnsi="Segoe UI" w:cs="Segoe UI"/>
                <w:color w:val="000000"/>
                <w:sz w:val="16"/>
                <w:szCs w:val="16"/>
                <w:lang w:eastAsia="sk-SK"/>
              </w:rPr>
            </w:pPr>
          </w:p>
        </w:tc>
      </w:tr>
      <w:tr w:rsidR="00267464" w:rsidRPr="00416737" w14:paraId="5692BE98" w14:textId="77777777" w:rsidTr="00E35A94">
        <w:trPr>
          <w:trHeight w:val="20"/>
        </w:trPr>
        <w:tc>
          <w:tcPr>
            <w:tcW w:w="3029" w:type="pct"/>
            <w:vAlign w:val="center"/>
          </w:tcPr>
          <w:p w14:paraId="0814D3FB" w14:textId="1055758F" w:rsidR="00267464" w:rsidRPr="00416737" w:rsidRDefault="00267464"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Čerpanie bankových úverov</w:t>
            </w:r>
          </w:p>
        </w:tc>
        <w:tc>
          <w:tcPr>
            <w:tcW w:w="985" w:type="pct"/>
            <w:noWrap/>
            <w:vAlign w:val="center"/>
          </w:tcPr>
          <w:p w14:paraId="2214F437" w14:textId="1A841EE1" w:rsidR="00267464" w:rsidRPr="00416737" w:rsidRDefault="00267464"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4 234 445</w:t>
            </w:r>
          </w:p>
        </w:tc>
        <w:tc>
          <w:tcPr>
            <w:tcW w:w="986" w:type="pct"/>
            <w:noWrap/>
            <w:vAlign w:val="center"/>
          </w:tcPr>
          <w:p w14:paraId="18E9A605" w14:textId="35425C35" w:rsidR="00267464" w:rsidRPr="00416737" w:rsidRDefault="00772D83"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w:t>
            </w:r>
          </w:p>
        </w:tc>
      </w:tr>
      <w:tr w:rsidR="00267464" w:rsidRPr="00416737" w14:paraId="422B00A5" w14:textId="77777777" w:rsidTr="00E35A94">
        <w:trPr>
          <w:trHeight w:val="20"/>
        </w:trPr>
        <w:tc>
          <w:tcPr>
            <w:tcW w:w="3029" w:type="pct"/>
            <w:vAlign w:val="center"/>
          </w:tcPr>
          <w:p w14:paraId="56A6B093" w14:textId="177502B6" w:rsidR="00267464" w:rsidRPr="00416737" w:rsidRDefault="003126FD"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Splátky bankových úverov</w:t>
            </w:r>
          </w:p>
        </w:tc>
        <w:tc>
          <w:tcPr>
            <w:tcW w:w="985" w:type="pct"/>
            <w:noWrap/>
            <w:vAlign w:val="center"/>
          </w:tcPr>
          <w:p w14:paraId="53D0CBB2" w14:textId="06C34AAC" w:rsidR="00267464" w:rsidRPr="00416737" w:rsidRDefault="003126FD"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-41 770</w:t>
            </w:r>
          </w:p>
        </w:tc>
        <w:tc>
          <w:tcPr>
            <w:tcW w:w="986" w:type="pct"/>
            <w:noWrap/>
            <w:vAlign w:val="center"/>
          </w:tcPr>
          <w:p w14:paraId="0C2352C5" w14:textId="33715B6D" w:rsidR="00267464" w:rsidRPr="00416737" w:rsidRDefault="00285F7A"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-18 001</w:t>
            </w:r>
          </w:p>
        </w:tc>
      </w:tr>
      <w:tr w:rsidR="00267464" w:rsidRPr="00416737" w14:paraId="0E704BE0" w14:textId="77777777" w:rsidTr="00E35A94">
        <w:trPr>
          <w:trHeight w:val="20"/>
        </w:trPr>
        <w:tc>
          <w:tcPr>
            <w:tcW w:w="3029" w:type="pct"/>
            <w:vAlign w:val="center"/>
          </w:tcPr>
          <w:p w14:paraId="06C492CF" w14:textId="77777777" w:rsidR="00267464" w:rsidRPr="00416737" w:rsidRDefault="00267464" w:rsidP="00E35A94">
            <w:pPr>
              <w:spacing w:after="0" w:line="240" w:lineRule="auto"/>
              <w:rPr>
                <w:rFonts w:ascii="Segoe UI" w:hAnsi="Segoe UI" w:cs="Segoe UI"/>
                <w:color w:val="000000"/>
                <w:sz w:val="16"/>
                <w:szCs w:val="16"/>
                <w:lang w:eastAsia="sk-SK"/>
              </w:rPr>
            </w:pPr>
            <w:r w:rsidRPr="00416737">
              <w:rPr>
                <w:rFonts w:ascii="Segoe UI" w:hAnsi="Segoe UI" w:cs="Segoe UI"/>
                <w:color w:val="000000"/>
                <w:sz w:val="16"/>
                <w:szCs w:val="16"/>
                <w:lang w:eastAsia="sk-SK"/>
              </w:rPr>
              <w:t>Splátky finančného lízingu</w:t>
            </w:r>
          </w:p>
        </w:tc>
        <w:tc>
          <w:tcPr>
            <w:tcW w:w="985" w:type="pct"/>
            <w:noWrap/>
            <w:vAlign w:val="center"/>
          </w:tcPr>
          <w:p w14:paraId="3E40D302" w14:textId="6DC805A8" w:rsidR="00267464" w:rsidRPr="00416737" w:rsidRDefault="003126FD"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-354 800</w:t>
            </w:r>
          </w:p>
        </w:tc>
        <w:tc>
          <w:tcPr>
            <w:tcW w:w="986" w:type="pct"/>
            <w:noWrap/>
            <w:vAlign w:val="center"/>
          </w:tcPr>
          <w:p w14:paraId="57EBDC53" w14:textId="23ED1D6B" w:rsidR="00267464" w:rsidRPr="00416737" w:rsidRDefault="00772D83"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-479 845</w:t>
            </w:r>
          </w:p>
        </w:tc>
      </w:tr>
      <w:tr w:rsidR="008F3206" w:rsidRPr="00416737" w14:paraId="48D91E29" w14:textId="77777777" w:rsidTr="00E35A94">
        <w:trPr>
          <w:trHeight w:val="20"/>
        </w:trPr>
        <w:tc>
          <w:tcPr>
            <w:tcW w:w="3029" w:type="pct"/>
            <w:vAlign w:val="center"/>
          </w:tcPr>
          <w:p w14:paraId="47EFB332" w14:textId="7CC9A5FB" w:rsidR="008F3206" w:rsidRPr="00416737" w:rsidRDefault="008F3206"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Čerpanie dlhodobých pôžičiek spoločníkom, konateľom a ostatným spriazneným stranám</w:t>
            </w:r>
          </w:p>
        </w:tc>
        <w:tc>
          <w:tcPr>
            <w:tcW w:w="985" w:type="pct"/>
            <w:noWrap/>
            <w:vAlign w:val="center"/>
          </w:tcPr>
          <w:p w14:paraId="51BA6166" w14:textId="718BF955" w:rsidR="008F3206" w:rsidRPr="00416737" w:rsidRDefault="008F3206"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w:t>
            </w:r>
          </w:p>
        </w:tc>
        <w:tc>
          <w:tcPr>
            <w:tcW w:w="986" w:type="pct"/>
            <w:noWrap/>
            <w:vAlign w:val="center"/>
          </w:tcPr>
          <w:p w14:paraId="763776E5" w14:textId="792EB9FC" w:rsidR="008F3206" w:rsidRPr="00416737" w:rsidRDefault="008F3206"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1 360 000</w:t>
            </w:r>
          </w:p>
        </w:tc>
      </w:tr>
      <w:tr w:rsidR="00ED69CF" w:rsidRPr="00416737" w14:paraId="0B809669" w14:textId="77777777" w:rsidTr="00E35A94">
        <w:trPr>
          <w:trHeight w:val="20"/>
        </w:trPr>
        <w:tc>
          <w:tcPr>
            <w:tcW w:w="3029" w:type="pct"/>
            <w:vAlign w:val="center"/>
          </w:tcPr>
          <w:p w14:paraId="3C094E79" w14:textId="2ACE17DA" w:rsidR="00ED69CF" w:rsidRPr="00416737" w:rsidRDefault="00CE53BE"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Splátky dlhodobých pôžičiek spoločníkom, konateľom a ostatným spriazneným stranám</w:t>
            </w:r>
          </w:p>
        </w:tc>
        <w:tc>
          <w:tcPr>
            <w:tcW w:w="985" w:type="pct"/>
            <w:noWrap/>
            <w:vAlign w:val="center"/>
          </w:tcPr>
          <w:p w14:paraId="4C1452EB" w14:textId="3A7F6A8C" w:rsidR="00ED69CF" w:rsidRPr="00416737" w:rsidRDefault="00CE53BE"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-452 001</w:t>
            </w:r>
          </w:p>
        </w:tc>
        <w:tc>
          <w:tcPr>
            <w:tcW w:w="986" w:type="pct"/>
            <w:noWrap/>
            <w:vAlign w:val="center"/>
          </w:tcPr>
          <w:p w14:paraId="42BDEED7" w14:textId="4AE89AE7" w:rsidR="00ED69CF" w:rsidRPr="00416737" w:rsidRDefault="008F3206"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-117 000</w:t>
            </w:r>
          </w:p>
        </w:tc>
      </w:tr>
      <w:tr w:rsidR="00ED69CF" w:rsidRPr="001C604C" w14:paraId="6178077C" w14:textId="77777777" w:rsidTr="00E35A94">
        <w:trPr>
          <w:trHeight w:val="20"/>
        </w:trPr>
        <w:tc>
          <w:tcPr>
            <w:tcW w:w="3029" w:type="pct"/>
            <w:hideMark/>
          </w:tcPr>
          <w:p w14:paraId="5F16E7A0" w14:textId="77777777" w:rsidR="00ED69CF" w:rsidRPr="001C604C" w:rsidRDefault="00ED69CF" w:rsidP="00E35A94">
            <w:pPr>
              <w:spacing w:after="0" w:line="240" w:lineRule="auto"/>
              <w:rPr>
                <w:rFonts w:ascii="Segoe UI" w:hAnsi="Segoe UI" w:cs="Segoe UI"/>
                <w:color w:val="000000"/>
                <w:sz w:val="16"/>
                <w:szCs w:val="16"/>
                <w:lang w:eastAsia="sk-SK"/>
              </w:rPr>
            </w:pPr>
            <w:r>
              <w:rPr>
                <w:rFonts w:ascii="Segoe UI" w:hAnsi="Segoe UI" w:cs="Segoe UI"/>
                <w:color w:val="000000"/>
                <w:sz w:val="16"/>
                <w:szCs w:val="16"/>
                <w:lang w:eastAsia="sk-SK"/>
              </w:rPr>
              <w:t>Zaplatené úroky</w:t>
            </w:r>
          </w:p>
        </w:tc>
        <w:tc>
          <w:tcPr>
            <w:tcW w:w="985" w:type="pct"/>
            <w:noWrap/>
            <w:vAlign w:val="center"/>
          </w:tcPr>
          <w:p w14:paraId="0CC0C8C8" w14:textId="2E6B8717" w:rsidR="00ED69CF" w:rsidRPr="001C604C" w:rsidRDefault="00CE53BE"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-119 148</w:t>
            </w:r>
          </w:p>
        </w:tc>
        <w:tc>
          <w:tcPr>
            <w:tcW w:w="986" w:type="pct"/>
            <w:noWrap/>
            <w:vAlign w:val="center"/>
          </w:tcPr>
          <w:p w14:paraId="5AE36A76" w14:textId="678DBEEC" w:rsidR="00ED69CF" w:rsidRPr="001C604C" w:rsidRDefault="000B6457" w:rsidP="00E35A94">
            <w:pPr>
              <w:spacing w:after="0" w:line="240" w:lineRule="auto"/>
              <w:jc w:val="right"/>
              <w:rPr>
                <w:rFonts w:ascii="Segoe UI" w:hAnsi="Segoe UI" w:cs="Segoe UI"/>
                <w:color w:val="000000"/>
                <w:sz w:val="16"/>
                <w:szCs w:val="16"/>
                <w:lang w:eastAsia="sk-SK"/>
              </w:rPr>
            </w:pPr>
            <w:r>
              <w:rPr>
                <w:rFonts w:ascii="Segoe UI" w:hAnsi="Segoe UI" w:cs="Segoe UI"/>
                <w:color w:val="000000"/>
                <w:sz w:val="16"/>
                <w:szCs w:val="16"/>
                <w:lang w:eastAsia="sk-SK"/>
              </w:rPr>
              <w:t>-179 389</w:t>
            </w:r>
          </w:p>
        </w:tc>
      </w:tr>
      <w:tr w:rsidR="00ED69CF" w:rsidRPr="001C604C" w14:paraId="0BBFB2AE" w14:textId="77777777" w:rsidTr="00E35A94">
        <w:trPr>
          <w:trHeight w:val="20"/>
        </w:trPr>
        <w:tc>
          <w:tcPr>
            <w:tcW w:w="3029" w:type="pct"/>
            <w:vAlign w:val="center"/>
            <w:hideMark/>
          </w:tcPr>
          <w:p w14:paraId="54C3F8FC" w14:textId="77777777" w:rsidR="00ED69CF" w:rsidRPr="001C604C" w:rsidRDefault="00ED69CF" w:rsidP="00E35A94">
            <w:pPr>
              <w:spacing w:after="0" w:line="240" w:lineRule="auto"/>
              <w:rPr>
                <w:rFonts w:ascii="Segoe UI" w:hAnsi="Segoe UI" w:cs="Segoe UI"/>
                <w:b/>
                <w:bCs/>
                <w:color w:val="000000"/>
                <w:sz w:val="16"/>
                <w:szCs w:val="16"/>
                <w:lang w:eastAsia="sk-SK"/>
              </w:rPr>
            </w:pPr>
            <w:r w:rsidRPr="001C604C">
              <w:rPr>
                <w:rFonts w:ascii="Segoe UI" w:hAnsi="Segoe UI" w:cs="Segoe UI"/>
                <w:b/>
                <w:bCs/>
                <w:color w:val="000000"/>
                <w:sz w:val="16"/>
                <w:szCs w:val="16"/>
                <w:lang w:eastAsia="sk-SK"/>
              </w:rPr>
              <w:t xml:space="preserve">Čisté peňažné toky z finančnej činnosti </w:t>
            </w:r>
          </w:p>
        </w:tc>
        <w:tc>
          <w:tcPr>
            <w:tcW w:w="985" w:type="pct"/>
            <w:noWrap/>
            <w:vAlign w:val="center"/>
          </w:tcPr>
          <w:p w14:paraId="7D33CCAF" w14:textId="5568EDFD" w:rsidR="00ED69CF" w:rsidRPr="001C604C" w:rsidRDefault="009C0BB7"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3 266 726</w:t>
            </w:r>
          </w:p>
        </w:tc>
        <w:tc>
          <w:tcPr>
            <w:tcW w:w="986" w:type="pct"/>
            <w:noWrap/>
            <w:vAlign w:val="center"/>
          </w:tcPr>
          <w:p w14:paraId="4740606B" w14:textId="536BB683" w:rsidR="00ED69CF" w:rsidRPr="001C604C" w:rsidRDefault="00772D83"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565 765</w:t>
            </w:r>
          </w:p>
        </w:tc>
      </w:tr>
      <w:tr w:rsidR="00ED69CF" w:rsidRPr="001C604C" w14:paraId="16857652" w14:textId="77777777" w:rsidTr="00E35A94">
        <w:trPr>
          <w:trHeight w:val="20"/>
        </w:trPr>
        <w:tc>
          <w:tcPr>
            <w:tcW w:w="3029" w:type="pct"/>
          </w:tcPr>
          <w:p w14:paraId="54366D77" w14:textId="77777777" w:rsidR="00ED69CF" w:rsidRPr="001C604C" w:rsidRDefault="00ED69CF" w:rsidP="00E35A94">
            <w:pPr>
              <w:spacing w:after="0" w:line="240" w:lineRule="auto"/>
              <w:rPr>
                <w:rFonts w:ascii="Segoe UI" w:hAnsi="Segoe UI" w:cs="Segoe UI"/>
                <w:b/>
                <w:bCs/>
                <w:color w:val="000000"/>
                <w:sz w:val="16"/>
                <w:szCs w:val="16"/>
                <w:lang w:eastAsia="sk-SK"/>
              </w:rPr>
            </w:pPr>
          </w:p>
        </w:tc>
        <w:tc>
          <w:tcPr>
            <w:tcW w:w="985" w:type="pct"/>
            <w:noWrap/>
            <w:vAlign w:val="center"/>
          </w:tcPr>
          <w:p w14:paraId="4712472C" w14:textId="77777777" w:rsidR="00ED69CF" w:rsidRPr="001C604C" w:rsidRDefault="00ED69CF" w:rsidP="00E35A94">
            <w:pPr>
              <w:spacing w:after="0" w:line="240" w:lineRule="auto"/>
              <w:jc w:val="right"/>
              <w:rPr>
                <w:rFonts w:ascii="Segoe UI" w:hAnsi="Segoe UI" w:cs="Segoe UI"/>
                <w:b/>
                <w:bCs/>
                <w:color w:val="000000"/>
                <w:sz w:val="16"/>
                <w:szCs w:val="16"/>
                <w:lang w:eastAsia="sk-SK"/>
              </w:rPr>
            </w:pPr>
          </w:p>
        </w:tc>
        <w:tc>
          <w:tcPr>
            <w:tcW w:w="986" w:type="pct"/>
            <w:noWrap/>
            <w:vAlign w:val="center"/>
          </w:tcPr>
          <w:p w14:paraId="23412DC4" w14:textId="77777777" w:rsidR="00ED69CF" w:rsidRPr="001C604C" w:rsidRDefault="00ED69CF" w:rsidP="00E35A94">
            <w:pPr>
              <w:spacing w:after="0" w:line="240" w:lineRule="auto"/>
              <w:jc w:val="right"/>
              <w:rPr>
                <w:rFonts w:ascii="Segoe UI" w:hAnsi="Segoe UI" w:cs="Segoe UI"/>
                <w:b/>
                <w:bCs/>
                <w:color w:val="000000"/>
                <w:sz w:val="16"/>
                <w:szCs w:val="16"/>
                <w:lang w:eastAsia="sk-SK"/>
              </w:rPr>
            </w:pPr>
          </w:p>
        </w:tc>
      </w:tr>
      <w:tr w:rsidR="00ED69CF" w:rsidRPr="001C604C" w14:paraId="7B8BB04C" w14:textId="77777777" w:rsidTr="00E35A94">
        <w:trPr>
          <w:trHeight w:val="20"/>
        </w:trPr>
        <w:tc>
          <w:tcPr>
            <w:tcW w:w="3029" w:type="pct"/>
            <w:hideMark/>
          </w:tcPr>
          <w:p w14:paraId="1918F185" w14:textId="77777777" w:rsidR="00ED69CF" w:rsidRPr="001C604C" w:rsidRDefault="00ED69CF" w:rsidP="00E35A94">
            <w:pPr>
              <w:spacing w:after="0" w:line="240" w:lineRule="auto"/>
              <w:rPr>
                <w:rFonts w:ascii="Segoe UI" w:hAnsi="Segoe UI" w:cs="Segoe UI"/>
                <w:b/>
                <w:bCs/>
                <w:color w:val="000000"/>
                <w:sz w:val="16"/>
                <w:szCs w:val="16"/>
                <w:lang w:eastAsia="sk-SK"/>
              </w:rPr>
            </w:pPr>
            <w:r w:rsidRPr="001C604C">
              <w:rPr>
                <w:rFonts w:ascii="Segoe UI" w:hAnsi="Segoe UI" w:cs="Segoe UI"/>
                <w:b/>
                <w:bCs/>
                <w:color w:val="000000"/>
                <w:sz w:val="16"/>
                <w:szCs w:val="16"/>
                <w:lang w:eastAsia="sk-SK"/>
              </w:rPr>
              <w:t xml:space="preserve">Čisté zvýšenie alebo zníženie peňažných prostriedkov </w:t>
            </w:r>
          </w:p>
        </w:tc>
        <w:tc>
          <w:tcPr>
            <w:tcW w:w="985" w:type="pct"/>
            <w:noWrap/>
            <w:vAlign w:val="center"/>
          </w:tcPr>
          <w:p w14:paraId="6CF64AF6" w14:textId="5444D75B" w:rsidR="00ED69CF" w:rsidRPr="001C604C" w:rsidRDefault="009C0BB7"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-4 104 647</w:t>
            </w:r>
          </w:p>
        </w:tc>
        <w:tc>
          <w:tcPr>
            <w:tcW w:w="986" w:type="pct"/>
            <w:noWrap/>
            <w:vAlign w:val="center"/>
          </w:tcPr>
          <w:p w14:paraId="3FA6C2CB" w14:textId="687118D1" w:rsidR="00ED69CF" w:rsidRPr="001C604C" w:rsidRDefault="00DF1C90"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5 013 947</w:t>
            </w:r>
          </w:p>
        </w:tc>
      </w:tr>
      <w:tr w:rsidR="00ED69CF" w:rsidRPr="001C604C" w14:paraId="19A246AC" w14:textId="77777777" w:rsidTr="00E35A94">
        <w:trPr>
          <w:trHeight w:val="20"/>
        </w:trPr>
        <w:tc>
          <w:tcPr>
            <w:tcW w:w="3029" w:type="pct"/>
          </w:tcPr>
          <w:p w14:paraId="38F7498C" w14:textId="77777777" w:rsidR="00ED69CF" w:rsidRPr="001C604C" w:rsidRDefault="00ED69CF" w:rsidP="00E35A94">
            <w:pPr>
              <w:spacing w:after="0" w:line="240" w:lineRule="auto"/>
              <w:rPr>
                <w:rFonts w:ascii="Segoe UI" w:hAnsi="Segoe UI" w:cs="Segoe UI"/>
                <w:b/>
                <w:bCs/>
                <w:color w:val="000000"/>
                <w:sz w:val="16"/>
                <w:szCs w:val="16"/>
                <w:lang w:eastAsia="sk-SK"/>
              </w:rPr>
            </w:pPr>
          </w:p>
        </w:tc>
        <w:tc>
          <w:tcPr>
            <w:tcW w:w="985" w:type="pct"/>
            <w:noWrap/>
            <w:vAlign w:val="center"/>
          </w:tcPr>
          <w:p w14:paraId="01CD561B" w14:textId="77777777" w:rsidR="00ED69CF" w:rsidRPr="001C604C" w:rsidRDefault="00ED69CF" w:rsidP="00E35A94">
            <w:pPr>
              <w:spacing w:after="0" w:line="240" w:lineRule="auto"/>
              <w:jc w:val="right"/>
              <w:rPr>
                <w:rFonts w:ascii="Segoe UI" w:hAnsi="Segoe UI" w:cs="Segoe UI"/>
                <w:b/>
                <w:bCs/>
                <w:color w:val="000000"/>
                <w:sz w:val="16"/>
                <w:szCs w:val="16"/>
                <w:lang w:eastAsia="sk-SK"/>
              </w:rPr>
            </w:pPr>
          </w:p>
        </w:tc>
        <w:tc>
          <w:tcPr>
            <w:tcW w:w="986" w:type="pct"/>
            <w:noWrap/>
            <w:vAlign w:val="center"/>
          </w:tcPr>
          <w:p w14:paraId="3D6CFFE8" w14:textId="77777777" w:rsidR="00ED69CF" w:rsidRPr="001C604C" w:rsidRDefault="00ED69CF" w:rsidP="00E35A94">
            <w:pPr>
              <w:spacing w:after="0" w:line="240" w:lineRule="auto"/>
              <w:jc w:val="right"/>
              <w:rPr>
                <w:rFonts w:ascii="Segoe UI" w:hAnsi="Segoe UI" w:cs="Segoe UI"/>
                <w:b/>
                <w:bCs/>
                <w:color w:val="000000"/>
                <w:sz w:val="16"/>
                <w:szCs w:val="16"/>
                <w:lang w:eastAsia="sk-SK"/>
              </w:rPr>
            </w:pPr>
          </w:p>
        </w:tc>
      </w:tr>
      <w:tr w:rsidR="00ED69CF" w:rsidRPr="001C604C" w14:paraId="50616D06" w14:textId="77777777" w:rsidTr="00E35A94">
        <w:trPr>
          <w:trHeight w:val="20"/>
        </w:trPr>
        <w:tc>
          <w:tcPr>
            <w:tcW w:w="3029" w:type="pct"/>
            <w:hideMark/>
          </w:tcPr>
          <w:p w14:paraId="017DE15F" w14:textId="77777777" w:rsidR="00ED69CF" w:rsidRPr="001C604C" w:rsidRDefault="00ED69CF" w:rsidP="00E35A94">
            <w:pPr>
              <w:spacing w:after="0" w:line="240" w:lineRule="auto"/>
              <w:rPr>
                <w:rFonts w:ascii="Segoe UI" w:hAnsi="Segoe UI" w:cs="Segoe UI"/>
                <w:b/>
                <w:bCs/>
                <w:color w:val="000000"/>
                <w:sz w:val="16"/>
                <w:szCs w:val="16"/>
                <w:lang w:eastAsia="sk-SK"/>
              </w:rPr>
            </w:pPr>
            <w:r w:rsidRPr="001C604C">
              <w:rPr>
                <w:rFonts w:ascii="Segoe UI" w:hAnsi="Segoe UI" w:cs="Segoe UI"/>
                <w:b/>
                <w:bCs/>
                <w:color w:val="000000"/>
                <w:sz w:val="16"/>
                <w:szCs w:val="16"/>
                <w:lang w:eastAsia="sk-SK"/>
              </w:rPr>
              <w:t xml:space="preserve">Stav peňažných prostriedkov a peňažných ekvivalentov na začiatku účtovného obdobia </w:t>
            </w:r>
          </w:p>
        </w:tc>
        <w:tc>
          <w:tcPr>
            <w:tcW w:w="985" w:type="pct"/>
            <w:noWrap/>
            <w:vAlign w:val="center"/>
          </w:tcPr>
          <w:p w14:paraId="553BA56B" w14:textId="7694D789" w:rsidR="00ED69CF" w:rsidRPr="001C604C" w:rsidRDefault="009C0BB7"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5 979 903</w:t>
            </w:r>
          </w:p>
        </w:tc>
        <w:tc>
          <w:tcPr>
            <w:tcW w:w="986" w:type="pct"/>
            <w:noWrap/>
            <w:vAlign w:val="center"/>
          </w:tcPr>
          <w:p w14:paraId="6C45E4A5" w14:textId="5D5EF27F" w:rsidR="00ED69CF" w:rsidRPr="001C604C" w:rsidRDefault="00DF1C90"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965 956</w:t>
            </w:r>
          </w:p>
        </w:tc>
      </w:tr>
      <w:tr w:rsidR="00ED69CF" w:rsidRPr="001C604C" w14:paraId="60E2B503" w14:textId="77777777" w:rsidTr="00E35A94">
        <w:trPr>
          <w:trHeight w:val="20"/>
        </w:trPr>
        <w:tc>
          <w:tcPr>
            <w:tcW w:w="3029" w:type="pct"/>
          </w:tcPr>
          <w:p w14:paraId="44A06C5A" w14:textId="77777777" w:rsidR="00ED69CF" w:rsidRPr="00A506A8" w:rsidRDefault="00ED69CF" w:rsidP="00E35A94">
            <w:pPr>
              <w:spacing w:after="0" w:line="240" w:lineRule="auto"/>
              <w:rPr>
                <w:rFonts w:ascii="Segoe UI" w:hAnsi="Segoe UI" w:cs="Segoe UI"/>
                <w:b/>
                <w:bCs/>
                <w:color w:val="000000"/>
                <w:sz w:val="16"/>
                <w:szCs w:val="16"/>
                <w:lang w:eastAsia="sk-SK"/>
              </w:rPr>
            </w:pPr>
            <w:r w:rsidRPr="00A506A8">
              <w:rPr>
                <w:rFonts w:ascii="Segoe UI" w:hAnsi="Segoe UI" w:cs="Segoe UI"/>
                <w:b/>
                <w:bCs/>
                <w:color w:val="000000"/>
                <w:sz w:val="16"/>
                <w:szCs w:val="16"/>
                <w:lang w:eastAsia="sk-SK"/>
              </w:rPr>
              <w:t>Stav peňažných prostriedkov a peňažných ekvivalentov na konci účtovného obdobia</w:t>
            </w:r>
          </w:p>
        </w:tc>
        <w:tc>
          <w:tcPr>
            <w:tcW w:w="985" w:type="pct"/>
            <w:noWrap/>
            <w:vAlign w:val="center"/>
          </w:tcPr>
          <w:p w14:paraId="5969851F" w14:textId="27C52459" w:rsidR="00ED69CF" w:rsidRPr="00A506A8" w:rsidRDefault="009C0BB7"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1 875 256</w:t>
            </w:r>
          </w:p>
        </w:tc>
        <w:tc>
          <w:tcPr>
            <w:tcW w:w="986" w:type="pct"/>
            <w:noWrap/>
            <w:vAlign w:val="center"/>
          </w:tcPr>
          <w:p w14:paraId="4024DA97" w14:textId="1AC4F843" w:rsidR="00ED69CF" w:rsidRPr="00A506A8" w:rsidRDefault="00DF1C90" w:rsidP="00E35A94">
            <w:pPr>
              <w:spacing w:after="0" w:line="240" w:lineRule="auto"/>
              <w:jc w:val="right"/>
              <w:rPr>
                <w:rFonts w:ascii="Segoe UI" w:hAnsi="Segoe UI" w:cs="Segoe UI"/>
                <w:b/>
                <w:bCs/>
                <w:color w:val="000000"/>
                <w:sz w:val="16"/>
                <w:szCs w:val="16"/>
                <w:lang w:eastAsia="sk-SK"/>
              </w:rPr>
            </w:pPr>
            <w:r>
              <w:rPr>
                <w:rFonts w:ascii="Segoe UI" w:hAnsi="Segoe UI" w:cs="Segoe UI"/>
                <w:b/>
                <w:bCs/>
                <w:color w:val="000000"/>
                <w:sz w:val="16"/>
                <w:szCs w:val="16"/>
                <w:lang w:eastAsia="sk-SK"/>
              </w:rPr>
              <w:t>5 979 903</w:t>
            </w:r>
          </w:p>
        </w:tc>
      </w:tr>
    </w:tbl>
    <w:p w14:paraId="74470BFA" w14:textId="77777777" w:rsidR="00ED69CF" w:rsidRPr="00CB55C6" w:rsidRDefault="00ED69CF" w:rsidP="00ED69CF">
      <w:pPr>
        <w:tabs>
          <w:tab w:val="left" w:pos="1525"/>
        </w:tabs>
        <w:spacing w:after="120" w:line="240" w:lineRule="auto"/>
        <w:rPr>
          <w:rFonts w:ascii="Segoe UI" w:hAnsi="Segoe UI" w:cs="Segoe UI"/>
          <w:noProof/>
          <w:sz w:val="20"/>
          <w:szCs w:val="20"/>
        </w:rPr>
      </w:pPr>
    </w:p>
    <w:p w14:paraId="7E825F81" w14:textId="1FFF34A0" w:rsidR="00ED69CF" w:rsidRPr="00ED69CF" w:rsidRDefault="00173C83" w:rsidP="00ED69CF">
      <w:pPr>
        <w:spacing w:after="0" w:line="240" w:lineRule="auto"/>
        <w:rPr>
          <w:rFonts w:ascii="Times New Roman" w:hAnsi="Times New Roman" w:cs="Times New Roman"/>
        </w:rPr>
      </w:pPr>
      <w:r>
        <w:rPr>
          <w:rFonts w:ascii="Times New Roman" w:hAnsi="Times New Roman" w:cs="Times New Roman"/>
        </w:rPr>
        <w:t>N</w:t>
      </w:r>
      <w:r w:rsidR="00ED69CF" w:rsidRPr="00ED69CF">
        <w:rPr>
          <w:rFonts w:ascii="Times New Roman" w:hAnsi="Times New Roman" w:cs="Times New Roman"/>
        </w:rPr>
        <w:t>a účely uvádzania údajov v prehľade peňažných tokov sa rozumie:</w:t>
      </w:r>
    </w:p>
    <w:p w14:paraId="6A96CA6D" w14:textId="7BF15AC4" w:rsidR="00ED69CF" w:rsidRPr="00ED69CF" w:rsidRDefault="00ED69CF" w:rsidP="00ED69CF">
      <w:pPr>
        <w:pStyle w:val="Odstavecseseznamem"/>
        <w:numPr>
          <w:ilvl w:val="0"/>
          <w:numId w:val="43"/>
        </w:numPr>
        <w:spacing w:after="0" w:line="240" w:lineRule="auto"/>
        <w:rPr>
          <w:rFonts w:ascii="Times New Roman" w:hAnsi="Times New Roman" w:cs="Times New Roman"/>
        </w:rPr>
      </w:pPr>
      <w:r w:rsidRPr="00ED69CF">
        <w:rPr>
          <w:rFonts w:ascii="Times New Roman" w:hAnsi="Times New Roman" w:cs="Times New Roman"/>
        </w:rPr>
        <w:t>Peňažnými prostriedkami peňažná hotovosť, ekvivalenty peňažnej hotovosti, peňažné prostriedky na bežných účtoch v bankách alebo pobočkách zahraničných bánk, kontokorentný účet a časť zostatku účtu peniaze na ceste, ktorý sa viaž k prevodu medzi bežným účtom a pokladnicou alebo medzi dvoma bankovými účtami,</w:t>
      </w:r>
    </w:p>
    <w:p w14:paraId="35E0AD76" w14:textId="77777777" w:rsidR="00ED69CF" w:rsidRPr="00ED69CF" w:rsidRDefault="00ED69CF" w:rsidP="00ED69CF">
      <w:pPr>
        <w:pStyle w:val="Odstavecseseznamem"/>
        <w:numPr>
          <w:ilvl w:val="0"/>
          <w:numId w:val="43"/>
        </w:numPr>
        <w:spacing w:after="120" w:line="240" w:lineRule="auto"/>
        <w:ind w:left="714" w:hanging="357"/>
        <w:rPr>
          <w:rFonts w:ascii="Times New Roman" w:hAnsi="Times New Roman" w:cs="Times New Roman"/>
        </w:rPr>
      </w:pPr>
      <w:r w:rsidRPr="00ED69CF">
        <w:rPr>
          <w:rFonts w:ascii="Times New Roman" w:hAnsi="Times New Roman" w:cs="Times New Roman"/>
        </w:rPr>
        <w:lastRenderedPageBreak/>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jednotkou, ktoré sú splatné do troch mesiacov do dňa, ku ktorému sa zostavuje účtovná závierka.</w:t>
      </w:r>
    </w:p>
    <w:p w14:paraId="2C7B01AF" w14:textId="77777777" w:rsidR="009C5A8A" w:rsidRPr="00F53912" w:rsidRDefault="009C5A8A" w:rsidP="009C5A8A">
      <w:pPr>
        <w:rPr>
          <w:rFonts w:ascii="Times New Roman" w:hAnsi="Times New Roman"/>
          <w:b/>
          <w:bCs/>
        </w:rPr>
      </w:pPr>
    </w:p>
    <w:sectPr w:rsidR="009C5A8A" w:rsidRPr="00F53912" w:rsidSect="00D86EEF">
      <w:pgSz w:w="11906" w:h="16838" w:code="9"/>
      <w:pgMar w:top="964" w:right="1191" w:bottom="964" w:left="709"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0C3D" w14:textId="77777777" w:rsidR="009F441B" w:rsidRDefault="009F441B" w:rsidP="00752292">
      <w:pPr>
        <w:spacing w:after="0" w:line="240" w:lineRule="auto"/>
      </w:pPr>
      <w:r>
        <w:separator/>
      </w:r>
    </w:p>
  </w:endnote>
  <w:endnote w:type="continuationSeparator" w:id="0">
    <w:p w14:paraId="4FD48D0C" w14:textId="77777777" w:rsidR="009F441B" w:rsidRDefault="009F441B" w:rsidP="00752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altName w:val="Arial"/>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4B9" w14:textId="4AF78215" w:rsidR="000F3114" w:rsidRDefault="000F3114" w:rsidP="004452B9">
    <w:pPr>
      <w:pStyle w:val="Zpat"/>
      <w:jc w:val="right"/>
      <w:rPr>
        <w:rStyle w:val="slostrnky"/>
      </w:rPr>
    </w:pPr>
    <w:r>
      <w:rPr>
        <w:rStyle w:val="slostrnky"/>
      </w:rPr>
      <w:fldChar w:fldCharType="begin"/>
    </w:r>
    <w:r>
      <w:rPr>
        <w:rStyle w:val="slostrnky"/>
      </w:rPr>
      <w:instrText xml:space="preserve">PAGE  </w:instrText>
    </w:r>
    <w:r>
      <w:rPr>
        <w:rStyle w:val="slostrnky"/>
      </w:rPr>
      <w:fldChar w:fldCharType="separate"/>
    </w:r>
    <w:r w:rsidR="00834637">
      <w:rPr>
        <w:rStyle w:val="slostrnky"/>
        <w:noProof/>
      </w:rPr>
      <w:t>2</w:t>
    </w:r>
    <w:r w:rsidR="00834637">
      <w:rPr>
        <w:rStyle w:val="slostrnky"/>
        <w:noProof/>
      </w:rPr>
      <w:t>0</w:t>
    </w:r>
    <w:r>
      <w:rPr>
        <w:rStyle w:val="slostrnky"/>
      </w:rPr>
      <w:fldChar w:fldCharType="end"/>
    </w:r>
    <w:r>
      <w:rPr>
        <w:rStyle w:val="slostrnky"/>
      </w:rPr>
      <w:t>/</w:t>
    </w:r>
    <w:r w:rsidR="00C3136B">
      <w:rPr>
        <w:rStyle w:val="slostrnky"/>
      </w:rPr>
      <w:t>3</w:t>
    </w:r>
    <w:r>
      <w:rPr>
        <w:rStyle w:val="slostrnky"/>
      </w:rPr>
      <w:t>4</w:t>
    </w:r>
  </w:p>
  <w:p w14:paraId="7310FD74" w14:textId="77777777" w:rsidR="000F3114" w:rsidRPr="004452B9" w:rsidRDefault="000F3114" w:rsidP="004452B9">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4648" w14:textId="77777777" w:rsidR="009F441B" w:rsidRDefault="009F441B" w:rsidP="00752292">
      <w:pPr>
        <w:spacing w:after="0" w:line="240" w:lineRule="auto"/>
      </w:pPr>
      <w:r>
        <w:separator/>
      </w:r>
    </w:p>
  </w:footnote>
  <w:footnote w:type="continuationSeparator" w:id="0">
    <w:p w14:paraId="2C5D6802" w14:textId="77777777" w:rsidR="009F441B" w:rsidRDefault="009F441B" w:rsidP="00752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9BB1" w14:textId="781E167C" w:rsidR="000F3114" w:rsidRPr="00752292" w:rsidRDefault="000F3114" w:rsidP="00752292">
    <w:pPr>
      <w:pStyle w:val="Bezmezer"/>
    </w:pPr>
    <w:r w:rsidRPr="00752292">
      <w:t xml:space="preserve">COMBIN  BANSKÁ ŠTIAVNICA  </w:t>
    </w:r>
    <w:proofErr w:type="spellStart"/>
    <w:r w:rsidRPr="00752292">
      <w:t>s.r.o</w:t>
    </w:r>
    <w:proofErr w:type="spellEnd"/>
    <w:r w:rsidRPr="00752292">
      <w:t xml:space="preserve">. </w:t>
    </w:r>
    <w:r w:rsidRPr="00752292">
      <w:tab/>
    </w:r>
    <w:r w:rsidR="001F2BE2">
      <w:tab/>
    </w:r>
    <w:r w:rsidR="001F2BE2">
      <w:tab/>
    </w:r>
    <w:r w:rsidR="001F2BE2">
      <w:tab/>
    </w:r>
    <w:r w:rsidR="001F2BE2">
      <w:tab/>
    </w:r>
    <w:r w:rsidRPr="00752292">
      <w:t>Účt</w:t>
    </w:r>
    <w:r>
      <w:t>ovná závierka k 31.decembru 2025</w:t>
    </w:r>
  </w:p>
  <w:p w14:paraId="4D947EE3" w14:textId="5DCCAA29" w:rsidR="000F3114" w:rsidRPr="00752292" w:rsidRDefault="000F3114"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sidR="001F2BE2">
      <w:rPr>
        <w:sz w:val="20"/>
        <w:szCs w:val="20"/>
      </w:rPr>
      <w:tab/>
    </w:r>
    <w:r w:rsidR="001F2BE2">
      <w:rPr>
        <w:sz w:val="20"/>
        <w:szCs w:val="20"/>
      </w:rPr>
      <w:tab/>
    </w:r>
    <w:r w:rsidR="001F2BE2">
      <w:rPr>
        <w:sz w:val="20"/>
        <w:szCs w:val="20"/>
      </w:rPr>
      <w:tab/>
    </w:r>
    <w:r w:rsidR="001F2BE2">
      <w:rPr>
        <w:sz w:val="20"/>
        <w:szCs w:val="20"/>
      </w:rPr>
      <w:tab/>
    </w:r>
    <w:r w:rsidR="001F2BE2">
      <w:rPr>
        <w:sz w:val="20"/>
        <w:szCs w:val="20"/>
      </w:rPr>
      <w:tab/>
    </w:r>
    <w:r w:rsidR="001F2BE2">
      <w:rPr>
        <w:sz w:val="20"/>
        <w:szCs w:val="20"/>
      </w:rPr>
      <w:tab/>
    </w:r>
    <w:r w:rsidR="001F2BE2">
      <w:rPr>
        <w:sz w:val="20"/>
        <w:szCs w:val="20"/>
      </w:rPr>
      <w:tab/>
    </w:r>
    <w:r w:rsidRPr="00752292">
      <w:rPr>
        <w:sz w:val="20"/>
        <w:szCs w:val="20"/>
      </w:rPr>
      <w:t>DIČ 2020478229</w:t>
    </w:r>
  </w:p>
  <w:p w14:paraId="54D49D09" w14:textId="77777777" w:rsidR="000F3114" w:rsidRPr="00752292" w:rsidRDefault="000F3114" w:rsidP="0075229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F4E" w14:textId="61412604" w:rsidR="001F2BE2" w:rsidRPr="00752292" w:rsidRDefault="001F2BE2" w:rsidP="00752292">
    <w:pPr>
      <w:pStyle w:val="Bezmezer"/>
    </w:pPr>
    <w:r w:rsidRPr="00752292">
      <w:t xml:space="preserve">COMBIN  BANSKÁ ŠTIAVNICA  </w:t>
    </w:r>
    <w:proofErr w:type="spellStart"/>
    <w:r w:rsidRPr="00752292">
      <w:t>s.r.o</w:t>
    </w:r>
    <w:proofErr w:type="spellEnd"/>
    <w:r w:rsidRPr="00752292">
      <w:t xml:space="preserve">. </w:t>
    </w:r>
    <w:r w:rsidRPr="00752292">
      <w:tab/>
    </w:r>
    <w:r>
      <w:tab/>
    </w:r>
    <w:r>
      <w:tab/>
    </w:r>
    <w:r>
      <w:tab/>
    </w:r>
    <w:r>
      <w:tab/>
    </w:r>
    <w:r>
      <w:tab/>
    </w:r>
    <w:r>
      <w:tab/>
    </w:r>
    <w:r>
      <w:tab/>
    </w:r>
    <w:r>
      <w:tab/>
    </w:r>
    <w:r>
      <w:tab/>
    </w:r>
    <w:r>
      <w:tab/>
    </w:r>
    <w:r w:rsidRPr="00752292">
      <w:t>Účt</w:t>
    </w:r>
    <w:r>
      <w:t>ovná závierka k 31.decembru 2025</w:t>
    </w:r>
    <w:r w:rsidRPr="00752292">
      <w:t xml:space="preserve"> </w:t>
    </w:r>
  </w:p>
  <w:p w14:paraId="2551D097" w14:textId="2FFFEB81" w:rsidR="001F2BE2" w:rsidRPr="00752292" w:rsidRDefault="001F2BE2"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w:t>
    </w:r>
    <w:r w:rsidRPr="00752292">
      <w:rPr>
        <w:sz w:val="20"/>
        <w:szCs w:val="20"/>
      </w:rPr>
      <w:t>IČ 2020478229</w:t>
    </w:r>
  </w:p>
  <w:p w14:paraId="4EBBEEBF" w14:textId="77777777" w:rsidR="001F2BE2" w:rsidRPr="00752292" w:rsidRDefault="001F2BE2" w:rsidP="0075229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DBC7" w14:textId="0F237E9F" w:rsidR="001F2BE2" w:rsidRPr="00752292" w:rsidRDefault="001F2BE2" w:rsidP="00752292">
    <w:pPr>
      <w:pStyle w:val="Bezmezer"/>
    </w:pPr>
    <w:r w:rsidRPr="00752292">
      <w:t xml:space="preserve">COMBIN  BANSKÁ ŠTIAVNICA  </w:t>
    </w:r>
    <w:proofErr w:type="spellStart"/>
    <w:r w:rsidRPr="00752292">
      <w:t>s.r.o</w:t>
    </w:r>
    <w:proofErr w:type="spellEnd"/>
    <w:r w:rsidRPr="00752292">
      <w:t xml:space="preserve">. </w:t>
    </w:r>
    <w:r w:rsidRPr="00752292">
      <w:tab/>
    </w:r>
    <w:r>
      <w:tab/>
    </w:r>
    <w:r>
      <w:tab/>
    </w:r>
    <w:r>
      <w:tab/>
    </w:r>
    <w:r>
      <w:tab/>
    </w:r>
    <w:r w:rsidRPr="00752292">
      <w:t>Účt</w:t>
    </w:r>
    <w:r>
      <w:t>ovná závierka k 31.decembru 2025</w:t>
    </w:r>
  </w:p>
  <w:p w14:paraId="242E5044" w14:textId="71E4DCA9" w:rsidR="001F2BE2" w:rsidRPr="00752292" w:rsidRDefault="001F2BE2"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752292">
      <w:rPr>
        <w:sz w:val="20"/>
        <w:szCs w:val="20"/>
      </w:rPr>
      <w:t>DIČ 2020478229</w:t>
    </w:r>
  </w:p>
  <w:p w14:paraId="1FC9F48E" w14:textId="77777777" w:rsidR="001F2BE2" w:rsidRPr="00752292" w:rsidRDefault="001F2BE2" w:rsidP="0075229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7CD1" w14:textId="0B47C4BA" w:rsidR="00F01CE3" w:rsidRPr="00752292" w:rsidRDefault="00F01CE3" w:rsidP="00752292">
    <w:pPr>
      <w:pStyle w:val="Bezmezer"/>
    </w:pPr>
    <w:r w:rsidRPr="00752292">
      <w:t xml:space="preserve">COMBIN  BANSKÁ ŠTIAVNICA  </w:t>
    </w:r>
    <w:proofErr w:type="spellStart"/>
    <w:r w:rsidRPr="00752292">
      <w:t>s.r.o</w:t>
    </w:r>
    <w:proofErr w:type="spellEnd"/>
    <w:r w:rsidRPr="00752292">
      <w:t xml:space="preserve">. </w:t>
    </w:r>
    <w:r>
      <w:tab/>
    </w:r>
    <w:r>
      <w:tab/>
    </w:r>
    <w:r>
      <w:tab/>
    </w:r>
    <w:r>
      <w:tab/>
    </w:r>
    <w:r>
      <w:tab/>
    </w:r>
    <w:r w:rsidR="00920BC8">
      <w:tab/>
    </w:r>
    <w:r w:rsidR="00920BC8">
      <w:tab/>
    </w:r>
    <w:r w:rsidR="00920BC8">
      <w:tab/>
    </w:r>
    <w:r w:rsidR="00920BC8">
      <w:tab/>
    </w:r>
    <w:r w:rsidR="00920BC8">
      <w:tab/>
    </w:r>
    <w:r w:rsidRPr="00752292">
      <w:t>Účt</w:t>
    </w:r>
    <w:r>
      <w:t>ovná závierka k 31.decembru 2025</w:t>
    </w:r>
    <w:r w:rsidRPr="00752292">
      <w:t xml:space="preserve"> </w:t>
    </w:r>
  </w:p>
  <w:p w14:paraId="1A085AAF" w14:textId="39F629D9" w:rsidR="00F01CE3" w:rsidRPr="00752292" w:rsidRDefault="00F01CE3"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sidR="000B07C2">
      <w:rPr>
        <w:sz w:val="20"/>
        <w:szCs w:val="20"/>
      </w:rPr>
      <w:tab/>
    </w:r>
    <w:r>
      <w:rPr>
        <w:sz w:val="20"/>
        <w:szCs w:val="20"/>
      </w:rPr>
      <w:tab/>
    </w:r>
    <w:r>
      <w:rPr>
        <w:sz w:val="20"/>
        <w:szCs w:val="20"/>
      </w:rPr>
      <w:tab/>
    </w:r>
    <w:r>
      <w:rPr>
        <w:sz w:val="20"/>
        <w:szCs w:val="20"/>
      </w:rPr>
      <w:tab/>
    </w:r>
    <w:r w:rsidR="002F7A7F">
      <w:rPr>
        <w:sz w:val="20"/>
        <w:szCs w:val="20"/>
      </w:rPr>
      <w:tab/>
    </w:r>
    <w:r w:rsidR="002F7A7F">
      <w:rPr>
        <w:sz w:val="20"/>
        <w:szCs w:val="20"/>
      </w:rPr>
      <w:tab/>
    </w:r>
    <w:r w:rsidR="002F7A7F">
      <w:rPr>
        <w:sz w:val="20"/>
        <w:szCs w:val="20"/>
      </w:rPr>
      <w:tab/>
    </w:r>
    <w:r w:rsidR="00920BC8">
      <w:rPr>
        <w:sz w:val="20"/>
        <w:szCs w:val="20"/>
      </w:rPr>
      <w:tab/>
    </w:r>
    <w:r w:rsidR="00920BC8">
      <w:rPr>
        <w:sz w:val="20"/>
        <w:szCs w:val="20"/>
      </w:rPr>
      <w:tab/>
    </w:r>
    <w:r w:rsidR="00920BC8">
      <w:rPr>
        <w:sz w:val="20"/>
        <w:szCs w:val="20"/>
      </w:rPr>
      <w:tab/>
    </w:r>
    <w:r w:rsidR="00920BC8">
      <w:rPr>
        <w:sz w:val="20"/>
        <w:szCs w:val="20"/>
      </w:rPr>
      <w:tab/>
    </w:r>
    <w:r w:rsidR="00920BC8">
      <w:rPr>
        <w:sz w:val="20"/>
        <w:szCs w:val="20"/>
      </w:rPr>
      <w:tab/>
    </w:r>
    <w:r w:rsidRPr="00752292">
      <w:rPr>
        <w:sz w:val="20"/>
        <w:szCs w:val="20"/>
      </w:rPr>
      <w:t>DIČ 2020478229</w:t>
    </w:r>
  </w:p>
  <w:p w14:paraId="4D8BAFAF" w14:textId="77777777" w:rsidR="00F01CE3" w:rsidRPr="00752292" w:rsidRDefault="00F01CE3" w:rsidP="00752292">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941E" w14:textId="24EFAF81" w:rsidR="00F01CE3" w:rsidRPr="00752292" w:rsidRDefault="00F01CE3" w:rsidP="00752292">
    <w:pPr>
      <w:pStyle w:val="Bezmezer"/>
    </w:pPr>
    <w:r w:rsidRPr="00752292">
      <w:t xml:space="preserve">COMBIN  BANSKÁ ŠTIAVNICA  </w:t>
    </w:r>
    <w:proofErr w:type="spellStart"/>
    <w:r w:rsidRPr="00752292">
      <w:t>s.r.o</w:t>
    </w:r>
    <w:proofErr w:type="spellEnd"/>
    <w:r w:rsidRPr="00752292">
      <w:t xml:space="preserve">. </w:t>
    </w:r>
    <w:r w:rsidRPr="00752292">
      <w:tab/>
    </w:r>
    <w:r w:rsidR="00A0446B">
      <w:tab/>
    </w:r>
    <w:r w:rsidR="00A0446B">
      <w:tab/>
    </w:r>
    <w:r w:rsidR="00A0446B">
      <w:tab/>
    </w:r>
    <w:r w:rsidR="00A0446B">
      <w:tab/>
    </w:r>
    <w:r w:rsidR="00A0446B">
      <w:tab/>
    </w:r>
    <w:r w:rsidR="00A0446B">
      <w:tab/>
    </w:r>
    <w:r w:rsidR="00A0446B">
      <w:tab/>
    </w:r>
    <w:r w:rsidR="00A0446B">
      <w:tab/>
    </w:r>
    <w:r w:rsidR="00A0446B">
      <w:tab/>
    </w:r>
    <w:r w:rsidR="00A0446B">
      <w:tab/>
    </w:r>
    <w:r w:rsidR="00A0446B">
      <w:tab/>
    </w:r>
    <w:r w:rsidRPr="00752292">
      <w:t>Účt</w:t>
    </w:r>
    <w:r>
      <w:t>ovná závierka k 31.decembru 2025</w:t>
    </w:r>
    <w:r w:rsidRPr="00752292">
      <w:t xml:space="preserve"> </w:t>
    </w:r>
  </w:p>
  <w:p w14:paraId="0CA63432" w14:textId="1585304E" w:rsidR="00F01CE3" w:rsidRPr="00752292" w:rsidRDefault="00F01CE3"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002F7A7F">
      <w:rPr>
        <w:sz w:val="20"/>
        <w:szCs w:val="20"/>
      </w:rPr>
      <w:tab/>
    </w:r>
    <w:r w:rsidRPr="00752292">
      <w:rPr>
        <w:sz w:val="20"/>
        <w:szCs w:val="20"/>
      </w:rPr>
      <w:t>DIČ 2020478229</w:t>
    </w:r>
  </w:p>
  <w:p w14:paraId="5F2D07DA" w14:textId="77777777" w:rsidR="00F01CE3" w:rsidRPr="00752292" w:rsidRDefault="00F01CE3" w:rsidP="00752292">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BCD4" w14:textId="1EE12419" w:rsidR="00A0446B" w:rsidRPr="00752292" w:rsidRDefault="00A0446B" w:rsidP="00752292">
    <w:pPr>
      <w:pStyle w:val="Bezmezer"/>
    </w:pPr>
    <w:r w:rsidRPr="00752292">
      <w:t xml:space="preserve">COMBIN  BANSKÁ ŠTIAVNICA  </w:t>
    </w:r>
    <w:proofErr w:type="spellStart"/>
    <w:r w:rsidRPr="00752292">
      <w:t>s.r.o</w:t>
    </w:r>
    <w:proofErr w:type="spellEnd"/>
    <w:r w:rsidRPr="00752292">
      <w:t xml:space="preserve">. </w:t>
    </w:r>
    <w:r w:rsidRPr="00752292">
      <w:tab/>
    </w:r>
    <w:r w:rsidR="005357AA">
      <w:tab/>
    </w:r>
    <w:r w:rsidR="005357AA">
      <w:tab/>
    </w:r>
    <w:r w:rsidR="005357AA">
      <w:tab/>
    </w:r>
    <w:r w:rsidR="005357AA">
      <w:tab/>
    </w:r>
    <w:r w:rsidRPr="00752292">
      <w:t>Účt</w:t>
    </w:r>
    <w:r>
      <w:t>ovná závierka k 31.decembru 2025</w:t>
    </w:r>
    <w:r w:rsidRPr="00752292">
      <w:t xml:space="preserve"> </w:t>
    </w:r>
  </w:p>
  <w:p w14:paraId="3AB7F1AC" w14:textId="32CDC161" w:rsidR="00A0446B" w:rsidRPr="00752292" w:rsidRDefault="00A0446B"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sidR="005357AA">
      <w:rPr>
        <w:sz w:val="20"/>
        <w:szCs w:val="20"/>
      </w:rPr>
      <w:tab/>
    </w:r>
    <w:r w:rsidR="005357AA">
      <w:rPr>
        <w:sz w:val="20"/>
        <w:szCs w:val="20"/>
      </w:rPr>
      <w:tab/>
    </w:r>
    <w:r w:rsidR="005357AA">
      <w:rPr>
        <w:sz w:val="20"/>
        <w:szCs w:val="20"/>
      </w:rPr>
      <w:tab/>
    </w:r>
    <w:r w:rsidR="005357AA">
      <w:rPr>
        <w:sz w:val="20"/>
        <w:szCs w:val="20"/>
      </w:rPr>
      <w:tab/>
    </w:r>
    <w:r w:rsidR="005357AA">
      <w:rPr>
        <w:sz w:val="20"/>
        <w:szCs w:val="20"/>
      </w:rPr>
      <w:tab/>
    </w:r>
    <w:r w:rsidR="005357AA">
      <w:rPr>
        <w:sz w:val="20"/>
        <w:szCs w:val="20"/>
      </w:rPr>
      <w:tab/>
    </w:r>
    <w:r w:rsidR="005357AA">
      <w:rPr>
        <w:sz w:val="20"/>
        <w:szCs w:val="20"/>
      </w:rPr>
      <w:tab/>
    </w:r>
    <w:r w:rsidRPr="00752292">
      <w:rPr>
        <w:sz w:val="20"/>
        <w:szCs w:val="20"/>
      </w:rPr>
      <w:t>DIČ 2020478229</w:t>
    </w:r>
  </w:p>
  <w:p w14:paraId="3DBF3976" w14:textId="77777777" w:rsidR="00A0446B" w:rsidRPr="00752292" w:rsidRDefault="00A0446B" w:rsidP="00752292">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AC31" w14:textId="3B4493DD" w:rsidR="00094847" w:rsidRPr="00752292" w:rsidRDefault="00094847" w:rsidP="00752292">
    <w:pPr>
      <w:pStyle w:val="Bezmezer"/>
    </w:pPr>
    <w:r w:rsidRPr="00752292">
      <w:t xml:space="preserve">COMBIN  BANSKÁ ŠTIAVNICA  </w:t>
    </w:r>
    <w:proofErr w:type="spellStart"/>
    <w:r w:rsidRPr="00752292">
      <w:t>s.r.o</w:t>
    </w:r>
    <w:proofErr w:type="spellEnd"/>
    <w:r w:rsidRPr="00752292">
      <w:t xml:space="preserve">. </w:t>
    </w:r>
    <w:r w:rsidRPr="00752292">
      <w:tab/>
    </w:r>
    <w:r>
      <w:tab/>
    </w:r>
    <w:r>
      <w:tab/>
    </w:r>
    <w:r>
      <w:tab/>
    </w:r>
    <w:r>
      <w:tab/>
    </w:r>
    <w:r>
      <w:tab/>
    </w:r>
    <w:r>
      <w:tab/>
    </w:r>
    <w:r>
      <w:tab/>
    </w:r>
    <w:r>
      <w:tab/>
    </w:r>
    <w:r>
      <w:tab/>
    </w:r>
    <w:r>
      <w:tab/>
    </w:r>
    <w:r w:rsidRPr="00752292">
      <w:t>Účt</w:t>
    </w:r>
    <w:r>
      <w:t>ovná závierka k 31.decembru 2025</w:t>
    </w:r>
    <w:r w:rsidRPr="00752292">
      <w:t xml:space="preserve"> </w:t>
    </w:r>
  </w:p>
  <w:p w14:paraId="73279BE2" w14:textId="64CE4C00" w:rsidR="00094847" w:rsidRPr="00752292" w:rsidRDefault="00094847"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752292">
      <w:rPr>
        <w:sz w:val="20"/>
        <w:szCs w:val="20"/>
      </w:rPr>
      <w:t>DIČ 2020478229</w:t>
    </w:r>
  </w:p>
  <w:p w14:paraId="519413E7" w14:textId="77777777" w:rsidR="00094847" w:rsidRPr="00752292" w:rsidRDefault="00094847" w:rsidP="00752292">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84C2" w14:textId="77777777" w:rsidR="00094847" w:rsidRPr="00752292" w:rsidRDefault="00094847" w:rsidP="00752292">
    <w:pPr>
      <w:pStyle w:val="Bezmezer"/>
    </w:pPr>
    <w:r w:rsidRPr="00752292">
      <w:t xml:space="preserve">COMBIN  BANSKÁ ŠTIAVNICA  </w:t>
    </w:r>
    <w:proofErr w:type="spellStart"/>
    <w:r w:rsidRPr="00752292">
      <w:t>s.r.o</w:t>
    </w:r>
    <w:proofErr w:type="spellEnd"/>
    <w:r w:rsidRPr="00752292">
      <w:t xml:space="preserve">. </w:t>
    </w:r>
    <w:r w:rsidRPr="00752292">
      <w:tab/>
    </w:r>
    <w:r>
      <w:tab/>
    </w:r>
    <w:r>
      <w:tab/>
    </w:r>
    <w:r>
      <w:tab/>
    </w:r>
    <w:r>
      <w:tab/>
    </w:r>
    <w:r w:rsidRPr="00752292">
      <w:t>Účt</w:t>
    </w:r>
    <w:r>
      <w:t>ovná závierka k 31.decembru 2025</w:t>
    </w:r>
    <w:r w:rsidRPr="00752292">
      <w:t xml:space="preserve"> </w:t>
    </w:r>
  </w:p>
  <w:p w14:paraId="29B5D261" w14:textId="77777777" w:rsidR="00094847" w:rsidRPr="00752292" w:rsidRDefault="00094847" w:rsidP="00752292">
    <w:pPr>
      <w:pStyle w:val="Bezmezer"/>
    </w:pPr>
    <w:r w:rsidRPr="00752292">
      <w:rPr>
        <w:sz w:val="20"/>
        <w:szCs w:val="20"/>
        <w:bdr w:val="single" w:sz="4" w:space="0" w:color="auto"/>
      </w:rPr>
      <w:t xml:space="preserve">Poznámky </w:t>
    </w:r>
    <w:proofErr w:type="spellStart"/>
    <w:r w:rsidRPr="00752292">
      <w:rPr>
        <w:sz w:val="20"/>
        <w:szCs w:val="20"/>
        <w:bdr w:val="single" w:sz="4" w:space="0" w:color="auto"/>
      </w:rPr>
      <w:t>Úč</w:t>
    </w:r>
    <w:proofErr w:type="spellEnd"/>
    <w:r w:rsidRPr="00752292">
      <w:rPr>
        <w:sz w:val="20"/>
        <w:szCs w:val="20"/>
        <w:bdr w:val="single" w:sz="4" w:space="0" w:color="auto"/>
      </w:rPr>
      <w:t xml:space="preserve"> POD 3-04</w:t>
    </w:r>
    <w:r w:rsidRPr="00752292">
      <w:rPr>
        <w:sz w:val="20"/>
        <w:szCs w:val="20"/>
      </w:rPr>
      <w:t xml:space="preserve"> </w:t>
    </w:r>
    <w:r w:rsidRPr="00752292">
      <w:rPr>
        <w:sz w:val="20"/>
        <w:szCs w:val="20"/>
      </w:rPr>
      <w:tab/>
    </w:r>
    <w:r w:rsidRPr="00752292">
      <w:rPr>
        <w:sz w:val="20"/>
        <w:szCs w:val="20"/>
      </w:rPr>
      <w:tab/>
    </w:r>
    <w:r w:rsidRPr="00752292">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752292">
      <w:rPr>
        <w:sz w:val="20"/>
        <w:szCs w:val="20"/>
      </w:rPr>
      <w:t>DIČ 2020478229</w:t>
    </w:r>
  </w:p>
  <w:p w14:paraId="3F54AD27" w14:textId="77777777" w:rsidR="00094847" w:rsidRPr="00752292" w:rsidRDefault="00094847" w:rsidP="007522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00B"/>
    <w:multiLevelType w:val="hybridMultilevel"/>
    <w:tmpl w:val="B2EA3F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02723A"/>
    <w:multiLevelType w:val="hybridMultilevel"/>
    <w:tmpl w:val="A2563154"/>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050" w:hanging="360"/>
      </w:pPr>
    </w:lvl>
    <w:lvl w:ilvl="2" w:tplc="FFFFFFFF" w:tentative="1">
      <w:start w:val="1"/>
      <w:numFmt w:val="lowerRoman"/>
      <w:lvlText w:val="%3."/>
      <w:lvlJc w:val="right"/>
      <w:pPr>
        <w:ind w:left="1770" w:hanging="180"/>
      </w:pPr>
    </w:lvl>
    <w:lvl w:ilvl="3" w:tplc="FFFFFFFF" w:tentative="1">
      <w:start w:val="1"/>
      <w:numFmt w:val="decimal"/>
      <w:lvlText w:val="%4."/>
      <w:lvlJc w:val="left"/>
      <w:pPr>
        <w:ind w:left="2490" w:hanging="360"/>
      </w:pPr>
    </w:lvl>
    <w:lvl w:ilvl="4" w:tplc="FFFFFFFF" w:tentative="1">
      <w:start w:val="1"/>
      <w:numFmt w:val="lowerLetter"/>
      <w:lvlText w:val="%5."/>
      <w:lvlJc w:val="left"/>
      <w:pPr>
        <w:ind w:left="3210" w:hanging="360"/>
      </w:pPr>
    </w:lvl>
    <w:lvl w:ilvl="5" w:tplc="FFFFFFFF" w:tentative="1">
      <w:start w:val="1"/>
      <w:numFmt w:val="lowerRoman"/>
      <w:lvlText w:val="%6."/>
      <w:lvlJc w:val="right"/>
      <w:pPr>
        <w:ind w:left="3930" w:hanging="180"/>
      </w:pPr>
    </w:lvl>
    <w:lvl w:ilvl="6" w:tplc="FFFFFFFF" w:tentative="1">
      <w:start w:val="1"/>
      <w:numFmt w:val="decimal"/>
      <w:lvlText w:val="%7."/>
      <w:lvlJc w:val="left"/>
      <w:pPr>
        <w:ind w:left="4650" w:hanging="360"/>
      </w:pPr>
    </w:lvl>
    <w:lvl w:ilvl="7" w:tplc="FFFFFFFF" w:tentative="1">
      <w:start w:val="1"/>
      <w:numFmt w:val="lowerLetter"/>
      <w:lvlText w:val="%8."/>
      <w:lvlJc w:val="left"/>
      <w:pPr>
        <w:ind w:left="5370" w:hanging="360"/>
      </w:pPr>
    </w:lvl>
    <w:lvl w:ilvl="8" w:tplc="FFFFFFFF" w:tentative="1">
      <w:start w:val="1"/>
      <w:numFmt w:val="lowerRoman"/>
      <w:lvlText w:val="%9."/>
      <w:lvlJc w:val="right"/>
      <w:pPr>
        <w:ind w:left="6090" w:hanging="180"/>
      </w:pPr>
    </w:lvl>
  </w:abstractNum>
  <w:abstractNum w:abstractNumId="2" w15:restartNumberingAfterBreak="0">
    <w:nsid w:val="00EB52C0"/>
    <w:multiLevelType w:val="hybridMultilevel"/>
    <w:tmpl w:val="9766C4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A2E73"/>
    <w:multiLevelType w:val="hybridMultilevel"/>
    <w:tmpl w:val="A788762E"/>
    <w:lvl w:ilvl="0" w:tplc="4A26E0EC">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803817"/>
    <w:multiLevelType w:val="hybridMultilevel"/>
    <w:tmpl w:val="98881138"/>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8B4EB0"/>
    <w:multiLevelType w:val="hybridMultilevel"/>
    <w:tmpl w:val="93CC8A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4B7CF8"/>
    <w:multiLevelType w:val="hybridMultilevel"/>
    <w:tmpl w:val="8A263A4C"/>
    <w:lvl w:ilvl="0" w:tplc="300ECDBC">
      <w:start w:val="1"/>
      <w:numFmt w:val="lowerLetter"/>
      <w:lvlText w:val="%1)"/>
      <w:lvlJc w:val="left"/>
      <w:pPr>
        <w:tabs>
          <w:tab w:val="num" w:pos="-36"/>
        </w:tabs>
        <w:ind w:left="928" w:hanging="284"/>
      </w:pPr>
      <w:rPr>
        <w:rFonts w:ascii="Times New Roman" w:hAnsi="Times New Roman" w:cs="Times New Roman" w:hint="default"/>
      </w:rPr>
    </w:lvl>
    <w:lvl w:ilvl="1" w:tplc="04050019">
      <w:start w:val="1"/>
      <w:numFmt w:val="lowerLetter"/>
      <w:lvlText w:val="%2."/>
      <w:lvlJc w:val="left"/>
      <w:pPr>
        <w:tabs>
          <w:tab w:val="num" w:pos="1724"/>
        </w:tabs>
        <w:ind w:left="1724" w:hanging="360"/>
      </w:pPr>
      <w:rPr>
        <w:rFonts w:ascii="Times New Roman" w:hAnsi="Times New Roman" w:cs="Times New Roman"/>
      </w:rPr>
    </w:lvl>
    <w:lvl w:ilvl="2" w:tplc="0405001B">
      <w:start w:val="1"/>
      <w:numFmt w:val="lowerRoman"/>
      <w:lvlText w:val="%3."/>
      <w:lvlJc w:val="right"/>
      <w:pPr>
        <w:tabs>
          <w:tab w:val="num" w:pos="2444"/>
        </w:tabs>
        <w:ind w:left="2444" w:hanging="180"/>
      </w:pPr>
      <w:rPr>
        <w:rFonts w:ascii="Times New Roman" w:hAnsi="Times New Roman" w:cs="Times New Roman"/>
      </w:rPr>
    </w:lvl>
    <w:lvl w:ilvl="3" w:tplc="0405000F">
      <w:start w:val="1"/>
      <w:numFmt w:val="decimal"/>
      <w:lvlText w:val="%4."/>
      <w:lvlJc w:val="left"/>
      <w:pPr>
        <w:tabs>
          <w:tab w:val="num" w:pos="3164"/>
        </w:tabs>
        <w:ind w:left="3164" w:hanging="360"/>
      </w:pPr>
      <w:rPr>
        <w:rFonts w:ascii="Times New Roman" w:hAnsi="Times New Roman" w:cs="Times New Roman"/>
      </w:rPr>
    </w:lvl>
    <w:lvl w:ilvl="4" w:tplc="04050019">
      <w:start w:val="1"/>
      <w:numFmt w:val="lowerLetter"/>
      <w:lvlText w:val="%5."/>
      <w:lvlJc w:val="left"/>
      <w:pPr>
        <w:tabs>
          <w:tab w:val="num" w:pos="3884"/>
        </w:tabs>
        <w:ind w:left="3884" w:hanging="360"/>
      </w:pPr>
      <w:rPr>
        <w:rFonts w:ascii="Times New Roman" w:hAnsi="Times New Roman" w:cs="Times New Roman"/>
      </w:rPr>
    </w:lvl>
    <w:lvl w:ilvl="5" w:tplc="0405001B">
      <w:start w:val="1"/>
      <w:numFmt w:val="lowerRoman"/>
      <w:lvlText w:val="%6."/>
      <w:lvlJc w:val="right"/>
      <w:pPr>
        <w:tabs>
          <w:tab w:val="num" w:pos="4604"/>
        </w:tabs>
        <w:ind w:left="4604" w:hanging="180"/>
      </w:pPr>
      <w:rPr>
        <w:rFonts w:ascii="Times New Roman" w:hAnsi="Times New Roman" w:cs="Times New Roman"/>
      </w:rPr>
    </w:lvl>
    <w:lvl w:ilvl="6" w:tplc="0405000F">
      <w:start w:val="1"/>
      <w:numFmt w:val="decimal"/>
      <w:lvlText w:val="%7."/>
      <w:lvlJc w:val="left"/>
      <w:pPr>
        <w:tabs>
          <w:tab w:val="num" w:pos="5324"/>
        </w:tabs>
        <w:ind w:left="5324" w:hanging="360"/>
      </w:pPr>
      <w:rPr>
        <w:rFonts w:ascii="Times New Roman" w:hAnsi="Times New Roman" w:cs="Times New Roman"/>
      </w:rPr>
    </w:lvl>
    <w:lvl w:ilvl="7" w:tplc="04050019">
      <w:start w:val="1"/>
      <w:numFmt w:val="lowerLetter"/>
      <w:lvlText w:val="%8."/>
      <w:lvlJc w:val="left"/>
      <w:pPr>
        <w:tabs>
          <w:tab w:val="num" w:pos="6044"/>
        </w:tabs>
        <w:ind w:left="6044" w:hanging="360"/>
      </w:pPr>
      <w:rPr>
        <w:rFonts w:ascii="Times New Roman" w:hAnsi="Times New Roman" w:cs="Times New Roman"/>
      </w:rPr>
    </w:lvl>
    <w:lvl w:ilvl="8" w:tplc="0405001B">
      <w:start w:val="1"/>
      <w:numFmt w:val="lowerRoman"/>
      <w:lvlText w:val="%9."/>
      <w:lvlJc w:val="right"/>
      <w:pPr>
        <w:tabs>
          <w:tab w:val="num" w:pos="6764"/>
        </w:tabs>
        <w:ind w:left="6764" w:hanging="180"/>
      </w:pPr>
      <w:rPr>
        <w:rFonts w:ascii="Times New Roman" w:hAnsi="Times New Roman" w:cs="Times New Roman"/>
      </w:rPr>
    </w:lvl>
  </w:abstractNum>
  <w:abstractNum w:abstractNumId="7" w15:restartNumberingAfterBreak="0">
    <w:nsid w:val="0F3B0B53"/>
    <w:multiLevelType w:val="hybridMultilevel"/>
    <w:tmpl w:val="598CA0DE"/>
    <w:lvl w:ilvl="0" w:tplc="02DCF90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2F037A6"/>
    <w:multiLevelType w:val="hybridMultilevel"/>
    <w:tmpl w:val="2708DBD2"/>
    <w:lvl w:ilvl="0" w:tplc="041B0001">
      <w:start w:val="1"/>
      <w:numFmt w:val="bullet"/>
      <w:lvlText w:val=""/>
      <w:lvlJc w:val="left"/>
      <w:pPr>
        <w:ind w:left="1122" w:hanging="360"/>
      </w:pPr>
      <w:rPr>
        <w:rFonts w:ascii="Symbol" w:hAnsi="Symbol" w:hint="default"/>
      </w:rPr>
    </w:lvl>
    <w:lvl w:ilvl="1" w:tplc="34C00BA0">
      <w:numFmt w:val="bullet"/>
      <w:lvlText w:val="-"/>
      <w:lvlJc w:val="left"/>
      <w:pPr>
        <w:ind w:left="1842" w:hanging="360"/>
      </w:pPr>
      <w:rPr>
        <w:rFonts w:ascii="Calibri" w:eastAsiaTheme="minorHAnsi" w:hAnsi="Calibri" w:cstheme="minorBidi" w:hint="default"/>
      </w:rPr>
    </w:lvl>
    <w:lvl w:ilvl="2" w:tplc="041B0005" w:tentative="1">
      <w:start w:val="1"/>
      <w:numFmt w:val="bullet"/>
      <w:lvlText w:val=""/>
      <w:lvlJc w:val="left"/>
      <w:pPr>
        <w:ind w:left="2562" w:hanging="360"/>
      </w:pPr>
      <w:rPr>
        <w:rFonts w:ascii="Wingdings" w:hAnsi="Wingdings" w:hint="default"/>
      </w:rPr>
    </w:lvl>
    <w:lvl w:ilvl="3" w:tplc="041B0001" w:tentative="1">
      <w:start w:val="1"/>
      <w:numFmt w:val="bullet"/>
      <w:lvlText w:val=""/>
      <w:lvlJc w:val="left"/>
      <w:pPr>
        <w:ind w:left="3282" w:hanging="360"/>
      </w:pPr>
      <w:rPr>
        <w:rFonts w:ascii="Symbol" w:hAnsi="Symbol" w:hint="default"/>
      </w:rPr>
    </w:lvl>
    <w:lvl w:ilvl="4" w:tplc="041B0003" w:tentative="1">
      <w:start w:val="1"/>
      <w:numFmt w:val="bullet"/>
      <w:lvlText w:val="o"/>
      <w:lvlJc w:val="left"/>
      <w:pPr>
        <w:ind w:left="4002" w:hanging="360"/>
      </w:pPr>
      <w:rPr>
        <w:rFonts w:ascii="Courier New" w:hAnsi="Courier New" w:cs="Courier New" w:hint="default"/>
      </w:rPr>
    </w:lvl>
    <w:lvl w:ilvl="5" w:tplc="041B0005" w:tentative="1">
      <w:start w:val="1"/>
      <w:numFmt w:val="bullet"/>
      <w:lvlText w:val=""/>
      <w:lvlJc w:val="left"/>
      <w:pPr>
        <w:ind w:left="4722" w:hanging="360"/>
      </w:pPr>
      <w:rPr>
        <w:rFonts w:ascii="Wingdings" w:hAnsi="Wingdings" w:hint="default"/>
      </w:rPr>
    </w:lvl>
    <w:lvl w:ilvl="6" w:tplc="041B0001" w:tentative="1">
      <w:start w:val="1"/>
      <w:numFmt w:val="bullet"/>
      <w:lvlText w:val=""/>
      <w:lvlJc w:val="left"/>
      <w:pPr>
        <w:ind w:left="5442" w:hanging="360"/>
      </w:pPr>
      <w:rPr>
        <w:rFonts w:ascii="Symbol" w:hAnsi="Symbol" w:hint="default"/>
      </w:rPr>
    </w:lvl>
    <w:lvl w:ilvl="7" w:tplc="041B0003" w:tentative="1">
      <w:start w:val="1"/>
      <w:numFmt w:val="bullet"/>
      <w:lvlText w:val="o"/>
      <w:lvlJc w:val="left"/>
      <w:pPr>
        <w:ind w:left="6162" w:hanging="360"/>
      </w:pPr>
      <w:rPr>
        <w:rFonts w:ascii="Courier New" w:hAnsi="Courier New" w:cs="Courier New" w:hint="default"/>
      </w:rPr>
    </w:lvl>
    <w:lvl w:ilvl="8" w:tplc="041B0005" w:tentative="1">
      <w:start w:val="1"/>
      <w:numFmt w:val="bullet"/>
      <w:lvlText w:val=""/>
      <w:lvlJc w:val="left"/>
      <w:pPr>
        <w:ind w:left="6882" w:hanging="360"/>
      </w:pPr>
      <w:rPr>
        <w:rFonts w:ascii="Wingdings" w:hAnsi="Wingdings" w:hint="default"/>
      </w:rPr>
    </w:lvl>
  </w:abstractNum>
  <w:abstractNum w:abstractNumId="9" w15:restartNumberingAfterBreak="0">
    <w:nsid w:val="19EE6D2B"/>
    <w:multiLevelType w:val="hybridMultilevel"/>
    <w:tmpl w:val="743EE4F6"/>
    <w:lvl w:ilvl="0" w:tplc="DB20DA6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0E3143"/>
    <w:multiLevelType w:val="hybridMultilevel"/>
    <w:tmpl w:val="632620CE"/>
    <w:lvl w:ilvl="0" w:tplc="6518D44E">
      <w:start w:val="2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ED920FE"/>
    <w:multiLevelType w:val="hybridMultilevel"/>
    <w:tmpl w:val="CE46C92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 w15:restartNumberingAfterBreak="0">
    <w:nsid w:val="23DD1D02"/>
    <w:multiLevelType w:val="hybridMultilevel"/>
    <w:tmpl w:val="7AAA6C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043BDE"/>
    <w:multiLevelType w:val="hybridMultilevel"/>
    <w:tmpl w:val="69ECF3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8D2719"/>
    <w:multiLevelType w:val="hybridMultilevel"/>
    <w:tmpl w:val="A788762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42000E"/>
    <w:multiLevelType w:val="singleLevel"/>
    <w:tmpl w:val="2E98E3A2"/>
    <w:lvl w:ilvl="0">
      <w:start w:val="5"/>
      <w:numFmt w:val="bullet"/>
      <w:lvlText w:val="-"/>
      <w:lvlJc w:val="left"/>
      <w:pPr>
        <w:tabs>
          <w:tab w:val="num" w:pos="3120"/>
        </w:tabs>
        <w:ind w:left="3120" w:hanging="360"/>
      </w:pPr>
    </w:lvl>
  </w:abstractNum>
  <w:abstractNum w:abstractNumId="16" w15:restartNumberingAfterBreak="0">
    <w:nsid w:val="2FB91824"/>
    <w:multiLevelType w:val="hybridMultilevel"/>
    <w:tmpl w:val="A1EC68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392C92"/>
    <w:multiLevelType w:val="hybridMultilevel"/>
    <w:tmpl w:val="A2563154"/>
    <w:lvl w:ilvl="0" w:tplc="F304A104">
      <w:start w:val="1"/>
      <w:numFmt w:val="decimal"/>
      <w:lvlText w:val="%1."/>
      <w:lvlJc w:val="left"/>
      <w:pPr>
        <w:ind w:left="644" w:hanging="360"/>
      </w:pPr>
      <w:rPr>
        <w:rFonts w:hint="default"/>
        <w:b/>
      </w:rPr>
    </w:lvl>
    <w:lvl w:ilvl="1" w:tplc="041B0019" w:tentative="1">
      <w:start w:val="1"/>
      <w:numFmt w:val="lowerLetter"/>
      <w:lvlText w:val="%2."/>
      <w:lvlJc w:val="left"/>
      <w:pPr>
        <w:ind w:left="1050" w:hanging="360"/>
      </w:pPr>
    </w:lvl>
    <w:lvl w:ilvl="2" w:tplc="041B001B" w:tentative="1">
      <w:start w:val="1"/>
      <w:numFmt w:val="lowerRoman"/>
      <w:lvlText w:val="%3."/>
      <w:lvlJc w:val="right"/>
      <w:pPr>
        <w:ind w:left="1770" w:hanging="180"/>
      </w:pPr>
    </w:lvl>
    <w:lvl w:ilvl="3" w:tplc="041B000F" w:tentative="1">
      <w:start w:val="1"/>
      <w:numFmt w:val="decimal"/>
      <w:lvlText w:val="%4."/>
      <w:lvlJc w:val="left"/>
      <w:pPr>
        <w:ind w:left="2490" w:hanging="360"/>
      </w:pPr>
    </w:lvl>
    <w:lvl w:ilvl="4" w:tplc="041B0019" w:tentative="1">
      <w:start w:val="1"/>
      <w:numFmt w:val="lowerLetter"/>
      <w:lvlText w:val="%5."/>
      <w:lvlJc w:val="left"/>
      <w:pPr>
        <w:ind w:left="3210" w:hanging="360"/>
      </w:pPr>
    </w:lvl>
    <w:lvl w:ilvl="5" w:tplc="041B001B" w:tentative="1">
      <w:start w:val="1"/>
      <w:numFmt w:val="lowerRoman"/>
      <w:lvlText w:val="%6."/>
      <w:lvlJc w:val="right"/>
      <w:pPr>
        <w:ind w:left="3930" w:hanging="180"/>
      </w:pPr>
    </w:lvl>
    <w:lvl w:ilvl="6" w:tplc="041B000F" w:tentative="1">
      <w:start w:val="1"/>
      <w:numFmt w:val="decimal"/>
      <w:lvlText w:val="%7."/>
      <w:lvlJc w:val="left"/>
      <w:pPr>
        <w:ind w:left="4650" w:hanging="360"/>
      </w:pPr>
    </w:lvl>
    <w:lvl w:ilvl="7" w:tplc="041B0019" w:tentative="1">
      <w:start w:val="1"/>
      <w:numFmt w:val="lowerLetter"/>
      <w:lvlText w:val="%8."/>
      <w:lvlJc w:val="left"/>
      <w:pPr>
        <w:ind w:left="5370" w:hanging="360"/>
      </w:pPr>
    </w:lvl>
    <w:lvl w:ilvl="8" w:tplc="041B001B" w:tentative="1">
      <w:start w:val="1"/>
      <w:numFmt w:val="lowerRoman"/>
      <w:lvlText w:val="%9."/>
      <w:lvlJc w:val="right"/>
      <w:pPr>
        <w:ind w:left="6090" w:hanging="180"/>
      </w:pPr>
    </w:lvl>
  </w:abstractNum>
  <w:abstractNum w:abstractNumId="18" w15:restartNumberingAfterBreak="0">
    <w:nsid w:val="390814D8"/>
    <w:multiLevelType w:val="hybridMultilevel"/>
    <w:tmpl w:val="423A3658"/>
    <w:lvl w:ilvl="0" w:tplc="884E980A">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502647"/>
    <w:multiLevelType w:val="hybridMultilevel"/>
    <w:tmpl w:val="5A7497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794187"/>
    <w:multiLevelType w:val="hybridMultilevel"/>
    <w:tmpl w:val="D55CCE72"/>
    <w:lvl w:ilvl="0" w:tplc="70061AF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7EF6A62"/>
    <w:multiLevelType w:val="hybridMultilevel"/>
    <w:tmpl w:val="61BCCE94"/>
    <w:lvl w:ilvl="0" w:tplc="7B0E3CB0">
      <w:start w:val="1"/>
      <w:numFmt w:val="lowerLetter"/>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8004E3"/>
    <w:multiLevelType w:val="hybridMultilevel"/>
    <w:tmpl w:val="D602C290"/>
    <w:lvl w:ilvl="0" w:tplc="97EA716C">
      <w:start w:val="80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F44E89"/>
    <w:multiLevelType w:val="hybridMultilevel"/>
    <w:tmpl w:val="C76CF1BA"/>
    <w:lvl w:ilvl="0" w:tplc="7E0E45D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2B001D"/>
    <w:multiLevelType w:val="hybridMultilevel"/>
    <w:tmpl w:val="289E8E36"/>
    <w:lvl w:ilvl="0" w:tplc="2FB8F600">
      <w:start w:val="17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B90C1D"/>
    <w:multiLevelType w:val="hybridMultilevel"/>
    <w:tmpl w:val="B42ED5E8"/>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F848F0"/>
    <w:multiLevelType w:val="hybridMultilevel"/>
    <w:tmpl w:val="B396F836"/>
    <w:lvl w:ilvl="0" w:tplc="041B0001">
      <w:start w:val="1"/>
      <w:numFmt w:val="bullet"/>
      <w:lvlText w:val=""/>
      <w:lvlJc w:val="left"/>
      <w:pPr>
        <w:ind w:left="1366" w:hanging="360"/>
      </w:pPr>
      <w:rPr>
        <w:rFonts w:ascii="Symbol" w:hAnsi="Symbol" w:hint="default"/>
      </w:rPr>
    </w:lvl>
    <w:lvl w:ilvl="1" w:tplc="041B0003" w:tentative="1">
      <w:start w:val="1"/>
      <w:numFmt w:val="bullet"/>
      <w:lvlText w:val="o"/>
      <w:lvlJc w:val="left"/>
      <w:pPr>
        <w:ind w:left="2086" w:hanging="360"/>
      </w:pPr>
      <w:rPr>
        <w:rFonts w:ascii="Courier New" w:hAnsi="Courier New" w:cs="Courier New" w:hint="default"/>
      </w:rPr>
    </w:lvl>
    <w:lvl w:ilvl="2" w:tplc="041B0005" w:tentative="1">
      <w:start w:val="1"/>
      <w:numFmt w:val="bullet"/>
      <w:lvlText w:val=""/>
      <w:lvlJc w:val="left"/>
      <w:pPr>
        <w:ind w:left="2806" w:hanging="360"/>
      </w:pPr>
      <w:rPr>
        <w:rFonts w:ascii="Wingdings" w:hAnsi="Wingdings" w:hint="default"/>
      </w:rPr>
    </w:lvl>
    <w:lvl w:ilvl="3" w:tplc="041B0001" w:tentative="1">
      <w:start w:val="1"/>
      <w:numFmt w:val="bullet"/>
      <w:lvlText w:val=""/>
      <w:lvlJc w:val="left"/>
      <w:pPr>
        <w:ind w:left="3526" w:hanging="360"/>
      </w:pPr>
      <w:rPr>
        <w:rFonts w:ascii="Symbol" w:hAnsi="Symbol" w:hint="default"/>
      </w:rPr>
    </w:lvl>
    <w:lvl w:ilvl="4" w:tplc="041B0003" w:tentative="1">
      <w:start w:val="1"/>
      <w:numFmt w:val="bullet"/>
      <w:lvlText w:val="o"/>
      <w:lvlJc w:val="left"/>
      <w:pPr>
        <w:ind w:left="4246" w:hanging="360"/>
      </w:pPr>
      <w:rPr>
        <w:rFonts w:ascii="Courier New" w:hAnsi="Courier New" w:cs="Courier New" w:hint="default"/>
      </w:rPr>
    </w:lvl>
    <w:lvl w:ilvl="5" w:tplc="041B0005" w:tentative="1">
      <w:start w:val="1"/>
      <w:numFmt w:val="bullet"/>
      <w:lvlText w:val=""/>
      <w:lvlJc w:val="left"/>
      <w:pPr>
        <w:ind w:left="4966" w:hanging="360"/>
      </w:pPr>
      <w:rPr>
        <w:rFonts w:ascii="Wingdings" w:hAnsi="Wingdings" w:hint="default"/>
      </w:rPr>
    </w:lvl>
    <w:lvl w:ilvl="6" w:tplc="041B0001" w:tentative="1">
      <w:start w:val="1"/>
      <w:numFmt w:val="bullet"/>
      <w:lvlText w:val=""/>
      <w:lvlJc w:val="left"/>
      <w:pPr>
        <w:ind w:left="5686" w:hanging="360"/>
      </w:pPr>
      <w:rPr>
        <w:rFonts w:ascii="Symbol" w:hAnsi="Symbol" w:hint="default"/>
      </w:rPr>
    </w:lvl>
    <w:lvl w:ilvl="7" w:tplc="041B0003" w:tentative="1">
      <w:start w:val="1"/>
      <w:numFmt w:val="bullet"/>
      <w:lvlText w:val="o"/>
      <w:lvlJc w:val="left"/>
      <w:pPr>
        <w:ind w:left="6406" w:hanging="360"/>
      </w:pPr>
      <w:rPr>
        <w:rFonts w:ascii="Courier New" w:hAnsi="Courier New" w:cs="Courier New" w:hint="default"/>
      </w:rPr>
    </w:lvl>
    <w:lvl w:ilvl="8" w:tplc="041B0005" w:tentative="1">
      <w:start w:val="1"/>
      <w:numFmt w:val="bullet"/>
      <w:lvlText w:val=""/>
      <w:lvlJc w:val="left"/>
      <w:pPr>
        <w:ind w:left="7126" w:hanging="360"/>
      </w:pPr>
      <w:rPr>
        <w:rFonts w:ascii="Wingdings" w:hAnsi="Wingdings" w:hint="default"/>
      </w:rPr>
    </w:lvl>
  </w:abstractNum>
  <w:abstractNum w:abstractNumId="27" w15:restartNumberingAfterBreak="0">
    <w:nsid w:val="53B63CD9"/>
    <w:multiLevelType w:val="hybridMultilevel"/>
    <w:tmpl w:val="A788762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4265B2"/>
    <w:multiLevelType w:val="hybridMultilevel"/>
    <w:tmpl w:val="2BB082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525354"/>
    <w:multiLevelType w:val="hybridMultilevel"/>
    <w:tmpl w:val="B08EA6C0"/>
    <w:lvl w:ilvl="0" w:tplc="3530F536">
      <w:start w:val="3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E26146"/>
    <w:multiLevelType w:val="hybridMultilevel"/>
    <w:tmpl w:val="6B7AB46E"/>
    <w:lvl w:ilvl="0" w:tplc="906CEF92">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E6339B2"/>
    <w:multiLevelType w:val="hybridMultilevel"/>
    <w:tmpl w:val="2BB082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FE0C6E"/>
    <w:multiLevelType w:val="hybridMultilevel"/>
    <w:tmpl w:val="077EAF0C"/>
    <w:lvl w:ilvl="0" w:tplc="137E2938">
      <w:start w:val="5"/>
      <w:numFmt w:val="bullet"/>
      <w:lvlText w:val="-"/>
      <w:lvlJc w:val="left"/>
      <w:pPr>
        <w:ind w:left="720" w:hanging="360"/>
      </w:pPr>
      <w:rPr>
        <w:rFonts w:ascii="Segoe UI" w:eastAsia="Times New Roman"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7893EF0"/>
    <w:multiLevelType w:val="hybridMultilevel"/>
    <w:tmpl w:val="5A7497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1B7508"/>
    <w:multiLevelType w:val="hybridMultilevel"/>
    <w:tmpl w:val="833E5D42"/>
    <w:lvl w:ilvl="0" w:tplc="BD82D0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6B79AD"/>
    <w:multiLevelType w:val="hybridMultilevel"/>
    <w:tmpl w:val="A2563154"/>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050" w:hanging="360"/>
      </w:pPr>
    </w:lvl>
    <w:lvl w:ilvl="2" w:tplc="FFFFFFFF" w:tentative="1">
      <w:start w:val="1"/>
      <w:numFmt w:val="lowerRoman"/>
      <w:lvlText w:val="%3."/>
      <w:lvlJc w:val="right"/>
      <w:pPr>
        <w:ind w:left="1770" w:hanging="180"/>
      </w:pPr>
    </w:lvl>
    <w:lvl w:ilvl="3" w:tplc="FFFFFFFF" w:tentative="1">
      <w:start w:val="1"/>
      <w:numFmt w:val="decimal"/>
      <w:lvlText w:val="%4."/>
      <w:lvlJc w:val="left"/>
      <w:pPr>
        <w:ind w:left="2490" w:hanging="360"/>
      </w:pPr>
    </w:lvl>
    <w:lvl w:ilvl="4" w:tplc="FFFFFFFF" w:tentative="1">
      <w:start w:val="1"/>
      <w:numFmt w:val="lowerLetter"/>
      <w:lvlText w:val="%5."/>
      <w:lvlJc w:val="left"/>
      <w:pPr>
        <w:ind w:left="3210" w:hanging="360"/>
      </w:pPr>
    </w:lvl>
    <w:lvl w:ilvl="5" w:tplc="FFFFFFFF" w:tentative="1">
      <w:start w:val="1"/>
      <w:numFmt w:val="lowerRoman"/>
      <w:lvlText w:val="%6."/>
      <w:lvlJc w:val="right"/>
      <w:pPr>
        <w:ind w:left="3930" w:hanging="180"/>
      </w:pPr>
    </w:lvl>
    <w:lvl w:ilvl="6" w:tplc="FFFFFFFF" w:tentative="1">
      <w:start w:val="1"/>
      <w:numFmt w:val="decimal"/>
      <w:lvlText w:val="%7."/>
      <w:lvlJc w:val="left"/>
      <w:pPr>
        <w:ind w:left="4650" w:hanging="360"/>
      </w:pPr>
    </w:lvl>
    <w:lvl w:ilvl="7" w:tplc="FFFFFFFF" w:tentative="1">
      <w:start w:val="1"/>
      <w:numFmt w:val="lowerLetter"/>
      <w:lvlText w:val="%8."/>
      <w:lvlJc w:val="left"/>
      <w:pPr>
        <w:ind w:left="5370" w:hanging="360"/>
      </w:pPr>
    </w:lvl>
    <w:lvl w:ilvl="8" w:tplc="FFFFFFFF" w:tentative="1">
      <w:start w:val="1"/>
      <w:numFmt w:val="lowerRoman"/>
      <w:lvlText w:val="%9."/>
      <w:lvlJc w:val="right"/>
      <w:pPr>
        <w:ind w:left="6090" w:hanging="180"/>
      </w:pPr>
    </w:lvl>
  </w:abstractNum>
  <w:abstractNum w:abstractNumId="36" w15:restartNumberingAfterBreak="0">
    <w:nsid w:val="72696C81"/>
    <w:multiLevelType w:val="hybridMultilevel"/>
    <w:tmpl w:val="E3DE7502"/>
    <w:lvl w:ilvl="0" w:tplc="6D56EDD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D722BA"/>
    <w:multiLevelType w:val="hybridMultilevel"/>
    <w:tmpl w:val="5A7497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E824BC"/>
    <w:multiLevelType w:val="hybridMultilevel"/>
    <w:tmpl w:val="A788762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5C7C9A"/>
    <w:multiLevelType w:val="hybridMultilevel"/>
    <w:tmpl w:val="BDA85764"/>
    <w:lvl w:ilvl="0" w:tplc="A1CCACF4">
      <w:start w:val="80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DE100BF"/>
    <w:multiLevelType w:val="hybridMultilevel"/>
    <w:tmpl w:val="761EEDCE"/>
    <w:lvl w:ilvl="0" w:tplc="8D9E537E">
      <w:start w:val="1"/>
      <w:numFmt w:val="low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965571592">
    <w:abstractNumId w:val="6"/>
  </w:num>
  <w:num w:numId="2" w16cid:durableId="932206258">
    <w:abstractNumId w:val="11"/>
  </w:num>
  <w:num w:numId="3" w16cid:durableId="835536172">
    <w:abstractNumId w:val="13"/>
  </w:num>
  <w:num w:numId="4" w16cid:durableId="1017734281">
    <w:abstractNumId w:val="12"/>
  </w:num>
  <w:num w:numId="5" w16cid:durableId="364329767">
    <w:abstractNumId w:val="5"/>
  </w:num>
  <w:num w:numId="6" w16cid:durableId="2098094746">
    <w:abstractNumId w:val="17"/>
  </w:num>
  <w:num w:numId="7" w16cid:durableId="1802531045">
    <w:abstractNumId w:val="31"/>
  </w:num>
  <w:num w:numId="8" w16cid:durableId="310210806">
    <w:abstractNumId w:val="28"/>
  </w:num>
  <w:num w:numId="9" w16cid:durableId="947736627">
    <w:abstractNumId w:val="18"/>
  </w:num>
  <w:num w:numId="10" w16cid:durableId="76172693">
    <w:abstractNumId w:val="20"/>
  </w:num>
  <w:num w:numId="11" w16cid:durableId="1407142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5501771">
    <w:abstractNumId w:val="15"/>
  </w:num>
  <w:num w:numId="13" w16cid:durableId="1339429762">
    <w:abstractNumId w:val="15"/>
  </w:num>
  <w:num w:numId="14" w16cid:durableId="134757200">
    <w:abstractNumId w:val="8"/>
  </w:num>
  <w:num w:numId="15" w16cid:durableId="2045254025">
    <w:abstractNumId w:val="16"/>
  </w:num>
  <w:num w:numId="16" w16cid:durableId="10954428">
    <w:abstractNumId w:val="40"/>
  </w:num>
  <w:num w:numId="17" w16cid:durableId="1268661214">
    <w:abstractNumId w:val="25"/>
  </w:num>
  <w:num w:numId="18" w16cid:durableId="1258293269">
    <w:abstractNumId w:val="29"/>
  </w:num>
  <w:num w:numId="19" w16cid:durableId="2083327557">
    <w:abstractNumId w:val="24"/>
  </w:num>
  <w:num w:numId="20" w16cid:durableId="1137645121">
    <w:abstractNumId w:val="10"/>
  </w:num>
  <w:num w:numId="21" w16cid:durableId="263002941">
    <w:abstractNumId w:val="9"/>
  </w:num>
  <w:num w:numId="22" w16cid:durableId="2052725478">
    <w:abstractNumId w:val="30"/>
  </w:num>
  <w:num w:numId="23" w16cid:durableId="25107020">
    <w:abstractNumId w:val="22"/>
  </w:num>
  <w:num w:numId="24" w16cid:durableId="1263293954">
    <w:abstractNumId w:val="39"/>
  </w:num>
  <w:num w:numId="25" w16cid:durableId="272329400">
    <w:abstractNumId w:val="23"/>
  </w:num>
  <w:num w:numId="26" w16cid:durableId="1605651056">
    <w:abstractNumId w:val="1"/>
  </w:num>
  <w:num w:numId="27" w16cid:durableId="593251030">
    <w:abstractNumId w:val="35"/>
  </w:num>
  <w:num w:numId="28" w16cid:durableId="1075206992">
    <w:abstractNumId w:val="21"/>
  </w:num>
  <w:num w:numId="29" w16cid:durableId="1470901472">
    <w:abstractNumId w:val="26"/>
  </w:num>
  <w:num w:numId="30" w16cid:durableId="812141924">
    <w:abstractNumId w:val="37"/>
  </w:num>
  <w:num w:numId="31" w16cid:durableId="978147872">
    <w:abstractNumId w:val="33"/>
  </w:num>
  <w:num w:numId="32" w16cid:durableId="67844622">
    <w:abstractNumId w:val="0"/>
  </w:num>
  <w:num w:numId="33" w16cid:durableId="681321781">
    <w:abstractNumId w:val="19"/>
  </w:num>
  <w:num w:numId="34" w16cid:durableId="642735722">
    <w:abstractNumId w:val="3"/>
  </w:num>
  <w:num w:numId="35" w16cid:durableId="919362514">
    <w:abstractNumId w:val="4"/>
  </w:num>
  <w:num w:numId="36" w16cid:durableId="724377519">
    <w:abstractNumId w:val="14"/>
  </w:num>
  <w:num w:numId="37" w16cid:durableId="1832334052">
    <w:abstractNumId w:val="38"/>
  </w:num>
  <w:num w:numId="38" w16cid:durableId="1737506228">
    <w:abstractNumId w:val="34"/>
  </w:num>
  <w:num w:numId="39" w16cid:durableId="2127770618">
    <w:abstractNumId w:val="27"/>
  </w:num>
  <w:num w:numId="40" w16cid:durableId="347951072">
    <w:abstractNumId w:val="32"/>
  </w:num>
  <w:num w:numId="41" w16cid:durableId="1695495891">
    <w:abstractNumId w:val="7"/>
  </w:num>
  <w:num w:numId="42" w16cid:durableId="1554193123">
    <w:abstractNumId w:val="36"/>
  </w:num>
  <w:num w:numId="43" w16cid:durableId="118574700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Luptáková">
    <w15:presenceInfo w15:providerId="Windows Live" w15:userId="633f87cd41944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0D5"/>
    <w:rsid w:val="00000A56"/>
    <w:rsid w:val="00001109"/>
    <w:rsid w:val="000032EB"/>
    <w:rsid w:val="0000468D"/>
    <w:rsid w:val="0000473F"/>
    <w:rsid w:val="000053E7"/>
    <w:rsid w:val="00013ECB"/>
    <w:rsid w:val="00015181"/>
    <w:rsid w:val="000161B2"/>
    <w:rsid w:val="0001706D"/>
    <w:rsid w:val="00020167"/>
    <w:rsid w:val="00020FA0"/>
    <w:rsid w:val="00021290"/>
    <w:rsid w:val="000231A0"/>
    <w:rsid w:val="000246CD"/>
    <w:rsid w:val="000315F9"/>
    <w:rsid w:val="0003266B"/>
    <w:rsid w:val="000327B3"/>
    <w:rsid w:val="0003384F"/>
    <w:rsid w:val="000346F9"/>
    <w:rsid w:val="00034EFB"/>
    <w:rsid w:val="00035D6D"/>
    <w:rsid w:val="000416A5"/>
    <w:rsid w:val="0004680A"/>
    <w:rsid w:val="0004693B"/>
    <w:rsid w:val="00046F9C"/>
    <w:rsid w:val="0005144B"/>
    <w:rsid w:val="00052611"/>
    <w:rsid w:val="000529C0"/>
    <w:rsid w:val="00053BB5"/>
    <w:rsid w:val="00055E3D"/>
    <w:rsid w:val="0005648A"/>
    <w:rsid w:val="00060096"/>
    <w:rsid w:val="00061046"/>
    <w:rsid w:val="000624DF"/>
    <w:rsid w:val="00063598"/>
    <w:rsid w:val="000642D1"/>
    <w:rsid w:val="00066F2B"/>
    <w:rsid w:val="00070EF1"/>
    <w:rsid w:val="00070F75"/>
    <w:rsid w:val="0007240D"/>
    <w:rsid w:val="00072742"/>
    <w:rsid w:val="00072D7E"/>
    <w:rsid w:val="0007360F"/>
    <w:rsid w:val="00073C46"/>
    <w:rsid w:val="00076847"/>
    <w:rsid w:val="00077149"/>
    <w:rsid w:val="0007749F"/>
    <w:rsid w:val="000806F9"/>
    <w:rsid w:val="00081321"/>
    <w:rsid w:val="00081758"/>
    <w:rsid w:val="000823FE"/>
    <w:rsid w:val="000827AB"/>
    <w:rsid w:val="00083E80"/>
    <w:rsid w:val="0008418F"/>
    <w:rsid w:val="000848E6"/>
    <w:rsid w:val="0008633F"/>
    <w:rsid w:val="00087261"/>
    <w:rsid w:val="000905D7"/>
    <w:rsid w:val="00090A7F"/>
    <w:rsid w:val="00091D10"/>
    <w:rsid w:val="00092B0B"/>
    <w:rsid w:val="000942E4"/>
    <w:rsid w:val="00094847"/>
    <w:rsid w:val="0009596C"/>
    <w:rsid w:val="00096AA1"/>
    <w:rsid w:val="0009724D"/>
    <w:rsid w:val="000A0261"/>
    <w:rsid w:val="000A3C18"/>
    <w:rsid w:val="000A49E2"/>
    <w:rsid w:val="000A4E1B"/>
    <w:rsid w:val="000A543E"/>
    <w:rsid w:val="000A6165"/>
    <w:rsid w:val="000A61E8"/>
    <w:rsid w:val="000A624A"/>
    <w:rsid w:val="000A72F9"/>
    <w:rsid w:val="000A79AA"/>
    <w:rsid w:val="000A79FD"/>
    <w:rsid w:val="000B0455"/>
    <w:rsid w:val="000B07C2"/>
    <w:rsid w:val="000B1B9C"/>
    <w:rsid w:val="000B1C53"/>
    <w:rsid w:val="000B3091"/>
    <w:rsid w:val="000B3785"/>
    <w:rsid w:val="000B402E"/>
    <w:rsid w:val="000B4438"/>
    <w:rsid w:val="000B5318"/>
    <w:rsid w:val="000B5D5E"/>
    <w:rsid w:val="000B6457"/>
    <w:rsid w:val="000C0809"/>
    <w:rsid w:val="000C08C4"/>
    <w:rsid w:val="000C0B83"/>
    <w:rsid w:val="000C5411"/>
    <w:rsid w:val="000C7C17"/>
    <w:rsid w:val="000D042C"/>
    <w:rsid w:val="000D105C"/>
    <w:rsid w:val="000D10FE"/>
    <w:rsid w:val="000D1307"/>
    <w:rsid w:val="000D17ED"/>
    <w:rsid w:val="000D2173"/>
    <w:rsid w:val="000D3121"/>
    <w:rsid w:val="000D47C3"/>
    <w:rsid w:val="000D5A1E"/>
    <w:rsid w:val="000D5B09"/>
    <w:rsid w:val="000D6719"/>
    <w:rsid w:val="000E15FF"/>
    <w:rsid w:val="000E2FCB"/>
    <w:rsid w:val="000E3E77"/>
    <w:rsid w:val="000E4F83"/>
    <w:rsid w:val="000E551B"/>
    <w:rsid w:val="000E64E7"/>
    <w:rsid w:val="000E7C07"/>
    <w:rsid w:val="000F08DE"/>
    <w:rsid w:val="000F0961"/>
    <w:rsid w:val="000F3114"/>
    <w:rsid w:val="000F5965"/>
    <w:rsid w:val="000F5BCF"/>
    <w:rsid w:val="00101812"/>
    <w:rsid w:val="00101C33"/>
    <w:rsid w:val="001023BE"/>
    <w:rsid w:val="00103021"/>
    <w:rsid w:val="001036EB"/>
    <w:rsid w:val="001056B9"/>
    <w:rsid w:val="0010588E"/>
    <w:rsid w:val="0010623B"/>
    <w:rsid w:val="00106737"/>
    <w:rsid w:val="00107AFE"/>
    <w:rsid w:val="001111CC"/>
    <w:rsid w:val="001132AE"/>
    <w:rsid w:val="001139CB"/>
    <w:rsid w:val="00117379"/>
    <w:rsid w:val="001202F4"/>
    <w:rsid w:val="001211A7"/>
    <w:rsid w:val="00121786"/>
    <w:rsid w:val="00121CE4"/>
    <w:rsid w:val="0012244E"/>
    <w:rsid w:val="001224AC"/>
    <w:rsid w:val="001224BF"/>
    <w:rsid w:val="001254FC"/>
    <w:rsid w:val="00125EC5"/>
    <w:rsid w:val="00125EF5"/>
    <w:rsid w:val="00126280"/>
    <w:rsid w:val="001263C9"/>
    <w:rsid w:val="001269D1"/>
    <w:rsid w:val="001277C6"/>
    <w:rsid w:val="00127C85"/>
    <w:rsid w:val="0013061A"/>
    <w:rsid w:val="00133003"/>
    <w:rsid w:val="0013641A"/>
    <w:rsid w:val="001366ED"/>
    <w:rsid w:val="0013790E"/>
    <w:rsid w:val="00137CE7"/>
    <w:rsid w:val="00140452"/>
    <w:rsid w:val="001405D5"/>
    <w:rsid w:val="00142C55"/>
    <w:rsid w:val="001436B5"/>
    <w:rsid w:val="0014379F"/>
    <w:rsid w:val="00143EC6"/>
    <w:rsid w:val="0014474F"/>
    <w:rsid w:val="0014497E"/>
    <w:rsid w:val="001451DF"/>
    <w:rsid w:val="00145384"/>
    <w:rsid w:val="00145F0A"/>
    <w:rsid w:val="00146FEF"/>
    <w:rsid w:val="001474FF"/>
    <w:rsid w:val="00147D69"/>
    <w:rsid w:val="00150969"/>
    <w:rsid w:val="00150D36"/>
    <w:rsid w:val="00151584"/>
    <w:rsid w:val="00151901"/>
    <w:rsid w:val="00153C43"/>
    <w:rsid w:val="00154FD1"/>
    <w:rsid w:val="0016070F"/>
    <w:rsid w:val="001623D8"/>
    <w:rsid w:val="00162757"/>
    <w:rsid w:val="00163B82"/>
    <w:rsid w:val="00163F7E"/>
    <w:rsid w:val="00164B16"/>
    <w:rsid w:val="0016608E"/>
    <w:rsid w:val="00167C5C"/>
    <w:rsid w:val="00170160"/>
    <w:rsid w:val="0017167F"/>
    <w:rsid w:val="00172E7C"/>
    <w:rsid w:val="00173C83"/>
    <w:rsid w:val="00176099"/>
    <w:rsid w:val="00176CED"/>
    <w:rsid w:val="001770B9"/>
    <w:rsid w:val="001777E3"/>
    <w:rsid w:val="00182B61"/>
    <w:rsid w:val="00182F66"/>
    <w:rsid w:val="001832DE"/>
    <w:rsid w:val="00185362"/>
    <w:rsid w:val="00187DFA"/>
    <w:rsid w:val="00196BDB"/>
    <w:rsid w:val="00197835"/>
    <w:rsid w:val="00197AEA"/>
    <w:rsid w:val="001A0D95"/>
    <w:rsid w:val="001A2346"/>
    <w:rsid w:val="001A3015"/>
    <w:rsid w:val="001A48B3"/>
    <w:rsid w:val="001A6F50"/>
    <w:rsid w:val="001A7A2A"/>
    <w:rsid w:val="001B19DC"/>
    <w:rsid w:val="001B220E"/>
    <w:rsid w:val="001B4AD1"/>
    <w:rsid w:val="001B5B16"/>
    <w:rsid w:val="001B7177"/>
    <w:rsid w:val="001C10A5"/>
    <w:rsid w:val="001C20D5"/>
    <w:rsid w:val="001C3954"/>
    <w:rsid w:val="001C3D86"/>
    <w:rsid w:val="001C441B"/>
    <w:rsid w:val="001C4D38"/>
    <w:rsid w:val="001C5573"/>
    <w:rsid w:val="001C5E42"/>
    <w:rsid w:val="001D0189"/>
    <w:rsid w:val="001D076F"/>
    <w:rsid w:val="001D0A0B"/>
    <w:rsid w:val="001D0F3E"/>
    <w:rsid w:val="001D3791"/>
    <w:rsid w:val="001D4001"/>
    <w:rsid w:val="001D55AC"/>
    <w:rsid w:val="001D5B5D"/>
    <w:rsid w:val="001D5E90"/>
    <w:rsid w:val="001D668C"/>
    <w:rsid w:val="001D76FC"/>
    <w:rsid w:val="001E110C"/>
    <w:rsid w:val="001E11A7"/>
    <w:rsid w:val="001E11DF"/>
    <w:rsid w:val="001E15FC"/>
    <w:rsid w:val="001E1805"/>
    <w:rsid w:val="001E26C6"/>
    <w:rsid w:val="001E3AB1"/>
    <w:rsid w:val="001E6615"/>
    <w:rsid w:val="001E71D0"/>
    <w:rsid w:val="001F1855"/>
    <w:rsid w:val="001F1E67"/>
    <w:rsid w:val="001F1EB7"/>
    <w:rsid w:val="001F2319"/>
    <w:rsid w:val="001F2BE2"/>
    <w:rsid w:val="001F4161"/>
    <w:rsid w:val="001F598E"/>
    <w:rsid w:val="001F5CC8"/>
    <w:rsid w:val="001F677D"/>
    <w:rsid w:val="001F7533"/>
    <w:rsid w:val="002010F4"/>
    <w:rsid w:val="00201F0F"/>
    <w:rsid w:val="002022F5"/>
    <w:rsid w:val="00202612"/>
    <w:rsid w:val="0020315E"/>
    <w:rsid w:val="002034F9"/>
    <w:rsid w:val="002039B1"/>
    <w:rsid w:val="00203D71"/>
    <w:rsid w:val="00204545"/>
    <w:rsid w:val="0020468E"/>
    <w:rsid w:val="002064FB"/>
    <w:rsid w:val="00206818"/>
    <w:rsid w:val="00212FCF"/>
    <w:rsid w:val="0021362D"/>
    <w:rsid w:val="00214ADA"/>
    <w:rsid w:val="00214E15"/>
    <w:rsid w:val="00215394"/>
    <w:rsid w:val="00215F4A"/>
    <w:rsid w:val="00217C46"/>
    <w:rsid w:val="00220745"/>
    <w:rsid w:val="002207D5"/>
    <w:rsid w:val="002210B1"/>
    <w:rsid w:val="002218F1"/>
    <w:rsid w:val="00222ACF"/>
    <w:rsid w:val="00227CBD"/>
    <w:rsid w:val="00230695"/>
    <w:rsid w:val="002312D4"/>
    <w:rsid w:val="002312E2"/>
    <w:rsid w:val="002319D5"/>
    <w:rsid w:val="002321CA"/>
    <w:rsid w:val="002328BE"/>
    <w:rsid w:val="00232C70"/>
    <w:rsid w:val="0023367B"/>
    <w:rsid w:val="00233DF9"/>
    <w:rsid w:val="002407B3"/>
    <w:rsid w:val="002412D1"/>
    <w:rsid w:val="00241450"/>
    <w:rsid w:val="00241E20"/>
    <w:rsid w:val="002437D3"/>
    <w:rsid w:val="0024566B"/>
    <w:rsid w:val="00245877"/>
    <w:rsid w:val="00250F9E"/>
    <w:rsid w:val="00252D4F"/>
    <w:rsid w:val="002532F0"/>
    <w:rsid w:val="002538F8"/>
    <w:rsid w:val="0025393B"/>
    <w:rsid w:val="002561AE"/>
    <w:rsid w:val="00256371"/>
    <w:rsid w:val="0025639C"/>
    <w:rsid w:val="002563E1"/>
    <w:rsid w:val="00256BD3"/>
    <w:rsid w:val="0025741D"/>
    <w:rsid w:val="002574FD"/>
    <w:rsid w:val="00263FA8"/>
    <w:rsid w:val="00264183"/>
    <w:rsid w:val="00265F3E"/>
    <w:rsid w:val="002667E4"/>
    <w:rsid w:val="00267464"/>
    <w:rsid w:val="0027000C"/>
    <w:rsid w:val="00272FA3"/>
    <w:rsid w:val="00274AAA"/>
    <w:rsid w:val="002768D4"/>
    <w:rsid w:val="00282F14"/>
    <w:rsid w:val="00284F48"/>
    <w:rsid w:val="002850F4"/>
    <w:rsid w:val="002852B3"/>
    <w:rsid w:val="00285AEB"/>
    <w:rsid w:val="00285F78"/>
    <w:rsid w:val="00285F7A"/>
    <w:rsid w:val="00290F55"/>
    <w:rsid w:val="00293317"/>
    <w:rsid w:val="002941E5"/>
    <w:rsid w:val="00294813"/>
    <w:rsid w:val="002967A6"/>
    <w:rsid w:val="00296F9C"/>
    <w:rsid w:val="002A0A22"/>
    <w:rsid w:val="002A387E"/>
    <w:rsid w:val="002A5635"/>
    <w:rsid w:val="002A7350"/>
    <w:rsid w:val="002B113E"/>
    <w:rsid w:val="002B24A7"/>
    <w:rsid w:val="002B3E48"/>
    <w:rsid w:val="002B5373"/>
    <w:rsid w:val="002B5FDB"/>
    <w:rsid w:val="002B62B5"/>
    <w:rsid w:val="002B7462"/>
    <w:rsid w:val="002C2CF7"/>
    <w:rsid w:val="002C5D48"/>
    <w:rsid w:val="002C74B6"/>
    <w:rsid w:val="002D00EA"/>
    <w:rsid w:val="002D068D"/>
    <w:rsid w:val="002D38EB"/>
    <w:rsid w:val="002D4127"/>
    <w:rsid w:val="002D48DC"/>
    <w:rsid w:val="002D75A2"/>
    <w:rsid w:val="002E0259"/>
    <w:rsid w:val="002E18A4"/>
    <w:rsid w:val="002E2F50"/>
    <w:rsid w:val="002E65DA"/>
    <w:rsid w:val="002E797A"/>
    <w:rsid w:val="002F10BB"/>
    <w:rsid w:val="002F1541"/>
    <w:rsid w:val="002F1E3C"/>
    <w:rsid w:val="002F2A29"/>
    <w:rsid w:val="002F3E23"/>
    <w:rsid w:val="002F4553"/>
    <w:rsid w:val="002F565B"/>
    <w:rsid w:val="002F5D79"/>
    <w:rsid w:val="002F695E"/>
    <w:rsid w:val="002F7A7F"/>
    <w:rsid w:val="00302D5C"/>
    <w:rsid w:val="003035B8"/>
    <w:rsid w:val="003053B9"/>
    <w:rsid w:val="003066F1"/>
    <w:rsid w:val="00307029"/>
    <w:rsid w:val="0031132F"/>
    <w:rsid w:val="003126FD"/>
    <w:rsid w:val="00312792"/>
    <w:rsid w:val="0031393E"/>
    <w:rsid w:val="00314654"/>
    <w:rsid w:val="003149FB"/>
    <w:rsid w:val="00315CF5"/>
    <w:rsid w:val="00316104"/>
    <w:rsid w:val="00316147"/>
    <w:rsid w:val="00317C80"/>
    <w:rsid w:val="003204AC"/>
    <w:rsid w:val="003204F4"/>
    <w:rsid w:val="00320B1E"/>
    <w:rsid w:val="00320B22"/>
    <w:rsid w:val="003213B9"/>
    <w:rsid w:val="00321EF0"/>
    <w:rsid w:val="00323E4F"/>
    <w:rsid w:val="00323F4B"/>
    <w:rsid w:val="00330BB1"/>
    <w:rsid w:val="00333FB9"/>
    <w:rsid w:val="003348AD"/>
    <w:rsid w:val="00334E8B"/>
    <w:rsid w:val="00336C86"/>
    <w:rsid w:val="0033763C"/>
    <w:rsid w:val="00337D63"/>
    <w:rsid w:val="00342F28"/>
    <w:rsid w:val="00344547"/>
    <w:rsid w:val="00344FB3"/>
    <w:rsid w:val="003505E8"/>
    <w:rsid w:val="0035078A"/>
    <w:rsid w:val="0035122D"/>
    <w:rsid w:val="00353174"/>
    <w:rsid w:val="003534DD"/>
    <w:rsid w:val="00353F4B"/>
    <w:rsid w:val="00356070"/>
    <w:rsid w:val="003600F0"/>
    <w:rsid w:val="00361179"/>
    <w:rsid w:val="00361AEF"/>
    <w:rsid w:val="0036201D"/>
    <w:rsid w:val="00362EC5"/>
    <w:rsid w:val="00362FA9"/>
    <w:rsid w:val="00363587"/>
    <w:rsid w:val="00363A52"/>
    <w:rsid w:val="00366580"/>
    <w:rsid w:val="00367AC2"/>
    <w:rsid w:val="00370463"/>
    <w:rsid w:val="003707DB"/>
    <w:rsid w:val="00370CE9"/>
    <w:rsid w:val="00371668"/>
    <w:rsid w:val="0037193E"/>
    <w:rsid w:val="00372B83"/>
    <w:rsid w:val="00374274"/>
    <w:rsid w:val="00375B1D"/>
    <w:rsid w:val="003763DF"/>
    <w:rsid w:val="00381601"/>
    <w:rsid w:val="00382188"/>
    <w:rsid w:val="0038440A"/>
    <w:rsid w:val="00384E81"/>
    <w:rsid w:val="0038546A"/>
    <w:rsid w:val="003901E1"/>
    <w:rsid w:val="00390487"/>
    <w:rsid w:val="00392A1E"/>
    <w:rsid w:val="00394201"/>
    <w:rsid w:val="00394AD6"/>
    <w:rsid w:val="003950EC"/>
    <w:rsid w:val="00395A31"/>
    <w:rsid w:val="003A0651"/>
    <w:rsid w:val="003A1973"/>
    <w:rsid w:val="003A3637"/>
    <w:rsid w:val="003A41EC"/>
    <w:rsid w:val="003A4388"/>
    <w:rsid w:val="003A7881"/>
    <w:rsid w:val="003A7F6F"/>
    <w:rsid w:val="003B0048"/>
    <w:rsid w:val="003B1763"/>
    <w:rsid w:val="003B190E"/>
    <w:rsid w:val="003B196A"/>
    <w:rsid w:val="003B310F"/>
    <w:rsid w:val="003B4A2A"/>
    <w:rsid w:val="003B562D"/>
    <w:rsid w:val="003B5BAB"/>
    <w:rsid w:val="003B74B7"/>
    <w:rsid w:val="003C0296"/>
    <w:rsid w:val="003C1DE4"/>
    <w:rsid w:val="003C3BA5"/>
    <w:rsid w:val="003D0F61"/>
    <w:rsid w:val="003D2335"/>
    <w:rsid w:val="003D4478"/>
    <w:rsid w:val="003D48F9"/>
    <w:rsid w:val="003E1285"/>
    <w:rsid w:val="003E17CA"/>
    <w:rsid w:val="003E3BAB"/>
    <w:rsid w:val="003E40E3"/>
    <w:rsid w:val="003E4314"/>
    <w:rsid w:val="003E5257"/>
    <w:rsid w:val="003E5BCF"/>
    <w:rsid w:val="003E69A6"/>
    <w:rsid w:val="003E6B89"/>
    <w:rsid w:val="003E7B4A"/>
    <w:rsid w:val="003E7CD2"/>
    <w:rsid w:val="003E7DCC"/>
    <w:rsid w:val="003F075D"/>
    <w:rsid w:val="003F0D57"/>
    <w:rsid w:val="003F1B91"/>
    <w:rsid w:val="003F1F83"/>
    <w:rsid w:val="003F21AC"/>
    <w:rsid w:val="003F2F13"/>
    <w:rsid w:val="003F37E9"/>
    <w:rsid w:val="003F4538"/>
    <w:rsid w:val="003F5084"/>
    <w:rsid w:val="003F5217"/>
    <w:rsid w:val="00401C54"/>
    <w:rsid w:val="00402BDA"/>
    <w:rsid w:val="00403D16"/>
    <w:rsid w:val="00404B02"/>
    <w:rsid w:val="00411459"/>
    <w:rsid w:val="004124F1"/>
    <w:rsid w:val="004140EF"/>
    <w:rsid w:val="00415728"/>
    <w:rsid w:val="00415AA5"/>
    <w:rsid w:val="00415AFE"/>
    <w:rsid w:val="0041622E"/>
    <w:rsid w:val="0041708F"/>
    <w:rsid w:val="00417E8F"/>
    <w:rsid w:val="00420D52"/>
    <w:rsid w:val="00420E3F"/>
    <w:rsid w:val="0042270C"/>
    <w:rsid w:val="004238D7"/>
    <w:rsid w:val="00423995"/>
    <w:rsid w:val="00423BEE"/>
    <w:rsid w:val="00423F74"/>
    <w:rsid w:val="00426A78"/>
    <w:rsid w:val="0042709B"/>
    <w:rsid w:val="004272B6"/>
    <w:rsid w:val="0043038E"/>
    <w:rsid w:val="004312AE"/>
    <w:rsid w:val="004320F6"/>
    <w:rsid w:val="0043256F"/>
    <w:rsid w:val="004326C1"/>
    <w:rsid w:val="00433123"/>
    <w:rsid w:val="00433FFB"/>
    <w:rsid w:val="004342FA"/>
    <w:rsid w:val="00435AA7"/>
    <w:rsid w:val="00436D32"/>
    <w:rsid w:val="00437B3D"/>
    <w:rsid w:val="00441B6D"/>
    <w:rsid w:val="00442509"/>
    <w:rsid w:val="004429EF"/>
    <w:rsid w:val="0044435D"/>
    <w:rsid w:val="004452B9"/>
    <w:rsid w:val="00446968"/>
    <w:rsid w:val="004475B5"/>
    <w:rsid w:val="004477BF"/>
    <w:rsid w:val="00451027"/>
    <w:rsid w:val="00452335"/>
    <w:rsid w:val="0045250E"/>
    <w:rsid w:val="00452833"/>
    <w:rsid w:val="00453588"/>
    <w:rsid w:val="00456C7D"/>
    <w:rsid w:val="00460777"/>
    <w:rsid w:val="004619D7"/>
    <w:rsid w:val="00461D01"/>
    <w:rsid w:val="00462159"/>
    <w:rsid w:val="00467036"/>
    <w:rsid w:val="004671A2"/>
    <w:rsid w:val="0046740F"/>
    <w:rsid w:val="00472805"/>
    <w:rsid w:val="00472AB8"/>
    <w:rsid w:val="00472DFC"/>
    <w:rsid w:val="00474283"/>
    <w:rsid w:val="00474335"/>
    <w:rsid w:val="00475B83"/>
    <w:rsid w:val="00477A02"/>
    <w:rsid w:val="004826B8"/>
    <w:rsid w:val="00482BF6"/>
    <w:rsid w:val="00484379"/>
    <w:rsid w:val="00485090"/>
    <w:rsid w:val="00485C96"/>
    <w:rsid w:val="0048731D"/>
    <w:rsid w:val="004875B1"/>
    <w:rsid w:val="00491617"/>
    <w:rsid w:val="0049217A"/>
    <w:rsid w:val="00492A15"/>
    <w:rsid w:val="0049577F"/>
    <w:rsid w:val="004975F1"/>
    <w:rsid w:val="004976A2"/>
    <w:rsid w:val="004A1498"/>
    <w:rsid w:val="004A74E5"/>
    <w:rsid w:val="004B218A"/>
    <w:rsid w:val="004B4C5B"/>
    <w:rsid w:val="004B6FC4"/>
    <w:rsid w:val="004B7E3F"/>
    <w:rsid w:val="004C1579"/>
    <w:rsid w:val="004C2F29"/>
    <w:rsid w:val="004C302A"/>
    <w:rsid w:val="004C4A98"/>
    <w:rsid w:val="004C6DFF"/>
    <w:rsid w:val="004D0BDF"/>
    <w:rsid w:val="004D0E8B"/>
    <w:rsid w:val="004D11D6"/>
    <w:rsid w:val="004D24DB"/>
    <w:rsid w:val="004D28AC"/>
    <w:rsid w:val="004D519C"/>
    <w:rsid w:val="004D5517"/>
    <w:rsid w:val="004D66FE"/>
    <w:rsid w:val="004D6731"/>
    <w:rsid w:val="004D6EE4"/>
    <w:rsid w:val="004D79D2"/>
    <w:rsid w:val="004E00E5"/>
    <w:rsid w:val="004E0253"/>
    <w:rsid w:val="004E052C"/>
    <w:rsid w:val="004E1B7F"/>
    <w:rsid w:val="004E34E9"/>
    <w:rsid w:val="004E572A"/>
    <w:rsid w:val="004E6010"/>
    <w:rsid w:val="004E67AE"/>
    <w:rsid w:val="004E74D8"/>
    <w:rsid w:val="004E75C2"/>
    <w:rsid w:val="004F0DFF"/>
    <w:rsid w:val="004F1952"/>
    <w:rsid w:val="004F19BB"/>
    <w:rsid w:val="004F50B8"/>
    <w:rsid w:val="004F6708"/>
    <w:rsid w:val="004F6DC0"/>
    <w:rsid w:val="004F7C50"/>
    <w:rsid w:val="0050156C"/>
    <w:rsid w:val="00502541"/>
    <w:rsid w:val="00502EA1"/>
    <w:rsid w:val="00503D20"/>
    <w:rsid w:val="00504146"/>
    <w:rsid w:val="0050450D"/>
    <w:rsid w:val="00504875"/>
    <w:rsid w:val="005057C8"/>
    <w:rsid w:val="005070B1"/>
    <w:rsid w:val="00507E56"/>
    <w:rsid w:val="00510744"/>
    <w:rsid w:val="00510EE3"/>
    <w:rsid w:val="00512255"/>
    <w:rsid w:val="00514099"/>
    <w:rsid w:val="00514269"/>
    <w:rsid w:val="00515EE8"/>
    <w:rsid w:val="00517558"/>
    <w:rsid w:val="0052148F"/>
    <w:rsid w:val="00522D82"/>
    <w:rsid w:val="005233A3"/>
    <w:rsid w:val="00523738"/>
    <w:rsid w:val="00523759"/>
    <w:rsid w:val="00523EC8"/>
    <w:rsid w:val="00524F6C"/>
    <w:rsid w:val="00526069"/>
    <w:rsid w:val="005261B4"/>
    <w:rsid w:val="00526C91"/>
    <w:rsid w:val="00526DEC"/>
    <w:rsid w:val="00526F2F"/>
    <w:rsid w:val="005271D7"/>
    <w:rsid w:val="005273E8"/>
    <w:rsid w:val="00532402"/>
    <w:rsid w:val="00532D77"/>
    <w:rsid w:val="0053397E"/>
    <w:rsid w:val="005357AA"/>
    <w:rsid w:val="005359CE"/>
    <w:rsid w:val="005363C3"/>
    <w:rsid w:val="00540E14"/>
    <w:rsid w:val="0054123A"/>
    <w:rsid w:val="005430CF"/>
    <w:rsid w:val="00543FBB"/>
    <w:rsid w:val="005441E2"/>
    <w:rsid w:val="00544394"/>
    <w:rsid w:val="005444C2"/>
    <w:rsid w:val="00546475"/>
    <w:rsid w:val="005470B5"/>
    <w:rsid w:val="00547922"/>
    <w:rsid w:val="005507D9"/>
    <w:rsid w:val="00551505"/>
    <w:rsid w:val="00551D7F"/>
    <w:rsid w:val="005540FE"/>
    <w:rsid w:val="0055537F"/>
    <w:rsid w:val="0055728F"/>
    <w:rsid w:val="00557450"/>
    <w:rsid w:val="005574EA"/>
    <w:rsid w:val="00557738"/>
    <w:rsid w:val="005601C3"/>
    <w:rsid w:val="005602FE"/>
    <w:rsid w:val="00560757"/>
    <w:rsid w:val="00561020"/>
    <w:rsid w:val="0056154A"/>
    <w:rsid w:val="005618C4"/>
    <w:rsid w:val="005644DC"/>
    <w:rsid w:val="005659F8"/>
    <w:rsid w:val="005713AD"/>
    <w:rsid w:val="00571627"/>
    <w:rsid w:val="005726E2"/>
    <w:rsid w:val="0057378F"/>
    <w:rsid w:val="005739BC"/>
    <w:rsid w:val="00573B68"/>
    <w:rsid w:val="0057464A"/>
    <w:rsid w:val="00574F8F"/>
    <w:rsid w:val="005771BF"/>
    <w:rsid w:val="00577252"/>
    <w:rsid w:val="00580BD5"/>
    <w:rsid w:val="00581116"/>
    <w:rsid w:val="00581C13"/>
    <w:rsid w:val="00582B7D"/>
    <w:rsid w:val="00582FFF"/>
    <w:rsid w:val="00583B57"/>
    <w:rsid w:val="00584669"/>
    <w:rsid w:val="005918C1"/>
    <w:rsid w:val="00591EE1"/>
    <w:rsid w:val="0059249B"/>
    <w:rsid w:val="00593A53"/>
    <w:rsid w:val="00594F20"/>
    <w:rsid w:val="005965CC"/>
    <w:rsid w:val="00597B97"/>
    <w:rsid w:val="005A0031"/>
    <w:rsid w:val="005A089C"/>
    <w:rsid w:val="005A0A8C"/>
    <w:rsid w:val="005A1855"/>
    <w:rsid w:val="005A1B55"/>
    <w:rsid w:val="005A22AC"/>
    <w:rsid w:val="005A3A84"/>
    <w:rsid w:val="005A3B40"/>
    <w:rsid w:val="005A41A5"/>
    <w:rsid w:val="005A448D"/>
    <w:rsid w:val="005A4E85"/>
    <w:rsid w:val="005A5072"/>
    <w:rsid w:val="005B3B5F"/>
    <w:rsid w:val="005B4C2A"/>
    <w:rsid w:val="005B699D"/>
    <w:rsid w:val="005B707D"/>
    <w:rsid w:val="005C0CC7"/>
    <w:rsid w:val="005C5549"/>
    <w:rsid w:val="005C729D"/>
    <w:rsid w:val="005C72C5"/>
    <w:rsid w:val="005C76EC"/>
    <w:rsid w:val="005D26E2"/>
    <w:rsid w:val="005D2D1B"/>
    <w:rsid w:val="005D344E"/>
    <w:rsid w:val="005D3A03"/>
    <w:rsid w:val="005D459D"/>
    <w:rsid w:val="005D584D"/>
    <w:rsid w:val="005D59FA"/>
    <w:rsid w:val="005D5A9C"/>
    <w:rsid w:val="005D5E2B"/>
    <w:rsid w:val="005D6D4F"/>
    <w:rsid w:val="005D7012"/>
    <w:rsid w:val="005D7CD0"/>
    <w:rsid w:val="005E00D1"/>
    <w:rsid w:val="005E1CBF"/>
    <w:rsid w:val="005E525B"/>
    <w:rsid w:val="005E79E4"/>
    <w:rsid w:val="005F0C79"/>
    <w:rsid w:val="005F1BB3"/>
    <w:rsid w:val="005F2587"/>
    <w:rsid w:val="005F4AA0"/>
    <w:rsid w:val="005F52E5"/>
    <w:rsid w:val="005F60F6"/>
    <w:rsid w:val="005F6323"/>
    <w:rsid w:val="005F78B6"/>
    <w:rsid w:val="005F7BA8"/>
    <w:rsid w:val="006009CA"/>
    <w:rsid w:val="00602585"/>
    <w:rsid w:val="006042CB"/>
    <w:rsid w:val="006054F3"/>
    <w:rsid w:val="00605F86"/>
    <w:rsid w:val="00605F95"/>
    <w:rsid w:val="00607AE3"/>
    <w:rsid w:val="00611838"/>
    <w:rsid w:val="006138D8"/>
    <w:rsid w:val="00614459"/>
    <w:rsid w:val="00615DC1"/>
    <w:rsid w:val="00616138"/>
    <w:rsid w:val="00616F5D"/>
    <w:rsid w:val="00622856"/>
    <w:rsid w:val="006230CB"/>
    <w:rsid w:val="00624218"/>
    <w:rsid w:val="00624BDD"/>
    <w:rsid w:val="00626A38"/>
    <w:rsid w:val="00627413"/>
    <w:rsid w:val="0062756E"/>
    <w:rsid w:val="0062783F"/>
    <w:rsid w:val="006314A4"/>
    <w:rsid w:val="0063253D"/>
    <w:rsid w:val="00633615"/>
    <w:rsid w:val="00633918"/>
    <w:rsid w:val="0063517A"/>
    <w:rsid w:val="006376F1"/>
    <w:rsid w:val="00641F2E"/>
    <w:rsid w:val="0064233F"/>
    <w:rsid w:val="006427EF"/>
    <w:rsid w:val="006428DE"/>
    <w:rsid w:val="00643108"/>
    <w:rsid w:val="00643809"/>
    <w:rsid w:val="00643A46"/>
    <w:rsid w:val="006443A8"/>
    <w:rsid w:val="00645A45"/>
    <w:rsid w:val="00645F83"/>
    <w:rsid w:val="006472E9"/>
    <w:rsid w:val="006476A2"/>
    <w:rsid w:val="006506B4"/>
    <w:rsid w:val="00651176"/>
    <w:rsid w:val="00653D99"/>
    <w:rsid w:val="0065525A"/>
    <w:rsid w:val="00655F4E"/>
    <w:rsid w:val="006561AF"/>
    <w:rsid w:val="00657055"/>
    <w:rsid w:val="00660391"/>
    <w:rsid w:val="00660F3E"/>
    <w:rsid w:val="0066178B"/>
    <w:rsid w:val="00663E10"/>
    <w:rsid w:val="00670A30"/>
    <w:rsid w:val="00670B8C"/>
    <w:rsid w:val="00671453"/>
    <w:rsid w:val="00672F52"/>
    <w:rsid w:val="006730F3"/>
    <w:rsid w:val="006753D7"/>
    <w:rsid w:val="00685532"/>
    <w:rsid w:val="0068715D"/>
    <w:rsid w:val="006902D6"/>
    <w:rsid w:val="00690CCB"/>
    <w:rsid w:val="0069149C"/>
    <w:rsid w:val="00691F1F"/>
    <w:rsid w:val="006928C6"/>
    <w:rsid w:val="00692E62"/>
    <w:rsid w:val="0069306C"/>
    <w:rsid w:val="00696D63"/>
    <w:rsid w:val="00696FC3"/>
    <w:rsid w:val="006A099D"/>
    <w:rsid w:val="006A0DEA"/>
    <w:rsid w:val="006A21D4"/>
    <w:rsid w:val="006A340F"/>
    <w:rsid w:val="006A46B3"/>
    <w:rsid w:val="006A6CB6"/>
    <w:rsid w:val="006A7049"/>
    <w:rsid w:val="006B0950"/>
    <w:rsid w:val="006B095C"/>
    <w:rsid w:val="006B24C6"/>
    <w:rsid w:val="006B339B"/>
    <w:rsid w:val="006B37C3"/>
    <w:rsid w:val="006B5F77"/>
    <w:rsid w:val="006B6AEE"/>
    <w:rsid w:val="006B7D06"/>
    <w:rsid w:val="006C0C64"/>
    <w:rsid w:val="006C14D4"/>
    <w:rsid w:val="006C33B1"/>
    <w:rsid w:val="006C36CB"/>
    <w:rsid w:val="006C3E58"/>
    <w:rsid w:val="006C7DD4"/>
    <w:rsid w:val="006D09BD"/>
    <w:rsid w:val="006D5199"/>
    <w:rsid w:val="006D62DF"/>
    <w:rsid w:val="006E26D0"/>
    <w:rsid w:val="006E29A1"/>
    <w:rsid w:val="006E4D86"/>
    <w:rsid w:val="006E55BF"/>
    <w:rsid w:val="006E75CE"/>
    <w:rsid w:val="006F2CF1"/>
    <w:rsid w:val="006F3F39"/>
    <w:rsid w:val="006F4312"/>
    <w:rsid w:val="006F4C21"/>
    <w:rsid w:val="006F6C87"/>
    <w:rsid w:val="006F70F4"/>
    <w:rsid w:val="006F7B27"/>
    <w:rsid w:val="007004EA"/>
    <w:rsid w:val="0070064E"/>
    <w:rsid w:val="00704E78"/>
    <w:rsid w:val="00705CEB"/>
    <w:rsid w:val="007061F6"/>
    <w:rsid w:val="00707A08"/>
    <w:rsid w:val="00707D1C"/>
    <w:rsid w:val="007120CD"/>
    <w:rsid w:val="00712315"/>
    <w:rsid w:val="007125A7"/>
    <w:rsid w:val="007127A8"/>
    <w:rsid w:val="00713002"/>
    <w:rsid w:val="0071365D"/>
    <w:rsid w:val="00713E0B"/>
    <w:rsid w:val="0071409D"/>
    <w:rsid w:val="007165A9"/>
    <w:rsid w:val="00716E01"/>
    <w:rsid w:val="00721A5D"/>
    <w:rsid w:val="00721EB4"/>
    <w:rsid w:val="007240CF"/>
    <w:rsid w:val="00725064"/>
    <w:rsid w:val="00725728"/>
    <w:rsid w:val="00725761"/>
    <w:rsid w:val="00725A0F"/>
    <w:rsid w:val="00725C99"/>
    <w:rsid w:val="00726B9B"/>
    <w:rsid w:val="00727131"/>
    <w:rsid w:val="0073069E"/>
    <w:rsid w:val="00731965"/>
    <w:rsid w:val="0073283D"/>
    <w:rsid w:val="0073349D"/>
    <w:rsid w:val="00734AF2"/>
    <w:rsid w:val="00734D17"/>
    <w:rsid w:val="0073632B"/>
    <w:rsid w:val="0073773C"/>
    <w:rsid w:val="007416F1"/>
    <w:rsid w:val="00743D1F"/>
    <w:rsid w:val="007441A2"/>
    <w:rsid w:val="0074519E"/>
    <w:rsid w:val="00746A5F"/>
    <w:rsid w:val="00746B29"/>
    <w:rsid w:val="0074731D"/>
    <w:rsid w:val="00750C28"/>
    <w:rsid w:val="00752292"/>
    <w:rsid w:val="00756230"/>
    <w:rsid w:val="00757249"/>
    <w:rsid w:val="00757D2D"/>
    <w:rsid w:val="00757F0F"/>
    <w:rsid w:val="00760547"/>
    <w:rsid w:val="00763186"/>
    <w:rsid w:val="00763D49"/>
    <w:rsid w:val="00764B43"/>
    <w:rsid w:val="00766CF8"/>
    <w:rsid w:val="007709E6"/>
    <w:rsid w:val="0077145A"/>
    <w:rsid w:val="00771B3C"/>
    <w:rsid w:val="00772D83"/>
    <w:rsid w:val="00775D50"/>
    <w:rsid w:val="00781076"/>
    <w:rsid w:val="00782A98"/>
    <w:rsid w:val="00784247"/>
    <w:rsid w:val="007859F0"/>
    <w:rsid w:val="007859F7"/>
    <w:rsid w:val="00792041"/>
    <w:rsid w:val="00793AB0"/>
    <w:rsid w:val="00795176"/>
    <w:rsid w:val="0079694C"/>
    <w:rsid w:val="0079780F"/>
    <w:rsid w:val="007A146E"/>
    <w:rsid w:val="007A1AC7"/>
    <w:rsid w:val="007A2EC6"/>
    <w:rsid w:val="007A2F58"/>
    <w:rsid w:val="007A3486"/>
    <w:rsid w:val="007A58E6"/>
    <w:rsid w:val="007A7B72"/>
    <w:rsid w:val="007B218D"/>
    <w:rsid w:val="007B2348"/>
    <w:rsid w:val="007B38A6"/>
    <w:rsid w:val="007B4CE3"/>
    <w:rsid w:val="007B69D5"/>
    <w:rsid w:val="007B6F06"/>
    <w:rsid w:val="007C06EA"/>
    <w:rsid w:val="007C074C"/>
    <w:rsid w:val="007C2371"/>
    <w:rsid w:val="007C2472"/>
    <w:rsid w:val="007C4524"/>
    <w:rsid w:val="007C4DA4"/>
    <w:rsid w:val="007C57EE"/>
    <w:rsid w:val="007C6FC0"/>
    <w:rsid w:val="007C7131"/>
    <w:rsid w:val="007D06DA"/>
    <w:rsid w:val="007D06F2"/>
    <w:rsid w:val="007D0921"/>
    <w:rsid w:val="007D20C9"/>
    <w:rsid w:val="007D7703"/>
    <w:rsid w:val="007E0062"/>
    <w:rsid w:val="007E1A66"/>
    <w:rsid w:val="007E1C48"/>
    <w:rsid w:val="007E2FDA"/>
    <w:rsid w:val="007E3F2A"/>
    <w:rsid w:val="007E4D74"/>
    <w:rsid w:val="007E4DFD"/>
    <w:rsid w:val="007E54CD"/>
    <w:rsid w:val="007E641D"/>
    <w:rsid w:val="007F1C97"/>
    <w:rsid w:val="007F2CB3"/>
    <w:rsid w:val="007F2E7A"/>
    <w:rsid w:val="007F3A64"/>
    <w:rsid w:val="007F3E15"/>
    <w:rsid w:val="007F47E6"/>
    <w:rsid w:val="007F5BC0"/>
    <w:rsid w:val="007F79E8"/>
    <w:rsid w:val="007F7DE4"/>
    <w:rsid w:val="00800DAB"/>
    <w:rsid w:val="00805FE8"/>
    <w:rsid w:val="00806F3E"/>
    <w:rsid w:val="00807A4C"/>
    <w:rsid w:val="008104B5"/>
    <w:rsid w:val="00810947"/>
    <w:rsid w:val="00810A94"/>
    <w:rsid w:val="00810E40"/>
    <w:rsid w:val="00813340"/>
    <w:rsid w:val="008134AF"/>
    <w:rsid w:val="008139A2"/>
    <w:rsid w:val="008142CA"/>
    <w:rsid w:val="008173E6"/>
    <w:rsid w:val="008208B0"/>
    <w:rsid w:val="00821EEB"/>
    <w:rsid w:val="00822438"/>
    <w:rsid w:val="008224A2"/>
    <w:rsid w:val="008274F3"/>
    <w:rsid w:val="00827E37"/>
    <w:rsid w:val="00830271"/>
    <w:rsid w:val="00830AB1"/>
    <w:rsid w:val="00831E63"/>
    <w:rsid w:val="00834637"/>
    <w:rsid w:val="008357C7"/>
    <w:rsid w:val="0083697F"/>
    <w:rsid w:val="00836D3C"/>
    <w:rsid w:val="00837640"/>
    <w:rsid w:val="0083768F"/>
    <w:rsid w:val="00840A7A"/>
    <w:rsid w:val="00841B81"/>
    <w:rsid w:val="0084389D"/>
    <w:rsid w:val="00845831"/>
    <w:rsid w:val="0084593A"/>
    <w:rsid w:val="008463FC"/>
    <w:rsid w:val="008507F0"/>
    <w:rsid w:val="00851EA7"/>
    <w:rsid w:val="00852045"/>
    <w:rsid w:val="00852B4A"/>
    <w:rsid w:val="008531C3"/>
    <w:rsid w:val="00853223"/>
    <w:rsid w:val="00853E92"/>
    <w:rsid w:val="008558F6"/>
    <w:rsid w:val="00855D4F"/>
    <w:rsid w:val="00855E3D"/>
    <w:rsid w:val="00857F5F"/>
    <w:rsid w:val="008619EF"/>
    <w:rsid w:val="00863145"/>
    <w:rsid w:val="0086491B"/>
    <w:rsid w:val="008649B0"/>
    <w:rsid w:val="008649C8"/>
    <w:rsid w:val="00864D37"/>
    <w:rsid w:val="00865549"/>
    <w:rsid w:val="008662B5"/>
    <w:rsid w:val="00866D35"/>
    <w:rsid w:val="00867143"/>
    <w:rsid w:val="008672A1"/>
    <w:rsid w:val="008672E4"/>
    <w:rsid w:val="008702A0"/>
    <w:rsid w:val="00870D7F"/>
    <w:rsid w:val="00872520"/>
    <w:rsid w:val="00874766"/>
    <w:rsid w:val="00874ACD"/>
    <w:rsid w:val="00875BD4"/>
    <w:rsid w:val="00876296"/>
    <w:rsid w:val="0087798C"/>
    <w:rsid w:val="00881E36"/>
    <w:rsid w:val="00881F2D"/>
    <w:rsid w:val="008822CB"/>
    <w:rsid w:val="00882BAC"/>
    <w:rsid w:val="00884D50"/>
    <w:rsid w:val="008857D2"/>
    <w:rsid w:val="00885A49"/>
    <w:rsid w:val="00886332"/>
    <w:rsid w:val="008911C9"/>
    <w:rsid w:val="00891C57"/>
    <w:rsid w:val="00893E5D"/>
    <w:rsid w:val="008943C8"/>
    <w:rsid w:val="00894E8C"/>
    <w:rsid w:val="00895EA5"/>
    <w:rsid w:val="00896961"/>
    <w:rsid w:val="008A0874"/>
    <w:rsid w:val="008A10A3"/>
    <w:rsid w:val="008A2143"/>
    <w:rsid w:val="008A2D9A"/>
    <w:rsid w:val="008A4FE3"/>
    <w:rsid w:val="008A5B83"/>
    <w:rsid w:val="008A62FB"/>
    <w:rsid w:val="008B1611"/>
    <w:rsid w:val="008B26D4"/>
    <w:rsid w:val="008B53AF"/>
    <w:rsid w:val="008B5985"/>
    <w:rsid w:val="008B69F2"/>
    <w:rsid w:val="008B6CEA"/>
    <w:rsid w:val="008B7246"/>
    <w:rsid w:val="008C141C"/>
    <w:rsid w:val="008C37D5"/>
    <w:rsid w:val="008C58E9"/>
    <w:rsid w:val="008D073C"/>
    <w:rsid w:val="008D1153"/>
    <w:rsid w:val="008D2498"/>
    <w:rsid w:val="008D29ED"/>
    <w:rsid w:val="008D44EA"/>
    <w:rsid w:val="008D4614"/>
    <w:rsid w:val="008D4822"/>
    <w:rsid w:val="008D5B25"/>
    <w:rsid w:val="008D6731"/>
    <w:rsid w:val="008D695D"/>
    <w:rsid w:val="008D7003"/>
    <w:rsid w:val="008E0DF5"/>
    <w:rsid w:val="008E1921"/>
    <w:rsid w:val="008E1F2D"/>
    <w:rsid w:val="008E2B88"/>
    <w:rsid w:val="008E385B"/>
    <w:rsid w:val="008E60C5"/>
    <w:rsid w:val="008F2765"/>
    <w:rsid w:val="008F294A"/>
    <w:rsid w:val="008F3206"/>
    <w:rsid w:val="008F3B62"/>
    <w:rsid w:val="008F5256"/>
    <w:rsid w:val="008F5EE2"/>
    <w:rsid w:val="0090064F"/>
    <w:rsid w:val="00901849"/>
    <w:rsid w:val="00902A55"/>
    <w:rsid w:val="009043D8"/>
    <w:rsid w:val="00904E5C"/>
    <w:rsid w:val="009059FB"/>
    <w:rsid w:val="00905D92"/>
    <w:rsid w:val="00906A39"/>
    <w:rsid w:val="0090701A"/>
    <w:rsid w:val="00907F8B"/>
    <w:rsid w:val="00910961"/>
    <w:rsid w:val="009116F3"/>
    <w:rsid w:val="00911804"/>
    <w:rsid w:val="00911F5A"/>
    <w:rsid w:val="00913B8A"/>
    <w:rsid w:val="009141AE"/>
    <w:rsid w:val="00914CE7"/>
    <w:rsid w:val="00915BC3"/>
    <w:rsid w:val="00915F52"/>
    <w:rsid w:val="00917713"/>
    <w:rsid w:val="00920AA7"/>
    <w:rsid w:val="00920BC8"/>
    <w:rsid w:val="00921403"/>
    <w:rsid w:val="009214EA"/>
    <w:rsid w:val="00922B36"/>
    <w:rsid w:val="00922E47"/>
    <w:rsid w:val="00923425"/>
    <w:rsid w:val="00926A2C"/>
    <w:rsid w:val="009276C6"/>
    <w:rsid w:val="00931286"/>
    <w:rsid w:val="009316AC"/>
    <w:rsid w:val="00931A94"/>
    <w:rsid w:val="009323C0"/>
    <w:rsid w:val="00932BD8"/>
    <w:rsid w:val="00933EFA"/>
    <w:rsid w:val="0093456D"/>
    <w:rsid w:val="00941893"/>
    <w:rsid w:val="00942C8E"/>
    <w:rsid w:val="00944309"/>
    <w:rsid w:val="00947238"/>
    <w:rsid w:val="00947945"/>
    <w:rsid w:val="00950A11"/>
    <w:rsid w:val="009522EF"/>
    <w:rsid w:val="0095281A"/>
    <w:rsid w:val="009532FC"/>
    <w:rsid w:val="00955880"/>
    <w:rsid w:val="00956067"/>
    <w:rsid w:val="0095693E"/>
    <w:rsid w:val="00956C32"/>
    <w:rsid w:val="0096016B"/>
    <w:rsid w:val="009610E2"/>
    <w:rsid w:val="00961B72"/>
    <w:rsid w:val="0096354D"/>
    <w:rsid w:val="009660F5"/>
    <w:rsid w:val="00966A3A"/>
    <w:rsid w:val="00971C3D"/>
    <w:rsid w:val="0097337F"/>
    <w:rsid w:val="00973C04"/>
    <w:rsid w:val="0097415E"/>
    <w:rsid w:val="00975875"/>
    <w:rsid w:val="009767DA"/>
    <w:rsid w:val="00980C26"/>
    <w:rsid w:val="00984C90"/>
    <w:rsid w:val="00985CAC"/>
    <w:rsid w:val="0098656B"/>
    <w:rsid w:val="0098669B"/>
    <w:rsid w:val="00987AAD"/>
    <w:rsid w:val="009918B0"/>
    <w:rsid w:val="0099230A"/>
    <w:rsid w:val="00992388"/>
    <w:rsid w:val="00992D89"/>
    <w:rsid w:val="009936F7"/>
    <w:rsid w:val="009937FD"/>
    <w:rsid w:val="0099518E"/>
    <w:rsid w:val="009951CF"/>
    <w:rsid w:val="00997A29"/>
    <w:rsid w:val="009A049A"/>
    <w:rsid w:val="009A1CAA"/>
    <w:rsid w:val="009A1FBE"/>
    <w:rsid w:val="009A22C0"/>
    <w:rsid w:val="009A33D0"/>
    <w:rsid w:val="009A33D3"/>
    <w:rsid w:val="009A34D3"/>
    <w:rsid w:val="009A5A50"/>
    <w:rsid w:val="009A6B6E"/>
    <w:rsid w:val="009B0371"/>
    <w:rsid w:val="009B0A64"/>
    <w:rsid w:val="009B14B5"/>
    <w:rsid w:val="009B1A2A"/>
    <w:rsid w:val="009B25BA"/>
    <w:rsid w:val="009B25FB"/>
    <w:rsid w:val="009B4042"/>
    <w:rsid w:val="009B5DA5"/>
    <w:rsid w:val="009B6241"/>
    <w:rsid w:val="009C0330"/>
    <w:rsid w:val="009C0757"/>
    <w:rsid w:val="009C0BB7"/>
    <w:rsid w:val="009C0DC0"/>
    <w:rsid w:val="009C22A6"/>
    <w:rsid w:val="009C3D18"/>
    <w:rsid w:val="009C4A70"/>
    <w:rsid w:val="009C5A8A"/>
    <w:rsid w:val="009C7E18"/>
    <w:rsid w:val="009D0DC4"/>
    <w:rsid w:val="009D115C"/>
    <w:rsid w:val="009D2129"/>
    <w:rsid w:val="009D2B1D"/>
    <w:rsid w:val="009D4C50"/>
    <w:rsid w:val="009D645B"/>
    <w:rsid w:val="009D6B22"/>
    <w:rsid w:val="009D6E1B"/>
    <w:rsid w:val="009E02DC"/>
    <w:rsid w:val="009E04BC"/>
    <w:rsid w:val="009E2098"/>
    <w:rsid w:val="009E40B9"/>
    <w:rsid w:val="009E4871"/>
    <w:rsid w:val="009E52E6"/>
    <w:rsid w:val="009E5B13"/>
    <w:rsid w:val="009E5D04"/>
    <w:rsid w:val="009E5DA3"/>
    <w:rsid w:val="009E70CF"/>
    <w:rsid w:val="009E7135"/>
    <w:rsid w:val="009E7F5C"/>
    <w:rsid w:val="009F0424"/>
    <w:rsid w:val="009F2568"/>
    <w:rsid w:val="009F441B"/>
    <w:rsid w:val="009F4A94"/>
    <w:rsid w:val="009F6D37"/>
    <w:rsid w:val="009F6F14"/>
    <w:rsid w:val="009F76A2"/>
    <w:rsid w:val="009F7AB4"/>
    <w:rsid w:val="00A0446B"/>
    <w:rsid w:val="00A054A8"/>
    <w:rsid w:val="00A05A0A"/>
    <w:rsid w:val="00A07653"/>
    <w:rsid w:val="00A11B89"/>
    <w:rsid w:val="00A1241D"/>
    <w:rsid w:val="00A124BE"/>
    <w:rsid w:val="00A12F16"/>
    <w:rsid w:val="00A14086"/>
    <w:rsid w:val="00A14EB1"/>
    <w:rsid w:val="00A1561E"/>
    <w:rsid w:val="00A15D94"/>
    <w:rsid w:val="00A16215"/>
    <w:rsid w:val="00A16D2D"/>
    <w:rsid w:val="00A1792B"/>
    <w:rsid w:val="00A21EB0"/>
    <w:rsid w:val="00A22DEC"/>
    <w:rsid w:val="00A2388B"/>
    <w:rsid w:val="00A23B51"/>
    <w:rsid w:val="00A24AC5"/>
    <w:rsid w:val="00A2652D"/>
    <w:rsid w:val="00A271BB"/>
    <w:rsid w:val="00A27B4F"/>
    <w:rsid w:val="00A30908"/>
    <w:rsid w:val="00A324E8"/>
    <w:rsid w:val="00A32579"/>
    <w:rsid w:val="00A333C5"/>
    <w:rsid w:val="00A35F8D"/>
    <w:rsid w:val="00A3606F"/>
    <w:rsid w:val="00A365B7"/>
    <w:rsid w:val="00A36EDD"/>
    <w:rsid w:val="00A42B15"/>
    <w:rsid w:val="00A42EF7"/>
    <w:rsid w:val="00A42F0C"/>
    <w:rsid w:val="00A43DC0"/>
    <w:rsid w:val="00A46271"/>
    <w:rsid w:val="00A46A4E"/>
    <w:rsid w:val="00A46EEA"/>
    <w:rsid w:val="00A47A71"/>
    <w:rsid w:val="00A51563"/>
    <w:rsid w:val="00A52D7F"/>
    <w:rsid w:val="00A53196"/>
    <w:rsid w:val="00A53EE7"/>
    <w:rsid w:val="00A5451E"/>
    <w:rsid w:val="00A545B3"/>
    <w:rsid w:val="00A54AAF"/>
    <w:rsid w:val="00A555E5"/>
    <w:rsid w:val="00A565BF"/>
    <w:rsid w:val="00A57B7B"/>
    <w:rsid w:val="00A57BEA"/>
    <w:rsid w:val="00A62C2B"/>
    <w:rsid w:val="00A63686"/>
    <w:rsid w:val="00A648AC"/>
    <w:rsid w:val="00A64F57"/>
    <w:rsid w:val="00A666E2"/>
    <w:rsid w:val="00A66A48"/>
    <w:rsid w:val="00A670C2"/>
    <w:rsid w:val="00A67ED9"/>
    <w:rsid w:val="00A7035D"/>
    <w:rsid w:val="00A7328D"/>
    <w:rsid w:val="00A7435F"/>
    <w:rsid w:val="00A76AB7"/>
    <w:rsid w:val="00A76EB5"/>
    <w:rsid w:val="00A77418"/>
    <w:rsid w:val="00A81D68"/>
    <w:rsid w:val="00A844E9"/>
    <w:rsid w:val="00A85091"/>
    <w:rsid w:val="00A8535C"/>
    <w:rsid w:val="00A85767"/>
    <w:rsid w:val="00A87AAD"/>
    <w:rsid w:val="00A93CBD"/>
    <w:rsid w:val="00A946D0"/>
    <w:rsid w:val="00A94B35"/>
    <w:rsid w:val="00A951BF"/>
    <w:rsid w:val="00A951C1"/>
    <w:rsid w:val="00A952EC"/>
    <w:rsid w:val="00A957AF"/>
    <w:rsid w:val="00A960D8"/>
    <w:rsid w:val="00A972A8"/>
    <w:rsid w:val="00A97433"/>
    <w:rsid w:val="00A979D6"/>
    <w:rsid w:val="00AA71DA"/>
    <w:rsid w:val="00AA7AD6"/>
    <w:rsid w:val="00AB0BEC"/>
    <w:rsid w:val="00AB1B28"/>
    <w:rsid w:val="00AB2111"/>
    <w:rsid w:val="00AB3A61"/>
    <w:rsid w:val="00AB3DA1"/>
    <w:rsid w:val="00AB3E71"/>
    <w:rsid w:val="00AB3ECE"/>
    <w:rsid w:val="00AB40E0"/>
    <w:rsid w:val="00AB5444"/>
    <w:rsid w:val="00AB57BF"/>
    <w:rsid w:val="00AB588F"/>
    <w:rsid w:val="00AB7771"/>
    <w:rsid w:val="00AC120B"/>
    <w:rsid w:val="00AC2011"/>
    <w:rsid w:val="00AC34CE"/>
    <w:rsid w:val="00AC3589"/>
    <w:rsid w:val="00AC3A92"/>
    <w:rsid w:val="00AC41BB"/>
    <w:rsid w:val="00AC4563"/>
    <w:rsid w:val="00AC6D5F"/>
    <w:rsid w:val="00AC7F5B"/>
    <w:rsid w:val="00AD0BF5"/>
    <w:rsid w:val="00AD2FE4"/>
    <w:rsid w:val="00AD3241"/>
    <w:rsid w:val="00AD3726"/>
    <w:rsid w:val="00AD41F2"/>
    <w:rsid w:val="00AD4B37"/>
    <w:rsid w:val="00AD6D23"/>
    <w:rsid w:val="00AD7581"/>
    <w:rsid w:val="00AD7F05"/>
    <w:rsid w:val="00AE2410"/>
    <w:rsid w:val="00AE2578"/>
    <w:rsid w:val="00AE28AD"/>
    <w:rsid w:val="00AE3E20"/>
    <w:rsid w:val="00AE5EE4"/>
    <w:rsid w:val="00AE75C5"/>
    <w:rsid w:val="00AE7D92"/>
    <w:rsid w:val="00AF006A"/>
    <w:rsid w:val="00AF0110"/>
    <w:rsid w:val="00AF381C"/>
    <w:rsid w:val="00AF487E"/>
    <w:rsid w:val="00AF4CF5"/>
    <w:rsid w:val="00AF5A21"/>
    <w:rsid w:val="00AF5AB2"/>
    <w:rsid w:val="00AF7CFA"/>
    <w:rsid w:val="00B00842"/>
    <w:rsid w:val="00B0263F"/>
    <w:rsid w:val="00B049DF"/>
    <w:rsid w:val="00B052DD"/>
    <w:rsid w:val="00B11516"/>
    <w:rsid w:val="00B11A0F"/>
    <w:rsid w:val="00B12394"/>
    <w:rsid w:val="00B1262B"/>
    <w:rsid w:val="00B126FF"/>
    <w:rsid w:val="00B13174"/>
    <w:rsid w:val="00B13BAA"/>
    <w:rsid w:val="00B16804"/>
    <w:rsid w:val="00B176AD"/>
    <w:rsid w:val="00B20CF0"/>
    <w:rsid w:val="00B23FDC"/>
    <w:rsid w:val="00B244BC"/>
    <w:rsid w:val="00B256C1"/>
    <w:rsid w:val="00B25E52"/>
    <w:rsid w:val="00B26383"/>
    <w:rsid w:val="00B300C2"/>
    <w:rsid w:val="00B31E9C"/>
    <w:rsid w:val="00B3377D"/>
    <w:rsid w:val="00B34B97"/>
    <w:rsid w:val="00B361A6"/>
    <w:rsid w:val="00B36A63"/>
    <w:rsid w:val="00B371E0"/>
    <w:rsid w:val="00B37370"/>
    <w:rsid w:val="00B37CA3"/>
    <w:rsid w:val="00B40AC5"/>
    <w:rsid w:val="00B410DE"/>
    <w:rsid w:val="00B41E16"/>
    <w:rsid w:val="00B4561C"/>
    <w:rsid w:val="00B459BA"/>
    <w:rsid w:val="00B45BA6"/>
    <w:rsid w:val="00B45BF3"/>
    <w:rsid w:val="00B46E0C"/>
    <w:rsid w:val="00B50E78"/>
    <w:rsid w:val="00B517FA"/>
    <w:rsid w:val="00B5244B"/>
    <w:rsid w:val="00B52C48"/>
    <w:rsid w:val="00B538F4"/>
    <w:rsid w:val="00B53A34"/>
    <w:rsid w:val="00B540A3"/>
    <w:rsid w:val="00B57CC2"/>
    <w:rsid w:val="00B60C60"/>
    <w:rsid w:val="00B61D81"/>
    <w:rsid w:val="00B62E01"/>
    <w:rsid w:val="00B6318C"/>
    <w:rsid w:val="00B63458"/>
    <w:rsid w:val="00B6480C"/>
    <w:rsid w:val="00B665CC"/>
    <w:rsid w:val="00B667A3"/>
    <w:rsid w:val="00B6696E"/>
    <w:rsid w:val="00B673DC"/>
    <w:rsid w:val="00B67ED1"/>
    <w:rsid w:val="00B70C0F"/>
    <w:rsid w:val="00B71943"/>
    <w:rsid w:val="00B72D2F"/>
    <w:rsid w:val="00B74B4C"/>
    <w:rsid w:val="00B753D2"/>
    <w:rsid w:val="00B75709"/>
    <w:rsid w:val="00B7710A"/>
    <w:rsid w:val="00B77EFB"/>
    <w:rsid w:val="00B80C9F"/>
    <w:rsid w:val="00B8144C"/>
    <w:rsid w:val="00B81EFB"/>
    <w:rsid w:val="00B829C1"/>
    <w:rsid w:val="00B84976"/>
    <w:rsid w:val="00B858B6"/>
    <w:rsid w:val="00B85DC9"/>
    <w:rsid w:val="00B869EA"/>
    <w:rsid w:val="00B8708D"/>
    <w:rsid w:val="00B8733F"/>
    <w:rsid w:val="00B9097C"/>
    <w:rsid w:val="00B9212E"/>
    <w:rsid w:val="00B930EC"/>
    <w:rsid w:val="00B93385"/>
    <w:rsid w:val="00B93EE8"/>
    <w:rsid w:val="00B94138"/>
    <w:rsid w:val="00B94D58"/>
    <w:rsid w:val="00B9550D"/>
    <w:rsid w:val="00B95AA1"/>
    <w:rsid w:val="00B965AE"/>
    <w:rsid w:val="00B96A2C"/>
    <w:rsid w:val="00B9739C"/>
    <w:rsid w:val="00BA20BE"/>
    <w:rsid w:val="00BA2496"/>
    <w:rsid w:val="00BA3E47"/>
    <w:rsid w:val="00BA4D6A"/>
    <w:rsid w:val="00BA50F2"/>
    <w:rsid w:val="00BA53FA"/>
    <w:rsid w:val="00BA5783"/>
    <w:rsid w:val="00BA5CE9"/>
    <w:rsid w:val="00BA65E6"/>
    <w:rsid w:val="00BA6A62"/>
    <w:rsid w:val="00BA72DF"/>
    <w:rsid w:val="00BB0042"/>
    <w:rsid w:val="00BB0A4B"/>
    <w:rsid w:val="00BB1091"/>
    <w:rsid w:val="00BB120A"/>
    <w:rsid w:val="00BB1A78"/>
    <w:rsid w:val="00BB1DB0"/>
    <w:rsid w:val="00BB29B8"/>
    <w:rsid w:val="00BB30B6"/>
    <w:rsid w:val="00BB3CE6"/>
    <w:rsid w:val="00BB42E1"/>
    <w:rsid w:val="00BB79B1"/>
    <w:rsid w:val="00BC0F95"/>
    <w:rsid w:val="00BC271B"/>
    <w:rsid w:val="00BC53C4"/>
    <w:rsid w:val="00BC615C"/>
    <w:rsid w:val="00BC6BAD"/>
    <w:rsid w:val="00BC7091"/>
    <w:rsid w:val="00BD0321"/>
    <w:rsid w:val="00BD0730"/>
    <w:rsid w:val="00BD20C1"/>
    <w:rsid w:val="00BD232A"/>
    <w:rsid w:val="00BD4B2A"/>
    <w:rsid w:val="00BD5892"/>
    <w:rsid w:val="00BD7E65"/>
    <w:rsid w:val="00BE0F24"/>
    <w:rsid w:val="00BE5215"/>
    <w:rsid w:val="00BE5271"/>
    <w:rsid w:val="00BE55CC"/>
    <w:rsid w:val="00BE5698"/>
    <w:rsid w:val="00BE5B65"/>
    <w:rsid w:val="00BE61C7"/>
    <w:rsid w:val="00BE67AA"/>
    <w:rsid w:val="00BF2299"/>
    <w:rsid w:val="00BF2369"/>
    <w:rsid w:val="00BF3A6F"/>
    <w:rsid w:val="00BF45E4"/>
    <w:rsid w:val="00BF4752"/>
    <w:rsid w:val="00BF56B2"/>
    <w:rsid w:val="00BF6B2D"/>
    <w:rsid w:val="00BF7F3B"/>
    <w:rsid w:val="00C001B5"/>
    <w:rsid w:val="00C016C1"/>
    <w:rsid w:val="00C01B29"/>
    <w:rsid w:val="00C0343D"/>
    <w:rsid w:val="00C040EA"/>
    <w:rsid w:val="00C05EDD"/>
    <w:rsid w:val="00C06701"/>
    <w:rsid w:val="00C07C97"/>
    <w:rsid w:val="00C10EB9"/>
    <w:rsid w:val="00C10F90"/>
    <w:rsid w:val="00C11133"/>
    <w:rsid w:val="00C13111"/>
    <w:rsid w:val="00C14353"/>
    <w:rsid w:val="00C16821"/>
    <w:rsid w:val="00C209A7"/>
    <w:rsid w:val="00C21731"/>
    <w:rsid w:val="00C2189D"/>
    <w:rsid w:val="00C22466"/>
    <w:rsid w:val="00C22ED0"/>
    <w:rsid w:val="00C23810"/>
    <w:rsid w:val="00C25566"/>
    <w:rsid w:val="00C25C3F"/>
    <w:rsid w:val="00C2633F"/>
    <w:rsid w:val="00C3136B"/>
    <w:rsid w:val="00C36236"/>
    <w:rsid w:val="00C372EA"/>
    <w:rsid w:val="00C37447"/>
    <w:rsid w:val="00C41A66"/>
    <w:rsid w:val="00C41C8B"/>
    <w:rsid w:val="00C43C7D"/>
    <w:rsid w:val="00C479EC"/>
    <w:rsid w:val="00C511AE"/>
    <w:rsid w:val="00C542C5"/>
    <w:rsid w:val="00C56CF3"/>
    <w:rsid w:val="00C56D84"/>
    <w:rsid w:val="00C57D76"/>
    <w:rsid w:val="00C603EE"/>
    <w:rsid w:val="00C616D0"/>
    <w:rsid w:val="00C630ED"/>
    <w:rsid w:val="00C6383B"/>
    <w:rsid w:val="00C65AA7"/>
    <w:rsid w:val="00C67A1C"/>
    <w:rsid w:val="00C70AA9"/>
    <w:rsid w:val="00C718A2"/>
    <w:rsid w:val="00C71F93"/>
    <w:rsid w:val="00C73BD4"/>
    <w:rsid w:val="00C7489F"/>
    <w:rsid w:val="00C767E6"/>
    <w:rsid w:val="00C80A1F"/>
    <w:rsid w:val="00C82EE4"/>
    <w:rsid w:val="00C8355B"/>
    <w:rsid w:val="00C8406E"/>
    <w:rsid w:val="00C842C8"/>
    <w:rsid w:val="00C8589E"/>
    <w:rsid w:val="00C91500"/>
    <w:rsid w:val="00C91EAE"/>
    <w:rsid w:val="00C91FE5"/>
    <w:rsid w:val="00C92808"/>
    <w:rsid w:val="00C92B56"/>
    <w:rsid w:val="00C948AE"/>
    <w:rsid w:val="00C94A96"/>
    <w:rsid w:val="00C95096"/>
    <w:rsid w:val="00C9510E"/>
    <w:rsid w:val="00C95A10"/>
    <w:rsid w:val="00C95EAD"/>
    <w:rsid w:val="00CA047F"/>
    <w:rsid w:val="00CA0900"/>
    <w:rsid w:val="00CA1153"/>
    <w:rsid w:val="00CA1F0A"/>
    <w:rsid w:val="00CA2186"/>
    <w:rsid w:val="00CA275B"/>
    <w:rsid w:val="00CA33AA"/>
    <w:rsid w:val="00CA3B0C"/>
    <w:rsid w:val="00CA4FAA"/>
    <w:rsid w:val="00CA5671"/>
    <w:rsid w:val="00CA64EE"/>
    <w:rsid w:val="00CA71CE"/>
    <w:rsid w:val="00CB03C9"/>
    <w:rsid w:val="00CB1A70"/>
    <w:rsid w:val="00CB1DDA"/>
    <w:rsid w:val="00CB3E24"/>
    <w:rsid w:val="00CB4093"/>
    <w:rsid w:val="00CB4689"/>
    <w:rsid w:val="00CB5D97"/>
    <w:rsid w:val="00CB66A9"/>
    <w:rsid w:val="00CB7011"/>
    <w:rsid w:val="00CC27B9"/>
    <w:rsid w:val="00CC492A"/>
    <w:rsid w:val="00CC5777"/>
    <w:rsid w:val="00CC5A40"/>
    <w:rsid w:val="00CC66C2"/>
    <w:rsid w:val="00CC7108"/>
    <w:rsid w:val="00CC7127"/>
    <w:rsid w:val="00CC7F18"/>
    <w:rsid w:val="00CD033B"/>
    <w:rsid w:val="00CD0C4C"/>
    <w:rsid w:val="00CD0F3C"/>
    <w:rsid w:val="00CD2D57"/>
    <w:rsid w:val="00CD4287"/>
    <w:rsid w:val="00CD4C39"/>
    <w:rsid w:val="00CD5C81"/>
    <w:rsid w:val="00CD695C"/>
    <w:rsid w:val="00CD7259"/>
    <w:rsid w:val="00CE26A5"/>
    <w:rsid w:val="00CE2961"/>
    <w:rsid w:val="00CE2D82"/>
    <w:rsid w:val="00CE53BE"/>
    <w:rsid w:val="00CE5B69"/>
    <w:rsid w:val="00CE6429"/>
    <w:rsid w:val="00CE701A"/>
    <w:rsid w:val="00CE74DE"/>
    <w:rsid w:val="00CF0291"/>
    <w:rsid w:val="00CF25C7"/>
    <w:rsid w:val="00CF28CB"/>
    <w:rsid w:val="00CF60A9"/>
    <w:rsid w:val="00CF616E"/>
    <w:rsid w:val="00CF6D5B"/>
    <w:rsid w:val="00CF6DF9"/>
    <w:rsid w:val="00D00149"/>
    <w:rsid w:val="00D00D2C"/>
    <w:rsid w:val="00D01563"/>
    <w:rsid w:val="00D01F45"/>
    <w:rsid w:val="00D03F79"/>
    <w:rsid w:val="00D04118"/>
    <w:rsid w:val="00D0477F"/>
    <w:rsid w:val="00D0692E"/>
    <w:rsid w:val="00D10225"/>
    <w:rsid w:val="00D10602"/>
    <w:rsid w:val="00D110E1"/>
    <w:rsid w:val="00D1129B"/>
    <w:rsid w:val="00D11382"/>
    <w:rsid w:val="00D113DC"/>
    <w:rsid w:val="00D12FAE"/>
    <w:rsid w:val="00D13110"/>
    <w:rsid w:val="00D15266"/>
    <w:rsid w:val="00D154FD"/>
    <w:rsid w:val="00D157CB"/>
    <w:rsid w:val="00D15A3F"/>
    <w:rsid w:val="00D17AE2"/>
    <w:rsid w:val="00D204C7"/>
    <w:rsid w:val="00D217E5"/>
    <w:rsid w:val="00D224D2"/>
    <w:rsid w:val="00D22C4F"/>
    <w:rsid w:val="00D237B7"/>
    <w:rsid w:val="00D242B1"/>
    <w:rsid w:val="00D2585B"/>
    <w:rsid w:val="00D25B1C"/>
    <w:rsid w:val="00D25E14"/>
    <w:rsid w:val="00D26033"/>
    <w:rsid w:val="00D26190"/>
    <w:rsid w:val="00D27CE5"/>
    <w:rsid w:val="00D30462"/>
    <w:rsid w:val="00D31E15"/>
    <w:rsid w:val="00D32A50"/>
    <w:rsid w:val="00D3451E"/>
    <w:rsid w:val="00D350CE"/>
    <w:rsid w:val="00D36983"/>
    <w:rsid w:val="00D36AA2"/>
    <w:rsid w:val="00D4163F"/>
    <w:rsid w:val="00D44A16"/>
    <w:rsid w:val="00D461CB"/>
    <w:rsid w:val="00D50032"/>
    <w:rsid w:val="00D5031A"/>
    <w:rsid w:val="00D5227C"/>
    <w:rsid w:val="00D52D6F"/>
    <w:rsid w:val="00D6018F"/>
    <w:rsid w:val="00D60E5C"/>
    <w:rsid w:val="00D616F9"/>
    <w:rsid w:val="00D628BD"/>
    <w:rsid w:val="00D63B53"/>
    <w:rsid w:val="00D649B6"/>
    <w:rsid w:val="00D651EF"/>
    <w:rsid w:val="00D65A08"/>
    <w:rsid w:val="00D6681D"/>
    <w:rsid w:val="00D674BE"/>
    <w:rsid w:val="00D678DD"/>
    <w:rsid w:val="00D67EB3"/>
    <w:rsid w:val="00D72CAC"/>
    <w:rsid w:val="00D75F65"/>
    <w:rsid w:val="00D76AF2"/>
    <w:rsid w:val="00D77E0C"/>
    <w:rsid w:val="00D80256"/>
    <w:rsid w:val="00D80330"/>
    <w:rsid w:val="00D81AED"/>
    <w:rsid w:val="00D82B36"/>
    <w:rsid w:val="00D84241"/>
    <w:rsid w:val="00D8425B"/>
    <w:rsid w:val="00D8489B"/>
    <w:rsid w:val="00D84FCC"/>
    <w:rsid w:val="00D86EEF"/>
    <w:rsid w:val="00D876D4"/>
    <w:rsid w:val="00D877DE"/>
    <w:rsid w:val="00D9062D"/>
    <w:rsid w:val="00D9182C"/>
    <w:rsid w:val="00D93A13"/>
    <w:rsid w:val="00D93B1F"/>
    <w:rsid w:val="00D9421F"/>
    <w:rsid w:val="00D94621"/>
    <w:rsid w:val="00D951CF"/>
    <w:rsid w:val="00D96524"/>
    <w:rsid w:val="00DA0330"/>
    <w:rsid w:val="00DA0470"/>
    <w:rsid w:val="00DA1A27"/>
    <w:rsid w:val="00DA2F8C"/>
    <w:rsid w:val="00DA2FBB"/>
    <w:rsid w:val="00DA3895"/>
    <w:rsid w:val="00DA3B04"/>
    <w:rsid w:val="00DA3E95"/>
    <w:rsid w:val="00DA506C"/>
    <w:rsid w:val="00DA5C03"/>
    <w:rsid w:val="00DA6C90"/>
    <w:rsid w:val="00DA7761"/>
    <w:rsid w:val="00DB349C"/>
    <w:rsid w:val="00DB365D"/>
    <w:rsid w:val="00DB5612"/>
    <w:rsid w:val="00DB56D8"/>
    <w:rsid w:val="00DB5746"/>
    <w:rsid w:val="00DB7460"/>
    <w:rsid w:val="00DB7D1D"/>
    <w:rsid w:val="00DC1DFC"/>
    <w:rsid w:val="00DC2F3E"/>
    <w:rsid w:val="00DC5090"/>
    <w:rsid w:val="00DC53BB"/>
    <w:rsid w:val="00DC6397"/>
    <w:rsid w:val="00DC7DDA"/>
    <w:rsid w:val="00DD049E"/>
    <w:rsid w:val="00DD1DA0"/>
    <w:rsid w:val="00DD20C9"/>
    <w:rsid w:val="00DD5151"/>
    <w:rsid w:val="00DD615A"/>
    <w:rsid w:val="00DD7EBC"/>
    <w:rsid w:val="00DE06BF"/>
    <w:rsid w:val="00DE1B66"/>
    <w:rsid w:val="00DE29C7"/>
    <w:rsid w:val="00DE2F91"/>
    <w:rsid w:val="00DE5491"/>
    <w:rsid w:val="00DE6924"/>
    <w:rsid w:val="00DE79D1"/>
    <w:rsid w:val="00DF0DBC"/>
    <w:rsid w:val="00DF1C3F"/>
    <w:rsid w:val="00DF1C90"/>
    <w:rsid w:val="00DF22D2"/>
    <w:rsid w:val="00DF4E02"/>
    <w:rsid w:val="00DF629A"/>
    <w:rsid w:val="00DF6AE8"/>
    <w:rsid w:val="00E00DB8"/>
    <w:rsid w:val="00E01D4E"/>
    <w:rsid w:val="00E031BE"/>
    <w:rsid w:val="00E06E35"/>
    <w:rsid w:val="00E07826"/>
    <w:rsid w:val="00E10E33"/>
    <w:rsid w:val="00E1143A"/>
    <w:rsid w:val="00E123E6"/>
    <w:rsid w:val="00E1317E"/>
    <w:rsid w:val="00E14418"/>
    <w:rsid w:val="00E15A3D"/>
    <w:rsid w:val="00E16A56"/>
    <w:rsid w:val="00E17FDB"/>
    <w:rsid w:val="00E2170A"/>
    <w:rsid w:val="00E23347"/>
    <w:rsid w:val="00E238B6"/>
    <w:rsid w:val="00E24485"/>
    <w:rsid w:val="00E24C68"/>
    <w:rsid w:val="00E27601"/>
    <w:rsid w:val="00E27DCF"/>
    <w:rsid w:val="00E3033B"/>
    <w:rsid w:val="00E3344C"/>
    <w:rsid w:val="00E33784"/>
    <w:rsid w:val="00E33D52"/>
    <w:rsid w:val="00E35222"/>
    <w:rsid w:val="00E36D02"/>
    <w:rsid w:val="00E37CC1"/>
    <w:rsid w:val="00E4113D"/>
    <w:rsid w:val="00E416B2"/>
    <w:rsid w:val="00E41A29"/>
    <w:rsid w:val="00E42B0C"/>
    <w:rsid w:val="00E442B6"/>
    <w:rsid w:val="00E443B1"/>
    <w:rsid w:val="00E4527B"/>
    <w:rsid w:val="00E5173C"/>
    <w:rsid w:val="00E52093"/>
    <w:rsid w:val="00E52508"/>
    <w:rsid w:val="00E5388B"/>
    <w:rsid w:val="00E538E6"/>
    <w:rsid w:val="00E54C78"/>
    <w:rsid w:val="00E55176"/>
    <w:rsid w:val="00E569D4"/>
    <w:rsid w:val="00E62924"/>
    <w:rsid w:val="00E62EF8"/>
    <w:rsid w:val="00E63278"/>
    <w:rsid w:val="00E63BE1"/>
    <w:rsid w:val="00E63E87"/>
    <w:rsid w:val="00E64B5E"/>
    <w:rsid w:val="00E65B73"/>
    <w:rsid w:val="00E65E11"/>
    <w:rsid w:val="00E6650C"/>
    <w:rsid w:val="00E66E33"/>
    <w:rsid w:val="00E713F6"/>
    <w:rsid w:val="00E7196A"/>
    <w:rsid w:val="00E71DA4"/>
    <w:rsid w:val="00E72EB8"/>
    <w:rsid w:val="00E74A8A"/>
    <w:rsid w:val="00E7654E"/>
    <w:rsid w:val="00E83B55"/>
    <w:rsid w:val="00E83F8C"/>
    <w:rsid w:val="00E841EC"/>
    <w:rsid w:val="00E85C46"/>
    <w:rsid w:val="00E86510"/>
    <w:rsid w:val="00E865BD"/>
    <w:rsid w:val="00E90579"/>
    <w:rsid w:val="00E90C15"/>
    <w:rsid w:val="00E92050"/>
    <w:rsid w:val="00E929F9"/>
    <w:rsid w:val="00E9412A"/>
    <w:rsid w:val="00E97A35"/>
    <w:rsid w:val="00E97FC0"/>
    <w:rsid w:val="00EA140E"/>
    <w:rsid w:val="00EA1829"/>
    <w:rsid w:val="00EA2D05"/>
    <w:rsid w:val="00EA329B"/>
    <w:rsid w:val="00EA538B"/>
    <w:rsid w:val="00EA5FC5"/>
    <w:rsid w:val="00EB0687"/>
    <w:rsid w:val="00EB0DDD"/>
    <w:rsid w:val="00EB1AA4"/>
    <w:rsid w:val="00EB512A"/>
    <w:rsid w:val="00EB5212"/>
    <w:rsid w:val="00EB5BBE"/>
    <w:rsid w:val="00EB6FAF"/>
    <w:rsid w:val="00EB723A"/>
    <w:rsid w:val="00EB7556"/>
    <w:rsid w:val="00EC0290"/>
    <w:rsid w:val="00EC08E9"/>
    <w:rsid w:val="00EC1683"/>
    <w:rsid w:val="00EC1E30"/>
    <w:rsid w:val="00EC4798"/>
    <w:rsid w:val="00EC4832"/>
    <w:rsid w:val="00EC4B6A"/>
    <w:rsid w:val="00EC4C9D"/>
    <w:rsid w:val="00EC4DE1"/>
    <w:rsid w:val="00EC52B6"/>
    <w:rsid w:val="00EC55FB"/>
    <w:rsid w:val="00EC5F58"/>
    <w:rsid w:val="00EC65DA"/>
    <w:rsid w:val="00EC6EB7"/>
    <w:rsid w:val="00EC7AF0"/>
    <w:rsid w:val="00ED21DE"/>
    <w:rsid w:val="00ED2637"/>
    <w:rsid w:val="00ED3341"/>
    <w:rsid w:val="00ED4341"/>
    <w:rsid w:val="00ED46A2"/>
    <w:rsid w:val="00ED56C0"/>
    <w:rsid w:val="00ED58B6"/>
    <w:rsid w:val="00ED69CF"/>
    <w:rsid w:val="00ED7226"/>
    <w:rsid w:val="00EE241A"/>
    <w:rsid w:val="00EE3544"/>
    <w:rsid w:val="00EE44C5"/>
    <w:rsid w:val="00EE4A0C"/>
    <w:rsid w:val="00EE55E8"/>
    <w:rsid w:val="00EE6012"/>
    <w:rsid w:val="00EE6553"/>
    <w:rsid w:val="00EE7485"/>
    <w:rsid w:val="00EF0967"/>
    <w:rsid w:val="00EF0D0D"/>
    <w:rsid w:val="00EF26CC"/>
    <w:rsid w:val="00EF2ED4"/>
    <w:rsid w:val="00EF30ED"/>
    <w:rsid w:val="00EF3105"/>
    <w:rsid w:val="00EF478B"/>
    <w:rsid w:val="00EF5907"/>
    <w:rsid w:val="00EF7A37"/>
    <w:rsid w:val="00F00912"/>
    <w:rsid w:val="00F01CE3"/>
    <w:rsid w:val="00F02D40"/>
    <w:rsid w:val="00F02E21"/>
    <w:rsid w:val="00F03100"/>
    <w:rsid w:val="00F04298"/>
    <w:rsid w:val="00F044B2"/>
    <w:rsid w:val="00F0554C"/>
    <w:rsid w:val="00F058D9"/>
    <w:rsid w:val="00F05BD2"/>
    <w:rsid w:val="00F06550"/>
    <w:rsid w:val="00F07908"/>
    <w:rsid w:val="00F07B41"/>
    <w:rsid w:val="00F1099D"/>
    <w:rsid w:val="00F12459"/>
    <w:rsid w:val="00F142CE"/>
    <w:rsid w:val="00F15E2A"/>
    <w:rsid w:val="00F16225"/>
    <w:rsid w:val="00F1725B"/>
    <w:rsid w:val="00F20658"/>
    <w:rsid w:val="00F21162"/>
    <w:rsid w:val="00F22637"/>
    <w:rsid w:val="00F22F05"/>
    <w:rsid w:val="00F2336E"/>
    <w:rsid w:val="00F24677"/>
    <w:rsid w:val="00F27CFD"/>
    <w:rsid w:val="00F3292A"/>
    <w:rsid w:val="00F335D7"/>
    <w:rsid w:val="00F3384A"/>
    <w:rsid w:val="00F33C13"/>
    <w:rsid w:val="00F34401"/>
    <w:rsid w:val="00F41287"/>
    <w:rsid w:val="00F4188C"/>
    <w:rsid w:val="00F41FA7"/>
    <w:rsid w:val="00F42F35"/>
    <w:rsid w:val="00F43985"/>
    <w:rsid w:val="00F43C45"/>
    <w:rsid w:val="00F447C6"/>
    <w:rsid w:val="00F45301"/>
    <w:rsid w:val="00F4550A"/>
    <w:rsid w:val="00F45A71"/>
    <w:rsid w:val="00F463BE"/>
    <w:rsid w:val="00F467CA"/>
    <w:rsid w:val="00F47056"/>
    <w:rsid w:val="00F51323"/>
    <w:rsid w:val="00F5290D"/>
    <w:rsid w:val="00F53912"/>
    <w:rsid w:val="00F54A43"/>
    <w:rsid w:val="00F5531F"/>
    <w:rsid w:val="00F554EE"/>
    <w:rsid w:val="00F578B7"/>
    <w:rsid w:val="00F6131E"/>
    <w:rsid w:val="00F61544"/>
    <w:rsid w:val="00F61D13"/>
    <w:rsid w:val="00F63EC3"/>
    <w:rsid w:val="00F65A77"/>
    <w:rsid w:val="00F66106"/>
    <w:rsid w:val="00F66E3D"/>
    <w:rsid w:val="00F71674"/>
    <w:rsid w:val="00F71E7A"/>
    <w:rsid w:val="00F74189"/>
    <w:rsid w:val="00F771D9"/>
    <w:rsid w:val="00F77241"/>
    <w:rsid w:val="00F8057F"/>
    <w:rsid w:val="00F81A4C"/>
    <w:rsid w:val="00F823E0"/>
    <w:rsid w:val="00F828AF"/>
    <w:rsid w:val="00F85D5A"/>
    <w:rsid w:val="00F86306"/>
    <w:rsid w:val="00F86464"/>
    <w:rsid w:val="00F86C83"/>
    <w:rsid w:val="00F91EDD"/>
    <w:rsid w:val="00F927B1"/>
    <w:rsid w:val="00F927C2"/>
    <w:rsid w:val="00F9453D"/>
    <w:rsid w:val="00F954F9"/>
    <w:rsid w:val="00F96845"/>
    <w:rsid w:val="00FA0E46"/>
    <w:rsid w:val="00FA13CB"/>
    <w:rsid w:val="00FA38F7"/>
    <w:rsid w:val="00FA44FB"/>
    <w:rsid w:val="00FA5601"/>
    <w:rsid w:val="00FA57E8"/>
    <w:rsid w:val="00FA5C69"/>
    <w:rsid w:val="00FA5F82"/>
    <w:rsid w:val="00FA6D9E"/>
    <w:rsid w:val="00FA6F3F"/>
    <w:rsid w:val="00FB1761"/>
    <w:rsid w:val="00FB18CD"/>
    <w:rsid w:val="00FB2297"/>
    <w:rsid w:val="00FB422E"/>
    <w:rsid w:val="00FB470F"/>
    <w:rsid w:val="00FB7DB6"/>
    <w:rsid w:val="00FB7F36"/>
    <w:rsid w:val="00FC0823"/>
    <w:rsid w:val="00FC0C8B"/>
    <w:rsid w:val="00FC151C"/>
    <w:rsid w:val="00FC1643"/>
    <w:rsid w:val="00FC1CBE"/>
    <w:rsid w:val="00FC391E"/>
    <w:rsid w:val="00FC5535"/>
    <w:rsid w:val="00FC6C92"/>
    <w:rsid w:val="00FC6EFB"/>
    <w:rsid w:val="00FC7364"/>
    <w:rsid w:val="00FD0DF5"/>
    <w:rsid w:val="00FD167B"/>
    <w:rsid w:val="00FD280A"/>
    <w:rsid w:val="00FD4294"/>
    <w:rsid w:val="00FE19FF"/>
    <w:rsid w:val="00FE27BC"/>
    <w:rsid w:val="00FE2925"/>
    <w:rsid w:val="00FE2AFE"/>
    <w:rsid w:val="00FE3E65"/>
    <w:rsid w:val="00FE4CBF"/>
    <w:rsid w:val="00FE536E"/>
    <w:rsid w:val="00FF0216"/>
    <w:rsid w:val="00FF02F5"/>
    <w:rsid w:val="00FF074F"/>
    <w:rsid w:val="00FF264A"/>
    <w:rsid w:val="00FF32EB"/>
    <w:rsid w:val="00FF4C76"/>
    <w:rsid w:val="00FF5AC4"/>
    <w:rsid w:val="00FF5D59"/>
    <w:rsid w:val="00FF6E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4E7E9"/>
  <w15:docId w15:val="{E8836167-8BB4-4283-8981-210F3629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20658"/>
    <w:pPr>
      <w:keepNext/>
      <w:spacing w:before="240" w:after="60" w:line="240" w:lineRule="auto"/>
      <w:outlineLvl w:val="0"/>
    </w:pPr>
    <w:rPr>
      <w:rFonts w:ascii="Cambria" w:eastAsia="Times New Roman" w:hAnsi="Cambria" w:cs="Times New Roman"/>
      <w:b/>
      <w:bCs/>
      <w:kern w:val="32"/>
      <w:sz w:val="32"/>
      <w:szCs w:val="32"/>
    </w:rPr>
  </w:style>
  <w:style w:type="paragraph" w:styleId="Nadpis2">
    <w:name w:val="heading 2"/>
    <w:basedOn w:val="Normln"/>
    <w:next w:val="Normln"/>
    <w:link w:val="Nadpis2Char"/>
    <w:uiPriority w:val="99"/>
    <w:semiHidden/>
    <w:unhideWhenUsed/>
    <w:qFormat/>
    <w:rsid w:val="00F20658"/>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
    <w:next w:val="Normln"/>
    <w:link w:val="Nadpis3Char"/>
    <w:uiPriority w:val="99"/>
    <w:semiHidden/>
    <w:unhideWhenUsed/>
    <w:qFormat/>
    <w:rsid w:val="00F20658"/>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
    <w:next w:val="Normln"/>
    <w:link w:val="Nadpis4Char"/>
    <w:uiPriority w:val="99"/>
    <w:semiHidden/>
    <w:unhideWhenUsed/>
    <w:qFormat/>
    <w:rsid w:val="00F20658"/>
    <w:pPr>
      <w:keepNext/>
      <w:spacing w:before="240" w:after="60" w:line="240" w:lineRule="auto"/>
      <w:outlineLvl w:val="3"/>
    </w:pPr>
    <w:rPr>
      <w:rFonts w:ascii="Arial Narrow" w:eastAsia="Times New Roman" w:hAnsi="Arial Narrow" w:cs="Times New Roman"/>
      <w:b/>
      <w:bCs/>
      <w:sz w:val="28"/>
      <w:szCs w:val="28"/>
    </w:rPr>
  </w:style>
  <w:style w:type="paragraph" w:styleId="Nadpis5">
    <w:name w:val="heading 5"/>
    <w:basedOn w:val="Normln"/>
    <w:next w:val="Normln"/>
    <w:link w:val="Nadpis5Char"/>
    <w:uiPriority w:val="99"/>
    <w:semiHidden/>
    <w:unhideWhenUsed/>
    <w:qFormat/>
    <w:rsid w:val="00F20658"/>
    <w:pPr>
      <w:spacing w:before="240" w:after="60" w:line="240" w:lineRule="auto"/>
      <w:outlineLvl w:val="4"/>
    </w:pPr>
    <w:rPr>
      <w:rFonts w:ascii="Arial Narrow" w:eastAsia="Times New Roman" w:hAnsi="Arial Narrow" w:cs="Times New Roman"/>
      <w:b/>
      <w:bCs/>
      <w:i/>
      <w:iCs/>
      <w:sz w:val="26"/>
      <w:szCs w:val="26"/>
    </w:rPr>
  </w:style>
  <w:style w:type="paragraph" w:styleId="Nadpis6">
    <w:name w:val="heading 6"/>
    <w:basedOn w:val="Normln"/>
    <w:next w:val="Normln"/>
    <w:link w:val="Nadpis6Char"/>
    <w:uiPriority w:val="99"/>
    <w:semiHidden/>
    <w:unhideWhenUsed/>
    <w:qFormat/>
    <w:rsid w:val="00F20658"/>
    <w:pPr>
      <w:spacing w:before="240" w:after="60" w:line="240" w:lineRule="auto"/>
      <w:outlineLvl w:val="5"/>
    </w:pPr>
    <w:rPr>
      <w:rFonts w:ascii="Arial Narrow" w:eastAsia="Times New Roman" w:hAnsi="Arial Narrow" w:cs="Times New Roman"/>
      <w:b/>
      <w:bCs/>
    </w:rPr>
  </w:style>
  <w:style w:type="paragraph" w:styleId="Nadpis7">
    <w:name w:val="heading 7"/>
    <w:basedOn w:val="Normln"/>
    <w:next w:val="Normln"/>
    <w:link w:val="Nadpis7Char"/>
    <w:uiPriority w:val="99"/>
    <w:semiHidden/>
    <w:unhideWhenUsed/>
    <w:qFormat/>
    <w:rsid w:val="00F20658"/>
    <w:pPr>
      <w:spacing w:before="240" w:after="60" w:line="240" w:lineRule="auto"/>
      <w:outlineLvl w:val="6"/>
    </w:pPr>
    <w:rPr>
      <w:rFonts w:ascii="Arial Narrow" w:eastAsia="Times New Roman" w:hAnsi="Arial Narrow" w:cs="Times New Roman"/>
      <w:szCs w:val="24"/>
    </w:rPr>
  </w:style>
  <w:style w:type="paragraph" w:styleId="Nadpis8">
    <w:name w:val="heading 8"/>
    <w:basedOn w:val="Normln"/>
    <w:next w:val="Normln"/>
    <w:link w:val="Nadpis8Char"/>
    <w:uiPriority w:val="99"/>
    <w:semiHidden/>
    <w:unhideWhenUsed/>
    <w:qFormat/>
    <w:rsid w:val="00F20658"/>
    <w:pPr>
      <w:spacing w:before="240" w:after="60" w:line="240" w:lineRule="auto"/>
      <w:outlineLvl w:val="7"/>
    </w:pPr>
    <w:rPr>
      <w:rFonts w:ascii="Arial Narrow" w:eastAsia="Times New Roman" w:hAnsi="Arial Narrow" w:cs="Times New Roman"/>
      <w:i/>
      <w:iCs/>
      <w:szCs w:val="24"/>
    </w:rPr>
  </w:style>
  <w:style w:type="paragraph" w:styleId="Nadpis9">
    <w:name w:val="heading 9"/>
    <w:basedOn w:val="Normln"/>
    <w:next w:val="Normln"/>
    <w:link w:val="Nadpis9Char"/>
    <w:uiPriority w:val="99"/>
    <w:semiHidden/>
    <w:unhideWhenUsed/>
    <w:qFormat/>
    <w:rsid w:val="00F20658"/>
    <w:pPr>
      <w:spacing w:before="240" w:after="60" w:line="240" w:lineRule="auto"/>
      <w:outlineLvl w:val="8"/>
    </w:pPr>
    <w:rPr>
      <w:rFonts w:ascii="Cambria" w:eastAsia="Times New Roman" w:hAnsi="Cambria"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20658"/>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9"/>
    <w:semiHidden/>
    <w:rsid w:val="00F20658"/>
    <w:rPr>
      <w:rFonts w:ascii="Cambria" w:eastAsia="Times New Roman" w:hAnsi="Cambria" w:cs="Times New Roman"/>
      <w:b/>
      <w:bCs/>
      <w:i/>
      <w:iCs/>
      <w:sz w:val="28"/>
      <w:szCs w:val="28"/>
    </w:rPr>
  </w:style>
  <w:style w:type="paragraph" w:styleId="Nzev">
    <w:name w:val="Title"/>
    <w:basedOn w:val="Normln"/>
    <w:link w:val="NzevChar"/>
    <w:qFormat/>
    <w:rsid w:val="003E7CD2"/>
    <w:pPr>
      <w:tabs>
        <w:tab w:val="left" w:pos="1560"/>
        <w:tab w:val="center" w:pos="4536"/>
      </w:tabs>
      <w:spacing w:after="0" w:line="240" w:lineRule="auto"/>
      <w:jc w:val="center"/>
    </w:pPr>
    <w:rPr>
      <w:rFonts w:ascii="Arial Narrow" w:eastAsia="Times New Roman" w:hAnsi="Arial Narrow" w:cs="Arial Narrow"/>
      <w:sz w:val="28"/>
      <w:szCs w:val="28"/>
      <w:lang w:eastAsia="cs-CZ"/>
    </w:rPr>
  </w:style>
  <w:style w:type="character" w:customStyle="1" w:styleId="NzevChar">
    <w:name w:val="Název Char"/>
    <w:basedOn w:val="Standardnpsmoodstavce"/>
    <w:link w:val="Nzev"/>
    <w:rsid w:val="003E7CD2"/>
    <w:rPr>
      <w:rFonts w:ascii="Arial Narrow" w:eastAsia="Times New Roman" w:hAnsi="Arial Narrow" w:cs="Arial Narrow"/>
      <w:sz w:val="28"/>
      <w:szCs w:val="28"/>
      <w:lang w:eastAsia="cs-CZ"/>
    </w:rPr>
  </w:style>
  <w:style w:type="paragraph" w:customStyle="1" w:styleId="TopHeader">
    <w:name w:val="Top Header"/>
    <w:basedOn w:val="Normln"/>
    <w:uiPriority w:val="99"/>
    <w:qFormat/>
    <w:rsid w:val="003E7CD2"/>
    <w:pPr>
      <w:spacing w:after="0" w:line="240" w:lineRule="auto"/>
      <w:jc w:val="center"/>
    </w:pPr>
    <w:rPr>
      <w:rFonts w:ascii="Arial Narrow" w:eastAsia="Times New Roman" w:hAnsi="Arial Narrow" w:cs="Arial Narrow"/>
      <w:b/>
      <w:bCs/>
    </w:rPr>
  </w:style>
  <w:style w:type="paragraph" w:styleId="Odstavecseseznamem">
    <w:name w:val="List Paragraph"/>
    <w:basedOn w:val="Normln"/>
    <w:uiPriority w:val="99"/>
    <w:qFormat/>
    <w:rsid w:val="007D7703"/>
    <w:pPr>
      <w:ind w:left="720"/>
      <w:contextualSpacing/>
    </w:pPr>
  </w:style>
  <w:style w:type="table" w:styleId="Mkatabulky">
    <w:name w:val="Table Grid"/>
    <w:basedOn w:val="Normlntabulka"/>
    <w:uiPriority w:val="99"/>
    <w:unhideWhenUsed/>
    <w:rsid w:val="007C7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9"/>
    <w:semiHidden/>
    <w:rsid w:val="00F20658"/>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9"/>
    <w:semiHidden/>
    <w:rsid w:val="00F20658"/>
    <w:rPr>
      <w:rFonts w:ascii="Arial Narrow" w:eastAsia="Times New Roman" w:hAnsi="Arial Narrow" w:cs="Times New Roman"/>
      <w:b/>
      <w:bCs/>
      <w:sz w:val="28"/>
      <w:szCs w:val="28"/>
    </w:rPr>
  </w:style>
  <w:style w:type="character" w:customStyle="1" w:styleId="Nadpis5Char">
    <w:name w:val="Nadpis 5 Char"/>
    <w:basedOn w:val="Standardnpsmoodstavce"/>
    <w:link w:val="Nadpis5"/>
    <w:uiPriority w:val="99"/>
    <w:semiHidden/>
    <w:rsid w:val="00F20658"/>
    <w:rPr>
      <w:rFonts w:ascii="Arial Narrow" w:eastAsia="Times New Roman" w:hAnsi="Arial Narrow" w:cs="Times New Roman"/>
      <w:b/>
      <w:bCs/>
      <w:i/>
      <w:iCs/>
      <w:sz w:val="26"/>
      <w:szCs w:val="26"/>
    </w:rPr>
  </w:style>
  <w:style w:type="character" w:customStyle="1" w:styleId="Nadpis6Char">
    <w:name w:val="Nadpis 6 Char"/>
    <w:basedOn w:val="Standardnpsmoodstavce"/>
    <w:link w:val="Nadpis6"/>
    <w:uiPriority w:val="99"/>
    <w:semiHidden/>
    <w:rsid w:val="00F20658"/>
    <w:rPr>
      <w:rFonts w:ascii="Arial Narrow" w:eastAsia="Times New Roman" w:hAnsi="Arial Narrow" w:cs="Times New Roman"/>
      <w:b/>
      <w:bCs/>
    </w:rPr>
  </w:style>
  <w:style w:type="character" w:customStyle="1" w:styleId="Nadpis7Char">
    <w:name w:val="Nadpis 7 Char"/>
    <w:basedOn w:val="Standardnpsmoodstavce"/>
    <w:link w:val="Nadpis7"/>
    <w:uiPriority w:val="99"/>
    <w:semiHidden/>
    <w:rsid w:val="00F20658"/>
    <w:rPr>
      <w:rFonts w:ascii="Arial Narrow" w:eastAsia="Times New Roman" w:hAnsi="Arial Narrow" w:cs="Times New Roman"/>
      <w:szCs w:val="24"/>
    </w:rPr>
  </w:style>
  <w:style w:type="character" w:customStyle="1" w:styleId="Nadpis8Char">
    <w:name w:val="Nadpis 8 Char"/>
    <w:basedOn w:val="Standardnpsmoodstavce"/>
    <w:link w:val="Nadpis8"/>
    <w:uiPriority w:val="99"/>
    <w:semiHidden/>
    <w:rsid w:val="00F20658"/>
    <w:rPr>
      <w:rFonts w:ascii="Arial Narrow" w:eastAsia="Times New Roman" w:hAnsi="Arial Narrow" w:cs="Times New Roman"/>
      <w:i/>
      <w:iCs/>
      <w:szCs w:val="24"/>
    </w:rPr>
  </w:style>
  <w:style w:type="character" w:customStyle="1" w:styleId="Nadpis9Char">
    <w:name w:val="Nadpis 9 Char"/>
    <w:basedOn w:val="Standardnpsmoodstavce"/>
    <w:link w:val="Nadpis9"/>
    <w:uiPriority w:val="99"/>
    <w:semiHidden/>
    <w:rsid w:val="00F20658"/>
    <w:rPr>
      <w:rFonts w:ascii="Cambria" w:eastAsia="Times New Roman" w:hAnsi="Cambria" w:cs="Times New Roman"/>
    </w:rPr>
  </w:style>
  <w:style w:type="character" w:customStyle="1" w:styleId="TextpoznpodarouChar">
    <w:name w:val="Text pozn. pod čarou Char"/>
    <w:basedOn w:val="Standardnpsmoodstavce"/>
    <w:link w:val="Textpoznpodarou"/>
    <w:uiPriority w:val="99"/>
    <w:semiHidden/>
    <w:rsid w:val="00F20658"/>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F20658"/>
    <w:pPr>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20658"/>
    <w:rPr>
      <w:rFonts w:ascii="Arial Narrow" w:eastAsia="Times New Roman" w:hAnsi="Arial Narrow" w:cs="Times New Roman"/>
      <w:szCs w:val="36"/>
    </w:rPr>
  </w:style>
  <w:style w:type="paragraph" w:styleId="Zhlav">
    <w:name w:val="header"/>
    <w:basedOn w:val="Normln"/>
    <w:link w:val="ZhlavChar"/>
    <w:uiPriority w:val="99"/>
    <w:unhideWhenUsed/>
    <w:rsid w:val="00F20658"/>
    <w:pPr>
      <w:tabs>
        <w:tab w:val="center" w:pos="4536"/>
        <w:tab w:val="right" w:pos="9072"/>
      </w:tabs>
      <w:spacing w:after="0" w:line="240" w:lineRule="auto"/>
    </w:pPr>
    <w:rPr>
      <w:rFonts w:ascii="Arial Narrow" w:eastAsia="Times New Roman" w:hAnsi="Arial Narrow" w:cs="Times New Roman"/>
      <w:szCs w:val="36"/>
    </w:rPr>
  </w:style>
  <w:style w:type="character" w:customStyle="1" w:styleId="ZpatChar">
    <w:name w:val="Zápatí Char"/>
    <w:basedOn w:val="Standardnpsmoodstavce"/>
    <w:link w:val="Zpat"/>
    <w:uiPriority w:val="99"/>
    <w:rsid w:val="00F20658"/>
    <w:rPr>
      <w:rFonts w:ascii="Arial Narrow" w:eastAsia="Times New Roman" w:hAnsi="Arial Narrow" w:cs="Times New Roman"/>
      <w:szCs w:val="36"/>
    </w:rPr>
  </w:style>
  <w:style w:type="paragraph" w:styleId="Zpat">
    <w:name w:val="footer"/>
    <w:basedOn w:val="Normln"/>
    <w:link w:val="ZpatChar"/>
    <w:uiPriority w:val="99"/>
    <w:unhideWhenUsed/>
    <w:rsid w:val="00F20658"/>
    <w:pPr>
      <w:tabs>
        <w:tab w:val="center" w:pos="4536"/>
        <w:tab w:val="right" w:pos="9072"/>
      </w:tabs>
      <w:spacing w:after="0" w:line="240" w:lineRule="auto"/>
    </w:pPr>
    <w:rPr>
      <w:rFonts w:ascii="Arial Narrow" w:eastAsia="Times New Roman" w:hAnsi="Arial Narrow" w:cs="Times New Roman"/>
      <w:szCs w:val="36"/>
    </w:rPr>
  </w:style>
  <w:style w:type="character" w:customStyle="1" w:styleId="ZkladntextChar">
    <w:name w:val="Základní text Char"/>
    <w:basedOn w:val="Standardnpsmoodstavce"/>
    <w:link w:val="Zkladntext"/>
    <w:uiPriority w:val="99"/>
    <w:semiHidden/>
    <w:rsid w:val="00F20658"/>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semiHidden/>
    <w:unhideWhenUsed/>
    <w:rsid w:val="00F20658"/>
    <w:pPr>
      <w:spacing w:after="0" w:line="240" w:lineRule="auto"/>
      <w:jc w:val="both"/>
    </w:pPr>
    <w:rPr>
      <w:rFonts w:ascii="Times New Roman" w:eastAsia="Times New Roman" w:hAnsi="Times New Roman" w:cs="Times New Roman"/>
      <w:b/>
      <w:bCs/>
      <w:sz w:val="24"/>
      <w:szCs w:val="24"/>
      <w:lang w:eastAsia="cs-CZ"/>
    </w:rPr>
  </w:style>
  <w:style w:type="paragraph" w:styleId="Podnadpis">
    <w:name w:val="Subtitle"/>
    <w:basedOn w:val="Normln"/>
    <w:next w:val="Normln"/>
    <w:link w:val="PodnadpisChar"/>
    <w:uiPriority w:val="11"/>
    <w:qFormat/>
    <w:rsid w:val="00F20658"/>
    <w:pPr>
      <w:spacing w:after="60" w:line="240" w:lineRule="auto"/>
      <w:jc w:val="center"/>
      <w:outlineLvl w:val="1"/>
    </w:pPr>
    <w:rPr>
      <w:rFonts w:ascii="Cambria" w:eastAsia="Times New Roman" w:hAnsi="Cambria" w:cs="Times New Roman"/>
      <w:szCs w:val="24"/>
    </w:rPr>
  </w:style>
  <w:style w:type="character" w:customStyle="1" w:styleId="PodnadpisChar">
    <w:name w:val="Podnadpis Char"/>
    <w:basedOn w:val="Standardnpsmoodstavce"/>
    <w:link w:val="Podnadpis"/>
    <w:uiPriority w:val="11"/>
    <w:rsid w:val="00F20658"/>
    <w:rPr>
      <w:rFonts w:ascii="Cambria" w:eastAsia="Times New Roman" w:hAnsi="Cambria" w:cs="Times New Roman"/>
      <w:szCs w:val="24"/>
    </w:rPr>
  </w:style>
  <w:style w:type="character" w:customStyle="1" w:styleId="Zkladntext2Char">
    <w:name w:val="Základní text 2 Char"/>
    <w:basedOn w:val="Standardnpsmoodstavce"/>
    <w:link w:val="Zkladntext2"/>
    <w:uiPriority w:val="99"/>
    <w:semiHidden/>
    <w:rsid w:val="00F20658"/>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F20658"/>
    <w:pPr>
      <w:spacing w:after="0" w:line="240" w:lineRule="auto"/>
      <w:ind w:left="2124" w:hanging="2124"/>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semiHidden/>
    <w:rsid w:val="00F20658"/>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F20658"/>
    <w:pPr>
      <w:spacing w:after="0" w:line="240" w:lineRule="auto"/>
      <w:ind w:firstLine="708"/>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semiHidden/>
    <w:rsid w:val="00F20658"/>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F20658"/>
    <w:pPr>
      <w:spacing w:after="0" w:line="240" w:lineRule="auto"/>
      <w:ind w:left="708" w:firstLine="708"/>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20658"/>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20658"/>
    <w:rPr>
      <w:rFonts w:ascii="Tahoma" w:eastAsia="Times New Roman" w:hAnsi="Tahoma" w:cs="Tahoma"/>
      <w:sz w:val="16"/>
      <w:szCs w:val="16"/>
      <w:lang w:eastAsia="cs-CZ"/>
    </w:rPr>
  </w:style>
  <w:style w:type="character" w:customStyle="1" w:styleId="NzovChar136">
    <w:name w:val="Názov Char136"/>
    <w:uiPriority w:val="10"/>
    <w:rsid w:val="00F20658"/>
    <w:rPr>
      <w:rFonts w:ascii="Cambria" w:eastAsia="Times New Roman" w:hAnsi="Cambria" w:cs="Times New Roman" w:hint="default"/>
      <w:b/>
      <w:bCs/>
      <w:kern w:val="28"/>
      <w:sz w:val="32"/>
      <w:szCs w:val="32"/>
    </w:rPr>
  </w:style>
  <w:style w:type="character" w:customStyle="1" w:styleId="NzovChar135">
    <w:name w:val="Názov Char135"/>
    <w:uiPriority w:val="10"/>
    <w:rsid w:val="00F20658"/>
    <w:rPr>
      <w:rFonts w:ascii="Cambria" w:eastAsia="Times New Roman" w:hAnsi="Cambria" w:cs="Times New Roman" w:hint="default"/>
      <w:b/>
      <w:bCs/>
      <w:kern w:val="28"/>
      <w:sz w:val="32"/>
      <w:szCs w:val="32"/>
    </w:rPr>
  </w:style>
  <w:style w:type="character" w:customStyle="1" w:styleId="NzovChar134">
    <w:name w:val="Názov Char134"/>
    <w:uiPriority w:val="10"/>
    <w:rsid w:val="00F20658"/>
    <w:rPr>
      <w:rFonts w:ascii="Cambria" w:eastAsia="Times New Roman" w:hAnsi="Cambria" w:cs="Times New Roman" w:hint="default"/>
      <w:b/>
      <w:bCs/>
      <w:kern w:val="28"/>
      <w:sz w:val="32"/>
      <w:szCs w:val="32"/>
    </w:rPr>
  </w:style>
  <w:style w:type="character" w:customStyle="1" w:styleId="NzovChar133">
    <w:name w:val="Názov Char133"/>
    <w:uiPriority w:val="10"/>
    <w:rsid w:val="00F20658"/>
    <w:rPr>
      <w:rFonts w:ascii="Cambria" w:eastAsia="Times New Roman" w:hAnsi="Cambria" w:cs="Times New Roman" w:hint="default"/>
      <w:b/>
      <w:bCs/>
      <w:kern w:val="28"/>
      <w:sz w:val="32"/>
      <w:szCs w:val="32"/>
    </w:rPr>
  </w:style>
  <w:style w:type="character" w:customStyle="1" w:styleId="NzovChar132">
    <w:name w:val="Názov Char132"/>
    <w:uiPriority w:val="10"/>
    <w:rsid w:val="00F20658"/>
    <w:rPr>
      <w:rFonts w:ascii="Cambria" w:eastAsia="Times New Roman" w:hAnsi="Cambria" w:cs="Times New Roman" w:hint="default"/>
      <w:b/>
      <w:bCs/>
      <w:kern w:val="28"/>
      <w:sz w:val="32"/>
      <w:szCs w:val="32"/>
    </w:rPr>
  </w:style>
  <w:style w:type="character" w:customStyle="1" w:styleId="NzovChar131">
    <w:name w:val="Názov Char131"/>
    <w:uiPriority w:val="10"/>
    <w:rsid w:val="00F20658"/>
    <w:rPr>
      <w:rFonts w:ascii="Cambria" w:eastAsia="Times New Roman" w:hAnsi="Cambria" w:cs="Times New Roman" w:hint="default"/>
      <w:b/>
      <w:bCs/>
      <w:kern w:val="28"/>
      <w:sz w:val="32"/>
      <w:szCs w:val="32"/>
    </w:rPr>
  </w:style>
  <w:style w:type="character" w:customStyle="1" w:styleId="NzovChar130">
    <w:name w:val="Názov Char130"/>
    <w:uiPriority w:val="10"/>
    <w:rsid w:val="00F20658"/>
    <w:rPr>
      <w:rFonts w:ascii="Cambria" w:eastAsia="Times New Roman" w:hAnsi="Cambria" w:cs="Times New Roman" w:hint="default"/>
      <w:b/>
      <w:bCs/>
      <w:kern w:val="28"/>
      <w:sz w:val="32"/>
      <w:szCs w:val="32"/>
    </w:rPr>
  </w:style>
  <w:style w:type="character" w:customStyle="1" w:styleId="NzovChar129">
    <w:name w:val="Názov Char129"/>
    <w:uiPriority w:val="10"/>
    <w:rsid w:val="00F20658"/>
    <w:rPr>
      <w:rFonts w:ascii="Cambria" w:eastAsia="Times New Roman" w:hAnsi="Cambria" w:cs="Times New Roman" w:hint="default"/>
      <w:b/>
      <w:bCs/>
      <w:kern w:val="28"/>
      <w:sz w:val="32"/>
      <w:szCs w:val="32"/>
    </w:rPr>
  </w:style>
  <w:style w:type="character" w:customStyle="1" w:styleId="NzovChar128">
    <w:name w:val="Názov Char128"/>
    <w:uiPriority w:val="10"/>
    <w:rsid w:val="00F20658"/>
    <w:rPr>
      <w:rFonts w:ascii="Cambria" w:eastAsia="Times New Roman" w:hAnsi="Cambria" w:cs="Times New Roman" w:hint="default"/>
      <w:b/>
      <w:bCs/>
      <w:kern w:val="28"/>
      <w:sz w:val="32"/>
      <w:szCs w:val="32"/>
    </w:rPr>
  </w:style>
  <w:style w:type="character" w:customStyle="1" w:styleId="NzovChar127">
    <w:name w:val="Názov Char127"/>
    <w:uiPriority w:val="10"/>
    <w:rsid w:val="00F20658"/>
    <w:rPr>
      <w:rFonts w:ascii="Cambria" w:eastAsia="Times New Roman" w:hAnsi="Cambria" w:cs="Times New Roman" w:hint="default"/>
      <w:b/>
      <w:bCs/>
      <w:kern w:val="28"/>
      <w:sz w:val="32"/>
      <w:szCs w:val="32"/>
    </w:rPr>
  </w:style>
  <w:style w:type="character" w:customStyle="1" w:styleId="NzovChar126">
    <w:name w:val="Názov Char126"/>
    <w:uiPriority w:val="10"/>
    <w:rsid w:val="00F20658"/>
    <w:rPr>
      <w:rFonts w:ascii="Cambria" w:eastAsia="Times New Roman" w:hAnsi="Cambria" w:cs="Times New Roman" w:hint="default"/>
      <w:b/>
      <w:bCs/>
      <w:kern w:val="28"/>
      <w:sz w:val="32"/>
      <w:szCs w:val="32"/>
    </w:rPr>
  </w:style>
  <w:style w:type="character" w:customStyle="1" w:styleId="NzovChar125">
    <w:name w:val="Názov Char125"/>
    <w:uiPriority w:val="10"/>
    <w:rsid w:val="00F20658"/>
    <w:rPr>
      <w:rFonts w:ascii="Cambria" w:eastAsia="Times New Roman" w:hAnsi="Cambria" w:cs="Times New Roman" w:hint="default"/>
      <w:b/>
      <w:bCs/>
      <w:kern w:val="28"/>
      <w:sz w:val="32"/>
      <w:szCs w:val="32"/>
    </w:rPr>
  </w:style>
  <w:style w:type="character" w:customStyle="1" w:styleId="NzovChar124">
    <w:name w:val="Názov Char124"/>
    <w:uiPriority w:val="10"/>
    <w:rsid w:val="00F20658"/>
    <w:rPr>
      <w:rFonts w:ascii="Cambria" w:eastAsia="Times New Roman" w:hAnsi="Cambria" w:cs="Times New Roman" w:hint="default"/>
      <w:b/>
      <w:bCs/>
      <w:kern w:val="28"/>
      <w:sz w:val="32"/>
      <w:szCs w:val="32"/>
    </w:rPr>
  </w:style>
  <w:style w:type="character" w:customStyle="1" w:styleId="NzovChar123">
    <w:name w:val="Názov Char123"/>
    <w:uiPriority w:val="10"/>
    <w:rsid w:val="00F20658"/>
    <w:rPr>
      <w:rFonts w:ascii="Cambria" w:eastAsia="Times New Roman" w:hAnsi="Cambria" w:cs="Times New Roman" w:hint="default"/>
      <w:b/>
      <w:bCs/>
      <w:kern w:val="28"/>
      <w:sz w:val="32"/>
      <w:szCs w:val="32"/>
    </w:rPr>
  </w:style>
  <w:style w:type="character" w:customStyle="1" w:styleId="NzovChar122">
    <w:name w:val="Názov Char122"/>
    <w:uiPriority w:val="10"/>
    <w:rsid w:val="00F20658"/>
    <w:rPr>
      <w:rFonts w:ascii="Cambria" w:eastAsia="Times New Roman" w:hAnsi="Cambria" w:cs="Times New Roman" w:hint="default"/>
      <w:b/>
      <w:bCs/>
      <w:kern w:val="28"/>
      <w:sz w:val="32"/>
      <w:szCs w:val="32"/>
    </w:rPr>
  </w:style>
  <w:style w:type="character" w:customStyle="1" w:styleId="NzovChar121">
    <w:name w:val="Názov Char121"/>
    <w:uiPriority w:val="10"/>
    <w:rsid w:val="00F20658"/>
    <w:rPr>
      <w:rFonts w:ascii="Cambria" w:eastAsia="Times New Roman" w:hAnsi="Cambria" w:cs="Times New Roman" w:hint="default"/>
      <w:b/>
      <w:bCs/>
      <w:kern w:val="28"/>
      <w:sz w:val="32"/>
      <w:szCs w:val="32"/>
    </w:rPr>
  </w:style>
  <w:style w:type="character" w:customStyle="1" w:styleId="NzovChar120">
    <w:name w:val="Názov Char120"/>
    <w:uiPriority w:val="10"/>
    <w:rsid w:val="00F20658"/>
    <w:rPr>
      <w:rFonts w:ascii="Cambria" w:eastAsia="Times New Roman" w:hAnsi="Cambria" w:cs="Times New Roman" w:hint="default"/>
      <w:b/>
      <w:bCs/>
      <w:kern w:val="28"/>
      <w:sz w:val="32"/>
      <w:szCs w:val="32"/>
    </w:rPr>
  </w:style>
  <w:style w:type="character" w:customStyle="1" w:styleId="NzovChar119">
    <w:name w:val="Názov Char119"/>
    <w:uiPriority w:val="10"/>
    <w:rsid w:val="00F20658"/>
    <w:rPr>
      <w:rFonts w:ascii="Cambria" w:eastAsia="Times New Roman" w:hAnsi="Cambria" w:cs="Times New Roman" w:hint="default"/>
      <w:b/>
      <w:bCs/>
      <w:kern w:val="28"/>
      <w:sz w:val="32"/>
      <w:szCs w:val="32"/>
    </w:rPr>
  </w:style>
  <w:style w:type="character" w:customStyle="1" w:styleId="NzovChar118">
    <w:name w:val="Názov Char118"/>
    <w:uiPriority w:val="10"/>
    <w:rsid w:val="00F20658"/>
    <w:rPr>
      <w:rFonts w:ascii="Cambria" w:eastAsia="Times New Roman" w:hAnsi="Cambria" w:cs="Times New Roman" w:hint="default"/>
      <w:b/>
      <w:bCs/>
      <w:kern w:val="28"/>
      <w:sz w:val="32"/>
      <w:szCs w:val="32"/>
    </w:rPr>
  </w:style>
  <w:style w:type="character" w:customStyle="1" w:styleId="NzovChar117">
    <w:name w:val="Názov Char117"/>
    <w:uiPriority w:val="10"/>
    <w:rsid w:val="00F20658"/>
    <w:rPr>
      <w:rFonts w:ascii="Cambria" w:eastAsia="Times New Roman" w:hAnsi="Cambria" w:cs="Times New Roman" w:hint="default"/>
      <w:b/>
      <w:bCs/>
      <w:kern w:val="28"/>
      <w:sz w:val="32"/>
      <w:szCs w:val="32"/>
    </w:rPr>
  </w:style>
  <w:style w:type="character" w:customStyle="1" w:styleId="NzovChar116">
    <w:name w:val="Názov Char116"/>
    <w:uiPriority w:val="10"/>
    <w:rsid w:val="00F20658"/>
    <w:rPr>
      <w:rFonts w:ascii="Cambria" w:eastAsia="Times New Roman" w:hAnsi="Cambria" w:cs="Times New Roman" w:hint="default"/>
      <w:b/>
      <w:bCs/>
      <w:kern w:val="28"/>
      <w:sz w:val="32"/>
      <w:szCs w:val="32"/>
    </w:rPr>
  </w:style>
  <w:style w:type="character" w:customStyle="1" w:styleId="NzovChar115">
    <w:name w:val="Názov Char115"/>
    <w:uiPriority w:val="10"/>
    <w:rsid w:val="00F20658"/>
    <w:rPr>
      <w:rFonts w:ascii="Cambria" w:eastAsia="Times New Roman" w:hAnsi="Cambria" w:cs="Times New Roman" w:hint="default"/>
      <w:b/>
      <w:bCs/>
      <w:kern w:val="28"/>
      <w:sz w:val="32"/>
      <w:szCs w:val="32"/>
    </w:rPr>
  </w:style>
  <w:style w:type="character" w:customStyle="1" w:styleId="NzovChar114">
    <w:name w:val="Názov Char114"/>
    <w:uiPriority w:val="10"/>
    <w:rsid w:val="00F20658"/>
    <w:rPr>
      <w:rFonts w:ascii="Cambria" w:eastAsia="Times New Roman" w:hAnsi="Cambria" w:cs="Times New Roman" w:hint="default"/>
      <w:b/>
      <w:bCs/>
      <w:kern w:val="28"/>
      <w:sz w:val="32"/>
      <w:szCs w:val="32"/>
    </w:rPr>
  </w:style>
  <w:style w:type="character" w:customStyle="1" w:styleId="NzovChar113">
    <w:name w:val="Názov Char113"/>
    <w:uiPriority w:val="10"/>
    <w:rsid w:val="00F20658"/>
    <w:rPr>
      <w:rFonts w:ascii="Cambria" w:eastAsia="Times New Roman" w:hAnsi="Cambria" w:cs="Times New Roman" w:hint="default"/>
      <w:b/>
      <w:bCs/>
      <w:kern w:val="28"/>
      <w:sz w:val="32"/>
      <w:szCs w:val="32"/>
    </w:rPr>
  </w:style>
  <w:style w:type="character" w:customStyle="1" w:styleId="NzovChar112">
    <w:name w:val="Názov Char112"/>
    <w:uiPriority w:val="10"/>
    <w:rsid w:val="00F20658"/>
    <w:rPr>
      <w:rFonts w:ascii="Cambria" w:eastAsia="Times New Roman" w:hAnsi="Cambria" w:cs="Times New Roman" w:hint="default"/>
      <w:b/>
      <w:bCs/>
      <w:kern w:val="28"/>
      <w:sz w:val="32"/>
      <w:szCs w:val="32"/>
    </w:rPr>
  </w:style>
  <w:style w:type="character" w:customStyle="1" w:styleId="NzovChar111">
    <w:name w:val="Názov Char111"/>
    <w:uiPriority w:val="10"/>
    <w:rsid w:val="00F20658"/>
    <w:rPr>
      <w:rFonts w:ascii="Cambria" w:eastAsia="Times New Roman" w:hAnsi="Cambria" w:cs="Times New Roman" w:hint="default"/>
      <w:b/>
      <w:bCs/>
      <w:kern w:val="28"/>
      <w:sz w:val="32"/>
      <w:szCs w:val="32"/>
    </w:rPr>
  </w:style>
  <w:style w:type="character" w:customStyle="1" w:styleId="NzovChar110">
    <w:name w:val="Názov Char110"/>
    <w:uiPriority w:val="10"/>
    <w:rsid w:val="00F20658"/>
    <w:rPr>
      <w:rFonts w:ascii="Cambria" w:eastAsia="Times New Roman" w:hAnsi="Cambria" w:cs="Times New Roman" w:hint="default"/>
      <w:b/>
      <w:bCs/>
      <w:kern w:val="28"/>
      <w:sz w:val="32"/>
      <w:szCs w:val="32"/>
    </w:rPr>
  </w:style>
  <w:style w:type="character" w:customStyle="1" w:styleId="NzovChar19">
    <w:name w:val="Názov Char19"/>
    <w:uiPriority w:val="10"/>
    <w:rsid w:val="00F20658"/>
    <w:rPr>
      <w:rFonts w:ascii="Cambria" w:eastAsia="Times New Roman" w:hAnsi="Cambria" w:cs="Times New Roman" w:hint="default"/>
      <w:b/>
      <w:bCs/>
      <w:kern w:val="28"/>
      <w:sz w:val="32"/>
      <w:szCs w:val="32"/>
    </w:rPr>
  </w:style>
  <w:style w:type="character" w:customStyle="1" w:styleId="NzovChar18">
    <w:name w:val="Názov Char18"/>
    <w:uiPriority w:val="10"/>
    <w:rsid w:val="00F20658"/>
    <w:rPr>
      <w:rFonts w:ascii="Cambria" w:eastAsia="Times New Roman" w:hAnsi="Cambria" w:cs="Times New Roman" w:hint="default"/>
      <w:b/>
      <w:bCs/>
      <w:kern w:val="28"/>
      <w:sz w:val="32"/>
      <w:szCs w:val="32"/>
    </w:rPr>
  </w:style>
  <w:style w:type="character" w:customStyle="1" w:styleId="NzovChar17">
    <w:name w:val="Názov Char17"/>
    <w:uiPriority w:val="10"/>
    <w:rsid w:val="00F20658"/>
    <w:rPr>
      <w:rFonts w:ascii="Cambria" w:eastAsia="Times New Roman" w:hAnsi="Cambria" w:cs="Times New Roman" w:hint="default"/>
      <w:b/>
      <w:bCs/>
      <w:kern w:val="28"/>
      <w:sz w:val="32"/>
      <w:szCs w:val="32"/>
    </w:rPr>
  </w:style>
  <w:style w:type="character" w:customStyle="1" w:styleId="NzovChar16">
    <w:name w:val="Názov Char16"/>
    <w:uiPriority w:val="10"/>
    <w:rsid w:val="00F20658"/>
    <w:rPr>
      <w:rFonts w:ascii="Cambria" w:eastAsia="Times New Roman" w:hAnsi="Cambria" w:cs="Times New Roman" w:hint="default"/>
      <w:b/>
      <w:bCs/>
      <w:kern w:val="28"/>
      <w:sz w:val="32"/>
      <w:szCs w:val="32"/>
    </w:rPr>
  </w:style>
  <w:style w:type="character" w:customStyle="1" w:styleId="NzovChar15">
    <w:name w:val="Názov Char15"/>
    <w:uiPriority w:val="10"/>
    <w:rsid w:val="00F20658"/>
    <w:rPr>
      <w:rFonts w:ascii="Cambria" w:eastAsia="Times New Roman" w:hAnsi="Cambria" w:cs="Times New Roman" w:hint="default"/>
      <w:b/>
      <w:bCs/>
      <w:kern w:val="28"/>
      <w:sz w:val="32"/>
      <w:szCs w:val="32"/>
    </w:rPr>
  </w:style>
  <w:style w:type="character" w:customStyle="1" w:styleId="NzovChar14">
    <w:name w:val="Názov Char14"/>
    <w:uiPriority w:val="10"/>
    <w:rsid w:val="00F20658"/>
    <w:rPr>
      <w:rFonts w:ascii="Cambria" w:eastAsia="Times New Roman" w:hAnsi="Cambria" w:cs="Times New Roman" w:hint="default"/>
      <w:b/>
      <w:bCs/>
      <w:kern w:val="28"/>
      <w:sz w:val="32"/>
      <w:szCs w:val="32"/>
    </w:rPr>
  </w:style>
  <w:style w:type="character" w:customStyle="1" w:styleId="NzovChar13">
    <w:name w:val="Názov Char13"/>
    <w:uiPriority w:val="10"/>
    <w:rsid w:val="00F20658"/>
    <w:rPr>
      <w:rFonts w:ascii="Cambria" w:eastAsia="Times New Roman" w:hAnsi="Cambria" w:cs="Times New Roman" w:hint="default"/>
      <w:b/>
      <w:bCs/>
      <w:kern w:val="28"/>
      <w:sz w:val="32"/>
      <w:szCs w:val="32"/>
    </w:rPr>
  </w:style>
  <w:style w:type="character" w:customStyle="1" w:styleId="NzovChar12">
    <w:name w:val="Názov Char12"/>
    <w:uiPriority w:val="10"/>
    <w:rsid w:val="00F20658"/>
    <w:rPr>
      <w:rFonts w:ascii="Cambria" w:eastAsia="Times New Roman" w:hAnsi="Cambria" w:cs="Times New Roman" w:hint="default"/>
      <w:b/>
      <w:bCs/>
      <w:kern w:val="28"/>
      <w:sz w:val="32"/>
      <w:szCs w:val="32"/>
    </w:rPr>
  </w:style>
  <w:style w:type="character" w:customStyle="1" w:styleId="NzovChar11">
    <w:name w:val="Názov Char11"/>
    <w:uiPriority w:val="10"/>
    <w:rsid w:val="00F20658"/>
    <w:rPr>
      <w:rFonts w:ascii="Cambria" w:eastAsia="Times New Roman" w:hAnsi="Cambria" w:cs="Times New Roman" w:hint="default"/>
      <w:b/>
      <w:bCs/>
      <w:kern w:val="28"/>
      <w:sz w:val="32"/>
      <w:szCs w:val="32"/>
    </w:rPr>
  </w:style>
  <w:style w:type="character" w:customStyle="1" w:styleId="PodtitulChar136">
    <w:name w:val="Podtitul Char136"/>
    <w:uiPriority w:val="11"/>
    <w:rsid w:val="00F20658"/>
    <w:rPr>
      <w:rFonts w:ascii="Cambria" w:eastAsia="Times New Roman" w:hAnsi="Cambria" w:cs="Times New Roman" w:hint="default"/>
      <w:sz w:val="24"/>
      <w:szCs w:val="24"/>
    </w:rPr>
  </w:style>
  <w:style w:type="character" w:customStyle="1" w:styleId="PodtitulChar135">
    <w:name w:val="Podtitul Char135"/>
    <w:uiPriority w:val="11"/>
    <w:rsid w:val="00F20658"/>
    <w:rPr>
      <w:rFonts w:ascii="Cambria" w:eastAsia="Times New Roman" w:hAnsi="Cambria" w:cs="Times New Roman" w:hint="default"/>
      <w:sz w:val="24"/>
      <w:szCs w:val="24"/>
    </w:rPr>
  </w:style>
  <w:style w:type="character" w:customStyle="1" w:styleId="PodtitulChar134">
    <w:name w:val="Podtitul Char134"/>
    <w:uiPriority w:val="11"/>
    <w:rsid w:val="00F20658"/>
    <w:rPr>
      <w:rFonts w:ascii="Cambria" w:eastAsia="Times New Roman" w:hAnsi="Cambria" w:cs="Times New Roman" w:hint="default"/>
      <w:sz w:val="24"/>
      <w:szCs w:val="24"/>
    </w:rPr>
  </w:style>
  <w:style w:type="character" w:customStyle="1" w:styleId="PodtitulChar133">
    <w:name w:val="Podtitul Char133"/>
    <w:uiPriority w:val="11"/>
    <w:rsid w:val="00F20658"/>
    <w:rPr>
      <w:rFonts w:ascii="Cambria" w:eastAsia="Times New Roman" w:hAnsi="Cambria" w:cs="Times New Roman" w:hint="default"/>
      <w:sz w:val="24"/>
      <w:szCs w:val="24"/>
    </w:rPr>
  </w:style>
  <w:style w:type="character" w:customStyle="1" w:styleId="PodtitulChar132">
    <w:name w:val="Podtitul Char132"/>
    <w:uiPriority w:val="11"/>
    <w:rsid w:val="00F20658"/>
    <w:rPr>
      <w:rFonts w:ascii="Cambria" w:eastAsia="Times New Roman" w:hAnsi="Cambria" w:cs="Times New Roman" w:hint="default"/>
      <w:sz w:val="24"/>
      <w:szCs w:val="24"/>
    </w:rPr>
  </w:style>
  <w:style w:type="character" w:customStyle="1" w:styleId="PodtitulChar131">
    <w:name w:val="Podtitul Char131"/>
    <w:uiPriority w:val="11"/>
    <w:rsid w:val="00F20658"/>
    <w:rPr>
      <w:rFonts w:ascii="Cambria" w:eastAsia="Times New Roman" w:hAnsi="Cambria" w:cs="Times New Roman" w:hint="default"/>
      <w:sz w:val="24"/>
      <w:szCs w:val="24"/>
    </w:rPr>
  </w:style>
  <w:style w:type="character" w:customStyle="1" w:styleId="PodtitulChar130">
    <w:name w:val="Podtitul Char130"/>
    <w:uiPriority w:val="11"/>
    <w:rsid w:val="00F20658"/>
    <w:rPr>
      <w:rFonts w:ascii="Cambria" w:eastAsia="Times New Roman" w:hAnsi="Cambria" w:cs="Times New Roman" w:hint="default"/>
      <w:sz w:val="24"/>
      <w:szCs w:val="24"/>
    </w:rPr>
  </w:style>
  <w:style w:type="character" w:customStyle="1" w:styleId="PodtitulChar129">
    <w:name w:val="Podtitul Char129"/>
    <w:uiPriority w:val="11"/>
    <w:rsid w:val="00F20658"/>
    <w:rPr>
      <w:rFonts w:ascii="Cambria" w:eastAsia="Times New Roman" w:hAnsi="Cambria" w:cs="Times New Roman" w:hint="default"/>
      <w:sz w:val="24"/>
      <w:szCs w:val="24"/>
    </w:rPr>
  </w:style>
  <w:style w:type="character" w:customStyle="1" w:styleId="PodtitulChar128">
    <w:name w:val="Podtitul Char128"/>
    <w:uiPriority w:val="11"/>
    <w:rsid w:val="00F20658"/>
    <w:rPr>
      <w:rFonts w:ascii="Cambria" w:eastAsia="Times New Roman" w:hAnsi="Cambria" w:cs="Times New Roman" w:hint="default"/>
      <w:sz w:val="24"/>
      <w:szCs w:val="24"/>
    </w:rPr>
  </w:style>
  <w:style w:type="character" w:customStyle="1" w:styleId="PodtitulChar127">
    <w:name w:val="Podtitul Char127"/>
    <w:uiPriority w:val="11"/>
    <w:rsid w:val="00F20658"/>
    <w:rPr>
      <w:rFonts w:ascii="Cambria" w:eastAsia="Times New Roman" w:hAnsi="Cambria" w:cs="Times New Roman" w:hint="default"/>
      <w:sz w:val="24"/>
      <w:szCs w:val="24"/>
    </w:rPr>
  </w:style>
  <w:style w:type="character" w:customStyle="1" w:styleId="PodtitulChar126">
    <w:name w:val="Podtitul Char126"/>
    <w:uiPriority w:val="11"/>
    <w:rsid w:val="00F20658"/>
    <w:rPr>
      <w:rFonts w:ascii="Cambria" w:eastAsia="Times New Roman" w:hAnsi="Cambria" w:cs="Times New Roman" w:hint="default"/>
      <w:sz w:val="24"/>
      <w:szCs w:val="24"/>
    </w:rPr>
  </w:style>
  <w:style w:type="character" w:customStyle="1" w:styleId="PodtitulChar125">
    <w:name w:val="Podtitul Char125"/>
    <w:uiPriority w:val="11"/>
    <w:rsid w:val="00F20658"/>
    <w:rPr>
      <w:rFonts w:ascii="Cambria" w:eastAsia="Times New Roman" w:hAnsi="Cambria" w:cs="Times New Roman" w:hint="default"/>
      <w:sz w:val="24"/>
      <w:szCs w:val="24"/>
    </w:rPr>
  </w:style>
  <w:style w:type="character" w:customStyle="1" w:styleId="PodtitulChar124">
    <w:name w:val="Podtitul Char124"/>
    <w:uiPriority w:val="11"/>
    <w:rsid w:val="00F20658"/>
    <w:rPr>
      <w:rFonts w:ascii="Cambria" w:eastAsia="Times New Roman" w:hAnsi="Cambria" w:cs="Times New Roman" w:hint="default"/>
      <w:sz w:val="24"/>
      <w:szCs w:val="24"/>
    </w:rPr>
  </w:style>
  <w:style w:type="character" w:customStyle="1" w:styleId="PodtitulChar123">
    <w:name w:val="Podtitul Char123"/>
    <w:uiPriority w:val="11"/>
    <w:rsid w:val="00F20658"/>
    <w:rPr>
      <w:rFonts w:ascii="Cambria" w:eastAsia="Times New Roman" w:hAnsi="Cambria" w:cs="Times New Roman" w:hint="default"/>
      <w:sz w:val="24"/>
      <w:szCs w:val="24"/>
    </w:rPr>
  </w:style>
  <w:style w:type="character" w:customStyle="1" w:styleId="PodtitulChar122">
    <w:name w:val="Podtitul Char122"/>
    <w:uiPriority w:val="11"/>
    <w:rsid w:val="00F20658"/>
    <w:rPr>
      <w:rFonts w:ascii="Cambria" w:eastAsia="Times New Roman" w:hAnsi="Cambria" w:cs="Times New Roman" w:hint="default"/>
      <w:sz w:val="24"/>
      <w:szCs w:val="24"/>
    </w:rPr>
  </w:style>
  <w:style w:type="character" w:customStyle="1" w:styleId="PodtitulChar121">
    <w:name w:val="Podtitul Char121"/>
    <w:uiPriority w:val="11"/>
    <w:rsid w:val="00F20658"/>
    <w:rPr>
      <w:rFonts w:ascii="Cambria" w:eastAsia="Times New Roman" w:hAnsi="Cambria" w:cs="Times New Roman" w:hint="default"/>
      <w:sz w:val="24"/>
      <w:szCs w:val="24"/>
    </w:rPr>
  </w:style>
  <w:style w:type="character" w:customStyle="1" w:styleId="PodtitulChar120">
    <w:name w:val="Podtitul Char120"/>
    <w:uiPriority w:val="11"/>
    <w:rsid w:val="00F20658"/>
    <w:rPr>
      <w:rFonts w:ascii="Cambria" w:eastAsia="Times New Roman" w:hAnsi="Cambria" w:cs="Times New Roman" w:hint="default"/>
      <w:sz w:val="24"/>
      <w:szCs w:val="24"/>
    </w:rPr>
  </w:style>
  <w:style w:type="character" w:customStyle="1" w:styleId="PodtitulChar119">
    <w:name w:val="Podtitul Char119"/>
    <w:uiPriority w:val="11"/>
    <w:rsid w:val="00F20658"/>
    <w:rPr>
      <w:rFonts w:ascii="Cambria" w:eastAsia="Times New Roman" w:hAnsi="Cambria" w:cs="Times New Roman" w:hint="default"/>
      <w:sz w:val="24"/>
      <w:szCs w:val="24"/>
    </w:rPr>
  </w:style>
  <w:style w:type="character" w:customStyle="1" w:styleId="PodtitulChar118">
    <w:name w:val="Podtitul Char118"/>
    <w:uiPriority w:val="11"/>
    <w:rsid w:val="00F20658"/>
    <w:rPr>
      <w:rFonts w:ascii="Cambria" w:eastAsia="Times New Roman" w:hAnsi="Cambria" w:cs="Times New Roman" w:hint="default"/>
      <w:sz w:val="24"/>
      <w:szCs w:val="24"/>
    </w:rPr>
  </w:style>
  <w:style w:type="character" w:customStyle="1" w:styleId="PodtitulChar117">
    <w:name w:val="Podtitul Char117"/>
    <w:uiPriority w:val="11"/>
    <w:rsid w:val="00F20658"/>
    <w:rPr>
      <w:rFonts w:ascii="Cambria" w:eastAsia="Times New Roman" w:hAnsi="Cambria" w:cs="Times New Roman" w:hint="default"/>
      <w:sz w:val="24"/>
      <w:szCs w:val="24"/>
    </w:rPr>
  </w:style>
  <w:style w:type="character" w:customStyle="1" w:styleId="PodtitulChar116">
    <w:name w:val="Podtitul Char116"/>
    <w:uiPriority w:val="11"/>
    <w:rsid w:val="00F20658"/>
    <w:rPr>
      <w:rFonts w:ascii="Cambria" w:eastAsia="Times New Roman" w:hAnsi="Cambria" w:cs="Times New Roman" w:hint="default"/>
      <w:sz w:val="24"/>
      <w:szCs w:val="24"/>
    </w:rPr>
  </w:style>
  <w:style w:type="character" w:customStyle="1" w:styleId="PodtitulChar115">
    <w:name w:val="Podtitul Char115"/>
    <w:uiPriority w:val="11"/>
    <w:rsid w:val="00F20658"/>
    <w:rPr>
      <w:rFonts w:ascii="Cambria" w:eastAsia="Times New Roman" w:hAnsi="Cambria" w:cs="Times New Roman" w:hint="default"/>
      <w:sz w:val="24"/>
      <w:szCs w:val="24"/>
    </w:rPr>
  </w:style>
  <w:style w:type="character" w:customStyle="1" w:styleId="PodtitulChar114">
    <w:name w:val="Podtitul Char114"/>
    <w:uiPriority w:val="11"/>
    <w:rsid w:val="00F20658"/>
    <w:rPr>
      <w:rFonts w:ascii="Cambria" w:eastAsia="Times New Roman" w:hAnsi="Cambria" w:cs="Times New Roman" w:hint="default"/>
      <w:sz w:val="24"/>
      <w:szCs w:val="24"/>
    </w:rPr>
  </w:style>
  <w:style w:type="character" w:customStyle="1" w:styleId="PodtitulChar113">
    <w:name w:val="Podtitul Char113"/>
    <w:uiPriority w:val="11"/>
    <w:rsid w:val="00F20658"/>
    <w:rPr>
      <w:rFonts w:ascii="Cambria" w:eastAsia="Times New Roman" w:hAnsi="Cambria" w:cs="Times New Roman" w:hint="default"/>
      <w:sz w:val="24"/>
      <w:szCs w:val="24"/>
    </w:rPr>
  </w:style>
  <w:style w:type="character" w:customStyle="1" w:styleId="PodtitulChar112">
    <w:name w:val="Podtitul Char112"/>
    <w:uiPriority w:val="11"/>
    <w:rsid w:val="00F20658"/>
    <w:rPr>
      <w:rFonts w:ascii="Cambria" w:eastAsia="Times New Roman" w:hAnsi="Cambria" w:cs="Times New Roman" w:hint="default"/>
      <w:sz w:val="24"/>
      <w:szCs w:val="24"/>
    </w:rPr>
  </w:style>
  <w:style w:type="character" w:customStyle="1" w:styleId="PodtitulChar111">
    <w:name w:val="Podtitul Char111"/>
    <w:uiPriority w:val="11"/>
    <w:rsid w:val="00F20658"/>
    <w:rPr>
      <w:rFonts w:ascii="Cambria" w:eastAsia="Times New Roman" w:hAnsi="Cambria" w:cs="Times New Roman" w:hint="default"/>
      <w:sz w:val="24"/>
      <w:szCs w:val="24"/>
    </w:rPr>
  </w:style>
  <w:style w:type="character" w:customStyle="1" w:styleId="PodtitulChar110">
    <w:name w:val="Podtitul Char110"/>
    <w:uiPriority w:val="11"/>
    <w:rsid w:val="00F20658"/>
    <w:rPr>
      <w:rFonts w:ascii="Cambria" w:eastAsia="Times New Roman" w:hAnsi="Cambria" w:cs="Times New Roman" w:hint="default"/>
      <w:sz w:val="24"/>
      <w:szCs w:val="24"/>
    </w:rPr>
  </w:style>
  <w:style w:type="character" w:customStyle="1" w:styleId="PodtitulChar19">
    <w:name w:val="Podtitul Char19"/>
    <w:uiPriority w:val="11"/>
    <w:rsid w:val="00F20658"/>
    <w:rPr>
      <w:rFonts w:ascii="Cambria" w:eastAsia="Times New Roman" w:hAnsi="Cambria" w:cs="Times New Roman" w:hint="default"/>
      <w:sz w:val="24"/>
      <w:szCs w:val="24"/>
    </w:rPr>
  </w:style>
  <w:style w:type="character" w:customStyle="1" w:styleId="PodtitulChar18">
    <w:name w:val="Podtitul Char18"/>
    <w:uiPriority w:val="11"/>
    <w:rsid w:val="00F20658"/>
    <w:rPr>
      <w:rFonts w:ascii="Cambria" w:eastAsia="Times New Roman" w:hAnsi="Cambria" w:cs="Times New Roman" w:hint="default"/>
      <w:sz w:val="24"/>
      <w:szCs w:val="24"/>
    </w:rPr>
  </w:style>
  <w:style w:type="character" w:customStyle="1" w:styleId="PodtitulChar17">
    <w:name w:val="Podtitul Char17"/>
    <w:uiPriority w:val="11"/>
    <w:rsid w:val="00F20658"/>
    <w:rPr>
      <w:rFonts w:ascii="Cambria" w:eastAsia="Times New Roman" w:hAnsi="Cambria" w:cs="Times New Roman" w:hint="default"/>
      <w:sz w:val="24"/>
      <w:szCs w:val="24"/>
    </w:rPr>
  </w:style>
  <w:style w:type="character" w:customStyle="1" w:styleId="PodtitulChar16">
    <w:name w:val="Podtitul Char16"/>
    <w:uiPriority w:val="11"/>
    <w:rsid w:val="00F20658"/>
    <w:rPr>
      <w:rFonts w:ascii="Cambria" w:eastAsia="Times New Roman" w:hAnsi="Cambria" w:cs="Times New Roman" w:hint="default"/>
      <w:sz w:val="24"/>
      <w:szCs w:val="24"/>
    </w:rPr>
  </w:style>
  <w:style w:type="character" w:customStyle="1" w:styleId="PodtitulChar15">
    <w:name w:val="Podtitul Char15"/>
    <w:uiPriority w:val="11"/>
    <w:rsid w:val="00F20658"/>
    <w:rPr>
      <w:rFonts w:ascii="Cambria" w:eastAsia="Times New Roman" w:hAnsi="Cambria" w:cs="Times New Roman" w:hint="default"/>
      <w:sz w:val="24"/>
      <w:szCs w:val="24"/>
    </w:rPr>
  </w:style>
  <w:style w:type="character" w:customStyle="1" w:styleId="PodtitulChar14">
    <w:name w:val="Podtitul Char14"/>
    <w:uiPriority w:val="11"/>
    <w:rsid w:val="00F20658"/>
    <w:rPr>
      <w:rFonts w:ascii="Cambria" w:eastAsia="Times New Roman" w:hAnsi="Cambria" w:cs="Times New Roman" w:hint="default"/>
      <w:sz w:val="24"/>
      <w:szCs w:val="24"/>
    </w:rPr>
  </w:style>
  <w:style w:type="character" w:customStyle="1" w:styleId="PodtitulChar13">
    <w:name w:val="Podtitul Char13"/>
    <w:uiPriority w:val="11"/>
    <w:rsid w:val="00F20658"/>
    <w:rPr>
      <w:rFonts w:ascii="Cambria" w:eastAsia="Times New Roman" w:hAnsi="Cambria" w:cs="Times New Roman" w:hint="default"/>
      <w:sz w:val="24"/>
      <w:szCs w:val="24"/>
    </w:rPr>
  </w:style>
  <w:style w:type="character" w:customStyle="1" w:styleId="PodtitulChar12">
    <w:name w:val="Podtitul Char12"/>
    <w:uiPriority w:val="11"/>
    <w:rsid w:val="00F20658"/>
    <w:rPr>
      <w:rFonts w:ascii="Cambria" w:eastAsia="Times New Roman" w:hAnsi="Cambria" w:cs="Times New Roman" w:hint="default"/>
      <w:sz w:val="24"/>
      <w:szCs w:val="24"/>
    </w:rPr>
  </w:style>
  <w:style w:type="character" w:customStyle="1" w:styleId="PodtitulChar11">
    <w:name w:val="Podtitul Char11"/>
    <w:uiPriority w:val="11"/>
    <w:rsid w:val="00F20658"/>
    <w:rPr>
      <w:rFonts w:ascii="Cambria" w:eastAsia="Times New Roman" w:hAnsi="Cambria" w:cs="Times New Roman" w:hint="default"/>
      <w:sz w:val="24"/>
      <w:szCs w:val="24"/>
    </w:rPr>
  </w:style>
  <w:style w:type="paragraph" w:styleId="Bezmezer">
    <w:name w:val="No Spacing"/>
    <w:uiPriority w:val="1"/>
    <w:qFormat/>
    <w:rsid w:val="00752292"/>
    <w:pPr>
      <w:spacing w:after="0" w:line="240" w:lineRule="auto"/>
    </w:pPr>
  </w:style>
  <w:style w:type="character" w:styleId="slostrnky">
    <w:name w:val="page number"/>
    <w:basedOn w:val="Standardnpsmoodstavce"/>
    <w:rsid w:val="004452B9"/>
  </w:style>
  <w:style w:type="character" w:styleId="Zdraznn">
    <w:name w:val="Emphasis"/>
    <w:basedOn w:val="Standardnpsmoodstavce"/>
    <w:uiPriority w:val="20"/>
    <w:qFormat/>
    <w:rsid w:val="000823FE"/>
    <w:rPr>
      <w:i/>
      <w:iCs/>
    </w:rPr>
  </w:style>
  <w:style w:type="character" w:customStyle="1" w:styleId="ra">
    <w:name w:val="ra"/>
    <w:basedOn w:val="Standardnpsmoodstavce"/>
    <w:rsid w:val="00330BB1"/>
  </w:style>
  <w:style w:type="character" w:styleId="Nzevknihy">
    <w:name w:val="Book Title"/>
    <w:basedOn w:val="Standardnpsmoodstavce"/>
    <w:uiPriority w:val="33"/>
    <w:qFormat/>
    <w:rsid w:val="00852B4A"/>
    <w:rPr>
      <w:b/>
      <w:bCs/>
      <w:i/>
      <w:iCs/>
      <w:spacing w:val="5"/>
    </w:rPr>
  </w:style>
  <w:style w:type="paragraph" w:styleId="Revize">
    <w:name w:val="Revision"/>
    <w:hidden/>
    <w:uiPriority w:val="99"/>
    <w:semiHidden/>
    <w:rsid w:val="00D84FCC"/>
    <w:pPr>
      <w:spacing w:after="0" w:line="240" w:lineRule="auto"/>
    </w:pPr>
  </w:style>
  <w:style w:type="character" w:styleId="Odkaznakoment">
    <w:name w:val="annotation reference"/>
    <w:basedOn w:val="Standardnpsmoodstavce"/>
    <w:uiPriority w:val="99"/>
    <w:unhideWhenUsed/>
    <w:rsid w:val="00201F0F"/>
    <w:rPr>
      <w:sz w:val="16"/>
      <w:szCs w:val="16"/>
    </w:rPr>
  </w:style>
  <w:style w:type="paragraph" w:styleId="Textkomente">
    <w:name w:val="annotation text"/>
    <w:basedOn w:val="Normln"/>
    <w:link w:val="TextkomenteChar"/>
    <w:uiPriority w:val="99"/>
    <w:unhideWhenUsed/>
    <w:rsid w:val="00201F0F"/>
    <w:pPr>
      <w:spacing w:line="240" w:lineRule="auto"/>
    </w:pPr>
    <w:rPr>
      <w:sz w:val="20"/>
      <w:szCs w:val="20"/>
    </w:rPr>
  </w:style>
  <w:style w:type="character" w:customStyle="1" w:styleId="TextkomenteChar">
    <w:name w:val="Text komentáře Char"/>
    <w:basedOn w:val="Standardnpsmoodstavce"/>
    <w:link w:val="Textkomente"/>
    <w:uiPriority w:val="99"/>
    <w:rsid w:val="00201F0F"/>
    <w:rPr>
      <w:sz w:val="20"/>
      <w:szCs w:val="20"/>
    </w:rPr>
  </w:style>
  <w:style w:type="paragraph" w:styleId="Pedmtkomente">
    <w:name w:val="annotation subject"/>
    <w:basedOn w:val="Textkomente"/>
    <w:next w:val="Textkomente"/>
    <w:link w:val="PedmtkomenteChar"/>
    <w:uiPriority w:val="99"/>
    <w:semiHidden/>
    <w:unhideWhenUsed/>
    <w:rsid w:val="00201F0F"/>
    <w:rPr>
      <w:b/>
      <w:bCs/>
    </w:rPr>
  </w:style>
  <w:style w:type="character" w:customStyle="1" w:styleId="PedmtkomenteChar">
    <w:name w:val="Předmět komentáře Char"/>
    <w:basedOn w:val="TextkomenteChar"/>
    <w:link w:val="Pedmtkomente"/>
    <w:uiPriority w:val="99"/>
    <w:semiHidden/>
    <w:rsid w:val="00201F0F"/>
    <w:rPr>
      <w:b/>
      <w:bCs/>
      <w:sz w:val="20"/>
      <w:szCs w:val="20"/>
    </w:rPr>
  </w:style>
  <w:style w:type="paragraph" w:customStyle="1" w:styleId="odstavec">
    <w:name w:val="odstavec"/>
    <w:basedOn w:val="Normln"/>
    <w:link w:val="odstavecChar"/>
    <w:autoRedefine/>
    <w:rsid w:val="00392A1E"/>
    <w:pPr>
      <w:suppressAutoHyphens/>
      <w:spacing w:after="0" w:line="240" w:lineRule="auto"/>
      <w:ind w:left="646"/>
      <w:jc w:val="both"/>
    </w:pPr>
    <w:rPr>
      <w:rFonts w:ascii="Segoe UI" w:eastAsia="Times New Roman" w:hAnsi="Segoe UI" w:cs="Segoe UI"/>
      <w:bCs/>
      <w:iCs/>
      <w:noProof/>
      <w:sz w:val="20"/>
      <w:szCs w:val="20"/>
      <w:lang w:eastAsia="sk-SK"/>
    </w:rPr>
  </w:style>
  <w:style w:type="character" w:customStyle="1" w:styleId="odstavecChar">
    <w:name w:val="odstavec Char"/>
    <w:link w:val="odstavec"/>
    <w:rsid w:val="00392A1E"/>
    <w:rPr>
      <w:rFonts w:ascii="Segoe UI" w:eastAsia="Times New Roman" w:hAnsi="Segoe UI" w:cs="Segoe UI"/>
      <w:bCs/>
      <w:i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383033">
      <w:bodyDiv w:val="1"/>
      <w:marLeft w:val="0"/>
      <w:marRight w:val="0"/>
      <w:marTop w:val="0"/>
      <w:marBottom w:val="0"/>
      <w:divBdr>
        <w:top w:val="none" w:sz="0" w:space="0" w:color="auto"/>
        <w:left w:val="none" w:sz="0" w:space="0" w:color="auto"/>
        <w:bottom w:val="none" w:sz="0" w:space="0" w:color="auto"/>
        <w:right w:val="none" w:sz="0" w:space="0" w:color="auto"/>
      </w:divBdr>
    </w:div>
    <w:div w:id="300043973">
      <w:bodyDiv w:val="1"/>
      <w:marLeft w:val="0"/>
      <w:marRight w:val="0"/>
      <w:marTop w:val="0"/>
      <w:marBottom w:val="0"/>
      <w:divBdr>
        <w:top w:val="none" w:sz="0" w:space="0" w:color="auto"/>
        <w:left w:val="none" w:sz="0" w:space="0" w:color="auto"/>
        <w:bottom w:val="none" w:sz="0" w:space="0" w:color="auto"/>
        <w:right w:val="none" w:sz="0" w:space="0" w:color="auto"/>
      </w:divBdr>
    </w:div>
    <w:div w:id="455414252">
      <w:bodyDiv w:val="1"/>
      <w:marLeft w:val="0"/>
      <w:marRight w:val="0"/>
      <w:marTop w:val="0"/>
      <w:marBottom w:val="0"/>
      <w:divBdr>
        <w:top w:val="none" w:sz="0" w:space="0" w:color="auto"/>
        <w:left w:val="none" w:sz="0" w:space="0" w:color="auto"/>
        <w:bottom w:val="none" w:sz="0" w:space="0" w:color="auto"/>
        <w:right w:val="none" w:sz="0" w:space="0" w:color="auto"/>
      </w:divBdr>
    </w:div>
    <w:div w:id="509218360">
      <w:bodyDiv w:val="1"/>
      <w:marLeft w:val="0"/>
      <w:marRight w:val="0"/>
      <w:marTop w:val="0"/>
      <w:marBottom w:val="0"/>
      <w:divBdr>
        <w:top w:val="none" w:sz="0" w:space="0" w:color="auto"/>
        <w:left w:val="none" w:sz="0" w:space="0" w:color="auto"/>
        <w:bottom w:val="none" w:sz="0" w:space="0" w:color="auto"/>
        <w:right w:val="none" w:sz="0" w:space="0" w:color="auto"/>
      </w:divBdr>
    </w:div>
    <w:div w:id="509686401">
      <w:bodyDiv w:val="1"/>
      <w:marLeft w:val="0"/>
      <w:marRight w:val="0"/>
      <w:marTop w:val="0"/>
      <w:marBottom w:val="0"/>
      <w:divBdr>
        <w:top w:val="none" w:sz="0" w:space="0" w:color="auto"/>
        <w:left w:val="none" w:sz="0" w:space="0" w:color="auto"/>
        <w:bottom w:val="none" w:sz="0" w:space="0" w:color="auto"/>
        <w:right w:val="none" w:sz="0" w:space="0" w:color="auto"/>
      </w:divBdr>
    </w:div>
    <w:div w:id="633216235">
      <w:bodyDiv w:val="1"/>
      <w:marLeft w:val="0"/>
      <w:marRight w:val="0"/>
      <w:marTop w:val="0"/>
      <w:marBottom w:val="0"/>
      <w:divBdr>
        <w:top w:val="none" w:sz="0" w:space="0" w:color="auto"/>
        <w:left w:val="none" w:sz="0" w:space="0" w:color="auto"/>
        <w:bottom w:val="none" w:sz="0" w:space="0" w:color="auto"/>
        <w:right w:val="none" w:sz="0" w:space="0" w:color="auto"/>
      </w:divBdr>
    </w:div>
    <w:div w:id="737634287">
      <w:bodyDiv w:val="1"/>
      <w:marLeft w:val="0"/>
      <w:marRight w:val="0"/>
      <w:marTop w:val="0"/>
      <w:marBottom w:val="0"/>
      <w:divBdr>
        <w:top w:val="none" w:sz="0" w:space="0" w:color="auto"/>
        <w:left w:val="none" w:sz="0" w:space="0" w:color="auto"/>
        <w:bottom w:val="none" w:sz="0" w:space="0" w:color="auto"/>
        <w:right w:val="none" w:sz="0" w:space="0" w:color="auto"/>
      </w:divBdr>
    </w:div>
    <w:div w:id="824975831">
      <w:bodyDiv w:val="1"/>
      <w:marLeft w:val="0"/>
      <w:marRight w:val="0"/>
      <w:marTop w:val="0"/>
      <w:marBottom w:val="0"/>
      <w:divBdr>
        <w:top w:val="none" w:sz="0" w:space="0" w:color="auto"/>
        <w:left w:val="none" w:sz="0" w:space="0" w:color="auto"/>
        <w:bottom w:val="none" w:sz="0" w:space="0" w:color="auto"/>
        <w:right w:val="none" w:sz="0" w:space="0" w:color="auto"/>
      </w:divBdr>
    </w:div>
    <w:div w:id="939144577">
      <w:bodyDiv w:val="1"/>
      <w:marLeft w:val="0"/>
      <w:marRight w:val="0"/>
      <w:marTop w:val="0"/>
      <w:marBottom w:val="0"/>
      <w:divBdr>
        <w:top w:val="none" w:sz="0" w:space="0" w:color="auto"/>
        <w:left w:val="none" w:sz="0" w:space="0" w:color="auto"/>
        <w:bottom w:val="none" w:sz="0" w:space="0" w:color="auto"/>
        <w:right w:val="none" w:sz="0" w:space="0" w:color="auto"/>
      </w:divBdr>
    </w:div>
    <w:div w:id="951861323">
      <w:bodyDiv w:val="1"/>
      <w:marLeft w:val="0"/>
      <w:marRight w:val="0"/>
      <w:marTop w:val="0"/>
      <w:marBottom w:val="0"/>
      <w:divBdr>
        <w:top w:val="none" w:sz="0" w:space="0" w:color="auto"/>
        <w:left w:val="none" w:sz="0" w:space="0" w:color="auto"/>
        <w:bottom w:val="none" w:sz="0" w:space="0" w:color="auto"/>
        <w:right w:val="none" w:sz="0" w:space="0" w:color="auto"/>
      </w:divBdr>
    </w:div>
    <w:div w:id="966933157">
      <w:bodyDiv w:val="1"/>
      <w:marLeft w:val="0"/>
      <w:marRight w:val="0"/>
      <w:marTop w:val="0"/>
      <w:marBottom w:val="0"/>
      <w:divBdr>
        <w:top w:val="none" w:sz="0" w:space="0" w:color="auto"/>
        <w:left w:val="none" w:sz="0" w:space="0" w:color="auto"/>
        <w:bottom w:val="none" w:sz="0" w:space="0" w:color="auto"/>
        <w:right w:val="none" w:sz="0" w:space="0" w:color="auto"/>
      </w:divBdr>
    </w:div>
    <w:div w:id="1056389852">
      <w:bodyDiv w:val="1"/>
      <w:marLeft w:val="0"/>
      <w:marRight w:val="0"/>
      <w:marTop w:val="0"/>
      <w:marBottom w:val="0"/>
      <w:divBdr>
        <w:top w:val="none" w:sz="0" w:space="0" w:color="auto"/>
        <w:left w:val="none" w:sz="0" w:space="0" w:color="auto"/>
        <w:bottom w:val="none" w:sz="0" w:space="0" w:color="auto"/>
        <w:right w:val="none" w:sz="0" w:space="0" w:color="auto"/>
      </w:divBdr>
    </w:div>
    <w:div w:id="1106996559">
      <w:bodyDiv w:val="1"/>
      <w:marLeft w:val="0"/>
      <w:marRight w:val="0"/>
      <w:marTop w:val="0"/>
      <w:marBottom w:val="0"/>
      <w:divBdr>
        <w:top w:val="none" w:sz="0" w:space="0" w:color="auto"/>
        <w:left w:val="none" w:sz="0" w:space="0" w:color="auto"/>
        <w:bottom w:val="none" w:sz="0" w:space="0" w:color="auto"/>
        <w:right w:val="none" w:sz="0" w:space="0" w:color="auto"/>
      </w:divBdr>
    </w:div>
    <w:div w:id="1310210440">
      <w:bodyDiv w:val="1"/>
      <w:marLeft w:val="0"/>
      <w:marRight w:val="0"/>
      <w:marTop w:val="0"/>
      <w:marBottom w:val="0"/>
      <w:divBdr>
        <w:top w:val="none" w:sz="0" w:space="0" w:color="auto"/>
        <w:left w:val="none" w:sz="0" w:space="0" w:color="auto"/>
        <w:bottom w:val="none" w:sz="0" w:space="0" w:color="auto"/>
        <w:right w:val="none" w:sz="0" w:space="0" w:color="auto"/>
      </w:divBdr>
    </w:div>
    <w:div w:id="1345789433">
      <w:bodyDiv w:val="1"/>
      <w:marLeft w:val="0"/>
      <w:marRight w:val="0"/>
      <w:marTop w:val="0"/>
      <w:marBottom w:val="0"/>
      <w:divBdr>
        <w:top w:val="none" w:sz="0" w:space="0" w:color="auto"/>
        <w:left w:val="none" w:sz="0" w:space="0" w:color="auto"/>
        <w:bottom w:val="none" w:sz="0" w:space="0" w:color="auto"/>
        <w:right w:val="none" w:sz="0" w:space="0" w:color="auto"/>
      </w:divBdr>
    </w:div>
    <w:div w:id="1490754370">
      <w:bodyDiv w:val="1"/>
      <w:marLeft w:val="0"/>
      <w:marRight w:val="0"/>
      <w:marTop w:val="0"/>
      <w:marBottom w:val="0"/>
      <w:divBdr>
        <w:top w:val="none" w:sz="0" w:space="0" w:color="auto"/>
        <w:left w:val="none" w:sz="0" w:space="0" w:color="auto"/>
        <w:bottom w:val="none" w:sz="0" w:space="0" w:color="auto"/>
        <w:right w:val="none" w:sz="0" w:space="0" w:color="auto"/>
      </w:divBdr>
    </w:div>
    <w:div w:id="1584490275">
      <w:bodyDiv w:val="1"/>
      <w:marLeft w:val="0"/>
      <w:marRight w:val="0"/>
      <w:marTop w:val="0"/>
      <w:marBottom w:val="0"/>
      <w:divBdr>
        <w:top w:val="none" w:sz="0" w:space="0" w:color="auto"/>
        <w:left w:val="none" w:sz="0" w:space="0" w:color="auto"/>
        <w:bottom w:val="none" w:sz="0" w:space="0" w:color="auto"/>
        <w:right w:val="none" w:sz="0" w:space="0" w:color="auto"/>
      </w:divBdr>
    </w:div>
    <w:div w:id="1621761125">
      <w:bodyDiv w:val="1"/>
      <w:marLeft w:val="0"/>
      <w:marRight w:val="0"/>
      <w:marTop w:val="0"/>
      <w:marBottom w:val="0"/>
      <w:divBdr>
        <w:top w:val="none" w:sz="0" w:space="0" w:color="auto"/>
        <w:left w:val="none" w:sz="0" w:space="0" w:color="auto"/>
        <w:bottom w:val="none" w:sz="0" w:space="0" w:color="auto"/>
        <w:right w:val="none" w:sz="0" w:space="0" w:color="auto"/>
      </w:divBdr>
    </w:div>
    <w:div w:id="1740252506">
      <w:bodyDiv w:val="1"/>
      <w:marLeft w:val="0"/>
      <w:marRight w:val="0"/>
      <w:marTop w:val="0"/>
      <w:marBottom w:val="0"/>
      <w:divBdr>
        <w:top w:val="none" w:sz="0" w:space="0" w:color="auto"/>
        <w:left w:val="none" w:sz="0" w:space="0" w:color="auto"/>
        <w:bottom w:val="none" w:sz="0" w:space="0" w:color="auto"/>
        <w:right w:val="none" w:sz="0" w:space="0" w:color="auto"/>
      </w:divBdr>
    </w:div>
    <w:div w:id="201137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3928D6833B68745995D7DF9A759A54B" ma:contentTypeVersion="12" ma:contentTypeDescription="Umožňuje vytvoriť nový dokument." ma:contentTypeScope="" ma:versionID="0ba3b7293b7486efc75024a31e96c61c">
  <xsd:schema xmlns:xsd="http://www.w3.org/2001/XMLSchema" xmlns:xs="http://www.w3.org/2001/XMLSchema" xmlns:p="http://schemas.microsoft.com/office/2006/metadata/properties" xmlns:ns2="88fd078f-c3eb-48c3-b62b-95adf46afffa" targetNamespace="http://schemas.microsoft.com/office/2006/metadata/properties" ma:root="true" ma:fieldsID="c86fad824781fb6958105be7970e9d47" ns2:_="">
    <xsd:import namespace="88fd078f-c3eb-48c3-b62b-95adf46af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d078f-c3eb-48c3-b62b-95adf46a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dc12165d-eb71-4089-8c44-0f273568a8f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8fd078f-c3eb-48c3-b62b-95adf46aff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75E882-9CBB-4A2D-8B19-59BB7092D9C7}">
  <ds:schemaRefs>
    <ds:schemaRef ds:uri="http://schemas.microsoft.com/sharepoint/v3/contenttype/forms"/>
  </ds:schemaRefs>
</ds:datastoreItem>
</file>

<file path=customXml/itemProps2.xml><?xml version="1.0" encoding="utf-8"?>
<ds:datastoreItem xmlns:ds="http://schemas.openxmlformats.org/officeDocument/2006/customXml" ds:itemID="{4377D07D-3AB7-405F-ACD6-B8E14F4D4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d078f-c3eb-48c3-b62b-95adf46af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83C205-86AB-4F38-8BE4-913A517531CD}">
  <ds:schemaRefs>
    <ds:schemaRef ds:uri="http://schemas.openxmlformats.org/officeDocument/2006/bibliography"/>
  </ds:schemaRefs>
</ds:datastoreItem>
</file>

<file path=customXml/itemProps4.xml><?xml version="1.0" encoding="utf-8"?>
<ds:datastoreItem xmlns:ds="http://schemas.openxmlformats.org/officeDocument/2006/customXml" ds:itemID="{7C1CCD80-A92B-4C2A-9041-1D8C53D3094F}">
  <ds:schemaRefs>
    <ds:schemaRef ds:uri="http://schemas.microsoft.com/office/2006/metadata/properties"/>
    <ds:schemaRef ds:uri="http://schemas.microsoft.com/office/infopath/2007/PartnerControls"/>
    <ds:schemaRef ds:uri="88fd078f-c3eb-48c3-b62b-95adf46aff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9385</Words>
  <Characters>55374</Characters>
  <Application>Microsoft Office Word</Application>
  <DocSecurity>0</DocSecurity>
  <Lines>461</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Gregor</dc:creator>
  <cp:keywords/>
  <dc:description/>
  <cp:lastModifiedBy>Erika Luptáková</cp:lastModifiedBy>
  <cp:revision>2</cp:revision>
  <cp:lastPrinted>2026-06-30T15:10:00Z</cp:lastPrinted>
  <dcterms:created xsi:type="dcterms:W3CDTF">2026-06-30T21:12:00Z</dcterms:created>
  <dcterms:modified xsi:type="dcterms:W3CDTF">2026-06-30T21:12:00Z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0x01010013928D6833B68745995D7DF9A759A54B</vt:lpwstr>
  </property>
  <property fmtid="{D5CDD505-2E9C-101B-9397-08002B2CF9AE}" pid="3" name="MediaServiceImageTags">
    <vt:lpwstr/>
  </property>
</Properties>
</file>