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2FE3B" w14:textId="27BFC9ED" w:rsidR="00E80F5D" w:rsidRDefault="007A2A6F">
      <w:pPr>
        <w:pStyle w:val="Nadpis11"/>
        <w:numPr>
          <w:ilvl w:val="0"/>
          <w:numId w:val="2"/>
        </w:numPr>
        <w:shd w:val="clear" w:color="auto" w:fill="FFFFFF"/>
        <w:jc w:val="left"/>
      </w:pPr>
      <w:bookmarkStart w:id="0" w:name="_Toc474124301"/>
      <w:bookmarkStart w:id="1" w:name="_Toc474124189"/>
      <w:r>
        <w:rPr>
          <w:lang w:val="sk-SK"/>
        </w:rPr>
        <w:t>Popis spoločnosti</w:t>
      </w:r>
      <w:bookmarkEnd w:id="0"/>
      <w:bookmarkEnd w:id="1"/>
      <w:r w:rsidR="00992C20">
        <w:rPr>
          <w:lang w:val="sk-SK"/>
        </w:rPr>
        <w:t xml:space="preserve"> </w:t>
      </w:r>
      <w:r>
        <w:rPr>
          <w:lang w:val="sk-SK"/>
        </w:rPr>
        <w:t>-</w:t>
      </w:r>
      <w:r w:rsidR="00992C20">
        <w:rPr>
          <w:lang w:val="sk-SK"/>
        </w:rPr>
        <w:t xml:space="preserve"> </w:t>
      </w:r>
      <w:r>
        <w:rPr>
          <w:lang w:val="sk-SK"/>
        </w:rPr>
        <w:t>Všeobecné údaje</w:t>
      </w:r>
    </w:p>
    <w:p w14:paraId="705FFD90" w14:textId="066AB2F5" w:rsidR="00E80F5D" w:rsidRPr="00CA0CDE" w:rsidRDefault="00CA0CDE">
      <w:pPr>
        <w:pStyle w:val="Odsekzoznamu"/>
        <w:numPr>
          <w:ilvl w:val="0"/>
          <w:numId w:val="3"/>
        </w:numPr>
        <w:rPr>
          <w:lang w:val="sk-SK"/>
        </w:rPr>
      </w:pPr>
      <w:proofErr w:type="spellStart"/>
      <w:r>
        <w:rPr>
          <w:lang w:val="sk-SK"/>
        </w:rPr>
        <w:t>manerium</w:t>
      </w:r>
      <w:proofErr w:type="spellEnd"/>
      <w:r>
        <w:rPr>
          <w:lang w:val="sk-SK"/>
        </w:rPr>
        <w:t xml:space="preserve"> </w:t>
      </w:r>
      <w:r w:rsidR="003E7E79" w:rsidRPr="003E7E79">
        <w:rPr>
          <w:lang w:val="sk-SK"/>
        </w:rPr>
        <w:t>s. r. o.</w:t>
      </w:r>
      <w:r w:rsidR="003E7E79">
        <w:rPr>
          <w:lang w:val="sk-SK"/>
        </w:rPr>
        <w:t xml:space="preserve"> </w:t>
      </w:r>
      <w:r w:rsidR="007A2A6F">
        <w:rPr>
          <w:lang w:val="sk-SK"/>
        </w:rPr>
        <w:t>(ďalej len „spoločnosť”) je spoločnosť s ručením obmedzeným</w:t>
      </w:r>
      <w:r w:rsidR="007A2A6F">
        <w:rPr>
          <w:i/>
          <w:lang w:val="sk-SK"/>
        </w:rPr>
        <w:t xml:space="preserve">. </w:t>
      </w:r>
      <w:r w:rsidR="007A2A6F">
        <w:rPr>
          <w:lang w:val="sk-SK"/>
        </w:rPr>
        <w:t xml:space="preserve">Dňa </w:t>
      </w:r>
      <w:r>
        <w:rPr>
          <w:lang w:val="sk-SK"/>
        </w:rPr>
        <w:t>28.07.2022 bo</w:t>
      </w:r>
      <w:r w:rsidR="007A2A6F">
        <w:rPr>
          <w:lang w:val="sk-SK"/>
        </w:rPr>
        <w:t xml:space="preserve">la zapísaná do Obchodného registra vedenom na Okresnom súde Bratislava I, oddiel Sro, vložka </w:t>
      </w:r>
      <w:r w:rsidR="003E7E79">
        <w:rPr>
          <w:lang w:val="sk-SK"/>
        </w:rPr>
        <w:t>č</w:t>
      </w:r>
      <w:r>
        <w:rPr>
          <w:lang w:val="sk-SK"/>
        </w:rPr>
        <w:t>í</w:t>
      </w:r>
      <w:r w:rsidR="003E7E79">
        <w:rPr>
          <w:lang w:val="sk-SK"/>
        </w:rPr>
        <w:t xml:space="preserve">slo </w:t>
      </w:r>
      <w:r w:rsidRPr="00CA0CDE">
        <w:rPr>
          <w:lang w:val="sk-SK"/>
        </w:rPr>
        <w:t>162698/</w:t>
      </w:r>
      <w:r w:rsidRPr="003E7E79">
        <w:rPr>
          <w:lang w:val="sk-SK"/>
        </w:rPr>
        <w:t xml:space="preserve"> </w:t>
      </w:r>
      <w:r w:rsidR="003E7E79" w:rsidRPr="003E7E79">
        <w:rPr>
          <w:lang w:val="sk-SK"/>
        </w:rPr>
        <w:t>B</w:t>
      </w:r>
      <w:r w:rsidR="007A2A6F">
        <w:rPr>
          <w:lang w:val="sk-SK"/>
        </w:rPr>
        <w:t>. Spoločnosť sídli  v </w:t>
      </w:r>
      <w:r>
        <w:rPr>
          <w:lang w:val="sk-SK"/>
        </w:rPr>
        <w:t>Bratislave</w:t>
      </w:r>
      <w:r w:rsidR="007A2A6F">
        <w:rPr>
          <w:lang w:val="sk-SK"/>
        </w:rPr>
        <w:t xml:space="preserve">, </w:t>
      </w:r>
      <w:r>
        <w:rPr>
          <w:lang w:val="sk-SK"/>
        </w:rPr>
        <w:t xml:space="preserve">Vyšehradská 4, </w:t>
      </w:r>
      <w:r w:rsidR="007A2A6F">
        <w:rPr>
          <w:lang w:val="sk-SK"/>
        </w:rPr>
        <w:t xml:space="preserve">PSČ: </w:t>
      </w:r>
      <w:r>
        <w:rPr>
          <w:lang w:val="sk-SK"/>
        </w:rPr>
        <w:t>851 06</w:t>
      </w:r>
      <w:r w:rsidR="007A2A6F" w:rsidRPr="00CA0CDE">
        <w:rPr>
          <w:lang w:val="sk-SK"/>
        </w:rPr>
        <w:t>,</w:t>
      </w:r>
      <w:r w:rsidR="007A2A6F">
        <w:rPr>
          <w:lang w:val="sk-SK"/>
        </w:rPr>
        <w:t xml:space="preserve"> Slovenská republika</w:t>
      </w:r>
      <w:r>
        <w:rPr>
          <w:lang w:val="sk-SK"/>
        </w:rPr>
        <w:t>.</w:t>
      </w:r>
    </w:p>
    <w:p w14:paraId="2D8F7F3D" w14:textId="77777777" w:rsidR="00E80F5D" w:rsidRDefault="00E80F5D">
      <w:pPr>
        <w:pStyle w:val="Odsekzoznamu"/>
        <w:rPr>
          <w:lang w:val="sk-SK"/>
        </w:rPr>
      </w:pPr>
    </w:p>
    <w:p w14:paraId="75111FCC" w14:textId="00EE3467" w:rsidR="00E80F5D" w:rsidRPr="00992C20" w:rsidRDefault="007A2A6F" w:rsidP="00992C20">
      <w:pPr>
        <w:pStyle w:val="Odsekzoznamu"/>
        <w:numPr>
          <w:ilvl w:val="0"/>
          <w:numId w:val="3"/>
        </w:numPr>
      </w:pPr>
      <w:r>
        <w:rPr>
          <w:lang w:val="sk-SK"/>
        </w:rPr>
        <w:t xml:space="preserve">Účtovná jednotka </w:t>
      </w:r>
      <w:r w:rsidR="003E7E79">
        <w:rPr>
          <w:lang w:val="sk-SK"/>
        </w:rPr>
        <w:t xml:space="preserve">nemá </w:t>
      </w:r>
      <w:r>
        <w:rPr>
          <w:lang w:val="sk-SK"/>
        </w:rPr>
        <w:t>zamestnancov</w:t>
      </w:r>
      <w:r w:rsidRPr="00992C20">
        <w:rPr>
          <w:lang w:val="sk-SK"/>
        </w:rPr>
        <w:t>.</w:t>
      </w:r>
    </w:p>
    <w:p w14:paraId="507AD585" w14:textId="77777777" w:rsidR="00992C20" w:rsidRDefault="00992C20" w:rsidP="00992C20">
      <w:pPr>
        <w:pStyle w:val="Odsekzoznamu"/>
      </w:pPr>
    </w:p>
    <w:p w14:paraId="4F024677" w14:textId="1D45325F" w:rsidR="00992C20" w:rsidRPr="00992C20" w:rsidRDefault="00992C20" w:rsidP="00992C20">
      <w:pPr>
        <w:pStyle w:val="Odsekzoznamu"/>
        <w:numPr>
          <w:ilvl w:val="0"/>
          <w:numId w:val="3"/>
        </w:numPr>
        <w:rPr>
          <w:lang w:val="sk-SK"/>
        </w:rPr>
      </w:pPr>
      <w:r w:rsidRPr="00992C20">
        <w:rPr>
          <w:lang w:val="sk-SK"/>
        </w:rPr>
        <w:t xml:space="preserve">Dátum schválenia účtovnej závierky za bezprostredne predchádzajúce účtovné obdobie príslušným orgánom účtovnej jednotky: </w:t>
      </w:r>
      <w:r w:rsidR="007C5C9E">
        <w:rPr>
          <w:lang w:val="sk-SK"/>
        </w:rPr>
        <w:t>21.06.202</w:t>
      </w:r>
      <w:r w:rsidR="00A46A5A">
        <w:rPr>
          <w:lang w:val="sk-SK"/>
        </w:rPr>
        <w:t>5</w:t>
      </w:r>
      <w:r>
        <w:rPr>
          <w:lang w:val="sk-SK"/>
        </w:rPr>
        <w:t>.</w:t>
      </w:r>
    </w:p>
    <w:p w14:paraId="203DD7C6" w14:textId="24B4C5DB" w:rsidR="00E80F5D" w:rsidRPr="00E918B2" w:rsidRDefault="007A2A6F" w:rsidP="00E918B2">
      <w:pPr>
        <w:numPr>
          <w:ilvl w:val="0"/>
          <w:numId w:val="3"/>
        </w:numPr>
      </w:pPr>
      <w:r>
        <w:rPr>
          <w:lang w:val="sk-SK"/>
        </w:rPr>
        <w:t xml:space="preserve">Účtovná závierka bola zostavená podľa Zákona č. 431/2002 </w:t>
      </w:r>
      <w:proofErr w:type="spellStart"/>
      <w:r>
        <w:rPr>
          <w:lang w:val="sk-SK"/>
        </w:rPr>
        <w:t>Z.z</w:t>
      </w:r>
      <w:proofErr w:type="spellEnd"/>
      <w:r>
        <w:rPr>
          <w:lang w:val="sk-SK"/>
        </w:rPr>
        <w:t>. o účtovníctve v znení neskorších      predpisov za predpokladu nepretržitého trvania jej činnosti a je zostavená ako riadna účtovná závierka.</w:t>
      </w:r>
    </w:p>
    <w:p w14:paraId="7F8B9D18" w14:textId="77777777" w:rsidR="00E80F5D" w:rsidRDefault="007A2A6F">
      <w:pPr>
        <w:pStyle w:val="Odsekzoznamu"/>
        <w:numPr>
          <w:ilvl w:val="0"/>
          <w:numId w:val="2"/>
        </w:numPr>
      </w:pPr>
      <w:r>
        <w:rPr>
          <w:b/>
          <w:u w:val="single"/>
          <w:lang w:val="sk-SK"/>
        </w:rPr>
        <w:t>INFORMÁCIE O PRIJATÝCH POSTUPOCH</w:t>
      </w:r>
    </w:p>
    <w:p w14:paraId="40A7F3FB" w14:textId="77777777" w:rsidR="00E80F5D" w:rsidRDefault="007A2A6F">
      <w:pPr>
        <w:rPr>
          <w:b/>
          <w:lang w:val="sk-SK"/>
        </w:rPr>
      </w:pPr>
      <w:r>
        <w:rPr>
          <w:b/>
          <w:lang w:val="sk-SK"/>
        </w:rPr>
        <w:tab/>
      </w:r>
      <w:bookmarkStart w:id="2" w:name="_Toc474124305"/>
      <w:bookmarkStart w:id="3" w:name="_Toc474124193"/>
      <w:r>
        <w:rPr>
          <w:b/>
          <w:lang w:val="sk-SK"/>
        </w:rPr>
        <w:t xml:space="preserve">1. </w:t>
      </w:r>
      <w:bookmarkEnd w:id="2"/>
      <w:bookmarkEnd w:id="3"/>
      <w:r>
        <w:rPr>
          <w:b/>
          <w:lang w:val="sk-SK"/>
        </w:rPr>
        <w:t>Dlhodobý hmotný majetok</w:t>
      </w:r>
    </w:p>
    <w:p w14:paraId="0647CD63" w14:textId="77777777" w:rsidR="00E80F5D" w:rsidRDefault="007A2A6F">
      <w:r>
        <w:rPr>
          <w:lang w:val="sk-SK"/>
        </w:rPr>
        <w:t>Nakupovaný dlhodobý hmotný majetok sa oceňuje v obstarávacích cenách, ktoré zahŕňajú cenu obstarania, náklady na dopravu, clo a ďalšie náklady súvisiace s obstaraním. Náklady na technické zhodnotenie dlhodobého hmotného majetku zvyšujú jeho obstarávaciu cenu. Opravy a údržba sa účtujú do nákladov.</w:t>
      </w:r>
    </w:p>
    <w:p w14:paraId="4C2F1840" w14:textId="5D1A139D" w:rsidR="00EF5704" w:rsidRPr="003E7E79" w:rsidRDefault="007A2A6F" w:rsidP="003E7E79">
      <w:r>
        <w:rPr>
          <w:lang w:val="sk-SK"/>
        </w:rPr>
        <w:t>Odpisový plán:</w:t>
      </w:r>
      <w:r w:rsidR="003E7E79">
        <w:t xml:space="preserve"> d</w:t>
      </w:r>
      <w:proofErr w:type="spellStart"/>
      <w:r>
        <w:rPr>
          <w:lang w:val="sk-SK"/>
        </w:rPr>
        <w:t>lhodobý</w:t>
      </w:r>
      <w:proofErr w:type="spellEnd"/>
      <w:r>
        <w:rPr>
          <w:lang w:val="sk-SK"/>
        </w:rPr>
        <w:t xml:space="preserve"> hmotný majetok sa odpisuje do nákladov počas predpokladanej doby životnosti príslušného majetku. </w:t>
      </w:r>
    </w:p>
    <w:p w14:paraId="696281FB" w14:textId="14564203" w:rsidR="00E80F5D" w:rsidRDefault="007A2A6F" w:rsidP="00EF5704">
      <w:pPr>
        <w:ind w:firstLine="709"/>
      </w:pPr>
      <w:r>
        <w:rPr>
          <w:b/>
          <w:lang w:val="sk-SK"/>
        </w:rPr>
        <w:t>2. Finančný majetok</w:t>
      </w:r>
    </w:p>
    <w:p w14:paraId="032176DE" w14:textId="77777777" w:rsidR="00E80F5D" w:rsidRDefault="007A2A6F">
      <w:pPr>
        <w:rPr>
          <w:lang w:val="sk-SK"/>
        </w:rPr>
      </w:pPr>
      <w:bookmarkStart w:id="4" w:name="_Toc474124307"/>
      <w:bookmarkStart w:id="5" w:name="_Toc474124195"/>
      <w:bookmarkEnd w:id="4"/>
      <w:bookmarkEnd w:id="5"/>
      <w:r>
        <w:rPr>
          <w:lang w:val="sk-SK"/>
        </w:rPr>
        <w:t xml:space="preserve">Krátkodobý finančný majetok tvoria  peniaze v hotovosti. </w:t>
      </w:r>
    </w:p>
    <w:p w14:paraId="35D9DFB7" w14:textId="77777777" w:rsidR="00E80F5D" w:rsidRDefault="007A2A6F">
      <w:pPr>
        <w:pStyle w:val="Nadpis21"/>
        <w:ind w:firstLine="709"/>
        <w:rPr>
          <w:lang w:val="sk-SK"/>
        </w:rPr>
      </w:pPr>
      <w:bookmarkStart w:id="6" w:name="_Toc474124308"/>
      <w:bookmarkStart w:id="7" w:name="_Toc474124196"/>
      <w:r>
        <w:rPr>
          <w:lang w:val="sk-SK"/>
        </w:rPr>
        <w:t xml:space="preserve">3. </w:t>
      </w:r>
      <w:bookmarkEnd w:id="6"/>
      <w:bookmarkEnd w:id="7"/>
      <w:r>
        <w:rPr>
          <w:lang w:val="sk-SK"/>
        </w:rPr>
        <w:t>Pohľadávky</w:t>
      </w:r>
    </w:p>
    <w:p w14:paraId="02684AC0" w14:textId="77777777" w:rsidR="00E80F5D" w:rsidRDefault="007A2A6F">
      <w:pPr>
        <w:pStyle w:val="odstavecbezcisla"/>
        <w:spacing w:after="240"/>
        <w:ind w:left="0"/>
        <w:rPr>
          <w:szCs w:val="20"/>
        </w:rPr>
      </w:pPr>
      <w:r>
        <w:rPr>
          <w:szCs w:val="20"/>
        </w:rPr>
        <w:t xml:space="preserve">Pohľadávky sa oceňujú menovitou hodnotou. </w:t>
      </w:r>
    </w:p>
    <w:p w14:paraId="76085501" w14:textId="77777777" w:rsidR="00E80F5D" w:rsidRDefault="007A2A6F">
      <w:pPr>
        <w:pStyle w:val="Nadpis21"/>
        <w:ind w:firstLine="709"/>
        <w:rPr>
          <w:lang w:val="sk-SK"/>
        </w:rPr>
      </w:pPr>
      <w:r>
        <w:rPr>
          <w:lang w:val="sk-SK"/>
        </w:rPr>
        <w:t>4. Náklady budúcich období a príjmy budúcich období</w:t>
      </w:r>
    </w:p>
    <w:p w14:paraId="38B1FC7B" w14:textId="77777777" w:rsidR="00E80F5D" w:rsidRDefault="007A2A6F">
      <w:pPr>
        <w:pStyle w:val="Zkladntext"/>
        <w:rPr>
          <w:lang w:val="sk-SK"/>
        </w:rPr>
      </w:pPr>
      <w:r>
        <w:rPr>
          <w:lang w:val="sk-SK"/>
        </w:rPr>
        <w:t>Náklady budúcich období a príjmy budúcich období sa oceňujú ich menovitou hodnotou, pričom sa vykazujú vo výške, ktorá je potrebná na dodržanie zásady vecnej a časovej súvislosti s účtovným obdobím.</w:t>
      </w:r>
    </w:p>
    <w:p w14:paraId="1F2FC17E" w14:textId="77777777" w:rsidR="00E80F5D" w:rsidRDefault="007A2A6F">
      <w:pPr>
        <w:pStyle w:val="Nadpis21"/>
        <w:ind w:firstLine="709"/>
        <w:rPr>
          <w:lang w:val="sk-SK"/>
        </w:rPr>
      </w:pPr>
      <w:r>
        <w:rPr>
          <w:lang w:val="sk-SK"/>
        </w:rPr>
        <w:t xml:space="preserve">5. Záväzky </w:t>
      </w:r>
    </w:p>
    <w:p w14:paraId="061ECB34" w14:textId="77777777" w:rsidR="00E80F5D" w:rsidRDefault="007A2A6F">
      <w:pPr>
        <w:pStyle w:val="Nadpis21"/>
        <w:rPr>
          <w:b w:val="0"/>
          <w:lang w:val="sk-SK"/>
        </w:rPr>
      </w:pPr>
      <w:r>
        <w:rPr>
          <w:b w:val="0"/>
          <w:lang w:val="sk-SK"/>
        </w:rPr>
        <w:t>Dlhodobé i krátkodobé záväzky sa vykazujú v menovitých hodnotách.</w:t>
      </w:r>
    </w:p>
    <w:p w14:paraId="666647DB" w14:textId="77777777" w:rsidR="00E80F5D" w:rsidRDefault="007A2A6F">
      <w:pPr>
        <w:pStyle w:val="Nadpis21"/>
        <w:ind w:firstLine="709"/>
        <w:rPr>
          <w:lang w:val="sk-SK"/>
        </w:rPr>
      </w:pPr>
      <w:r>
        <w:rPr>
          <w:lang w:val="sk-SK"/>
        </w:rPr>
        <w:t xml:space="preserve">6. Rezervy </w:t>
      </w:r>
    </w:p>
    <w:p w14:paraId="7CDF7EB6" w14:textId="77777777" w:rsidR="00E80F5D" w:rsidRDefault="007A2A6F">
      <w:pPr>
        <w:rPr>
          <w:lang w:val="sk-SK"/>
        </w:rPr>
      </w:pPr>
      <w:r>
        <w:rPr>
          <w:lang w:val="sk-SK"/>
        </w:rPr>
        <w:t>Rezervy sú záväzky s neurčitým časovým vymedzením alebo výškou, tvoria sa na krytie  známych rizík alebo strát z podnikania. Oceňujú sa v očakávanej výške záväzku.</w:t>
      </w:r>
    </w:p>
    <w:p w14:paraId="250D0A60" w14:textId="77777777" w:rsidR="00E80F5D" w:rsidRDefault="007A2A6F">
      <w:pPr>
        <w:pStyle w:val="Nadpis21"/>
        <w:ind w:firstLine="709"/>
        <w:rPr>
          <w:lang w:val="sk-SK"/>
        </w:rPr>
      </w:pPr>
      <w:r>
        <w:rPr>
          <w:lang w:val="sk-SK"/>
        </w:rPr>
        <w:t>7. Výdavky budúcich období a výnosy budúcich období</w:t>
      </w:r>
    </w:p>
    <w:p w14:paraId="59F65FED" w14:textId="3BB533E7" w:rsidR="00EF5704" w:rsidRDefault="007A2A6F">
      <w:pPr>
        <w:pStyle w:val="Zkladntext"/>
        <w:rPr>
          <w:lang w:val="sk-SK"/>
        </w:rPr>
      </w:pPr>
      <w:r>
        <w:rPr>
          <w:lang w:val="sk-SK"/>
        </w:rPr>
        <w:t>Výdavky budúcich období a výnosy budúcich období sa oceňujú ich menovitou hodnotou, pričom sa vykazujú vo výške, ktorá je potrebná na dodržanie zásady vecnej a časovej súvislosti s účtovným obdobím.</w:t>
      </w:r>
    </w:p>
    <w:p w14:paraId="2735E1F9" w14:textId="77777777" w:rsidR="00E80F5D" w:rsidRDefault="007A2A6F">
      <w:pPr>
        <w:pStyle w:val="Nadpis21"/>
        <w:ind w:firstLine="709"/>
        <w:rPr>
          <w:lang w:val="sk-SK"/>
        </w:rPr>
      </w:pPr>
      <w:r>
        <w:rPr>
          <w:lang w:val="sk-SK"/>
        </w:rPr>
        <w:t>8. Vlastné imanie</w:t>
      </w:r>
    </w:p>
    <w:p w14:paraId="592ACDD2" w14:textId="77777777" w:rsidR="00E80F5D" w:rsidRDefault="007A2A6F">
      <w:pPr>
        <w:rPr>
          <w:lang w:val="sk-SK"/>
        </w:rPr>
      </w:pPr>
      <w:r>
        <w:rPr>
          <w:lang w:val="sk-SK"/>
        </w:rPr>
        <w:t xml:space="preserve">Vlastné imanie sa skladá zo základného imania, zákonného rezervného fondu a výsledku hospodárenia v schvaľovacom konaní. </w:t>
      </w:r>
    </w:p>
    <w:p w14:paraId="20511799" w14:textId="77777777" w:rsidR="00342287" w:rsidRDefault="00342287">
      <w:pPr>
        <w:rPr>
          <w:lang w:val="sk-SK"/>
        </w:rPr>
      </w:pPr>
    </w:p>
    <w:p w14:paraId="6CAA2CF2" w14:textId="620308A5" w:rsidR="00992C20" w:rsidRPr="00342287" w:rsidRDefault="007A2A6F" w:rsidP="00342287">
      <w:pPr>
        <w:rPr>
          <w:i/>
          <w:lang w:val="sk-SK"/>
        </w:rPr>
      </w:pPr>
      <w:r>
        <w:rPr>
          <w:lang w:val="sk-SK"/>
        </w:rPr>
        <w:t xml:space="preserve">Základné imanie spoločnosti sa vykazuje vo výške zapísanej v obchodnom registri </w:t>
      </w:r>
      <w:r>
        <w:rPr>
          <w:iCs/>
          <w:lang w:val="sk-SK"/>
        </w:rPr>
        <w:t>okresného</w:t>
      </w:r>
      <w:r>
        <w:rPr>
          <w:lang w:val="sk-SK"/>
        </w:rPr>
        <w:t xml:space="preserve"> súdu. Spoločnosť vytvára rezervný fond</w:t>
      </w:r>
      <w:r>
        <w:rPr>
          <w:i/>
          <w:lang w:val="sk-SK"/>
        </w:rPr>
        <w:t xml:space="preserve"> </w:t>
      </w:r>
      <w:r>
        <w:rPr>
          <w:lang w:val="sk-SK"/>
        </w:rPr>
        <w:t>podľa zákona</w:t>
      </w:r>
      <w:r>
        <w:rPr>
          <w:i/>
          <w:lang w:val="sk-SK"/>
        </w:rPr>
        <w:t>.</w:t>
      </w:r>
      <w:r>
        <w:rPr>
          <w:i/>
          <w:highlight w:val="yellow"/>
          <w:lang w:val="sk-SK"/>
        </w:rPr>
        <w:t xml:space="preserve">  </w:t>
      </w:r>
    </w:p>
    <w:p w14:paraId="1F9E87E4" w14:textId="03B25D19" w:rsidR="00E80F5D" w:rsidRDefault="007A2A6F">
      <w:pPr>
        <w:pStyle w:val="Nadpis21"/>
        <w:ind w:firstLine="709"/>
        <w:rPr>
          <w:lang w:val="sk-SK"/>
        </w:rPr>
      </w:pPr>
      <w:r>
        <w:rPr>
          <w:lang w:val="sk-SK"/>
        </w:rPr>
        <w:t>9. Výnosy</w:t>
      </w:r>
    </w:p>
    <w:p w14:paraId="1FD00627" w14:textId="4280F109" w:rsidR="00E80F5D" w:rsidRDefault="007A2A6F">
      <w:pPr>
        <w:pStyle w:val="Zkladntext"/>
        <w:rPr>
          <w:lang w:val="sk-SK"/>
        </w:rPr>
      </w:pPr>
      <w:r>
        <w:rPr>
          <w:lang w:val="sk-SK"/>
        </w:rPr>
        <w:t xml:space="preserve">Tržby za vlastné výkony  </w:t>
      </w:r>
      <w:r w:rsidR="00EC11AD">
        <w:rPr>
          <w:lang w:val="sk-SK"/>
        </w:rPr>
        <w:t>neo</w:t>
      </w:r>
      <w:r>
        <w:rPr>
          <w:lang w:val="sk-SK"/>
        </w:rPr>
        <w:t>bsahujú daň z pridanej hodnoty. Tržby sú účtované ku dňu splnenia dodávky alebo služby .</w:t>
      </w:r>
    </w:p>
    <w:p w14:paraId="0A88D539" w14:textId="77777777" w:rsidR="00E80F5D" w:rsidRDefault="007A2A6F">
      <w:pPr>
        <w:pStyle w:val="Nadpis21"/>
        <w:ind w:firstLine="709"/>
        <w:rPr>
          <w:lang w:val="sk-SK"/>
        </w:rPr>
      </w:pPr>
      <w:bookmarkStart w:id="8" w:name="_Toc474124314"/>
      <w:bookmarkStart w:id="9" w:name="_Toc474124202"/>
      <w:r>
        <w:rPr>
          <w:lang w:val="sk-SK"/>
        </w:rPr>
        <w:t>10. Daň z príjm</w:t>
      </w:r>
      <w:bookmarkEnd w:id="8"/>
      <w:bookmarkEnd w:id="9"/>
      <w:r>
        <w:rPr>
          <w:lang w:val="sk-SK"/>
        </w:rPr>
        <w:t>u</w:t>
      </w:r>
    </w:p>
    <w:p w14:paraId="3E689106" w14:textId="77777777" w:rsidR="00E80F5D" w:rsidRDefault="007A2A6F">
      <w:pPr>
        <w:rPr>
          <w:lang w:val="sk-SK"/>
        </w:rPr>
      </w:pPr>
      <w:r>
        <w:rPr>
          <w:lang w:val="sk-SK"/>
        </w:rPr>
        <w:t xml:space="preserve">Náklad na daň z príjmov sa počíta pomocou platnej daňovej sadzby z účtovného zisku upraveného o trvalé alebo dočasne daňovo neuznateľné náklady a nezdaňované výnosy. </w:t>
      </w:r>
    </w:p>
    <w:p w14:paraId="58940E71" w14:textId="77777777" w:rsidR="00E80F5D" w:rsidRDefault="007A2A6F">
      <w:pPr>
        <w:pStyle w:val="Nadpis11"/>
        <w:numPr>
          <w:ilvl w:val="0"/>
          <w:numId w:val="0"/>
        </w:numPr>
        <w:shd w:val="clear" w:color="auto" w:fill="FFFFFF"/>
        <w:spacing w:before="240" w:after="120"/>
      </w:pPr>
      <w:bookmarkStart w:id="10" w:name="_Toc474124315"/>
      <w:bookmarkStart w:id="11" w:name="_Toc474124203"/>
      <w:r>
        <w:rPr>
          <w:b w:val="0"/>
          <w:caps w:val="0"/>
          <w:u w:val="none"/>
          <w:lang w:val="sk-SK"/>
        </w:rPr>
        <w:t xml:space="preserve">       </w:t>
      </w:r>
      <w:bookmarkEnd w:id="10"/>
      <w:bookmarkEnd w:id="11"/>
      <w:r>
        <w:rPr>
          <w:b w:val="0"/>
          <w:caps w:val="0"/>
          <w:u w:val="none"/>
          <w:lang w:val="sk-SK"/>
        </w:rPr>
        <w:t>I</w:t>
      </w:r>
      <w:r>
        <w:rPr>
          <w:bCs/>
          <w:caps w:val="0"/>
          <w:u w:val="none"/>
          <w:lang w:val="sk-SK"/>
        </w:rPr>
        <w:t>II.</w:t>
      </w:r>
      <w:r>
        <w:rPr>
          <w:bCs/>
          <w:u w:val="none"/>
          <w:lang w:val="sk-SK"/>
        </w:rPr>
        <w:t xml:space="preserve">  </w:t>
      </w:r>
      <w:r>
        <w:rPr>
          <w:bCs/>
          <w:caps w:val="0"/>
          <w:u w:val="none"/>
          <w:lang w:val="sk-SK"/>
        </w:rPr>
        <w:t xml:space="preserve"> </w:t>
      </w:r>
      <w:r>
        <w:rPr>
          <w:bCs/>
          <w:caps w:val="0"/>
          <w:lang w:val="sk-SK"/>
        </w:rPr>
        <w:t xml:space="preserve">INFORMÁCIE VYSVETĽUJÚCE A DOPĹŇAJÚCE SÚVAHU A VÝKAZ ZISKOV A </w:t>
      </w:r>
      <w:r>
        <w:rPr>
          <w:bCs/>
          <w:lang w:val="sk-SK"/>
        </w:rPr>
        <w:t xml:space="preserve"> STR</w:t>
      </w:r>
      <w:r>
        <w:rPr>
          <w:bCs/>
          <w:caps w:val="0"/>
          <w:lang w:val="sk-SK"/>
        </w:rPr>
        <w:t>ÁT</w:t>
      </w:r>
    </w:p>
    <w:tbl>
      <w:tblPr>
        <w:tblW w:w="8650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50"/>
      </w:tblGrid>
      <w:tr w:rsidR="00E80F5D" w:rsidRPr="00CA0CDE" w14:paraId="2F4C4BED" w14:textId="77777777">
        <w:trPr>
          <w:trHeight w:val="2610"/>
        </w:trPr>
        <w:tc>
          <w:tcPr>
            <w:tcW w:w="8650" w:type="dxa"/>
            <w:vAlign w:val="bottom"/>
          </w:tcPr>
          <w:p w14:paraId="42FAD932" w14:textId="688758AC" w:rsidR="00E80F5D" w:rsidRDefault="007A2A6F">
            <w:pPr>
              <w:pStyle w:val="Normalitalic"/>
            </w:pPr>
            <w:r>
              <w:rPr>
                <w:b/>
                <w:i w:val="0"/>
                <w:lang w:val="sk-SK"/>
              </w:rPr>
              <w:t>1.  Pohľadávky</w:t>
            </w:r>
          </w:p>
          <w:tbl>
            <w:tblPr>
              <w:tblW w:w="7120" w:type="dxa"/>
              <w:tblInd w:w="55" w:type="dxa"/>
              <w:tblBorders>
                <w:top w:val="single" w:sz="8" w:space="0" w:color="00000A"/>
                <w:left w:val="single" w:sz="8" w:space="0" w:color="00000A"/>
                <w:bottom w:val="single" w:sz="8" w:space="0" w:color="00000A"/>
                <w:right w:val="single" w:sz="4" w:space="0" w:color="00000A"/>
                <w:insideH w:val="single" w:sz="8" w:space="0" w:color="00000A"/>
                <w:insideV w:val="single" w:sz="4" w:space="0" w:color="00000A"/>
              </w:tblBorders>
              <w:tblCellMar>
                <w:left w:w="4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359"/>
              <w:gridCol w:w="1899"/>
              <w:gridCol w:w="1862"/>
            </w:tblGrid>
            <w:tr w:rsidR="00E80F5D" w14:paraId="759212CB" w14:textId="77777777">
              <w:trPr>
                <w:trHeight w:val="315"/>
              </w:trPr>
              <w:tc>
                <w:tcPr>
                  <w:tcW w:w="3359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4" w:space="0" w:color="00000A"/>
                  </w:tcBorders>
                  <w:vAlign w:val="bottom"/>
                </w:tcPr>
                <w:p w14:paraId="2C6B2C55" w14:textId="77777777" w:rsidR="00E80F5D" w:rsidRDefault="007A2A6F">
                  <w:pPr>
                    <w:spacing w:after="0"/>
                    <w:jc w:val="left"/>
                  </w:pPr>
                  <w:r>
                    <w:rPr>
                      <w:b/>
                      <w:bCs/>
                      <w:color w:val="000000"/>
                      <w:lang w:val="sk-SK" w:eastAsia="sk-SK"/>
                    </w:rPr>
                    <w:t>Druh pohľadávok</w:t>
                  </w:r>
                </w:p>
              </w:tc>
              <w:tc>
                <w:tcPr>
                  <w:tcW w:w="1899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</w:tcBorders>
                  <w:tcMar>
                    <w:left w:w="50" w:type="dxa"/>
                  </w:tcMar>
                  <w:vAlign w:val="bottom"/>
                </w:tcPr>
                <w:p w14:paraId="26907233" w14:textId="7B2D4DE8" w:rsidR="00E80F5D" w:rsidRDefault="007A2A6F">
                  <w:pPr>
                    <w:spacing w:after="0"/>
                    <w:jc w:val="right"/>
                  </w:pPr>
                  <w:r>
                    <w:rPr>
                      <w:b/>
                      <w:bCs/>
                      <w:color w:val="000000"/>
                      <w:lang w:val="sk-SK" w:eastAsia="sk-SK"/>
                    </w:rPr>
                    <w:t>20</w:t>
                  </w:r>
                  <w:r w:rsidR="000C36A1">
                    <w:rPr>
                      <w:b/>
                      <w:bCs/>
                      <w:color w:val="000000"/>
                      <w:lang w:val="sk-SK" w:eastAsia="sk-SK"/>
                    </w:rPr>
                    <w:t>2</w:t>
                  </w:r>
                  <w:r w:rsidR="00A46A5A">
                    <w:rPr>
                      <w:b/>
                      <w:bCs/>
                      <w:color w:val="000000"/>
                      <w:lang w:val="sk-SK" w:eastAsia="sk-SK"/>
                    </w:rPr>
                    <w:t>5</w:t>
                  </w:r>
                  <w:r>
                    <w:rPr>
                      <w:b/>
                      <w:bCs/>
                      <w:color w:val="000000"/>
                      <w:lang w:val="sk-SK" w:eastAsia="sk-SK"/>
                    </w:rPr>
                    <w:t xml:space="preserve"> v splatnosti</w:t>
                  </w:r>
                </w:p>
              </w:tc>
              <w:tc>
                <w:tcPr>
                  <w:tcW w:w="1862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vAlign w:val="bottom"/>
                </w:tcPr>
                <w:p w14:paraId="0E79E6A5" w14:textId="2D2FF8E7" w:rsidR="00E80F5D" w:rsidRDefault="007A2A6F">
                  <w:pPr>
                    <w:spacing w:after="0"/>
                    <w:jc w:val="right"/>
                  </w:pPr>
                  <w:r>
                    <w:rPr>
                      <w:b/>
                      <w:bCs/>
                      <w:color w:val="000000"/>
                      <w:lang w:val="sk-SK" w:eastAsia="sk-SK"/>
                    </w:rPr>
                    <w:t>20</w:t>
                  </w:r>
                  <w:r w:rsidR="000C36A1">
                    <w:rPr>
                      <w:b/>
                      <w:bCs/>
                      <w:color w:val="000000"/>
                      <w:lang w:val="sk-SK" w:eastAsia="sk-SK"/>
                    </w:rPr>
                    <w:t>2</w:t>
                  </w:r>
                  <w:r w:rsidR="00A46A5A">
                    <w:rPr>
                      <w:b/>
                      <w:bCs/>
                      <w:color w:val="000000"/>
                      <w:lang w:val="sk-SK" w:eastAsia="sk-SK"/>
                    </w:rPr>
                    <w:t>5</w:t>
                  </w:r>
                  <w:r>
                    <w:rPr>
                      <w:b/>
                      <w:bCs/>
                      <w:color w:val="000000"/>
                      <w:lang w:val="sk-SK" w:eastAsia="sk-SK"/>
                    </w:rPr>
                    <w:t xml:space="preserve"> po splatnosti</w:t>
                  </w:r>
                </w:p>
              </w:tc>
            </w:tr>
            <w:tr w:rsidR="00E80F5D" w14:paraId="7420CCE7" w14:textId="77777777">
              <w:trPr>
                <w:trHeight w:val="315"/>
              </w:trPr>
              <w:tc>
                <w:tcPr>
                  <w:tcW w:w="3359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</w:tcBorders>
                  <w:vAlign w:val="bottom"/>
                </w:tcPr>
                <w:p w14:paraId="7FE7E131" w14:textId="5CCF1C45" w:rsidR="00E80F5D" w:rsidRDefault="00CA0CDE">
                  <w:pPr>
                    <w:spacing w:after="0"/>
                    <w:jc w:val="left"/>
                  </w:pPr>
                  <w:r>
                    <w:rPr>
                      <w:color w:val="000000"/>
                      <w:lang w:val="sk-SK" w:eastAsia="sk-SK"/>
                    </w:rPr>
                    <w:t>Pohľadávky</w:t>
                  </w:r>
                  <w:r w:rsidR="007A2A6F">
                    <w:rPr>
                      <w:color w:val="000000"/>
                      <w:lang w:val="sk-SK" w:eastAsia="sk-SK"/>
                    </w:rPr>
                    <w:t xml:space="preserve"> z</w:t>
                  </w:r>
                  <w:r>
                    <w:rPr>
                      <w:color w:val="000000"/>
                      <w:lang w:val="sk-SK" w:eastAsia="sk-SK"/>
                    </w:rPr>
                    <w:t> </w:t>
                  </w:r>
                  <w:r w:rsidR="007A2A6F">
                    <w:rPr>
                      <w:color w:val="000000"/>
                      <w:lang w:val="sk-SK" w:eastAsia="sk-SK"/>
                    </w:rPr>
                    <w:t>obch</w:t>
                  </w:r>
                  <w:r>
                    <w:rPr>
                      <w:color w:val="000000"/>
                      <w:lang w:val="sk-SK" w:eastAsia="sk-SK"/>
                    </w:rPr>
                    <w:t xml:space="preserve">odného </w:t>
                  </w:r>
                  <w:r w:rsidR="007A2A6F">
                    <w:rPr>
                      <w:color w:val="000000"/>
                      <w:lang w:val="sk-SK" w:eastAsia="sk-SK"/>
                    </w:rPr>
                    <w:t>styku</w:t>
                  </w:r>
                </w:p>
              </w:tc>
              <w:tc>
                <w:tcPr>
                  <w:tcW w:w="1899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</w:tcBorders>
                  <w:tcMar>
                    <w:left w:w="50" w:type="dxa"/>
                  </w:tcMar>
                  <w:vAlign w:val="bottom"/>
                </w:tcPr>
                <w:p w14:paraId="7DB700EB" w14:textId="50461E12" w:rsidR="00E80F5D" w:rsidRDefault="003E7E79" w:rsidP="003E7E79">
                  <w:pPr>
                    <w:spacing w:after="0"/>
                    <w:jc w:val="right"/>
                  </w:pPr>
                  <w:r>
                    <w:t>0 €</w:t>
                  </w:r>
                </w:p>
              </w:tc>
              <w:tc>
                <w:tcPr>
                  <w:tcW w:w="1862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</w:tcBorders>
                  <w:tcMar>
                    <w:left w:w="50" w:type="dxa"/>
                  </w:tcMar>
                  <w:vAlign w:val="bottom"/>
                </w:tcPr>
                <w:p w14:paraId="70AB3BC4" w14:textId="3957E304" w:rsidR="00E80F5D" w:rsidRDefault="003E7E79">
                  <w:pPr>
                    <w:spacing w:after="0"/>
                    <w:jc w:val="right"/>
                    <w:rPr>
                      <w:color w:val="000000"/>
                      <w:lang w:val="sk-SK" w:eastAsia="sk-SK"/>
                    </w:rPr>
                  </w:pPr>
                  <w:r>
                    <w:rPr>
                      <w:color w:val="000000"/>
                      <w:lang w:val="sk-SK" w:eastAsia="sk-SK"/>
                    </w:rPr>
                    <w:t>0 €</w:t>
                  </w:r>
                </w:p>
              </w:tc>
            </w:tr>
            <w:tr w:rsidR="00E80F5D" w14:paraId="502A9051" w14:textId="77777777">
              <w:trPr>
                <w:trHeight w:val="315"/>
              </w:trPr>
              <w:tc>
                <w:tcPr>
                  <w:tcW w:w="3359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</w:tcBorders>
                  <w:vAlign w:val="bottom"/>
                </w:tcPr>
                <w:p w14:paraId="2961C01E" w14:textId="77777777" w:rsidR="00E80F5D" w:rsidRDefault="007A2A6F">
                  <w:pPr>
                    <w:spacing w:after="0"/>
                    <w:jc w:val="left"/>
                  </w:pPr>
                  <w:r>
                    <w:rPr>
                      <w:color w:val="000000"/>
                      <w:lang w:val="sk-SK" w:eastAsia="sk-SK"/>
                    </w:rPr>
                    <w:t>Iné pohľadávky</w:t>
                  </w:r>
                </w:p>
              </w:tc>
              <w:tc>
                <w:tcPr>
                  <w:tcW w:w="1899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</w:tcBorders>
                  <w:tcMar>
                    <w:left w:w="50" w:type="dxa"/>
                  </w:tcMar>
                  <w:vAlign w:val="bottom"/>
                </w:tcPr>
                <w:p w14:paraId="2613FEAA" w14:textId="0874565A" w:rsidR="00E80F5D" w:rsidRDefault="007C5C9E">
                  <w:pPr>
                    <w:spacing w:after="0"/>
                    <w:jc w:val="right"/>
                  </w:pPr>
                  <w:r>
                    <w:t>5 014</w:t>
                  </w:r>
                  <w:r w:rsidR="003E7E79">
                    <w:t xml:space="preserve"> €</w:t>
                  </w:r>
                </w:p>
              </w:tc>
              <w:tc>
                <w:tcPr>
                  <w:tcW w:w="1862" w:type="dxa"/>
                  <w:tcBorders>
                    <w:top w:val="single" w:sz="8" w:space="0" w:color="00000A"/>
                    <w:left w:val="single" w:sz="4" w:space="0" w:color="00000A"/>
                    <w:bottom w:val="single" w:sz="8" w:space="0" w:color="00000A"/>
                    <w:right w:val="single" w:sz="4" w:space="0" w:color="00000A"/>
                  </w:tcBorders>
                  <w:tcMar>
                    <w:left w:w="50" w:type="dxa"/>
                  </w:tcMar>
                  <w:vAlign w:val="bottom"/>
                </w:tcPr>
                <w:p w14:paraId="681D8956" w14:textId="595BD4ED" w:rsidR="00E80F5D" w:rsidRDefault="003E7E79">
                  <w:pPr>
                    <w:spacing w:after="0"/>
                    <w:jc w:val="right"/>
                    <w:rPr>
                      <w:color w:val="000000"/>
                      <w:lang w:val="sk-SK" w:eastAsia="sk-SK"/>
                    </w:rPr>
                  </w:pPr>
                  <w:r>
                    <w:rPr>
                      <w:color w:val="000000"/>
                      <w:lang w:val="sk-SK" w:eastAsia="sk-SK"/>
                    </w:rPr>
                    <w:t>0 €</w:t>
                  </w:r>
                </w:p>
              </w:tc>
            </w:tr>
          </w:tbl>
          <w:p w14:paraId="10873D6E" w14:textId="77777777" w:rsidR="00E80F5D" w:rsidRDefault="00E80F5D">
            <w:pPr>
              <w:rPr>
                <w:color w:val="000000"/>
                <w:lang w:val="sk-SK" w:eastAsia="sk-SK"/>
              </w:rPr>
            </w:pPr>
          </w:p>
        </w:tc>
      </w:tr>
    </w:tbl>
    <w:p w14:paraId="1D0987F6" w14:textId="3735115F" w:rsidR="00E80F5D" w:rsidRDefault="007A2A6F">
      <w:pPr>
        <w:pStyle w:val="Normalitalic"/>
        <w:spacing w:before="120"/>
      </w:pPr>
      <w:r>
        <w:rPr>
          <w:b/>
          <w:i w:val="0"/>
        </w:rPr>
        <w:t xml:space="preserve">    2. Krátkodobé </w:t>
      </w:r>
      <w:proofErr w:type="spellStart"/>
      <w:r>
        <w:rPr>
          <w:b/>
          <w:i w:val="0"/>
        </w:rPr>
        <w:t>záväzky</w:t>
      </w:r>
      <w:proofErr w:type="spellEnd"/>
    </w:p>
    <w:tbl>
      <w:tblPr>
        <w:tblW w:w="7098" w:type="dxa"/>
        <w:tblInd w:w="182" w:type="dxa"/>
        <w:tblBorders>
          <w:top w:val="single" w:sz="8" w:space="0" w:color="00000A"/>
          <w:left w:val="single" w:sz="8" w:space="0" w:color="00000A"/>
          <w:right w:val="single" w:sz="4" w:space="0" w:color="00000A"/>
          <w:insideV w:val="single" w:sz="4" w:space="0" w:color="00000A"/>
        </w:tblBorders>
        <w:tblCellMar>
          <w:left w:w="40" w:type="dxa"/>
          <w:right w:w="70" w:type="dxa"/>
        </w:tblCellMar>
        <w:tblLook w:val="0000" w:firstRow="0" w:lastRow="0" w:firstColumn="0" w:lastColumn="0" w:noHBand="0" w:noVBand="0"/>
      </w:tblPr>
      <w:tblGrid>
        <w:gridCol w:w="3292"/>
        <w:gridCol w:w="1953"/>
        <w:gridCol w:w="1853"/>
      </w:tblGrid>
      <w:tr w:rsidR="00E80F5D" w14:paraId="09666F52" w14:textId="77777777" w:rsidTr="00EF5704">
        <w:trPr>
          <w:trHeight w:val="300"/>
          <w:ins w:id="12" w:author="Marcela Vojtkova" w:date="2012-02-26T18:02:00Z"/>
        </w:trPr>
        <w:tc>
          <w:tcPr>
            <w:tcW w:w="3292" w:type="dxa"/>
            <w:tcBorders>
              <w:top w:val="single" w:sz="8" w:space="0" w:color="00000A"/>
              <w:left w:val="single" w:sz="8" w:space="0" w:color="00000A"/>
              <w:right w:val="single" w:sz="4" w:space="0" w:color="00000A"/>
            </w:tcBorders>
            <w:vAlign w:val="bottom"/>
          </w:tcPr>
          <w:p w14:paraId="11B19913" w14:textId="77777777" w:rsidR="00E80F5D" w:rsidRDefault="007A2A6F">
            <w:pPr>
              <w:spacing w:after="0"/>
              <w:jc w:val="lef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Druh záväzkov</w:t>
            </w:r>
          </w:p>
        </w:tc>
        <w:tc>
          <w:tcPr>
            <w:tcW w:w="1953" w:type="dxa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bottom"/>
          </w:tcPr>
          <w:p w14:paraId="654A23EC" w14:textId="719D909F" w:rsidR="00E80F5D" w:rsidRDefault="000C36A1">
            <w:pPr>
              <w:spacing w:after="0"/>
              <w:jc w:val="right"/>
            </w:pPr>
            <w:r>
              <w:rPr>
                <w:b/>
                <w:bCs/>
                <w:color w:val="000000"/>
                <w:lang w:val="sk-SK" w:eastAsia="sk-SK"/>
              </w:rPr>
              <w:t>202</w:t>
            </w:r>
            <w:r w:rsidR="00A46A5A">
              <w:rPr>
                <w:b/>
                <w:bCs/>
                <w:color w:val="000000"/>
                <w:lang w:val="sk-SK" w:eastAsia="sk-SK"/>
              </w:rPr>
              <w:t>5</w:t>
            </w:r>
            <w:r w:rsidR="007A2A6F">
              <w:rPr>
                <w:b/>
                <w:bCs/>
                <w:color w:val="000000"/>
                <w:lang w:val="sk-SK" w:eastAsia="sk-SK"/>
              </w:rPr>
              <w:t xml:space="preserve"> v splatnosti</w:t>
            </w:r>
          </w:p>
        </w:tc>
        <w:tc>
          <w:tcPr>
            <w:tcW w:w="1853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tcMar>
              <w:left w:w="50" w:type="dxa"/>
            </w:tcMar>
            <w:vAlign w:val="bottom"/>
          </w:tcPr>
          <w:p w14:paraId="68511383" w14:textId="67C7E271" w:rsidR="00E80F5D" w:rsidRDefault="000C36A1">
            <w:pPr>
              <w:spacing w:after="0"/>
              <w:jc w:val="right"/>
            </w:pPr>
            <w:r>
              <w:rPr>
                <w:b/>
                <w:bCs/>
                <w:color w:val="000000"/>
                <w:lang w:val="sk-SK" w:eastAsia="sk-SK"/>
              </w:rPr>
              <w:t>202</w:t>
            </w:r>
            <w:r w:rsidR="00A46A5A">
              <w:rPr>
                <w:b/>
                <w:bCs/>
                <w:color w:val="000000"/>
                <w:lang w:val="sk-SK" w:eastAsia="sk-SK"/>
              </w:rPr>
              <w:t>5</w:t>
            </w:r>
            <w:r w:rsidR="007A2A6F">
              <w:rPr>
                <w:b/>
                <w:bCs/>
                <w:color w:val="000000"/>
                <w:lang w:val="sk-SK" w:eastAsia="sk-SK"/>
              </w:rPr>
              <w:t xml:space="preserve"> po splatnosti</w:t>
            </w:r>
          </w:p>
        </w:tc>
      </w:tr>
      <w:tr w:rsidR="00E80F5D" w14:paraId="47559FF8" w14:textId="77777777" w:rsidTr="00EF5704">
        <w:trPr>
          <w:trHeight w:val="300"/>
          <w:ins w:id="13" w:author="Marcela Vojtkova" w:date="2012-02-26T18:02:00Z"/>
        </w:trPr>
        <w:tc>
          <w:tcPr>
            <w:tcW w:w="3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5" w:type="dxa"/>
            </w:tcMar>
            <w:vAlign w:val="bottom"/>
          </w:tcPr>
          <w:p w14:paraId="39C95164" w14:textId="77777777" w:rsidR="00E80F5D" w:rsidRDefault="007A2A6F">
            <w:pPr>
              <w:spacing w:after="0"/>
              <w:jc w:val="lef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záväzky z obch. styku</w:t>
            </w:r>
          </w:p>
        </w:tc>
        <w:tc>
          <w:tcPr>
            <w:tcW w:w="1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bottom"/>
          </w:tcPr>
          <w:p w14:paraId="7B44306F" w14:textId="7520F618" w:rsidR="00E80F5D" w:rsidRDefault="004159F6">
            <w:pPr>
              <w:spacing w:after="0"/>
              <w:jc w:val="right"/>
            </w:pPr>
            <w:r>
              <w:t>0</w:t>
            </w:r>
            <w:r w:rsidR="00992C20">
              <w:t xml:space="preserve"> </w:t>
            </w:r>
            <w:r w:rsidR="003E7E79">
              <w:t>€</w:t>
            </w:r>
          </w:p>
        </w:tc>
        <w:tc>
          <w:tcPr>
            <w:tcW w:w="1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bottom"/>
          </w:tcPr>
          <w:p w14:paraId="0202FAA1" w14:textId="410CCC0A" w:rsidR="00E80F5D" w:rsidRDefault="003E7E79">
            <w:pPr>
              <w:spacing w:after="0"/>
              <w:jc w:val="right"/>
            </w:pPr>
            <w:r>
              <w:rPr>
                <w:color w:val="000000"/>
                <w:lang w:val="sk-SK" w:eastAsia="sk-SK"/>
              </w:rPr>
              <w:t>0 €</w:t>
            </w:r>
          </w:p>
        </w:tc>
      </w:tr>
      <w:tr w:rsidR="00E80F5D" w14:paraId="6194DD43" w14:textId="77777777" w:rsidTr="00EF5704">
        <w:trPr>
          <w:trHeight w:val="300"/>
          <w:ins w:id="14" w:author="Marcela Vojtkova" w:date="2012-02-26T18:02:00Z"/>
        </w:trPr>
        <w:tc>
          <w:tcPr>
            <w:tcW w:w="3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5" w:type="dxa"/>
            </w:tcMar>
            <w:vAlign w:val="bottom"/>
          </w:tcPr>
          <w:p w14:paraId="3AE6D0C0" w14:textId="77777777" w:rsidR="00E80F5D" w:rsidRDefault="007A2A6F">
            <w:pPr>
              <w:spacing w:after="0"/>
              <w:jc w:val="lef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daňové záväzky</w:t>
            </w:r>
          </w:p>
        </w:tc>
        <w:tc>
          <w:tcPr>
            <w:tcW w:w="1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bottom"/>
          </w:tcPr>
          <w:p w14:paraId="43E3368F" w14:textId="784FB79A" w:rsidR="00E80F5D" w:rsidRDefault="004159F6">
            <w:pPr>
              <w:spacing w:after="0"/>
              <w:jc w:val="right"/>
            </w:pPr>
            <w:r>
              <w:t>340</w:t>
            </w:r>
            <w:r w:rsidR="003E7E79">
              <w:t xml:space="preserve"> €</w:t>
            </w:r>
          </w:p>
        </w:tc>
        <w:tc>
          <w:tcPr>
            <w:tcW w:w="1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bottom"/>
          </w:tcPr>
          <w:p w14:paraId="7EB0D97F" w14:textId="261F15BD" w:rsidR="00E80F5D" w:rsidRDefault="003E7E79">
            <w:pPr>
              <w:spacing w:after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0 €</w:t>
            </w:r>
          </w:p>
        </w:tc>
      </w:tr>
    </w:tbl>
    <w:p w14:paraId="0F1E1B67" w14:textId="38E5BAEC" w:rsidR="00E80F5D" w:rsidRPr="00E918B2" w:rsidRDefault="007A2A6F" w:rsidP="00E918B2">
      <w:pPr>
        <w:spacing w:after="120"/>
      </w:pPr>
      <w:r>
        <w:t xml:space="preserve"> </w:t>
      </w:r>
    </w:p>
    <w:p w14:paraId="616CD430" w14:textId="00A18E7C" w:rsidR="00E80F5D" w:rsidRPr="00EC11AD" w:rsidRDefault="007A2A6F">
      <w:pPr>
        <w:pStyle w:val="Nadpis21"/>
      </w:pPr>
      <w:r>
        <w:rPr>
          <w:lang w:val="sk-SK"/>
        </w:rPr>
        <w:t xml:space="preserve">       3.  Výnosy</w:t>
      </w:r>
      <w:r w:rsidR="00EC11AD">
        <w:t xml:space="preserve"> </w:t>
      </w:r>
      <w:r>
        <w:rPr>
          <w:lang w:val="sk-SK"/>
        </w:rPr>
        <w:t>tržieb za vlastné výkony a tovar spoločnosti z bežnej činnosti :</w:t>
      </w:r>
    </w:p>
    <w:tbl>
      <w:tblPr>
        <w:tblW w:w="7088" w:type="dxa"/>
        <w:tblInd w:w="182" w:type="dxa"/>
        <w:tblBorders>
          <w:top w:val="single" w:sz="8" w:space="0" w:color="00000A"/>
          <w:left w:val="single" w:sz="8" w:space="0" w:color="00000A"/>
          <w:right w:val="single" w:sz="4" w:space="0" w:color="00000A"/>
          <w:insideV w:val="single" w:sz="4" w:space="0" w:color="00000A"/>
        </w:tblBorders>
        <w:tblCellMar>
          <w:left w:w="40" w:type="dxa"/>
          <w:right w:w="70" w:type="dxa"/>
        </w:tblCellMar>
        <w:tblLook w:val="0000" w:firstRow="0" w:lastRow="0" w:firstColumn="0" w:lastColumn="0" w:noHBand="0" w:noVBand="0"/>
      </w:tblPr>
      <w:tblGrid>
        <w:gridCol w:w="3292"/>
        <w:gridCol w:w="1953"/>
        <w:gridCol w:w="1843"/>
      </w:tblGrid>
      <w:tr w:rsidR="00E80F5D" w14:paraId="790B000F" w14:textId="77777777" w:rsidTr="00EF5704">
        <w:trPr>
          <w:trHeight w:val="300"/>
          <w:ins w:id="15" w:author="Marcela Vojtkova" w:date="2012-02-26T19:26:00Z"/>
        </w:trPr>
        <w:tc>
          <w:tcPr>
            <w:tcW w:w="3292" w:type="dxa"/>
            <w:tcBorders>
              <w:top w:val="single" w:sz="8" w:space="0" w:color="00000A"/>
              <w:left w:val="single" w:sz="8" w:space="0" w:color="00000A"/>
              <w:right w:val="single" w:sz="4" w:space="0" w:color="00000A"/>
            </w:tcBorders>
            <w:vAlign w:val="bottom"/>
          </w:tcPr>
          <w:p w14:paraId="27150F47" w14:textId="77777777" w:rsidR="00E80F5D" w:rsidRDefault="007A2A6F">
            <w:pPr>
              <w:spacing w:after="0"/>
              <w:jc w:val="lef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Výnosy</w:t>
            </w:r>
          </w:p>
        </w:tc>
        <w:tc>
          <w:tcPr>
            <w:tcW w:w="1953" w:type="dxa"/>
            <w:tcBorders>
              <w:top w:val="single" w:sz="8" w:space="0" w:color="00000A"/>
              <w:left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bottom"/>
          </w:tcPr>
          <w:p w14:paraId="6DF7E876" w14:textId="109A070A" w:rsidR="00E80F5D" w:rsidRPr="00F85C43" w:rsidRDefault="007A2A6F">
            <w:pPr>
              <w:spacing w:after="0"/>
              <w:jc w:val="righ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20</w:t>
            </w:r>
            <w:r w:rsidR="000C36A1">
              <w:rPr>
                <w:b/>
                <w:bCs/>
                <w:color w:val="000000"/>
                <w:lang w:val="sk-SK" w:eastAsia="sk-SK"/>
              </w:rPr>
              <w:t>2</w:t>
            </w:r>
            <w:r w:rsidR="00A46A5A">
              <w:rPr>
                <w:b/>
                <w:bCs/>
                <w:color w:val="000000"/>
                <w:lang w:val="sk-SK" w:eastAsia="sk-SK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A"/>
              <w:left w:val="single" w:sz="8" w:space="0" w:color="00000A"/>
              <w:right w:val="single" w:sz="8" w:space="0" w:color="00000A"/>
            </w:tcBorders>
            <w:tcMar>
              <w:left w:w="50" w:type="dxa"/>
            </w:tcMar>
            <w:vAlign w:val="bottom"/>
          </w:tcPr>
          <w:p w14:paraId="5A9DF69E" w14:textId="255389B4" w:rsidR="00E80F5D" w:rsidRPr="00F85C43" w:rsidRDefault="00E80F5D">
            <w:pPr>
              <w:spacing w:after="0"/>
              <w:jc w:val="right"/>
              <w:rPr>
                <w:b/>
                <w:bCs/>
                <w:color w:val="000000"/>
                <w:lang w:val="sk-SK" w:eastAsia="sk-SK"/>
              </w:rPr>
            </w:pPr>
          </w:p>
        </w:tc>
      </w:tr>
      <w:tr w:rsidR="00E80F5D" w14:paraId="17822E9A" w14:textId="77777777" w:rsidTr="00EF5704">
        <w:trPr>
          <w:trHeight w:val="300"/>
          <w:ins w:id="16" w:author="Marcela Vojtkova" w:date="2012-02-26T19:26:00Z"/>
        </w:trPr>
        <w:tc>
          <w:tcPr>
            <w:tcW w:w="3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5" w:type="dxa"/>
            </w:tcMar>
            <w:vAlign w:val="bottom"/>
          </w:tcPr>
          <w:p w14:paraId="360E3889" w14:textId="2A423D4B" w:rsidR="00E80F5D" w:rsidRDefault="00CA0CDE">
            <w:pPr>
              <w:spacing w:after="0"/>
              <w:jc w:val="left"/>
            </w:pPr>
            <w:r>
              <w:t>Tržby z </w:t>
            </w:r>
            <w:proofErr w:type="spellStart"/>
            <w:r>
              <w:t>predaja</w:t>
            </w:r>
            <w:proofErr w:type="spellEnd"/>
            <w:r>
              <w:t xml:space="preserve"> služieb</w:t>
            </w:r>
          </w:p>
        </w:tc>
        <w:tc>
          <w:tcPr>
            <w:tcW w:w="19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bottom"/>
          </w:tcPr>
          <w:p w14:paraId="5A9BA7A0" w14:textId="5DDA1F7C" w:rsidR="00E80F5D" w:rsidRDefault="004159F6">
            <w:pPr>
              <w:spacing w:after="0"/>
              <w:jc w:val="right"/>
            </w:pPr>
            <w:r>
              <w:rPr>
                <w:color w:val="000000"/>
                <w:lang w:val="sk-SK" w:eastAsia="sk-SK"/>
              </w:rPr>
              <w:t>7 324</w:t>
            </w:r>
            <w:r w:rsidR="003E7E79">
              <w:rPr>
                <w:color w:val="000000"/>
                <w:lang w:val="sk-SK" w:eastAsia="sk-SK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bottom"/>
          </w:tcPr>
          <w:p w14:paraId="207A8662" w14:textId="66B53B23" w:rsidR="00E80F5D" w:rsidRDefault="00E80F5D">
            <w:pPr>
              <w:spacing w:after="0"/>
              <w:jc w:val="right"/>
              <w:rPr>
                <w:color w:val="000000"/>
                <w:lang w:val="sk-SK" w:eastAsia="sk-SK"/>
              </w:rPr>
            </w:pPr>
          </w:p>
        </w:tc>
      </w:tr>
    </w:tbl>
    <w:p w14:paraId="18DB9796" w14:textId="77777777" w:rsidR="000629E4" w:rsidRDefault="000629E4">
      <w:pPr>
        <w:rPr>
          <w:lang w:val="sk-SK"/>
        </w:rPr>
      </w:pPr>
    </w:p>
    <w:p w14:paraId="660CBFFF" w14:textId="77777777" w:rsidR="00E80F5D" w:rsidRDefault="007A2A6F">
      <w:r>
        <w:rPr>
          <w:lang w:val="sk-SK"/>
        </w:rPr>
        <w:t xml:space="preserve">   </w:t>
      </w:r>
      <w:r>
        <w:rPr>
          <w:b/>
          <w:bCs/>
          <w:lang w:val="sk-SK"/>
        </w:rPr>
        <w:t xml:space="preserve">   4.</w:t>
      </w:r>
      <w:r>
        <w:rPr>
          <w:b/>
          <w:bCs/>
        </w:rPr>
        <w:t xml:space="preserve"> </w:t>
      </w:r>
      <w:r>
        <w:rPr>
          <w:b/>
        </w:rPr>
        <w:t xml:space="preserve">  Vybrané náklady</w:t>
      </w:r>
    </w:p>
    <w:tbl>
      <w:tblPr>
        <w:tblW w:w="7088" w:type="dxa"/>
        <w:tblInd w:w="182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4" w:space="0" w:color="00000A"/>
          <w:insideH w:val="single" w:sz="8" w:space="0" w:color="00000A"/>
          <w:insideV w:val="single" w:sz="4" w:space="0" w:color="00000A"/>
        </w:tblBorders>
        <w:tblCellMar>
          <w:left w:w="40" w:type="dxa"/>
          <w:right w:w="70" w:type="dxa"/>
        </w:tblCellMar>
        <w:tblLook w:val="0000" w:firstRow="0" w:lastRow="0" w:firstColumn="0" w:lastColumn="0" w:noHBand="0" w:noVBand="0"/>
      </w:tblPr>
      <w:tblGrid>
        <w:gridCol w:w="3293"/>
        <w:gridCol w:w="1952"/>
        <w:gridCol w:w="1843"/>
      </w:tblGrid>
      <w:tr w:rsidR="00E80F5D" w14:paraId="17F57733" w14:textId="77777777" w:rsidTr="00EF5704">
        <w:trPr>
          <w:trHeight w:hRule="exact" w:val="284"/>
          <w:ins w:id="17" w:author="Marcela Vojtkova" w:date="2012-02-26T19:35:00Z"/>
        </w:trPr>
        <w:tc>
          <w:tcPr>
            <w:tcW w:w="329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4" w:space="0" w:color="00000A"/>
            </w:tcBorders>
            <w:vAlign w:val="bottom"/>
          </w:tcPr>
          <w:p w14:paraId="122E8EE7" w14:textId="77777777" w:rsidR="00E80F5D" w:rsidRDefault="007A2A6F">
            <w:pPr>
              <w:spacing w:after="0"/>
              <w:jc w:val="left"/>
              <w:rPr>
                <w:b/>
                <w:bCs/>
                <w:color w:val="000000"/>
                <w:lang w:val="sk-SK" w:eastAsia="sk-SK"/>
              </w:rPr>
            </w:pPr>
            <w:r>
              <w:rPr>
                <w:b/>
                <w:bCs/>
                <w:color w:val="000000"/>
                <w:lang w:val="sk-SK" w:eastAsia="sk-SK"/>
              </w:rPr>
              <w:t>Náklady</w:t>
            </w:r>
          </w:p>
        </w:tc>
        <w:tc>
          <w:tcPr>
            <w:tcW w:w="1952" w:type="dxa"/>
            <w:tcBorders>
              <w:top w:val="single" w:sz="8" w:space="0" w:color="00000A"/>
              <w:left w:val="single" w:sz="4" w:space="0" w:color="00000A"/>
              <w:bottom w:val="single" w:sz="8" w:space="0" w:color="00000A"/>
              <w:right w:val="single" w:sz="4" w:space="0" w:color="00000A"/>
            </w:tcBorders>
            <w:tcMar>
              <w:left w:w="60" w:type="dxa"/>
            </w:tcMar>
            <w:vAlign w:val="bottom"/>
          </w:tcPr>
          <w:p w14:paraId="1F2CF1A9" w14:textId="0727A458" w:rsidR="00E80F5D" w:rsidRPr="00EF5704" w:rsidRDefault="00EF5704">
            <w:pPr>
              <w:spacing w:after="0"/>
              <w:jc w:val="right"/>
              <w:rPr>
                <w:b/>
                <w:bCs/>
              </w:rPr>
            </w:pPr>
            <w:r w:rsidRPr="00EF5704">
              <w:rPr>
                <w:b/>
                <w:bCs/>
              </w:rPr>
              <w:t>202</w:t>
            </w:r>
            <w:r w:rsidR="00A46A5A">
              <w:rPr>
                <w:b/>
                <w:bCs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left w:w="50" w:type="dxa"/>
            </w:tcMar>
            <w:vAlign w:val="bottom"/>
          </w:tcPr>
          <w:p w14:paraId="1A3FADA6" w14:textId="51E1C7FF" w:rsidR="00E80F5D" w:rsidRDefault="00E80F5D">
            <w:pPr>
              <w:spacing w:after="0"/>
              <w:jc w:val="right"/>
            </w:pPr>
          </w:p>
        </w:tc>
      </w:tr>
      <w:tr w:rsidR="00E80F5D" w14:paraId="44CB8645" w14:textId="77777777" w:rsidTr="00EF5704">
        <w:trPr>
          <w:trHeight w:hRule="exact" w:val="284"/>
          <w:ins w:id="18" w:author="Marcela Vojtkova" w:date="2012-02-26T19:35:00Z"/>
        </w:trPr>
        <w:tc>
          <w:tcPr>
            <w:tcW w:w="3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5" w:type="dxa"/>
            </w:tcMar>
            <w:vAlign w:val="bottom"/>
          </w:tcPr>
          <w:p w14:paraId="3EEA945A" w14:textId="3C1FE27F" w:rsidR="00E80F5D" w:rsidRDefault="00CA0CDE">
            <w:pPr>
              <w:spacing w:after="0"/>
              <w:jc w:val="left"/>
            </w:pPr>
            <w:proofErr w:type="spellStart"/>
            <w:r>
              <w:t>Spotreba</w:t>
            </w:r>
            <w:proofErr w:type="spellEnd"/>
            <w:r>
              <w:t xml:space="preserve"> materiálu</w:t>
            </w:r>
          </w:p>
        </w:tc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bottom"/>
          </w:tcPr>
          <w:p w14:paraId="32E77A2C" w14:textId="1A4C8260" w:rsidR="00CA0CDE" w:rsidRDefault="004159F6">
            <w:pPr>
              <w:spacing w:after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1 359</w:t>
            </w:r>
            <w:r w:rsidR="00CA0CDE">
              <w:rPr>
                <w:color w:val="000000"/>
                <w:lang w:val="sk-SK" w:eastAsia="sk-SK"/>
              </w:rPr>
              <w:t xml:space="preserve"> €</w:t>
            </w:r>
          </w:p>
          <w:p w14:paraId="37744015" w14:textId="77777777" w:rsidR="00CA0CDE" w:rsidRDefault="00CA0CDE">
            <w:pPr>
              <w:spacing w:after="0"/>
              <w:jc w:val="right"/>
              <w:rPr>
                <w:color w:val="000000"/>
                <w:lang w:val="sk-SK" w:eastAsia="sk-SK"/>
              </w:rPr>
            </w:pPr>
          </w:p>
          <w:p w14:paraId="6D2C31D1" w14:textId="77777777" w:rsidR="00CA0CDE" w:rsidRDefault="00CA0CDE">
            <w:pPr>
              <w:spacing w:after="0"/>
              <w:jc w:val="right"/>
              <w:rPr>
                <w:color w:val="000000"/>
                <w:lang w:val="sk-SK" w:eastAsia="sk-SK"/>
              </w:rPr>
            </w:pPr>
          </w:p>
          <w:p w14:paraId="484A1CB5" w14:textId="01CB3E93" w:rsidR="00E80F5D" w:rsidRDefault="00CA0CDE">
            <w:pPr>
              <w:spacing w:after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 xml:space="preserve">646,54 </w:t>
            </w:r>
            <w:r w:rsidR="003E7E79">
              <w:rPr>
                <w:color w:val="000000"/>
                <w:lang w:val="sk-SK" w:eastAsia="sk-SK"/>
              </w:rPr>
              <w:t>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bottom"/>
          </w:tcPr>
          <w:p w14:paraId="5E3C27B0" w14:textId="04827062" w:rsidR="00E80F5D" w:rsidRDefault="00E80F5D">
            <w:pPr>
              <w:spacing w:after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992C20" w14:paraId="6892B23A" w14:textId="77777777" w:rsidTr="00EF5704">
        <w:trPr>
          <w:trHeight w:hRule="exact" w:val="284"/>
        </w:trPr>
        <w:tc>
          <w:tcPr>
            <w:tcW w:w="3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5" w:type="dxa"/>
            </w:tcMar>
            <w:vAlign w:val="bottom"/>
          </w:tcPr>
          <w:p w14:paraId="1979FDEA" w14:textId="5885BA88" w:rsidR="00992C20" w:rsidRDefault="00992C20">
            <w:pPr>
              <w:spacing w:after="0"/>
              <w:jc w:val="left"/>
            </w:pPr>
            <w:r>
              <w:t>Služby</w:t>
            </w:r>
          </w:p>
        </w:tc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bottom"/>
          </w:tcPr>
          <w:p w14:paraId="780EAA1C" w14:textId="688AE495" w:rsidR="00992C20" w:rsidRDefault="004159F6">
            <w:pPr>
              <w:spacing w:after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3 232</w:t>
            </w:r>
            <w:r w:rsidR="00992C20">
              <w:rPr>
                <w:color w:val="000000"/>
                <w:lang w:val="sk-SK" w:eastAsia="sk-SK"/>
              </w:rPr>
              <w:t xml:space="preserve"> 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bottom"/>
          </w:tcPr>
          <w:p w14:paraId="65A0E589" w14:textId="77777777" w:rsidR="00992C20" w:rsidRDefault="00992C20">
            <w:pPr>
              <w:spacing w:after="0"/>
              <w:jc w:val="right"/>
              <w:rPr>
                <w:color w:val="000000"/>
                <w:lang w:val="sk-SK" w:eastAsia="sk-SK"/>
              </w:rPr>
            </w:pPr>
          </w:p>
        </w:tc>
      </w:tr>
      <w:tr w:rsidR="004159F6" w14:paraId="72C695F4" w14:textId="77777777" w:rsidTr="00EF5704">
        <w:trPr>
          <w:trHeight w:hRule="exact" w:val="284"/>
        </w:trPr>
        <w:tc>
          <w:tcPr>
            <w:tcW w:w="32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55" w:type="dxa"/>
            </w:tcMar>
            <w:vAlign w:val="bottom"/>
          </w:tcPr>
          <w:p w14:paraId="006D6388" w14:textId="7688717C" w:rsidR="004159F6" w:rsidRDefault="004159F6">
            <w:pPr>
              <w:spacing w:after="0"/>
              <w:jc w:val="left"/>
            </w:pPr>
            <w:r>
              <w:t>Odpisy</w:t>
            </w:r>
          </w:p>
        </w:tc>
        <w:tc>
          <w:tcPr>
            <w:tcW w:w="1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bottom"/>
          </w:tcPr>
          <w:p w14:paraId="7F9014B8" w14:textId="02C5AB2C" w:rsidR="004159F6" w:rsidRDefault="004159F6">
            <w:pPr>
              <w:spacing w:after="0"/>
              <w:jc w:val="right"/>
              <w:rPr>
                <w:color w:val="000000"/>
                <w:lang w:val="sk-SK" w:eastAsia="sk-SK"/>
              </w:rPr>
            </w:pPr>
            <w:r>
              <w:rPr>
                <w:color w:val="000000"/>
                <w:lang w:val="sk-SK" w:eastAsia="sk-SK"/>
              </w:rPr>
              <w:t>867 €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60" w:type="dxa"/>
            </w:tcMar>
            <w:vAlign w:val="bottom"/>
          </w:tcPr>
          <w:p w14:paraId="5577DF83" w14:textId="77777777" w:rsidR="004159F6" w:rsidRDefault="004159F6">
            <w:pPr>
              <w:spacing w:after="0"/>
              <w:jc w:val="right"/>
              <w:rPr>
                <w:color w:val="000000"/>
                <w:lang w:val="sk-SK" w:eastAsia="sk-SK"/>
              </w:rPr>
            </w:pPr>
          </w:p>
        </w:tc>
      </w:tr>
    </w:tbl>
    <w:p w14:paraId="198B341D" w14:textId="77777777" w:rsidR="00CA0CDE" w:rsidRDefault="00CA0CDE" w:rsidP="00E918B2">
      <w:pPr>
        <w:pStyle w:val="Nadpis21"/>
        <w:rPr>
          <w:b w:val="0"/>
        </w:rPr>
      </w:pPr>
    </w:p>
    <w:p w14:paraId="3DF693A2" w14:textId="77777777" w:rsidR="00E80F5D" w:rsidRDefault="007A2A6F">
      <w:pPr>
        <w:pStyle w:val="Nadpis21"/>
        <w:ind w:left="454"/>
      </w:pPr>
      <w:r>
        <w:rPr>
          <w:lang w:val="sk-SK"/>
        </w:rPr>
        <w:t>IV.</w:t>
      </w:r>
      <w:r>
        <w:rPr>
          <w:u w:val="single"/>
          <w:lang w:val="sk-SK"/>
        </w:rPr>
        <w:t xml:space="preserve"> Významné udalosti, ktoré nastali po dni, ku  ktorému sa zostavuje účtovná závierka</w:t>
      </w:r>
    </w:p>
    <w:p w14:paraId="5A674D3F" w14:textId="0879BA9C" w:rsidR="00E80F5D" w:rsidRDefault="007A2A6F">
      <w:r>
        <w:t xml:space="preserve">Po 31. </w:t>
      </w:r>
      <w:proofErr w:type="spellStart"/>
      <w:r>
        <w:t>decembri</w:t>
      </w:r>
      <w:proofErr w:type="spellEnd"/>
      <w:r>
        <w:t xml:space="preserve"> 20</w:t>
      </w:r>
      <w:r w:rsidR="00EF5704">
        <w:t>2</w:t>
      </w:r>
      <w:r w:rsidR="00A46A5A">
        <w:t>5</w:t>
      </w:r>
      <w:r>
        <w:t xml:space="preserve"> nenastali také </w:t>
      </w:r>
      <w:proofErr w:type="spellStart"/>
      <w:r>
        <w:t>udalosti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</w:t>
      </w:r>
      <w:proofErr w:type="spellStart"/>
      <w:r>
        <w:t>majú</w:t>
      </w:r>
      <w:proofErr w:type="spellEnd"/>
      <w:r>
        <w:t xml:space="preserve"> významný vplyv na </w:t>
      </w:r>
      <w:proofErr w:type="spellStart"/>
      <w:r>
        <w:t>verné</w:t>
      </w:r>
      <w:proofErr w:type="spellEnd"/>
      <w:r>
        <w:t xml:space="preserve"> </w:t>
      </w:r>
      <w:proofErr w:type="spellStart"/>
      <w:r>
        <w:t>zobrazenie</w:t>
      </w:r>
      <w:proofErr w:type="spellEnd"/>
      <w:r>
        <w:t xml:space="preserve"> </w:t>
      </w:r>
      <w:proofErr w:type="spellStart"/>
      <w:r>
        <w:t>skutočností</w:t>
      </w:r>
      <w:proofErr w:type="spellEnd"/>
      <w:r>
        <w:t xml:space="preserve"> </w:t>
      </w:r>
      <w:proofErr w:type="spellStart"/>
      <w:r>
        <w:t>uvádzaných</w:t>
      </w:r>
      <w:proofErr w:type="spellEnd"/>
      <w:r>
        <w:t xml:space="preserve"> v </w:t>
      </w:r>
      <w:proofErr w:type="spellStart"/>
      <w:r>
        <w:t>tejto</w:t>
      </w:r>
      <w:proofErr w:type="spellEnd"/>
      <w:r>
        <w:t xml:space="preserve"> 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>.</w:t>
      </w:r>
    </w:p>
    <w:p w14:paraId="7532A331" w14:textId="77777777" w:rsidR="00E80F5D" w:rsidRDefault="00E80F5D">
      <w:pPr>
        <w:spacing w:after="0"/>
      </w:pPr>
    </w:p>
    <w:sectPr w:rsidR="00E80F5D">
      <w:headerReference w:type="default" r:id="rId8"/>
      <w:footerReference w:type="default" r:id="rId9"/>
      <w:pgSz w:w="11906" w:h="16838"/>
      <w:pgMar w:top="1191" w:right="1134" w:bottom="851" w:left="1701" w:header="1134" w:footer="169" w:gutter="0"/>
      <w:pgNumType w:start="1"/>
      <w:cols w:space="708"/>
      <w:formProt w:val="0"/>
      <w:docGrid w:linePitch="249" w:charSpace="9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7839A" w14:textId="77777777" w:rsidR="00CB715C" w:rsidRDefault="00CB715C">
      <w:pPr>
        <w:spacing w:after="0"/>
      </w:pPr>
      <w:r>
        <w:separator/>
      </w:r>
    </w:p>
  </w:endnote>
  <w:endnote w:type="continuationSeparator" w:id="0">
    <w:p w14:paraId="3212B308" w14:textId="77777777" w:rsidR="00CB715C" w:rsidRDefault="00CB71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88DF2" w14:textId="77777777" w:rsidR="00E80F5D" w:rsidRDefault="007A2A6F">
    <w:pPr>
      <w:pStyle w:val="Pta1"/>
      <w:jc w:val="center"/>
    </w:pPr>
    <w:r>
      <w:fldChar w:fldCharType="begin"/>
    </w:r>
    <w:r>
      <w:instrText>PAGE</w:instrText>
    </w:r>
    <w:r>
      <w:fldChar w:fldCharType="separate"/>
    </w:r>
    <w:r>
      <w:t>3</w:t>
    </w:r>
    <w:r>
      <w:fldChar w:fldCharType="end"/>
    </w:r>
  </w:p>
  <w:p w14:paraId="1D9A4D9D" w14:textId="77777777" w:rsidR="00E80F5D" w:rsidRDefault="007A2A6F">
    <w:pPr>
      <w:pStyle w:val="Pta1"/>
      <w:jc w:val="center"/>
    </w:pPr>
    <w:r>
      <w:rPr>
        <w:lang w:val="sk-SK"/>
      </w:rPr>
      <w:t>Neoddeliteľnou súčasťou účtovnej závierky je súvaha, výkaz ziskov a strát a poznámky.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F66F2" w14:textId="77777777" w:rsidR="00CB715C" w:rsidRDefault="00CB715C">
      <w:pPr>
        <w:spacing w:after="0"/>
      </w:pPr>
      <w:r>
        <w:separator/>
      </w:r>
    </w:p>
  </w:footnote>
  <w:footnote w:type="continuationSeparator" w:id="0">
    <w:p w14:paraId="42C8EDDB" w14:textId="77777777" w:rsidR="00CB715C" w:rsidRDefault="00CB71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AAD26" w14:textId="77777777" w:rsidR="00342287" w:rsidRDefault="00CA0CDE">
    <w:pPr>
      <w:spacing w:after="120"/>
      <w:rPr>
        <w:b/>
        <w:bCs/>
        <w:lang w:val="sk-SK"/>
      </w:rPr>
    </w:pPr>
    <w:proofErr w:type="spellStart"/>
    <w:r w:rsidRPr="00342287">
      <w:rPr>
        <w:b/>
        <w:bCs/>
        <w:color w:val="000000"/>
        <w:shd w:val="clear" w:color="auto" w:fill="FFFFFF"/>
      </w:rPr>
      <w:t>manerium</w:t>
    </w:r>
    <w:proofErr w:type="spellEnd"/>
    <w:r w:rsidRPr="00342287">
      <w:rPr>
        <w:b/>
        <w:bCs/>
        <w:color w:val="000000"/>
        <w:shd w:val="clear" w:color="auto" w:fill="FFFFFF"/>
      </w:rPr>
      <w:t xml:space="preserve"> </w:t>
    </w:r>
    <w:r w:rsidR="003E7E79" w:rsidRPr="00342287">
      <w:rPr>
        <w:b/>
        <w:bCs/>
        <w:color w:val="000000"/>
        <w:shd w:val="clear" w:color="auto" w:fill="FFFFFF"/>
      </w:rPr>
      <w:t>s. r. o.</w:t>
    </w:r>
    <w:r w:rsidR="007A2A6F" w:rsidRPr="00342287">
      <w:rPr>
        <w:b/>
        <w:bCs/>
        <w:lang w:val="sk-SK"/>
      </w:rPr>
      <w:tab/>
    </w:r>
  </w:p>
  <w:p w14:paraId="507CDC40" w14:textId="690CB15E" w:rsidR="00E80F5D" w:rsidRPr="00342287" w:rsidRDefault="00342287">
    <w:pPr>
      <w:spacing w:after="120"/>
      <w:rPr>
        <w:b/>
        <w:bCs/>
        <w:lang w:val="sk-SK"/>
      </w:rPr>
    </w:pPr>
    <w:r w:rsidRPr="00342287">
      <w:rPr>
        <w:lang w:val="sk-SK"/>
      </w:rPr>
      <w:t>Vyšehradská 4, 851 06 Bratislava</w:t>
    </w:r>
    <w:r w:rsidR="007A2A6F">
      <w:rPr>
        <w:lang w:val="sk-SK"/>
      </w:rPr>
      <w:tab/>
    </w:r>
    <w:r w:rsidR="007A2A6F">
      <w:rPr>
        <w:lang w:val="sk-SK"/>
      </w:rPr>
      <w:tab/>
    </w:r>
    <w:r w:rsidR="007A2A6F">
      <w:rPr>
        <w:lang w:val="sk-SK"/>
      </w:rPr>
      <w:tab/>
    </w:r>
    <w:r w:rsidR="00CA0CDE">
      <w:rPr>
        <w:lang w:val="sk-SK"/>
      </w:rPr>
      <w:tab/>
    </w:r>
    <w:r>
      <w:rPr>
        <w:lang w:val="sk-SK"/>
      </w:rPr>
      <w:t xml:space="preserve"> </w:t>
    </w:r>
    <w:r>
      <w:rPr>
        <w:lang w:val="sk-SK"/>
      </w:rPr>
      <w:tab/>
    </w:r>
    <w:r w:rsidR="007A2A6F">
      <w:rPr>
        <w:lang w:val="sk-SK"/>
      </w:rPr>
      <w:t xml:space="preserve">IČO: </w:t>
    </w:r>
    <w:r w:rsidR="00CA0CDE">
      <w:rPr>
        <w:lang w:val="sk-SK"/>
      </w:rPr>
      <w:t>54754038</w:t>
    </w:r>
  </w:p>
  <w:p w14:paraId="611A55BF" w14:textId="7052031D" w:rsidR="00E80F5D" w:rsidRPr="00992C20" w:rsidRDefault="007A2A6F">
    <w:pPr>
      <w:pStyle w:val="lines"/>
      <w:rPr>
        <w:lang w:val="sk-SK"/>
      </w:rPr>
    </w:pPr>
    <w:r>
      <w:rPr>
        <w:lang w:val="sk-SK"/>
      </w:rPr>
      <w:t xml:space="preserve">Poznámky </w:t>
    </w:r>
    <w:proofErr w:type="spellStart"/>
    <w:r>
      <w:rPr>
        <w:lang w:val="sk-SK"/>
      </w:rPr>
      <w:t>Úč</w:t>
    </w:r>
    <w:proofErr w:type="spellEnd"/>
    <w:r>
      <w:rPr>
        <w:lang w:val="sk-SK"/>
      </w:rPr>
      <w:t xml:space="preserve"> MÚJ 3-01 k 31. decembru 20</w:t>
    </w:r>
    <w:r w:rsidR="000C36A1">
      <w:rPr>
        <w:lang w:val="sk-SK"/>
      </w:rPr>
      <w:t>2</w:t>
    </w:r>
    <w:r w:rsidR="00A46A5A">
      <w:rPr>
        <w:lang w:val="sk-SK"/>
      </w:rPr>
      <w:t>5</w:t>
    </w:r>
    <w:r>
      <w:rPr>
        <w:lang w:val="sk-SK"/>
      </w:rPr>
      <w:tab/>
    </w:r>
    <w:r>
      <w:rPr>
        <w:lang w:val="sk-SK"/>
      </w:rPr>
      <w:tab/>
    </w:r>
    <w:r>
      <w:rPr>
        <w:lang w:val="sk-SK"/>
      </w:rPr>
      <w:tab/>
      <w:t xml:space="preserve">DIČ: </w:t>
    </w:r>
    <w:r w:rsidR="00CA0CDE">
      <w:rPr>
        <w:lang w:val="sk-SK"/>
      </w:rPr>
      <w:t>2121788361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86298"/>
    <w:multiLevelType w:val="multilevel"/>
    <w:tmpl w:val="6EAC5142"/>
    <w:lvl w:ilvl="0">
      <w:start w:val="1"/>
      <w:numFmt w:val="decimal"/>
      <w:lvlText w:val="(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225290D"/>
    <w:multiLevelType w:val="multilevel"/>
    <w:tmpl w:val="2668AA9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27B80"/>
    <w:multiLevelType w:val="multilevel"/>
    <w:tmpl w:val="73145F5E"/>
    <w:lvl w:ilvl="0">
      <w:start w:val="1"/>
      <w:numFmt w:val="decimal"/>
      <w:pStyle w:val="Nadpis11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654329719">
    <w:abstractNumId w:val="2"/>
  </w:num>
  <w:num w:numId="2" w16cid:durableId="797146442">
    <w:abstractNumId w:val="1"/>
  </w:num>
  <w:num w:numId="3" w16cid:durableId="290133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F5D"/>
    <w:rsid w:val="000261F6"/>
    <w:rsid w:val="000629E4"/>
    <w:rsid w:val="000C36A1"/>
    <w:rsid w:val="0028003C"/>
    <w:rsid w:val="00342287"/>
    <w:rsid w:val="003929C2"/>
    <w:rsid w:val="003E7E79"/>
    <w:rsid w:val="004159F6"/>
    <w:rsid w:val="005C7E67"/>
    <w:rsid w:val="00610EEB"/>
    <w:rsid w:val="006777DB"/>
    <w:rsid w:val="00762565"/>
    <w:rsid w:val="007A2A6F"/>
    <w:rsid w:val="007C5C9E"/>
    <w:rsid w:val="00992C20"/>
    <w:rsid w:val="0099684B"/>
    <w:rsid w:val="00A46A5A"/>
    <w:rsid w:val="00AE457B"/>
    <w:rsid w:val="00B17B46"/>
    <w:rsid w:val="00B20C6F"/>
    <w:rsid w:val="00CA0CDE"/>
    <w:rsid w:val="00CB715C"/>
    <w:rsid w:val="00E80F5D"/>
    <w:rsid w:val="00E918B2"/>
    <w:rsid w:val="00EC11AD"/>
    <w:rsid w:val="00EF5704"/>
    <w:rsid w:val="00F42539"/>
    <w:rsid w:val="00F8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2666"/>
  <w15:docId w15:val="{4D4DCBD5-E67B-4E08-988B-18C3FE62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E1613"/>
    <w:pPr>
      <w:keepNext/>
      <w:spacing w:after="240"/>
      <w:jc w:val="both"/>
    </w:pPr>
    <w:rPr>
      <w:color w:val="00000A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qFormat/>
    <w:rsid w:val="00512033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customStyle="1" w:styleId="Nadpis21">
    <w:name w:val="Nadpis 21"/>
    <w:basedOn w:val="Normlny"/>
    <w:qFormat/>
    <w:rsid w:val="00512033"/>
    <w:rPr>
      <w:b/>
    </w:rPr>
  </w:style>
  <w:style w:type="paragraph" w:customStyle="1" w:styleId="Nadpis31">
    <w:name w:val="Nadpis 31"/>
    <w:basedOn w:val="Normlny"/>
    <w:qFormat/>
    <w:rsid w:val="00512033"/>
    <w:pPr>
      <w:outlineLvl w:val="2"/>
    </w:pPr>
    <w:rPr>
      <w:i/>
    </w:rPr>
  </w:style>
  <w:style w:type="paragraph" w:customStyle="1" w:styleId="Nadpis41">
    <w:name w:val="Nadpis 41"/>
    <w:basedOn w:val="Normlny"/>
    <w:qFormat/>
    <w:rsid w:val="00512033"/>
    <w:pPr>
      <w:outlineLvl w:val="3"/>
    </w:pPr>
    <w:rPr>
      <w:b/>
    </w:rPr>
  </w:style>
  <w:style w:type="paragraph" w:customStyle="1" w:styleId="Nadpis51">
    <w:name w:val="Nadpis 51"/>
    <w:basedOn w:val="Normlny"/>
    <w:qFormat/>
    <w:rsid w:val="00512033"/>
    <w:pPr>
      <w:spacing w:after="120"/>
      <w:outlineLvl w:val="4"/>
    </w:pPr>
    <w:rPr>
      <w:b/>
    </w:rPr>
  </w:style>
  <w:style w:type="paragraph" w:customStyle="1" w:styleId="Nadpis61">
    <w:name w:val="Nadpis 61"/>
    <w:basedOn w:val="Normlny"/>
    <w:qFormat/>
    <w:rsid w:val="00512033"/>
    <w:pPr>
      <w:outlineLvl w:val="5"/>
    </w:pPr>
    <w:rPr>
      <w:sz w:val="24"/>
    </w:rPr>
  </w:style>
  <w:style w:type="paragraph" w:customStyle="1" w:styleId="Nadpis71">
    <w:name w:val="Nadpis 71"/>
    <w:basedOn w:val="Normlny"/>
    <w:qFormat/>
    <w:rsid w:val="00512033"/>
    <w:pPr>
      <w:spacing w:before="1680" w:after="360"/>
      <w:outlineLvl w:val="6"/>
    </w:pPr>
    <w:rPr>
      <w:b/>
      <w:sz w:val="28"/>
    </w:rPr>
  </w:style>
  <w:style w:type="paragraph" w:customStyle="1" w:styleId="Nadpis81">
    <w:name w:val="Nadpis 81"/>
    <w:basedOn w:val="Normlny"/>
    <w:qFormat/>
    <w:rsid w:val="00512033"/>
    <w:pPr>
      <w:spacing w:after="0"/>
      <w:outlineLvl w:val="7"/>
    </w:pPr>
    <w:rPr>
      <w:i/>
      <w:sz w:val="14"/>
    </w:rPr>
  </w:style>
  <w:style w:type="paragraph" w:customStyle="1" w:styleId="Nadpis91">
    <w:name w:val="Nadpis 91"/>
    <w:basedOn w:val="Normlny"/>
    <w:qFormat/>
    <w:rsid w:val="00512033"/>
    <w:pPr>
      <w:spacing w:after="0"/>
      <w:outlineLvl w:val="8"/>
    </w:pPr>
    <w:rPr>
      <w:i/>
      <w:sz w:val="14"/>
      <w:lang w:val="en-GB"/>
    </w:rPr>
  </w:style>
  <w:style w:type="character" w:customStyle="1" w:styleId="Ukotveniepoznmkypodiarou">
    <w:name w:val="Ukotvenie poznámky pod čiarou"/>
    <w:rsid w:val="008F42E5"/>
    <w:rPr>
      <w:vertAlign w:val="superscript"/>
    </w:rPr>
  </w:style>
  <w:style w:type="character" w:customStyle="1" w:styleId="FootnoteCharacters">
    <w:name w:val="Footnote Characters"/>
    <w:basedOn w:val="Predvolenpsmoodseku"/>
    <w:semiHidden/>
    <w:qFormat/>
    <w:rsid w:val="00063304"/>
    <w:rPr>
      <w:vertAlign w:val="superscript"/>
    </w:rPr>
  </w:style>
  <w:style w:type="character" w:customStyle="1" w:styleId="odstavecbezcislaChar">
    <w:name w:val="odstavecbezcisla Char"/>
    <w:basedOn w:val="Predvolenpsmoodseku"/>
    <w:qFormat/>
    <w:rsid w:val="000A5A10"/>
    <w:rPr>
      <w:iCs/>
      <w:szCs w:val="24"/>
      <w:lang w:val="sk-SK" w:eastAsia="sk-SK" w:bidi="ar-SA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qFormat/>
    <w:rsid w:val="008B5BE2"/>
    <w:rPr>
      <w:iCs/>
      <w:color w:val="333399"/>
      <w:szCs w:val="24"/>
      <w:lang w:val="sk-SK" w:eastAsia="sk-SK" w:bidi="ar-SA"/>
    </w:rPr>
  </w:style>
  <w:style w:type="character" w:customStyle="1" w:styleId="ListLabel1">
    <w:name w:val="ListLabel 1"/>
    <w:qFormat/>
    <w:rsid w:val="008F42E5"/>
    <w:rPr>
      <w:rFonts w:cs="Courier New"/>
    </w:rPr>
  </w:style>
  <w:style w:type="character" w:customStyle="1" w:styleId="ListLabel2">
    <w:name w:val="ListLabel 2"/>
    <w:qFormat/>
    <w:rsid w:val="008F42E5"/>
    <w:rPr>
      <w:rFonts w:cs="Courier New"/>
    </w:rPr>
  </w:style>
  <w:style w:type="character" w:customStyle="1" w:styleId="ListLabel3">
    <w:name w:val="ListLabel 3"/>
    <w:qFormat/>
    <w:rsid w:val="008F42E5"/>
    <w:rPr>
      <w:rFonts w:cs="Courier New"/>
    </w:rPr>
  </w:style>
  <w:style w:type="character" w:customStyle="1" w:styleId="ListLabel4">
    <w:name w:val="ListLabel 4"/>
    <w:qFormat/>
    <w:rsid w:val="008F42E5"/>
    <w:rPr>
      <w:rFonts w:eastAsia="Times New Roman" w:cs="Times New Roman"/>
      <w:i/>
    </w:rPr>
  </w:style>
  <w:style w:type="character" w:customStyle="1" w:styleId="ListLabel5">
    <w:name w:val="ListLabel 5"/>
    <w:qFormat/>
    <w:rsid w:val="008F42E5"/>
    <w:rPr>
      <w:rFonts w:cs="Courier New"/>
    </w:rPr>
  </w:style>
  <w:style w:type="character" w:customStyle="1" w:styleId="ListLabel6">
    <w:name w:val="ListLabel 6"/>
    <w:qFormat/>
    <w:rsid w:val="008F42E5"/>
    <w:rPr>
      <w:rFonts w:cs="Courier New"/>
    </w:rPr>
  </w:style>
  <w:style w:type="character" w:customStyle="1" w:styleId="ListLabel7">
    <w:name w:val="ListLabel 7"/>
    <w:qFormat/>
    <w:rsid w:val="008F42E5"/>
    <w:rPr>
      <w:rFonts w:cs="Courier New"/>
    </w:rPr>
  </w:style>
  <w:style w:type="paragraph" w:customStyle="1" w:styleId="Nadpis">
    <w:name w:val="Nadpis"/>
    <w:basedOn w:val="Normlny"/>
    <w:next w:val="Zkladntext"/>
    <w:qFormat/>
    <w:rsid w:val="008F42E5"/>
    <w:pPr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512033"/>
    <w:pPr>
      <w:jc w:val="left"/>
    </w:pPr>
  </w:style>
  <w:style w:type="paragraph" w:styleId="Zoznam">
    <w:name w:val="List"/>
    <w:basedOn w:val="Zkladntext"/>
    <w:rsid w:val="008F42E5"/>
    <w:rPr>
      <w:rFonts w:cs="Arial"/>
    </w:rPr>
  </w:style>
  <w:style w:type="paragraph" w:customStyle="1" w:styleId="Popis1">
    <w:name w:val="Popis1"/>
    <w:basedOn w:val="Normlny"/>
    <w:qFormat/>
    <w:rsid w:val="008F42E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8F42E5"/>
    <w:pPr>
      <w:suppressLineNumbers/>
    </w:pPr>
    <w:rPr>
      <w:rFonts w:cs="Arial"/>
    </w:rPr>
  </w:style>
  <w:style w:type="paragraph" w:customStyle="1" w:styleId="Pta1">
    <w:name w:val="Päta1"/>
    <w:basedOn w:val="Normlny"/>
    <w:rsid w:val="00512033"/>
    <w:pPr>
      <w:tabs>
        <w:tab w:val="center" w:pos="4536"/>
        <w:tab w:val="right" w:pos="9072"/>
      </w:tabs>
      <w:spacing w:after="120"/>
    </w:pPr>
    <w:rPr>
      <w:sz w:val="18"/>
    </w:rPr>
  </w:style>
  <w:style w:type="paragraph" w:customStyle="1" w:styleId="Hlavika1">
    <w:name w:val="Hlavička1"/>
    <w:basedOn w:val="Normlny"/>
    <w:rsid w:val="00512033"/>
    <w:pPr>
      <w:tabs>
        <w:tab w:val="center" w:pos="4536"/>
        <w:tab w:val="right" w:pos="9072"/>
      </w:tabs>
    </w:pPr>
  </w:style>
  <w:style w:type="paragraph" w:customStyle="1" w:styleId="TableHeader">
    <w:name w:val="Table Header"/>
    <w:basedOn w:val="Normlny"/>
    <w:qFormat/>
    <w:rsid w:val="00512033"/>
    <w:pPr>
      <w:spacing w:after="0"/>
      <w:jc w:val="center"/>
    </w:pPr>
    <w:rPr>
      <w:sz w:val="16"/>
    </w:rPr>
  </w:style>
  <w:style w:type="paragraph" w:customStyle="1" w:styleId="Tablemiddleline">
    <w:name w:val="Table middle line"/>
    <w:basedOn w:val="Normlny"/>
    <w:qFormat/>
    <w:rsid w:val="00512033"/>
    <w:pPr>
      <w:spacing w:after="0"/>
      <w:jc w:val="left"/>
    </w:pPr>
    <w:rPr>
      <w:iCs/>
      <w:sz w:val="16"/>
    </w:rPr>
  </w:style>
  <w:style w:type="paragraph" w:customStyle="1" w:styleId="TableFirstLine">
    <w:name w:val="Table First Line"/>
    <w:basedOn w:val="Normlny"/>
    <w:qFormat/>
    <w:rsid w:val="00512033"/>
    <w:pPr>
      <w:spacing w:after="120"/>
      <w:jc w:val="left"/>
    </w:pPr>
    <w:rPr>
      <w:sz w:val="16"/>
    </w:rPr>
  </w:style>
  <w:style w:type="paragraph" w:customStyle="1" w:styleId="TableLastLine">
    <w:name w:val="Table Last Line"/>
    <w:basedOn w:val="Normlny"/>
    <w:qFormat/>
    <w:rsid w:val="00512033"/>
    <w:pPr>
      <w:spacing w:before="120" w:after="120"/>
      <w:jc w:val="left"/>
    </w:pPr>
    <w:rPr>
      <w:sz w:val="16"/>
    </w:rPr>
  </w:style>
  <w:style w:type="paragraph" w:customStyle="1" w:styleId="table">
    <w:name w:val="table"/>
    <w:basedOn w:val="Normlny"/>
    <w:qFormat/>
    <w:rsid w:val="00512033"/>
    <w:pPr>
      <w:spacing w:after="0"/>
      <w:jc w:val="left"/>
    </w:pPr>
    <w:rPr>
      <w:sz w:val="16"/>
    </w:rPr>
  </w:style>
  <w:style w:type="paragraph" w:customStyle="1" w:styleId="heading2b">
    <w:name w:val="heading 2b"/>
    <w:basedOn w:val="Normlny"/>
    <w:qFormat/>
    <w:rsid w:val="00512033"/>
    <w:pPr>
      <w:spacing w:after="120"/>
    </w:pPr>
  </w:style>
  <w:style w:type="paragraph" w:customStyle="1" w:styleId="Normalitalic">
    <w:name w:val="Normal_italic"/>
    <w:basedOn w:val="Normlny"/>
    <w:qFormat/>
    <w:rsid w:val="00512033"/>
    <w:rPr>
      <w:i/>
    </w:rPr>
  </w:style>
  <w:style w:type="paragraph" w:customStyle="1" w:styleId="Tableindent">
    <w:name w:val="Table indent"/>
    <w:basedOn w:val="TableFirstLine"/>
    <w:qFormat/>
    <w:rsid w:val="00512033"/>
    <w:pPr>
      <w:ind w:left="170"/>
    </w:pPr>
  </w:style>
  <w:style w:type="paragraph" w:styleId="Textbubliny">
    <w:name w:val="Balloon Text"/>
    <w:basedOn w:val="Normlny"/>
    <w:semiHidden/>
    <w:qFormat/>
    <w:rsid w:val="00512033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qFormat/>
    <w:rsid w:val="00742CD3"/>
    <w:pPr>
      <w:spacing w:before="120" w:after="0" w:line="240" w:lineRule="atLeast"/>
    </w:pPr>
    <w:rPr>
      <w:rFonts w:ascii="Arial" w:hAnsi="Arial"/>
      <w:i/>
      <w:sz w:val="24"/>
      <w:u w:val="single"/>
      <w:lang w:val="sk-SK" w:eastAsia="sk-SK"/>
    </w:rPr>
  </w:style>
  <w:style w:type="paragraph" w:customStyle="1" w:styleId="dotabulky">
    <w:name w:val="do tabulky"/>
    <w:basedOn w:val="Zkladntext"/>
    <w:qFormat/>
    <w:rsid w:val="00742CD3"/>
    <w:pPr>
      <w:spacing w:before="40" w:after="0"/>
    </w:pPr>
    <w:rPr>
      <w:sz w:val="24"/>
      <w:szCs w:val="24"/>
      <w:lang w:val="sk-SK" w:eastAsia="sk-SK"/>
    </w:rPr>
  </w:style>
  <w:style w:type="paragraph" w:customStyle="1" w:styleId="lines">
    <w:name w:val="line_s"/>
    <w:basedOn w:val="Normlny"/>
    <w:autoRedefine/>
    <w:qFormat/>
    <w:rsid w:val="009074EE"/>
    <w:pPr>
      <w:pBdr>
        <w:bottom w:val="single" w:sz="4" w:space="0" w:color="00000A"/>
      </w:pBdr>
      <w:spacing w:after="60"/>
      <w:jc w:val="left"/>
    </w:pPr>
    <w:rPr>
      <w:szCs w:val="24"/>
      <w:lang w:val="en-US" w:eastAsia="sk-SK"/>
    </w:rPr>
  </w:style>
  <w:style w:type="paragraph" w:styleId="Zarkazkladnhotextu3">
    <w:name w:val="Body Text Indent 3"/>
    <w:basedOn w:val="Normlny"/>
    <w:qFormat/>
    <w:rsid w:val="004D0BD2"/>
    <w:pPr>
      <w:spacing w:after="120"/>
      <w:ind w:left="283"/>
    </w:pPr>
    <w:rPr>
      <w:sz w:val="16"/>
      <w:szCs w:val="16"/>
    </w:rPr>
  </w:style>
  <w:style w:type="paragraph" w:customStyle="1" w:styleId="odstavecbezcisla">
    <w:name w:val="odstavecbezcisla"/>
    <w:basedOn w:val="Zkladntext3"/>
    <w:qFormat/>
    <w:rsid w:val="004D0BD2"/>
    <w:pPr>
      <w:spacing w:after="0"/>
      <w:ind w:left="426"/>
    </w:pPr>
    <w:rPr>
      <w:iCs/>
      <w:sz w:val="20"/>
      <w:szCs w:val="24"/>
      <w:lang w:val="sk-SK" w:eastAsia="sk-SK"/>
    </w:rPr>
  </w:style>
  <w:style w:type="paragraph" w:styleId="Zkladntext3">
    <w:name w:val="Body Text 3"/>
    <w:basedOn w:val="Normlny"/>
    <w:qFormat/>
    <w:rsid w:val="004D0BD2"/>
    <w:pPr>
      <w:spacing w:after="120"/>
    </w:pPr>
    <w:rPr>
      <w:sz w:val="16"/>
      <w:szCs w:val="16"/>
    </w:rPr>
  </w:style>
  <w:style w:type="paragraph" w:customStyle="1" w:styleId="Normal8pt">
    <w:name w:val="Normal + 8 pt"/>
    <w:basedOn w:val="Normlny"/>
    <w:qFormat/>
    <w:rsid w:val="000F5F56"/>
    <w:pPr>
      <w:spacing w:after="0"/>
      <w:jc w:val="right"/>
    </w:pPr>
    <w:rPr>
      <w:b/>
      <w:bCs/>
      <w:sz w:val="16"/>
      <w:szCs w:val="16"/>
      <w:lang w:val="sk-SK" w:eastAsia="sk-SK"/>
    </w:rPr>
  </w:style>
  <w:style w:type="paragraph" w:customStyle="1" w:styleId="xl79">
    <w:name w:val="xl79"/>
    <w:basedOn w:val="Normlny"/>
    <w:qFormat/>
    <w:rsid w:val="00D97508"/>
    <w:pPr>
      <w:spacing w:beforeAutospacing="1" w:afterAutospacing="1"/>
      <w:jc w:val="right"/>
    </w:pPr>
    <w:rPr>
      <w:rFonts w:ascii="Arial Unicode MS" w:eastAsia="Arial Unicode MS" w:hAnsi="Arial Unicode MS" w:cs="Tahoma"/>
      <w:sz w:val="24"/>
      <w:szCs w:val="24"/>
      <w:lang w:val="sk-SK" w:eastAsia="sk-SK"/>
    </w:rPr>
  </w:style>
  <w:style w:type="paragraph" w:styleId="Zarkazkladnhotextu">
    <w:name w:val="Body Text Indent"/>
    <w:basedOn w:val="Normlny"/>
    <w:rsid w:val="00063304"/>
    <w:pPr>
      <w:spacing w:after="120"/>
      <w:ind w:left="283"/>
    </w:pPr>
  </w:style>
  <w:style w:type="paragraph" w:customStyle="1" w:styleId="Textpoznmkypodiarou1">
    <w:name w:val="Text poznámky pod čiarou1"/>
    <w:basedOn w:val="Normlny"/>
    <w:semiHidden/>
    <w:qFormat/>
    <w:rsid w:val="00063304"/>
    <w:pPr>
      <w:spacing w:after="0"/>
      <w:jc w:val="left"/>
    </w:pPr>
    <w:rPr>
      <w:lang w:val="sk-SK" w:eastAsia="sk-SK"/>
    </w:rPr>
  </w:style>
  <w:style w:type="paragraph" w:customStyle="1" w:styleId="StyleStyleodstavecbezcislaItalicRedLeft075cmItalic">
    <w:name w:val="Style Style odstavecbezcisla + Italic Red Left:  075 cm + Italic"/>
    <w:basedOn w:val="Normlny"/>
    <w:qFormat/>
    <w:rsid w:val="000A5A10"/>
    <w:pPr>
      <w:spacing w:after="0"/>
      <w:ind w:left="425"/>
    </w:pPr>
    <w:rPr>
      <w:iCs/>
      <w:color w:val="333399"/>
      <w:lang w:val="sk-SK"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qFormat/>
    <w:rsid w:val="008B5BE2"/>
    <w:rPr>
      <w:color w:val="333399"/>
    </w:rPr>
  </w:style>
  <w:style w:type="paragraph" w:customStyle="1" w:styleId="Zkladntext1">
    <w:name w:val="Základní text1"/>
    <w:qFormat/>
    <w:rsid w:val="00FF7782"/>
    <w:pPr>
      <w:spacing w:before="144" w:after="144"/>
      <w:ind w:firstLine="709"/>
      <w:jc w:val="both"/>
    </w:pPr>
    <w:rPr>
      <w:color w:val="000000"/>
      <w:sz w:val="24"/>
      <w:lang w:val="sk-SK" w:eastAsia="sk-SK"/>
    </w:rPr>
  </w:style>
  <w:style w:type="paragraph" w:customStyle="1" w:styleId="Pismenka">
    <w:name w:val="Pismenka"/>
    <w:basedOn w:val="Zkladntext"/>
    <w:qFormat/>
    <w:rsid w:val="00295714"/>
    <w:pPr>
      <w:tabs>
        <w:tab w:val="left" w:pos="426"/>
        <w:tab w:val="left" w:pos="454"/>
      </w:tabs>
      <w:spacing w:after="0"/>
      <w:ind w:left="426" w:hanging="426"/>
      <w:jc w:val="both"/>
    </w:pPr>
    <w:rPr>
      <w:b/>
      <w:sz w:val="18"/>
      <w:lang w:val="sk-SK"/>
    </w:rPr>
  </w:style>
  <w:style w:type="paragraph" w:customStyle="1" w:styleId="Tabulka">
    <w:name w:val="Tabulka"/>
    <w:basedOn w:val="Normlny"/>
    <w:qFormat/>
    <w:rsid w:val="00955F91"/>
    <w:pPr>
      <w:spacing w:after="0"/>
      <w:jc w:val="left"/>
    </w:pPr>
    <w:rPr>
      <w:color w:val="000000"/>
      <w:sz w:val="18"/>
      <w:lang w:val="sk-SK"/>
    </w:rPr>
  </w:style>
  <w:style w:type="paragraph" w:styleId="truktradokumentu">
    <w:name w:val="Document Map"/>
    <w:basedOn w:val="Normlny"/>
    <w:semiHidden/>
    <w:qFormat/>
    <w:rsid w:val="00B937D7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uiPriority w:val="34"/>
    <w:qFormat/>
    <w:rsid w:val="00C84AA3"/>
    <w:pPr>
      <w:ind w:left="720"/>
      <w:contextualSpacing/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rsid w:val="00A50E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0C36A1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0C36A1"/>
    <w:rPr>
      <w:color w:val="00000A"/>
      <w:lang w:val="cs-CZ"/>
    </w:rPr>
  </w:style>
  <w:style w:type="paragraph" w:styleId="Pta">
    <w:name w:val="footer"/>
    <w:basedOn w:val="Normlny"/>
    <w:link w:val="PtaChar"/>
    <w:unhideWhenUsed/>
    <w:rsid w:val="000C36A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rsid w:val="000C36A1"/>
    <w:rPr>
      <w:color w:val="00000A"/>
      <w:lang w:val="cs-CZ"/>
    </w:rPr>
  </w:style>
  <w:style w:type="character" w:customStyle="1" w:styleId="ra">
    <w:name w:val="ra"/>
    <w:basedOn w:val="Predvolenpsmoodseku"/>
    <w:rsid w:val="003E7E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33E8DC-C9BC-4068-9496-B3B1C1466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účetní jednotka</vt:lpstr>
    </vt:vector>
  </TitlesOfParts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účetní jednotka</dc:title>
  <dc:subject/>
  <dc:creator>Ernst &amp; Young</dc:creator>
  <dc:description/>
  <cp:lastModifiedBy>Admin</cp:lastModifiedBy>
  <cp:revision>2</cp:revision>
  <cp:lastPrinted>2025-03-30T10:44:00Z</cp:lastPrinted>
  <dcterms:created xsi:type="dcterms:W3CDTF">2026-06-30T20:34:00Z</dcterms:created>
  <dcterms:modified xsi:type="dcterms:W3CDTF">2026-06-30T20:34:00Z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