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66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272"/>
        <w:gridCol w:w="16"/>
        <w:gridCol w:w="238"/>
        <w:gridCol w:w="254"/>
        <w:gridCol w:w="254"/>
        <w:gridCol w:w="254"/>
        <w:gridCol w:w="254"/>
        <w:gridCol w:w="254"/>
        <w:gridCol w:w="254"/>
        <w:gridCol w:w="16"/>
        <w:gridCol w:w="238"/>
        <w:gridCol w:w="255"/>
        <w:gridCol w:w="255"/>
        <w:gridCol w:w="255"/>
        <w:gridCol w:w="250"/>
        <w:gridCol w:w="255"/>
        <w:gridCol w:w="255"/>
        <w:gridCol w:w="255"/>
        <w:gridCol w:w="255"/>
        <w:gridCol w:w="236"/>
        <w:gridCol w:w="19"/>
        <w:gridCol w:w="236"/>
        <w:gridCol w:w="255"/>
        <w:gridCol w:w="255"/>
        <w:gridCol w:w="255"/>
        <w:gridCol w:w="255"/>
        <w:gridCol w:w="255"/>
        <w:gridCol w:w="255"/>
        <w:gridCol w:w="255"/>
        <w:gridCol w:w="236"/>
        <w:gridCol w:w="250"/>
        <w:gridCol w:w="236"/>
        <w:gridCol w:w="236"/>
        <w:gridCol w:w="236"/>
        <w:gridCol w:w="236"/>
        <w:gridCol w:w="236"/>
        <w:gridCol w:w="236"/>
        <w:gridCol w:w="236"/>
        <w:gridCol w:w="236"/>
        <w:gridCol w:w="255"/>
      </w:tblGrid>
      <w:tr w:rsidR="00DC0E69" w:rsidRPr="00D62A92" w:rsidTr="00633B86">
        <w:trPr>
          <w:gridAfter w:val="1"/>
          <w:wAfter w:w="255" w:type="dxa"/>
        </w:trPr>
        <w:tc>
          <w:tcPr>
            <w:tcW w:w="9411" w:type="dxa"/>
            <w:gridSpan w:val="40"/>
          </w:tcPr>
          <w:p w:rsidR="00DC0E69" w:rsidRPr="00D048A5" w:rsidRDefault="00DC0E69" w:rsidP="00490664">
            <w:pPr>
              <w:jc w:val="center"/>
              <w:rPr>
                <w:rFonts w:ascii="Arial" w:hAnsi="Arial" w:cs="Arial"/>
                <w:b/>
              </w:rPr>
            </w:pPr>
            <w:r w:rsidRPr="00D048A5">
              <w:rPr>
                <w:rFonts w:ascii="Arial" w:hAnsi="Arial" w:cs="Arial"/>
                <w:b/>
                <w:sz w:val="32"/>
              </w:rPr>
              <w:t>POZNÁMKY</w:t>
            </w: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9411" w:type="dxa"/>
            <w:gridSpan w:val="40"/>
          </w:tcPr>
          <w:p w:rsidR="00DC0E69" w:rsidRPr="00D048A5" w:rsidRDefault="00DC0E69" w:rsidP="00490664">
            <w:pPr>
              <w:jc w:val="center"/>
              <w:rPr>
                <w:rFonts w:ascii="Arial" w:hAnsi="Arial" w:cs="Arial"/>
                <w:b/>
              </w:rPr>
            </w:pPr>
            <w:r w:rsidRPr="00D048A5">
              <w:rPr>
                <w:rFonts w:ascii="Arial" w:hAnsi="Arial" w:cs="Arial"/>
                <w:b/>
              </w:rPr>
              <w:t>individuálnej účtovnej závierky</w:t>
            </w:r>
          </w:p>
        </w:tc>
      </w:tr>
      <w:tr w:rsidR="00DC0E69" w:rsidRPr="00D62A92" w:rsidTr="00633B86">
        <w:tc>
          <w:tcPr>
            <w:tcW w:w="4251" w:type="dxa"/>
            <w:gridSpan w:val="18"/>
          </w:tcPr>
          <w:p w:rsidR="00DC0E69" w:rsidRPr="00D62A92" w:rsidRDefault="00DC0E69" w:rsidP="0049066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D62A92">
              <w:rPr>
                <w:rFonts w:ascii="Arial" w:hAnsi="Arial" w:cs="Arial"/>
              </w:rPr>
              <w:t>ostavenej k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2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29" w:type="dxa"/>
            <w:gridSpan w:val="11"/>
            <w:tcBorders>
              <w:lef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9411" w:type="dxa"/>
            <w:gridSpan w:val="40"/>
            <w:tcBorders>
              <w:bottom w:val="single" w:sz="4" w:space="0" w:color="auto"/>
            </w:tcBorders>
          </w:tcPr>
          <w:p w:rsidR="00DC0E69" w:rsidRDefault="00DC0E69" w:rsidP="00490664">
            <w:pPr>
              <w:rPr>
                <w:rFonts w:ascii="Arial" w:hAnsi="Arial" w:cs="Arial"/>
                <w:b/>
                <w:sz w:val="16"/>
              </w:rPr>
            </w:pPr>
          </w:p>
          <w:p w:rsidR="00DC0E69" w:rsidRPr="00750ED7" w:rsidRDefault="00DC0E69" w:rsidP="00490664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9411" w:type="dxa"/>
            <w:gridSpan w:val="4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E69" w:rsidRPr="00750ED7" w:rsidRDefault="00DC0E69" w:rsidP="00490664">
            <w:pPr>
              <w:rPr>
                <w:rFonts w:ascii="Arial" w:hAnsi="Arial" w:cs="Arial"/>
                <w:b/>
              </w:rPr>
            </w:pPr>
            <w:r w:rsidRPr="00750ED7">
              <w:rPr>
                <w:rFonts w:ascii="Arial" w:hAnsi="Arial" w:cs="Arial"/>
                <w:b/>
                <w:sz w:val="16"/>
              </w:rPr>
              <w:t>Číselné údaje sa zarovnávajú vpravo, ostatné údaje sa píšu zľava. Nevyplnené riadky sa ponechávajú prázdne.</w:t>
            </w: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9411" w:type="dxa"/>
            <w:gridSpan w:val="4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750ED7">
              <w:rPr>
                <w:rFonts w:ascii="Arial" w:hAnsi="Arial" w:cs="Arial"/>
                <w:sz w:val="16"/>
              </w:rPr>
              <w:t>Údaje sa vypĺňajú paličkovým písmom, písacím strojom alebo tlačiarňou, a to čiernou alebo tmavomodrou farbou.</w:t>
            </w: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422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2726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DC0E69" w:rsidRDefault="00DC0E69" w:rsidP="00490664">
            <w:pPr>
              <w:rPr>
                <w:rFonts w:ascii="Arial" w:hAnsi="Arial" w:cs="Arial"/>
              </w:rPr>
            </w:pPr>
          </w:p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Daňové identifikačné číslo</w:t>
            </w:r>
          </w:p>
        </w:tc>
        <w:tc>
          <w:tcPr>
            <w:tcW w:w="2781" w:type="dxa"/>
            <w:gridSpan w:val="12"/>
            <w:tcBorders>
              <w:top w:val="double" w:sz="4" w:space="0" w:color="auto"/>
              <w:right w:val="single" w:sz="4" w:space="0" w:color="auto"/>
            </w:tcBorders>
          </w:tcPr>
          <w:p w:rsidR="00DC0E69" w:rsidRDefault="00DC0E69" w:rsidP="00490664">
            <w:pPr>
              <w:rPr>
                <w:rFonts w:ascii="Arial" w:hAnsi="Arial" w:cs="Arial"/>
              </w:rPr>
            </w:pPr>
          </w:p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Účtovná závierka</w:t>
            </w:r>
          </w:p>
        </w:tc>
        <w:tc>
          <w:tcPr>
            <w:tcW w:w="255" w:type="dxa"/>
            <w:tcBorders>
              <w:top w:val="double" w:sz="4" w:space="0" w:color="auto"/>
              <w:lef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944" w:type="dxa"/>
            <w:gridSpan w:val="4"/>
            <w:tcBorders>
              <w:top w:val="double" w:sz="4" w:space="0" w:color="auto"/>
            </w:tcBorders>
          </w:tcPr>
          <w:p w:rsidR="00DC0E69" w:rsidRDefault="00DC0E69" w:rsidP="00490664">
            <w:pPr>
              <w:rPr>
                <w:rFonts w:ascii="Arial" w:hAnsi="Arial" w:cs="Arial"/>
              </w:rPr>
            </w:pPr>
          </w:p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Mesiac</w:t>
            </w:r>
          </w:p>
        </w:tc>
        <w:tc>
          <w:tcPr>
            <w:tcW w:w="944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Default="00DC0E69" w:rsidP="00490664">
            <w:pPr>
              <w:rPr>
                <w:rFonts w:ascii="Arial" w:hAnsi="Arial" w:cs="Arial"/>
              </w:rPr>
            </w:pPr>
          </w:p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</w:t>
            </w: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1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C0E69" w:rsidRPr="00AD64EA" w:rsidRDefault="00DC0E69" w:rsidP="00490664">
            <w:pPr>
              <w:rPr>
                <w:rFonts w:ascii="Arial" w:hAnsi="Arial" w:cs="Arial"/>
                <w:sz w:val="16"/>
              </w:rPr>
            </w:pPr>
            <w:r w:rsidRPr="00AD64EA">
              <w:rPr>
                <w:rFonts w:ascii="Arial" w:hAnsi="Arial" w:cs="Arial"/>
                <w:sz w:val="16"/>
              </w:rPr>
              <w:t>riadna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AD64EA" w:rsidRDefault="00DC0E69" w:rsidP="0049066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x</w:t>
            </w:r>
          </w:p>
        </w:tc>
        <w:tc>
          <w:tcPr>
            <w:tcW w:w="10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C0E69" w:rsidRPr="00AD64EA" w:rsidRDefault="00DC0E69" w:rsidP="0049066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zostavená</w:t>
            </w:r>
          </w:p>
        </w:tc>
        <w:tc>
          <w:tcPr>
            <w:tcW w:w="1766" w:type="dxa"/>
            <w:gridSpan w:val="7"/>
            <w:vMerge w:val="restart"/>
            <w:tcBorders>
              <w:lef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obdobie</w:t>
            </w:r>
          </w:p>
        </w:tc>
        <w:tc>
          <w:tcPr>
            <w:tcW w:w="486" w:type="dxa"/>
            <w:gridSpan w:val="2"/>
            <w:tcBorders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2726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IČO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101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C0E69" w:rsidRPr="00AD64EA" w:rsidRDefault="00DC0E69" w:rsidP="0049066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priebežná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AD64EA" w:rsidRDefault="00DC0E69" w:rsidP="0049066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C0E69" w:rsidRPr="00AD64EA" w:rsidRDefault="00DC0E69" w:rsidP="0049066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schválená</w:t>
            </w:r>
          </w:p>
        </w:tc>
        <w:tc>
          <w:tcPr>
            <w:tcW w:w="1766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4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E0759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E0759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8" w:type="dxa"/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left w:val="nil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27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C0E69" w:rsidRPr="00AD64EA" w:rsidRDefault="00DC0E69" w:rsidP="0049066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Mimoriadna   </w:t>
            </w:r>
            <w:r w:rsidRPr="00750ED7">
              <w:rPr>
                <w:rFonts w:ascii="Arial" w:hAnsi="Arial" w:cs="Arial"/>
                <w:i/>
                <w:sz w:val="16"/>
              </w:rPr>
              <w:t>(vyznačí sa x)</w:t>
            </w:r>
          </w:p>
        </w:tc>
        <w:tc>
          <w:tcPr>
            <w:tcW w:w="17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Bezprostredne predchádzajúce obdobie</w:t>
            </w:r>
          </w:p>
        </w:tc>
        <w:tc>
          <w:tcPr>
            <w:tcW w:w="250" w:type="dxa"/>
            <w:tcBorders>
              <w:top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2726" w:type="dxa"/>
            <w:gridSpan w:val="12"/>
            <w:tcBorders>
              <w:lef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 NA</w:t>
            </w:r>
            <w:r w:rsidRPr="00D62A92">
              <w:rPr>
                <w:rFonts w:ascii="Arial" w:hAnsi="Arial" w:cs="Arial"/>
              </w:rPr>
              <w:t>CE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27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C0E69" w:rsidRPr="00AD64EA" w:rsidRDefault="00DC0E69" w:rsidP="00490664">
            <w:pPr>
              <w:rPr>
                <w:rFonts w:ascii="Arial" w:hAnsi="Arial" w:cs="Arial"/>
                <w:sz w:val="16"/>
              </w:rPr>
            </w:pPr>
            <w:r w:rsidRPr="00AD64EA">
              <w:rPr>
                <w:rFonts w:ascii="Arial" w:hAnsi="Arial" w:cs="Arial"/>
                <w:sz w:val="16"/>
              </w:rPr>
              <w:t>V eurocentoch</w:t>
            </w:r>
          </w:p>
        </w:tc>
        <w:tc>
          <w:tcPr>
            <w:tcW w:w="1766" w:type="dxa"/>
            <w:gridSpan w:val="7"/>
            <w:vMerge/>
            <w:tcBorders>
              <w:lef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486" w:type="dxa"/>
            <w:gridSpan w:val="2"/>
            <w:tcBorders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.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62" w:type="dxa"/>
            <w:gridSpan w:val="4"/>
            <w:tcBorders>
              <w:left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71" w:type="dxa"/>
            <w:gridSpan w:val="10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AD64EA" w:rsidRDefault="00DC0E69" w:rsidP="00490664">
            <w:pPr>
              <w:rPr>
                <w:rFonts w:ascii="Arial" w:hAnsi="Arial" w:cs="Arial"/>
                <w:sz w:val="16"/>
              </w:rPr>
            </w:pPr>
            <w:r w:rsidRPr="00AD64EA">
              <w:rPr>
                <w:rFonts w:ascii="Arial" w:hAnsi="Arial" w:cs="Arial"/>
                <w:sz w:val="16"/>
              </w:rPr>
              <w:t>V celých eurách</w:t>
            </w:r>
          </w:p>
        </w:tc>
        <w:tc>
          <w:tcPr>
            <w:tcW w:w="1766" w:type="dxa"/>
            <w:gridSpan w:val="7"/>
            <w:vMerge/>
            <w:tcBorders>
              <w:left w:val="single" w:sz="4" w:space="0" w:color="auto"/>
              <w:bottom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486" w:type="dxa"/>
            <w:gridSpan w:val="2"/>
            <w:tcBorders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E0759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E0759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  <w:tc>
          <w:tcPr>
            <w:tcW w:w="23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9411" w:type="dxa"/>
            <w:gridSpan w:val="4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Default="00DC0E69" w:rsidP="00490664">
            <w:pPr>
              <w:rPr>
                <w:rFonts w:ascii="Arial" w:hAnsi="Arial" w:cs="Arial"/>
              </w:rPr>
            </w:pPr>
          </w:p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Obchodné meno (názov) účtovnej jednotky</w:t>
            </w: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C098F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941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Default="00DC0E69" w:rsidP="00490664">
            <w:pPr>
              <w:rPr>
                <w:rFonts w:ascii="Arial" w:hAnsi="Arial" w:cs="Arial"/>
                <w:b/>
              </w:rPr>
            </w:pPr>
          </w:p>
          <w:p w:rsidR="00DC0E69" w:rsidRPr="00750ED7" w:rsidRDefault="00DC0E69" w:rsidP="00490664">
            <w:pPr>
              <w:rPr>
                <w:rFonts w:ascii="Arial" w:hAnsi="Arial" w:cs="Arial"/>
                <w:b/>
              </w:rPr>
            </w:pPr>
            <w:r w:rsidRPr="00750ED7">
              <w:rPr>
                <w:rFonts w:ascii="Arial" w:hAnsi="Arial" w:cs="Arial"/>
                <w:b/>
              </w:rPr>
              <w:t>Sídlo účtovnej jednotky</w:t>
            </w: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7523" w:type="dxa"/>
            <w:gridSpan w:val="32"/>
            <w:tcBorders>
              <w:top w:val="single" w:sz="4" w:space="0" w:color="auto"/>
              <w:left w:val="single" w:sz="4" w:space="0" w:color="auto"/>
            </w:tcBorders>
          </w:tcPr>
          <w:p w:rsidR="00DC0E69" w:rsidRDefault="00DC0E69" w:rsidP="00490664">
            <w:pPr>
              <w:rPr>
                <w:rFonts w:ascii="Arial" w:hAnsi="Arial" w:cs="Arial"/>
              </w:rPr>
            </w:pPr>
          </w:p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Ulica</w:t>
            </w:r>
          </w:p>
        </w:tc>
        <w:tc>
          <w:tcPr>
            <w:tcW w:w="188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Default="00DC0E69" w:rsidP="00490664">
            <w:pPr>
              <w:rPr>
                <w:rFonts w:ascii="Arial" w:hAnsi="Arial" w:cs="Arial"/>
              </w:rPr>
            </w:pPr>
          </w:p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Číslo</w:t>
            </w: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1710" w:type="dxa"/>
            <w:gridSpan w:val="7"/>
            <w:tcBorders>
              <w:left w:val="single" w:sz="4" w:space="0" w:color="auto"/>
            </w:tcBorders>
          </w:tcPr>
          <w:p w:rsidR="00DC0E69" w:rsidRDefault="00DC0E69" w:rsidP="00490664">
            <w:pPr>
              <w:rPr>
                <w:rFonts w:ascii="Arial" w:hAnsi="Arial" w:cs="Arial"/>
              </w:rPr>
            </w:pPr>
          </w:p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PSČ</w:t>
            </w:r>
          </w:p>
        </w:tc>
        <w:tc>
          <w:tcPr>
            <w:tcW w:w="7701" w:type="dxa"/>
            <w:gridSpan w:val="33"/>
            <w:tcBorders>
              <w:bottom w:val="single" w:sz="4" w:space="0" w:color="auto"/>
              <w:right w:val="single" w:sz="4" w:space="0" w:color="auto"/>
            </w:tcBorders>
          </w:tcPr>
          <w:p w:rsidR="00DC0E69" w:rsidRDefault="00DC0E69" w:rsidP="00490664">
            <w:pPr>
              <w:rPr>
                <w:rFonts w:ascii="Arial" w:hAnsi="Arial" w:cs="Arial"/>
              </w:rPr>
            </w:pPr>
          </w:p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Obec</w:t>
            </w: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3741" w:type="dxa"/>
            <w:gridSpan w:val="16"/>
            <w:tcBorders>
              <w:left w:val="single" w:sz="4" w:space="0" w:color="auto"/>
            </w:tcBorders>
          </w:tcPr>
          <w:p w:rsidR="00DC0E69" w:rsidRDefault="00DC0E69" w:rsidP="00490664">
            <w:pPr>
              <w:rPr>
                <w:rFonts w:ascii="Arial" w:hAnsi="Arial" w:cs="Arial"/>
              </w:rPr>
            </w:pPr>
          </w:p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Číslo telefónu</w:t>
            </w:r>
          </w:p>
        </w:tc>
        <w:tc>
          <w:tcPr>
            <w:tcW w:w="5670" w:type="dxa"/>
            <w:gridSpan w:val="24"/>
            <w:tcBorders>
              <w:right w:val="single" w:sz="4" w:space="0" w:color="auto"/>
            </w:tcBorders>
          </w:tcPr>
          <w:p w:rsidR="00DC0E69" w:rsidRDefault="00DC0E69" w:rsidP="00490664">
            <w:pPr>
              <w:rPr>
                <w:rFonts w:ascii="Arial" w:hAnsi="Arial" w:cs="Arial"/>
              </w:rPr>
            </w:pPr>
          </w:p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Číslo faxu</w:t>
            </w: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0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/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/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7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9411" w:type="dxa"/>
            <w:gridSpan w:val="4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Default="00DC0E69" w:rsidP="00490664">
            <w:pPr>
              <w:rPr>
                <w:rFonts w:ascii="Arial" w:hAnsi="Arial" w:cs="Arial"/>
              </w:rPr>
            </w:pPr>
          </w:p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Emailová adresa</w:t>
            </w: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422" w:type="dxa"/>
            <w:tcBorders>
              <w:top w:val="double" w:sz="4" w:space="0" w:color="auto"/>
              <w:lef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doub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035" w:type="dxa"/>
            <w:gridSpan w:val="8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  <w:sz w:val="16"/>
                <w:szCs w:val="16"/>
              </w:rPr>
              <w:t>Podpisový záznam osoby zodpovednej za vedenie účtovníctva:</w:t>
            </w:r>
          </w:p>
        </w:tc>
        <w:tc>
          <w:tcPr>
            <w:tcW w:w="2276" w:type="dxa"/>
            <w:gridSpan w:val="10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  <w:sz w:val="16"/>
                <w:szCs w:val="16"/>
              </w:rPr>
              <w:t xml:space="preserve">Podpisový záznam osoby zodpovednej za </w:t>
            </w:r>
            <w:r>
              <w:rPr>
                <w:rFonts w:ascii="Arial" w:hAnsi="Arial" w:cs="Arial"/>
                <w:sz w:val="16"/>
                <w:szCs w:val="16"/>
              </w:rPr>
              <w:t>zostavenie</w:t>
            </w:r>
            <w:r w:rsidRPr="00D62A92">
              <w:rPr>
                <w:rFonts w:ascii="Arial" w:hAnsi="Arial" w:cs="Arial"/>
                <w:sz w:val="16"/>
                <w:szCs w:val="16"/>
              </w:rPr>
              <w:t xml:space="preserve"> účtovn</w:t>
            </w:r>
            <w:r>
              <w:rPr>
                <w:rFonts w:ascii="Arial" w:hAnsi="Arial" w:cs="Arial"/>
                <w:sz w:val="16"/>
                <w:szCs w:val="16"/>
              </w:rPr>
              <w:t>ej závierky</w:t>
            </w:r>
            <w:r w:rsidRPr="00D62A9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374" w:type="dxa"/>
            <w:gridSpan w:val="10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  <w:sz w:val="16"/>
                <w:szCs w:val="16"/>
              </w:rPr>
              <w:t xml:space="preserve">Podpisový záznam </w:t>
            </w:r>
            <w:r>
              <w:rPr>
                <w:rFonts w:ascii="Arial" w:hAnsi="Arial" w:cs="Arial"/>
                <w:sz w:val="16"/>
                <w:szCs w:val="16"/>
              </w:rPr>
              <w:t>člena štatutárneho orgánu účtovnej jednotky alebo fyzickej osoby, ktorá je účtovnou jednotkou</w:t>
            </w:r>
            <w:r w:rsidRPr="00D62A92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2726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Zostavené dňa:</w:t>
            </w:r>
          </w:p>
        </w:tc>
        <w:tc>
          <w:tcPr>
            <w:tcW w:w="203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6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85FD4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485FD4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6B031E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6B031E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6B031E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6B031E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7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272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E69" w:rsidRPr="00750ED7" w:rsidRDefault="00DC0E69" w:rsidP="00490664">
            <w:pPr>
              <w:rPr>
                <w:rFonts w:ascii="Arial" w:hAnsi="Arial" w:cs="Arial"/>
                <w:sz w:val="16"/>
              </w:rPr>
            </w:pPr>
          </w:p>
          <w:p w:rsidR="00DC0E69" w:rsidRPr="00D62A92" w:rsidRDefault="00DC0E69" w:rsidP="00490664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Schválené dňa:</w:t>
            </w:r>
          </w:p>
        </w:tc>
        <w:tc>
          <w:tcPr>
            <w:tcW w:w="20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7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03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7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</w:tr>
      <w:tr w:rsidR="00DC0E69" w:rsidRPr="00D62A92" w:rsidTr="00633B86">
        <w:trPr>
          <w:gridAfter w:val="1"/>
          <w:wAfter w:w="255" w:type="dxa"/>
        </w:trPr>
        <w:tc>
          <w:tcPr>
            <w:tcW w:w="9411" w:type="dxa"/>
            <w:gridSpan w:val="4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E69" w:rsidRPr="00AE6F4D" w:rsidRDefault="00DC0E69" w:rsidP="00490664">
            <w:pPr>
              <w:rPr>
                <w:rFonts w:ascii="Arial" w:hAnsi="Arial" w:cs="Arial"/>
                <w:b/>
              </w:rPr>
            </w:pPr>
            <w:r w:rsidRPr="00AE6F4D">
              <w:rPr>
                <w:rFonts w:ascii="Arial" w:hAnsi="Arial" w:cs="Arial"/>
                <w:b/>
              </w:rPr>
              <w:t>Záznamy daňového úradu</w:t>
            </w:r>
          </w:p>
        </w:tc>
      </w:tr>
      <w:tr w:rsidR="00DC0E69" w:rsidRPr="00D62A92" w:rsidTr="00633B86">
        <w:trPr>
          <w:gridAfter w:val="1"/>
          <w:wAfter w:w="255" w:type="dxa"/>
          <w:trHeight w:val="1787"/>
        </w:trPr>
        <w:tc>
          <w:tcPr>
            <w:tcW w:w="450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Default="00DC0E69" w:rsidP="004906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</w:p>
        </w:tc>
      </w:tr>
      <w:tr w:rsidR="00DC0E69" w:rsidRPr="00D62A92" w:rsidTr="00633B86">
        <w:trPr>
          <w:gridAfter w:val="1"/>
          <w:wAfter w:w="255" w:type="dxa"/>
          <w:trHeight w:val="70"/>
        </w:trPr>
        <w:tc>
          <w:tcPr>
            <w:tcW w:w="450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0E69" w:rsidRPr="00D62A92" w:rsidRDefault="00DC0E69" w:rsidP="004906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Miesto pre evidenčné </w:t>
            </w:r>
            <w:proofErr w:type="spellStart"/>
            <w:r>
              <w:rPr>
                <w:rFonts w:ascii="Arial" w:hAnsi="Arial" w:cs="Arial"/>
              </w:rPr>
              <w:t>čislo</w:t>
            </w:r>
            <w:proofErr w:type="spellEnd"/>
          </w:p>
        </w:tc>
        <w:tc>
          <w:tcPr>
            <w:tcW w:w="4905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:rsidR="00DC0E69" w:rsidRPr="00D62A92" w:rsidRDefault="00DC0E69" w:rsidP="00490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Odtlačok prezenčnej pečiatky daňového úradu</w:t>
            </w:r>
          </w:p>
        </w:tc>
      </w:tr>
    </w:tbl>
    <w:p w:rsidR="00B605B0" w:rsidRDefault="00B605B0" w:rsidP="004D3B4A">
      <w:pPr>
        <w:pStyle w:val="Zkladntext"/>
        <w:ind w:left="0"/>
        <w:rPr>
          <w:b/>
          <w:sz w:val="24"/>
        </w:rPr>
      </w:pPr>
    </w:p>
    <w:p w:rsidR="00B605B0" w:rsidRDefault="00B605B0">
      <w:pPr>
        <w:rPr>
          <w:b/>
          <w:sz w:val="24"/>
        </w:rPr>
      </w:pPr>
      <w:r>
        <w:rPr>
          <w:b/>
          <w:sz w:val="24"/>
        </w:rPr>
        <w:br w:type="page"/>
      </w:r>
    </w:p>
    <w:p w:rsidR="004D3B4A" w:rsidRDefault="004D3B4A" w:rsidP="00F67112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1" w:name="_Toc530739894"/>
      <w:r>
        <w:lastRenderedPageBreak/>
        <w:t>Informácie o účtovnej jednotke</w:t>
      </w:r>
      <w:bookmarkEnd w:id="1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014EB8">
        <w:t xml:space="preserve">Novácka </w:t>
      </w:r>
      <w:r w:rsidR="004C098F">
        <w:t>Voda</w:t>
      </w:r>
      <w:r w:rsidR="00014EB8">
        <w:t>, a.s. (ď</w:t>
      </w:r>
      <w:r>
        <w:t xml:space="preserve">alej len Spoločnosť), bola založená </w:t>
      </w:r>
      <w:r w:rsidR="004C098F">
        <w:t>1</w:t>
      </w:r>
      <w:r w:rsidR="00014EB8">
        <w:t>2</w:t>
      </w:r>
      <w:r>
        <w:t xml:space="preserve">. </w:t>
      </w:r>
      <w:r w:rsidR="004C098F">
        <w:t>apríla</w:t>
      </w:r>
      <w:r>
        <w:t xml:space="preserve"> </w:t>
      </w:r>
      <w:r w:rsidR="004C098F">
        <w:t>2011</w:t>
      </w:r>
      <w:r>
        <w:t xml:space="preserve"> a do obchodného registra bola zapísaná </w:t>
      </w:r>
      <w:r w:rsidR="004C098F">
        <w:t>12</w:t>
      </w:r>
      <w:r>
        <w:t xml:space="preserve">. </w:t>
      </w:r>
      <w:r w:rsidR="004C098F">
        <w:t>apríla</w:t>
      </w:r>
      <w:r>
        <w:t xml:space="preserve"> </w:t>
      </w:r>
      <w:r w:rsidR="00014EB8">
        <w:t>20</w:t>
      </w:r>
      <w:r w:rsidR="004C098F">
        <w:t>11</w:t>
      </w:r>
      <w:r>
        <w:t xml:space="preserve"> (Obchodný register Okresného súdu </w:t>
      </w:r>
      <w:r w:rsidR="00014EB8">
        <w:t>Trenčín</w:t>
      </w:r>
      <w:r>
        <w:t xml:space="preserve">, oddiel </w:t>
      </w:r>
      <w:r w:rsidR="00014EB8">
        <w:t>Sa</w:t>
      </w:r>
      <w:r>
        <w:t xml:space="preserve">, vložka </w:t>
      </w:r>
      <w:r w:rsidR="00014EB8">
        <w:t>105</w:t>
      </w:r>
      <w:r w:rsidR="004C098F">
        <w:t>98</w:t>
      </w:r>
      <w:r w:rsidR="00014EB8">
        <w:t>/R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4D3B4A" w:rsidRDefault="00014EB8" w:rsidP="004D3B4A">
      <w:pPr>
        <w:pStyle w:val="Zkladntext"/>
      </w:pPr>
      <w:r>
        <w:t xml:space="preserve">– </w:t>
      </w:r>
      <w:r w:rsidR="004C098F">
        <w:t>prenájom hnuteľných vecí,</w:t>
      </w:r>
    </w:p>
    <w:p w:rsidR="004D3B4A" w:rsidRDefault="004C098F" w:rsidP="004D3B4A">
      <w:pPr>
        <w:pStyle w:val="Zkladntext"/>
      </w:pPr>
      <w:r>
        <w:t>– prenájom nehnuteľnosti spojený s poskytovaním iných než základných služieb spojených s prenájmom.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3" w:name="_MON_1453273374"/>
    <w:bookmarkEnd w:id="3"/>
    <w:p w:rsidR="004D3B4A" w:rsidRDefault="004C098F" w:rsidP="004D3B4A">
      <w:pPr>
        <w:pStyle w:val="Zkladntext"/>
      </w:pPr>
      <w:r>
        <w:object w:dxaOrig="917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65pt;height:87.65pt" o:ole="" o:preferrelative="f">
            <v:imagedata r:id="rId9" o:title=""/>
            <o:lock v:ext="edit" aspectratio="f"/>
          </v:shape>
          <o:OLEObject Type="Embed" ProgID="Excel.Sheet.12" ShapeID="_x0000_i1025" DrawAspect="Content" ObjectID="_1456119341" r:id="rId10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</w:r>
      <w:r w:rsidRPr="00497B12">
        <w:t>Účtovná závierka Spoločnosti k 31. decembru 201</w:t>
      </w:r>
      <w:r w:rsidR="00014EB8" w:rsidRPr="00497B12">
        <w:t>3</w:t>
      </w:r>
      <w:r w:rsidRPr="00497B12">
        <w:t xml:space="preserve"> je zostavená ako riadna </w:t>
      </w:r>
      <w:r w:rsidR="00785F21" w:rsidRPr="00497B12">
        <w:t>a</w:t>
      </w:r>
      <w:r w:rsidR="00B605B0" w:rsidRPr="00497B12">
        <w:t> </w:t>
      </w:r>
      <w:r w:rsidR="00785F21" w:rsidRPr="00497B12">
        <w:t>zároveň</w:t>
      </w:r>
      <w:r w:rsidR="00B605B0" w:rsidRPr="00497B12">
        <w:t xml:space="preserve"> ako</w:t>
      </w:r>
      <w:r w:rsidR="00785F21" w:rsidRPr="00497B12">
        <w:t xml:space="preserve"> mimoriadna </w:t>
      </w:r>
      <w:r w:rsidRPr="00497B12">
        <w:t>účtovná závierka podľa § 17 ods. 6 zákona NR SR č. 431/2002 Z. z. o účtovníctve za účtovné obdobie od 1. januára 201</w:t>
      </w:r>
      <w:r w:rsidR="00014EB8" w:rsidRPr="00497B12">
        <w:t>3</w:t>
      </w:r>
      <w:r w:rsidRPr="00497B12">
        <w:t xml:space="preserve"> do 31. decembra 201</w:t>
      </w:r>
      <w:r w:rsidR="00014EB8" w:rsidRPr="00497B12">
        <w:t>3</w:t>
      </w:r>
      <w:r w:rsidRPr="00497B12">
        <w:t>.</w:t>
      </w:r>
      <w:r w:rsidR="00785F21" w:rsidRPr="00497B12">
        <w:t xml:space="preserve"> Mimoriadna účtovná závierka bola spracovaná z dôvodu zániku </w:t>
      </w:r>
      <w:r w:rsidR="00633B86" w:rsidRPr="00497B12">
        <w:t>spoločnosti</w:t>
      </w:r>
      <w:r w:rsidR="00785F21" w:rsidRPr="00497B12">
        <w:t xml:space="preserve"> bez likvidácie, a to zlúčením so spoločnosťou FORTISCHEM  a.s.</w:t>
      </w:r>
      <w:r w:rsidR="00633B86" w:rsidRPr="00497B12">
        <w:t xml:space="preserve"> </w:t>
      </w:r>
      <w:r w:rsidR="00785F21" w:rsidRPr="00497B12">
        <w:t>ku dňu 1. januára 2014.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014EB8">
        <w:t>2</w:t>
      </w:r>
      <w:r>
        <w:t xml:space="preserve">, za predchádzajúce účtovné obdobie, bola schválená valným zhromaždením Spoločnosti </w:t>
      </w:r>
      <w:r w:rsidRPr="00A50F5A">
        <w:t>2</w:t>
      </w:r>
      <w:r w:rsidR="00A50F5A" w:rsidRPr="00A50F5A">
        <w:t>8</w:t>
      </w:r>
      <w:r w:rsidRPr="00A50F5A">
        <w:t xml:space="preserve">. </w:t>
      </w:r>
      <w:r w:rsidR="00A50F5A" w:rsidRPr="00A50F5A">
        <w:t>júna</w:t>
      </w:r>
      <w:r w:rsidRPr="00A50F5A">
        <w:t xml:space="preserve"> 201</w:t>
      </w:r>
      <w:r w:rsidR="00A50F5A" w:rsidRPr="00A50F5A">
        <w:t>3</w:t>
      </w:r>
      <w:r w:rsidRPr="00014EB8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4D3B4A" w:rsidRPr="00497B12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014EB8">
        <w:t>2</w:t>
      </w:r>
      <w:r w:rsidRPr="00194BFD">
        <w:t xml:space="preserve"> spolu bola uložená do zbierky listín obchodného registra </w:t>
      </w:r>
      <w:r w:rsidR="00A16761">
        <w:t>11</w:t>
      </w:r>
      <w:r w:rsidRPr="00194BFD">
        <w:t xml:space="preserve">. </w:t>
      </w:r>
      <w:r w:rsidR="00A16761">
        <w:t>júla</w:t>
      </w:r>
      <w:r w:rsidRPr="00194BFD">
        <w:t xml:space="preserve"> </w:t>
      </w:r>
      <w:r>
        <w:t>201</w:t>
      </w:r>
      <w:r w:rsidR="00A16761">
        <w:t>3</w:t>
      </w:r>
      <w:r w:rsidRPr="00194BFD">
        <w:t xml:space="preserve">. </w:t>
      </w:r>
    </w:p>
    <w:p w:rsidR="004D3B4A" w:rsidRPr="00497B12" w:rsidRDefault="004D3B4A" w:rsidP="004D3B4A">
      <w:pPr>
        <w:pStyle w:val="Zkladntext"/>
      </w:pPr>
    </w:p>
    <w:bookmarkEnd w:id="4"/>
    <w:bookmarkEnd w:id="5"/>
    <w:p w:rsidR="004D3B4A" w:rsidRPr="00497B12" w:rsidRDefault="004D3B4A" w:rsidP="004D3B4A">
      <w:pPr>
        <w:pStyle w:val="Zkladntext"/>
      </w:pPr>
    </w:p>
    <w:p w:rsidR="004D3B4A" w:rsidRPr="00497B12" w:rsidRDefault="004D3B4A" w:rsidP="00F67112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r w:rsidRPr="00497B12">
        <w:t>Informácie o konsolidovanom celku</w:t>
      </w:r>
    </w:p>
    <w:p w:rsidR="004D3B4A" w:rsidRPr="00497B12" w:rsidRDefault="004D3B4A" w:rsidP="004D3B4A">
      <w:pPr>
        <w:pStyle w:val="Zkladntext"/>
      </w:pPr>
    </w:p>
    <w:p w:rsidR="005544B2" w:rsidRDefault="004D3B4A" w:rsidP="005544B2">
      <w:pPr>
        <w:pStyle w:val="Zkladntext"/>
        <w:ind w:hanging="426"/>
      </w:pPr>
      <w:r w:rsidRPr="00497B12">
        <w:rPr>
          <w:b/>
        </w:rPr>
        <w:tab/>
      </w:r>
      <w:r w:rsidR="005544B2" w:rsidRPr="00497B12">
        <w:t xml:space="preserve">Spoločnosť Novácka </w:t>
      </w:r>
      <w:r w:rsidR="004C098F">
        <w:t>Voda</w:t>
      </w:r>
      <w:r w:rsidR="005544B2" w:rsidRPr="00497B12">
        <w:t xml:space="preserve">, a. s., </w:t>
      </w:r>
      <w:r w:rsidR="00B02F0B" w:rsidRPr="00497B12">
        <w:t>sa z</w:t>
      </w:r>
      <w:r w:rsidR="003C0F44" w:rsidRPr="00497B12">
        <w:t>a</w:t>
      </w:r>
      <w:r w:rsidR="00B02F0B" w:rsidRPr="00497B12">
        <w:t xml:space="preserve">hŕňa do konsolidovanej účtovnej závierky spoločnosti </w:t>
      </w:r>
      <w:r w:rsidR="005544B2" w:rsidRPr="00497B12">
        <w:t xml:space="preserve">ENERGOCHEMICA SE so sídlom </w:t>
      </w:r>
      <w:proofErr w:type="spellStart"/>
      <w:r w:rsidR="003C0F44" w:rsidRPr="00497B12">
        <w:t>Prosecká</w:t>
      </w:r>
      <w:proofErr w:type="spellEnd"/>
      <w:r w:rsidR="003C0F44" w:rsidRPr="00497B12">
        <w:t xml:space="preserve"> 851/64. </w:t>
      </w:r>
      <w:proofErr w:type="spellStart"/>
      <w:r w:rsidR="003C0F44" w:rsidRPr="00497B12">
        <w:t>Prosek</w:t>
      </w:r>
      <w:proofErr w:type="spellEnd"/>
      <w:r w:rsidR="003C0F44" w:rsidRPr="00497B12">
        <w:t>, 190 00</w:t>
      </w:r>
      <w:r w:rsidR="005544B2" w:rsidRPr="00497B12">
        <w:t> Prah</w:t>
      </w:r>
      <w:r w:rsidR="003C0F44" w:rsidRPr="00497B12">
        <w:t>a 9.</w:t>
      </w:r>
      <w:r w:rsidR="005544B2" w:rsidRPr="00497B12">
        <w:t xml:space="preserve"> </w:t>
      </w:r>
      <w:r w:rsidR="00B605B0" w:rsidRPr="00497B12">
        <w:t xml:space="preserve">Konsolidovaná účtovná závierka je dostupná na registračnom súde, kde je zaregistrovaná spoločnosť ENERGOCHEMICA SE. Tiež je dostupná v sídle spoločnosti. Spoločnosť ENERGOCHEMICA SE je obchodovaná na burze cenných papierov Praha. </w:t>
      </w:r>
      <w:r w:rsidR="00B02F0B" w:rsidRPr="00497B12">
        <w:t xml:space="preserve">Spoločnosť Novácka </w:t>
      </w:r>
      <w:r w:rsidR="004C098F">
        <w:t>Voda</w:t>
      </w:r>
      <w:r w:rsidR="00B02F0B" w:rsidRPr="00497B12">
        <w:t xml:space="preserve">, a.s. je dcérskou spoločnosťou spoločnosti </w:t>
      </w:r>
      <w:r w:rsidR="004C098F">
        <w:t xml:space="preserve">Novácka Energetika, a.s., </w:t>
      </w:r>
      <w:r w:rsidR="00B02F0B" w:rsidRPr="00497B12">
        <w:t>ktorá má 100 %</w:t>
      </w:r>
      <w:r w:rsidR="003C0F44" w:rsidRPr="00497B12">
        <w:t xml:space="preserve"> podiel na jej základnom imaní.</w:t>
      </w:r>
    </w:p>
    <w:p w:rsidR="004C098F" w:rsidRPr="00497B12" w:rsidRDefault="004C098F" w:rsidP="005544B2">
      <w:pPr>
        <w:pStyle w:val="Zkladntext"/>
        <w:ind w:hanging="426"/>
      </w:pPr>
    </w:p>
    <w:p w:rsidR="004D3B4A" w:rsidRPr="00497B12" w:rsidRDefault="004D3B4A" w:rsidP="00F67112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 w:rsidRPr="00497B12">
        <w:t xml:space="preserve">Informácie o účtovných zásadách a účtovných metódach  </w:t>
      </w:r>
      <w:bookmarkEnd w:id="6"/>
    </w:p>
    <w:p w:rsidR="004D3B4A" w:rsidRPr="00497B12" w:rsidRDefault="004D3B4A" w:rsidP="004D3B4A">
      <w:pPr>
        <w:pStyle w:val="Zkladntext"/>
      </w:pPr>
    </w:p>
    <w:p w:rsidR="004D3B4A" w:rsidRPr="00497B12" w:rsidRDefault="004D3B4A" w:rsidP="00251BF2">
      <w:pPr>
        <w:pStyle w:val="Pismenka"/>
        <w:tabs>
          <w:tab w:val="clear" w:pos="426"/>
        </w:tabs>
        <w:ind w:left="426"/>
      </w:pPr>
      <w:r w:rsidRPr="00497B12">
        <w:t>Východiská pre zostavenie účtovnej závierky</w:t>
      </w:r>
    </w:p>
    <w:p w:rsidR="007A6596" w:rsidRPr="00497B12" w:rsidRDefault="007A6596" w:rsidP="004D3B4A">
      <w:pPr>
        <w:pStyle w:val="Zkladntext"/>
        <w:ind w:left="450"/>
      </w:pPr>
    </w:p>
    <w:p w:rsidR="003C0F44" w:rsidRPr="00497B12" w:rsidRDefault="003C0F44" w:rsidP="004D3B4A">
      <w:pPr>
        <w:pStyle w:val="Zkladntext"/>
        <w:ind w:left="450"/>
      </w:pPr>
      <w:r w:rsidRPr="00497B12">
        <w:t>Táto účtovná závierka nebola zostavená za predpokladu nepretržitého trvania Spoločnosti</w:t>
      </w:r>
      <w:r w:rsidR="00E800CF" w:rsidRPr="00497B12">
        <w:t xml:space="preserve"> (</w:t>
      </w:r>
      <w:proofErr w:type="spellStart"/>
      <w:r w:rsidR="00E800CF" w:rsidRPr="00497B12">
        <w:t>going</w:t>
      </w:r>
      <w:proofErr w:type="spellEnd"/>
      <w:r w:rsidR="00E800CF" w:rsidRPr="00497B12">
        <w:t xml:space="preserve"> </w:t>
      </w:r>
      <w:proofErr w:type="spellStart"/>
      <w:r w:rsidR="00E800CF" w:rsidRPr="00497B12">
        <w:t>concern</w:t>
      </w:r>
      <w:proofErr w:type="spellEnd"/>
      <w:r w:rsidR="00E800CF" w:rsidRPr="00497B12">
        <w:t xml:space="preserve">), z dôvodu zániku </w:t>
      </w:r>
      <w:r w:rsidR="007C6085" w:rsidRPr="00497B12">
        <w:t>spoločnosti</w:t>
      </w:r>
      <w:r w:rsidR="00E800CF" w:rsidRPr="00497B12">
        <w:t xml:space="preserve"> bez likvidácie, a to zlúčením so spoločnosťou FORTISCHEM</w:t>
      </w:r>
      <w:r w:rsidR="00B605B0" w:rsidRPr="00497B12">
        <w:t>,</w:t>
      </w:r>
      <w:r w:rsidR="00E800CF" w:rsidRPr="00497B12">
        <w:t xml:space="preserve"> a.s. ku dňu 1. januára 2014.</w:t>
      </w:r>
      <w:r w:rsidR="00B605B0" w:rsidRPr="00497B12">
        <w:t xml:space="preserve"> Z tohto dôvodu je riadna účtovná závierka považovaná aj za mimoriadnu účtovnú závierku.</w:t>
      </w:r>
    </w:p>
    <w:p w:rsidR="00B605B0" w:rsidRPr="00497B12" w:rsidRDefault="004D3B4A" w:rsidP="00B605B0">
      <w:pPr>
        <w:pStyle w:val="Zkladntext"/>
        <w:ind w:left="450"/>
      </w:pPr>
      <w:r w:rsidRPr="00497B12">
        <w:t>Účtovné metódy a všeobecné účtovné zásady boli účtovnou jednotkou konzistentne aplikované</w:t>
      </w:r>
      <w:r w:rsidR="00B605B0" w:rsidRPr="00497B12">
        <w:t>, okrem:</w:t>
      </w:r>
    </w:p>
    <w:p w:rsidR="00B605B0" w:rsidRPr="00497B12" w:rsidRDefault="00B605B0" w:rsidP="00B605B0">
      <w:pPr>
        <w:pStyle w:val="Zkladntext"/>
        <w:ind w:left="450"/>
      </w:pPr>
    </w:p>
    <w:p w:rsidR="00FE4C5E" w:rsidRPr="00497B12" w:rsidRDefault="00FE4C5E" w:rsidP="004D3B4A">
      <w:pPr>
        <w:pStyle w:val="Zkladntext"/>
        <w:ind w:left="450"/>
      </w:pPr>
    </w:p>
    <w:p w:rsidR="00E800CF" w:rsidRPr="00497B12" w:rsidRDefault="00E800CF" w:rsidP="00BE46D1">
      <w:pPr>
        <w:pStyle w:val="Zkladntext"/>
        <w:numPr>
          <w:ilvl w:val="0"/>
          <w:numId w:val="15"/>
        </w:numPr>
      </w:pPr>
      <w:r w:rsidRPr="00497B12">
        <w:t>Na základe opatrenia MF SR zmenil sa povinný obsah poznámok a predpísaných tabuliek. Oproti roku 2012 sa zverejňuje menej informácií o spoločníkoch a štatutárnych orgánoch, o transakciách so spriaznenými osobami, o výnosoch a nákladov a </w:t>
      </w:r>
      <w:proofErr w:type="spellStart"/>
      <w:r w:rsidRPr="00497B12">
        <w:t>naviac</w:t>
      </w:r>
      <w:proofErr w:type="spellEnd"/>
      <w:r w:rsidRPr="00497B12">
        <w:t xml:space="preserve"> sa zverejňujú dopady významných opráv</w:t>
      </w:r>
      <w:r w:rsidR="00F67112" w:rsidRPr="00497B12">
        <w:t xml:space="preserve"> účtovaných do výsledku minulých období</w:t>
      </w:r>
      <w:r w:rsidRPr="00497B12">
        <w:t xml:space="preserve">. 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D16B1B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dňom </w:t>
      </w:r>
      <w:r w:rsidR="005544B2">
        <w:t>p</w:t>
      </w:r>
      <w:r>
        <w:t xml:space="preserve">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D16B1B" w:rsidRDefault="00D16B1B" w:rsidP="00D16B1B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</w:t>
      </w:r>
      <w:r w:rsidR="00D16B1B">
        <w:t xml:space="preserve">dňom </w:t>
      </w:r>
      <w:r>
        <w:t>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3238AD" w:rsidP="0000290B">
            <w:pPr>
              <w:pStyle w:val="Tabulka"/>
              <w:jc w:val="center"/>
            </w:pPr>
            <w:r>
              <w:t>2</w:t>
            </w:r>
            <w:r w:rsidR="004D3B4A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3238AD" w:rsidP="0000290B">
            <w:pPr>
              <w:pStyle w:val="Tabulka"/>
              <w:jc w:val="center"/>
            </w:pPr>
            <w:r>
              <w:t>2,0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3238AD" w:rsidP="0000290B">
            <w:pPr>
              <w:pStyle w:val="Tabulka"/>
              <w:jc w:val="center"/>
            </w:pPr>
            <w:r>
              <w:t>6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3238AD" w:rsidP="0000290B">
            <w:pPr>
              <w:pStyle w:val="Tabulka"/>
              <w:jc w:val="center"/>
            </w:pPr>
            <w:r>
              <w:t>6</w:t>
            </w:r>
            <w:r w:rsidR="004D3B4A">
              <w:t>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3238AD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A379D3" w:rsidRDefault="00A379D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BE555D" w:rsidRDefault="00BE555D" w:rsidP="004D3B4A">
      <w:pPr>
        <w:pStyle w:val="Zkladntext"/>
      </w:pPr>
    </w:p>
    <w:p w:rsidR="00BE555D" w:rsidRDefault="00BE555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3238AD" w:rsidRDefault="003238A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BE46D1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BE46D1">
      <w:pPr>
        <w:pStyle w:val="Zkladntext"/>
        <w:numPr>
          <w:ilvl w:val="0"/>
          <w:numId w:val="4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BE46D1">
      <w:pPr>
        <w:pStyle w:val="Zkladntext"/>
        <w:numPr>
          <w:ilvl w:val="0"/>
          <w:numId w:val="4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F67112" w:rsidRDefault="00F67112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F67112" w:rsidRDefault="00F67112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Pr="00497B12" w:rsidRDefault="004D3B4A" w:rsidP="004D3B4A">
      <w:pPr>
        <w:pStyle w:val="Zkladntext"/>
      </w:pPr>
      <w:r>
        <w:t xml:space="preserve">Tržby za vlastné výkony a tovar neobsahujú daň z pridanej hodnoty. Sú tiež znížené o zľavy a zrážky (rabaty, bonusy, skontá, dobropisy a pod.), bez ohľadu na to, či zákazník mal vopred na zľavu nárok, alebo či ide o dodatočne uznanú </w:t>
      </w:r>
      <w:r w:rsidRPr="00497B12">
        <w:t>zľavu.</w:t>
      </w:r>
    </w:p>
    <w:p w:rsidR="00F67112" w:rsidRPr="00497B12" w:rsidRDefault="00F67112" w:rsidP="004D3B4A">
      <w:pPr>
        <w:pStyle w:val="Zkladntext"/>
      </w:pPr>
    </w:p>
    <w:p w:rsidR="00F67112" w:rsidRPr="00497B12" w:rsidRDefault="00F67112" w:rsidP="00F67112">
      <w:pPr>
        <w:pStyle w:val="Pismenka"/>
      </w:pPr>
      <w:r w:rsidRPr="00497B12">
        <w:lastRenderedPageBreak/>
        <w:t>Uskutočnené významné opravy s vplyvom na minulé výsledky hospodárenia</w:t>
      </w:r>
    </w:p>
    <w:p w:rsidR="00F67112" w:rsidRDefault="00F67112" w:rsidP="004D3B4A">
      <w:pPr>
        <w:pStyle w:val="Zkladntext"/>
      </w:pPr>
      <w:r w:rsidRPr="00497B12">
        <w:t>Spoločnosť v bežnom účtovnom období neúčtovala o významných opravách s vplyvom na minulé výsledky hospodárenia.</w:t>
      </w:r>
    </w:p>
    <w:p w:rsidR="00F67112" w:rsidRDefault="00F67112" w:rsidP="004D3B4A">
      <w:pPr>
        <w:pStyle w:val="Zkladntext"/>
      </w:pPr>
    </w:p>
    <w:p w:rsidR="00F67112" w:rsidRDefault="00F67112" w:rsidP="004D3B4A">
      <w:pPr>
        <w:pStyle w:val="Zkladntext"/>
      </w:pPr>
    </w:p>
    <w:p w:rsidR="004D3B4A" w:rsidRDefault="004D3B4A" w:rsidP="00F67112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BE46D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15637A" w:rsidRDefault="0015637A" w:rsidP="004D3B4A">
      <w:pPr>
        <w:pStyle w:val="Zkladntext"/>
      </w:pPr>
      <w:r>
        <w:t>V roku 2013 spoločnosť nevlastnila žiaden dlhodobý majetok.</w:t>
      </w:r>
    </w:p>
    <w:p w:rsidR="004D3B4A" w:rsidRPr="00497B12" w:rsidRDefault="004D3B4A" w:rsidP="004D3B4A">
      <w:pPr>
        <w:pStyle w:val="Zkladntext"/>
      </w:pPr>
      <w:r>
        <w:t xml:space="preserve">Prehľad o pohybe dlhodobého nehmotného majetku a dlhodobého hmotného majetku </w:t>
      </w:r>
      <w:r w:rsidRPr="00497B12">
        <w:t>za porovnateľné obdobie od 1. januára 201</w:t>
      </w:r>
      <w:r w:rsidR="00B51FDF" w:rsidRPr="00497B12">
        <w:t>2</w:t>
      </w:r>
      <w:r w:rsidRPr="00497B12">
        <w:t xml:space="preserve"> do 31. decembra 201</w:t>
      </w:r>
      <w:r w:rsidR="00B51FDF" w:rsidRPr="00497B12">
        <w:t>2</w:t>
      </w:r>
      <w:r w:rsidRPr="00497B12">
        <w:t xml:space="preserve"> je uvedený v tabuľk</w:t>
      </w:r>
      <w:r w:rsidR="00887683" w:rsidRPr="00497B12">
        <w:t>ách</w:t>
      </w:r>
      <w:r w:rsidRPr="00497B12">
        <w:t xml:space="preserve"> </w:t>
      </w:r>
      <w:r w:rsidR="0015637A">
        <w:t xml:space="preserve">na strane </w:t>
      </w:r>
      <w:r w:rsidR="008F09F4" w:rsidRPr="00497B12">
        <w:t>6</w:t>
      </w:r>
      <w:r w:rsidR="00003C63" w:rsidRPr="00497B12">
        <w:t>.</w:t>
      </w:r>
    </w:p>
    <w:p w:rsidR="004D3B4A" w:rsidRPr="00497B12" w:rsidRDefault="004D3B4A" w:rsidP="004D3B4A">
      <w:pPr>
        <w:pStyle w:val="Zkladntext"/>
      </w:pPr>
    </w:p>
    <w:p w:rsidR="005708C1" w:rsidRDefault="005708C1" w:rsidP="00B55A09">
      <w:pPr>
        <w:spacing w:after="200" w:line="276" w:lineRule="auto"/>
        <w:ind w:left="426"/>
        <w:sectPr w:rsidR="005708C1" w:rsidSect="00B605B0">
          <w:headerReference w:type="default" r:id="rId11"/>
          <w:footerReference w:type="default" r:id="rId12"/>
          <w:headerReference w:type="first" r:id="rId13"/>
          <w:footerReference w:type="first" r:id="rId14"/>
          <w:pgSz w:w="11907" w:h="16840" w:code="9"/>
          <w:pgMar w:top="1701" w:right="1021" w:bottom="1134" w:left="1673" w:header="675" w:footer="408" w:gutter="0"/>
          <w:cols w:space="708"/>
          <w:titlePg/>
          <w:docGrid w:linePitch="272"/>
        </w:sectPr>
      </w:pPr>
    </w:p>
    <w:tbl>
      <w:tblPr>
        <w:tblW w:w="12900" w:type="dxa"/>
        <w:tblInd w:w="8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116"/>
        <w:gridCol w:w="1114"/>
        <w:gridCol w:w="1118"/>
        <w:gridCol w:w="1143"/>
        <w:gridCol w:w="1116"/>
        <w:gridCol w:w="1116"/>
        <w:gridCol w:w="1119"/>
        <w:gridCol w:w="1118"/>
        <w:gridCol w:w="960"/>
      </w:tblGrid>
      <w:tr w:rsidR="0015637A" w:rsidRPr="00171DF4" w:rsidTr="00757694">
        <w:trPr>
          <w:trHeight w:val="300"/>
        </w:trPr>
        <w:tc>
          <w:tcPr>
            <w:tcW w:w="2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37A" w:rsidRPr="00171DF4" w:rsidRDefault="0015637A" w:rsidP="00757694">
            <w:pPr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lastRenderedPageBreak/>
              <w:t>Dlhodobý hmotný majetok</w:t>
            </w:r>
          </w:p>
        </w:tc>
        <w:tc>
          <w:tcPr>
            <w:tcW w:w="9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- rok 2012</w:t>
            </w:r>
          </w:p>
        </w:tc>
      </w:tr>
      <w:tr w:rsidR="0015637A" w:rsidRPr="00171DF4" w:rsidTr="00757694">
        <w:trPr>
          <w:trHeight w:val="1200"/>
        </w:trPr>
        <w:tc>
          <w:tcPr>
            <w:tcW w:w="2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5637A" w:rsidRPr="00171DF4" w:rsidRDefault="0015637A" w:rsidP="00757694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5637A" w:rsidRPr="00171DF4" w:rsidTr="00757694">
        <w:trPr>
          <w:trHeight w:val="45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637A" w:rsidRPr="00171DF4" w:rsidRDefault="0015637A" w:rsidP="00757694">
            <w:pPr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637A" w:rsidRPr="00171DF4" w:rsidRDefault="0015637A" w:rsidP="0075769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71DF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37A" w:rsidRPr="00171DF4" w:rsidRDefault="0015637A" w:rsidP="0075769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9116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9116</w:t>
            </w: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37A" w:rsidRPr="00171DF4" w:rsidRDefault="0015637A" w:rsidP="00757694">
            <w:pPr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37A" w:rsidRPr="00171DF4" w:rsidRDefault="0015637A" w:rsidP="00757694">
            <w:pPr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9116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9116</w:t>
            </w: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37A" w:rsidRPr="00171DF4" w:rsidRDefault="0015637A" w:rsidP="00757694">
            <w:pPr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637A" w:rsidRPr="00171DF4" w:rsidRDefault="0015637A" w:rsidP="0075769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637A" w:rsidRPr="00171DF4" w:rsidRDefault="0015637A" w:rsidP="00757694">
            <w:pPr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637A" w:rsidRPr="00171DF4" w:rsidRDefault="0015637A" w:rsidP="0075769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71DF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37A" w:rsidRPr="00171DF4" w:rsidRDefault="0015637A" w:rsidP="0075769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2279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2279</w:t>
            </w: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37A" w:rsidRPr="00171DF4" w:rsidRDefault="0015637A" w:rsidP="00757694">
            <w:pPr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6837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6837</w:t>
            </w: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37A" w:rsidRPr="00171DF4" w:rsidRDefault="0015637A" w:rsidP="00757694">
            <w:pPr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9116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9116</w:t>
            </w: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637A" w:rsidRPr="00171DF4" w:rsidRDefault="0015637A" w:rsidP="0075769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637A" w:rsidRPr="00171DF4" w:rsidRDefault="0015637A" w:rsidP="00757694">
            <w:pPr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637A" w:rsidRPr="00171DF4" w:rsidRDefault="0015637A" w:rsidP="0075769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71DF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37A" w:rsidRPr="00171DF4" w:rsidRDefault="0015637A" w:rsidP="0075769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37A" w:rsidRPr="00171DF4" w:rsidRDefault="0015637A" w:rsidP="00757694">
            <w:pPr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37A" w:rsidRPr="00171DF4" w:rsidRDefault="0015637A" w:rsidP="00757694">
            <w:pPr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637A" w:rsidRPr="00171DF4" w:rsidRDefault="0015637A" w:rsidP="0075769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637A" w:rsidRPr="00171DF4" w:rsidRDefault="0015637A" w:rsidP="00757694">
            <w:pPr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637A" w:rsidRPr="00171DF4" w:rsidRDefault="0015637A" w:rsidP="0075769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637A" w:rsidRPr="00171DF4" w:rsidRDefault="0015637A" w:rsidP="0075769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71DF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37A" w:rsidRPr="00171DF4" w:rsidRDefault="0015637A" w:rsidP="0075769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9116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9116</w:t>
            </w:r>
          </w:p>
        </w:tc>
      </w:tr>
      <w:tr w:rsidR="0015637A" w:rsidRPr="00171DF4" w:rsidTr="00757694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637A" w:rsidRPr="00171DF4" w:rsidRDefault="0015637A" w:rsidP="0075769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DF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5637A" w:rsidRPr="00171DF4" w:rsidRDefault="0015637A" w:rsidP="0075769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3170C1" w:rsidRDefault="003170C1" w:rsidP="00B55A09">
      <w:pPr>
        <w:spacing w:after="200" w:line="276" w:lineRule="auto"/>
        <w:ind w:left="426"/>
        <w:sectPr w:rsidR="003170C1" w:rsidSect="005708C1">
          <w:pgSz w:w="16840" w:h="11907" w:orient="landscape" w:code="9"/>
          <w:pgMar w:top="1673" w:right="1979" w:bottom="1021" w:left="1134" w:header="675" w:footer="408" w:gutter="0"/>
          <w:cols w:space="708"/>
          <w:titlePg/>
          <w:docGrid w:linePitch="272"/>
        </w:sectPr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lastRenderedPageBreak/>
        <w:t>Dlhodobý finančný majetok</w:t>
      </w:r>
    </w:p>
    <w:p w:rsidR="004D3B4A" w:rsidRDefault="004D3B4A" w:rsidP="004D3B4A">
      <w:pPr>
        <w:pStyle w:val="Zkladntext"/>
      </w:pPr>
    </w:p>
    <w:p w:rsidR="00E652D1" w:rsidRDefault="0015637A" w:rsidP="004D3B4A">
      <w:pPr>
        <w:pStyle w:val="Zkladntext"/>
      </w:pPr>
      <w:bookmarkStart w:id="14" w:name="_Toc530739903"/>
      <w:r>
        <w:t>Spoločnosť nemá dlhodobý finančný majetok.</w:t>
      </w:r>
    </w:p>
    <w:p w:rsidR="00E652D1" w:rsidRDefault="00E652D1" w:rsidP="004D3B4A">
      <w:pPr>
        <w:pStyle w:val="Zkladntext"/>
      </w:pPr>
    </w:p>
    <w:p w:rsidR="0015637A" w:rsidRDefault="0015637A" w:rsidP="004D3B4A">
      <w:pPr>
        <w:pStyle w:val="Zkladntext"/>
      </w:pPr>
    </w:p>
    <w:p w:rsidR="00787CAA" w:rsidRDefault="00787CAA">
      <w:pPr>
        <w:pStyle w:val="Nadpis2"/>
        <w:numPr>
          <w:ilvl w:val="0"/>
          <w:numId w:val="2"/>
        </w:numPr>
      </w:pPr>
      <w:r>
        <w:t>Zásoby</w:t>
      </w:r>
      <w:bookmarkStart w:id="15" w:name="_Toc530739904"/>
      <w:bookmarkEnd w:id="14"/>
    </w:p>
    <w:p w:rsidR="00787CAA" w:rsidRDefault="00787CAA" w:rsidP="00633B86">
      <w:pPr>
        <w:pStyle w:val="Nadpis2"/>
        <w:numPr>
          <w:ilvl w:val="0"/>
          <w:numId w:val="0"/>
        </w:numPr>
        <w:ind w:left="360"/>
      </w:pPr>
    </w:p>
    <w:p w:rsidR="00787CAA" w:rsidRDefault="00787CAA" w:rsidP="00633B86">
      <w:r>
        <w:t>Spoločnosť k 31 decembru 2013 ani k 31. decembru 2012 netvorila opravnú položku na zásoby. Na zásoby nie je zriadené záložné právo.</w:t>
      </w:r>
    </w:p>
    <w:p w:rsidR="008F09F4" w:rsidRPr="00C307A5" w:rsidRDefault="008F09F4" w:rsidP="00633B86"/>
    <w:p w:rsidR="00787CAA" w:rsidRDefault="00787CAA" w:rsidP="00633B86">
      <w:pPr>
        <w:pStyle w:val="Nadpis2"/>
        <w:numPr>
          <w:ilvl w:val="0"/>
          <w:numId w:val="0"/>
        </w:numPr>
        <w:ind w:left="360"/>
      </w:pPr>
    </w:p>
    <w:p w:rsidR="005D2A89" w:rsidRDefault="00CA441D">
      <w:pPr>
        <w:pStyle w:val="Nadpis2"/>
        <w:numPr>
          <w:ilvl w:val="0"/>
          <w:numId w:val="2"/>
        </w:numPr>
      </w:pPr>
      <w:r>
        <w:t>Pohľadávky</w:t>
      </w:r>
      <w:bookmarkEnd w:id="1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bookmarkStart w:id="16" w:name="_MON_1453287486"/>
    <w:bookmarkEnd w:id="16"/>
    <w:p w:rsidR="00086A82" w:rsidRDefault="00093188" w:rsidP="00342E08">
      <w:pPr>
        <w:pStyle w:val="Zkladntext"/>
      </w:pPr>
      <w:r>
        <w:object w:dxaOrig="9063" w:dyaOrig="4211">
          <v:shape id="_x0000_i1026" type="#_x0000_t75" style="width:440.75pt;height:228.5pt" o:ole="" o:preferrelative="f">
            <v:imagedata r:id="rId15" o:title=""/>
            <o:lock v:ext="edit" aspectratio="f"/>
          </v:shape>
          <o:OLEObject Type="Embed" ProgID="Excel.Sheet.12" ShapeID="_x0000_i1026" DrawAspect="Content" ObjectID="_1456119342" r:id="rId16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7" w:name="_MON_1453288652"/>
    <w:bookmarkEnd w:id="17"/>
    <w:p w:rsidR="0034119B" w:rsidRDefault="00093188" w:rsidP="00CA441D">
      <w:pPr>
        <w:pStyle w:val="Zkladntext"/>
      </w:pPr>
      <w:r>
        <w:object w:dxaOrig="9063" w:dyaOrig="4685">
          <v:shape id="_x0000_i1027" type="#_x0000_t75" style="width:442pt;height:256.05pt" o:ole="" o:preferrelative="f">
            <v:imagedata r:id="rId17" o:title=""/>
            <o:lock v:ext="edit" aspectratio="f"/>
          </v:shape>
          <o:OLEObject Type="Embed" ProgID="Excel.Sheet.12" ShapeID="_x0000_i1027" DrawAspect="Content" ObjectID="_1456119343" r:id="rId18"/>
        </w:object>
      </w:r>
    </w:p>
    <w:p w:rsidR="00E40EE0" w:rsidRPr="00023CDA" w:rsidRDefault="002F344B" w:rsidP="00E40EE0">
      <w:pPr>
        <w:pStyle w:val="Zkladntext"/>
      </w:pPr>
      <w:r w:rsidRPr="00852470">
        <w:t>P</w:t>
      </w:r>
      <w:r w:rsidR="00E40EE0" w:rsidRPr="00852470">
        <w:t>ohľadávk</w:t>
      </w:r>
      <w:r w:rsidRPr="00852470">
        <w:t>y nie sú</w:t>
      </w:r>
      <w:r w:rsidR="00E40EE0" w:rsidRPr="00852470">
        <w:t xml:space="preserve"> zabezpečen</w:t>
      </w:r>
      <w:r w:rsidRPr="00852470">
        <w:t>é</w:t>
      </w:r>
      <w:r w:rsidR="00E40EE0" w:rsidRPr="00852470">
        <w:t xml:space="preserve"> záložným právom alebo inou formou zabezpečenia</w:t>
      </w:r>
      <w:r w:rsidRPr="00852470">
        <w:t xml:space="preserve">. </w:t>
      </w:r>
    </w:p>
    <w:p w:rsidR="00E40EE0" w:rsidRDefault="00E40EE0" w:rsidP="00CA441D">
      <w:pPr>
        <w:pStyle w:val="Zkladntext"/>
      </w:pPr>
    </w:p>
    <w:p w:rsidR="002F344B" w:rsidRDefault="002F344B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8" w:name="_Toc530739905"/>
      <w:r>
        <w:t>Finančné účty</w:t>
      </w:r>
      <w:bookmarkEnd w:id="18"/>
    </w:p>
    <w:p w:rsidR="00CA441D" w:rsidRDefault="00CA441D" w:rsidP="00CA441D">
      <w:pPr>
        <w:pStyle w:val="Zkladntext"/>
      </w:pPr>
    </w:p>
    <w:p w:rsidR="00E40EE0" w:rsidRPr="00497B12" w:rsidRDefault="00CA441D" w:rsidP="00CA441D">
      <w:pPr>
        <w:pStyle w:val="Zkladntext"/>
      </w:pPr>
      <w:r>
        <w:t xml:space="preserve">Ako </w:t>
      </w:r>
      <w:r w:rsidRPr="00497B12">
        <w:t>finančné účty sú</w:t>
      </w:r>
      <w:r w:rsidR="00093188">
        <w:t xml:space="preserve"> vykázané peniaze v pokladnici a </w:t>
      </w:r>
      <w:r w:rsidRPr="00497B12">
        <w:t>účty v</w:t>
      </w:r>
      <w:r w:rsidR="00093188">
        <w:t> </w:t>
      </w:r>
      <w:r w:rsidRPr="00497B12">
        <w:t>bankách</w:t>
      </w:r>
      <w:r w:rsidR="00093188">
        <w:t>.</w:t>
      </w:r>
      <w:r w:rsidR="00E0562F" w:rsidRPr="00497B12">
        <w:t xml:space="preserve"> </w:t>
      </w:r>
      <w:r w:rsidR="00E40EE0" w:rsidRPr="00497B12">
        <w:t xml:space="preserve">Účtami v bankách môže </w:t>
      </w:r>
      <w:r w:rsidR="002F344B" w:rsidRPr="00497B12">
        <w:t>spoločnosť voľne disponovať okrem termínovaných vkladov.</w:t>
      </w:r>
    </w:p>
    <w:p w:rsidR="00E40EE0" w:rsidRPr="00497B12" w:rsidRDefault="00E40EE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9" w:name="_MON_1453290852"/>
    <w:bookmarkEnd w:id="19"/>
    <w:p w:rsidR="004B12B7" w:rsidRDefault="00093188" w:rsidP="00B12204">
      <w:pPr>
        <w:pStyle w:val="Zkladntext"/>
      </w:pPr>
      <w:r w:rsidRPr="00003C63">
        <w:object w:dxaOrig="9052" w:dyaOrig="1889">
          <v:shape id="_x0000_i1028" type="#_x0000_t75" style="width:442.65pt;height:102.7pt" o:ole="" o:preferrelative="f">
            <v:imagedata r:id="rId19" o:title=""/>
            <o:lock v:ext="edit" aspectratio="f"/>
          </v:shape>
          <o:OLEObject Type="Embed" ProgID="Excel.Sheet.12" ShapeID="_x0000_i1028" DrawAspect="Content" ObjectID="_1456119344" r:id="rId20"/>
        </w:object>
      </w:r>
    </w:p>
    <w:p w:rsidR="00B43A06" w:rsidRDefault="00B43A06">
      <w:pPr>
        <w:rPr>
          <w:sz w:val="18"/>
        </w:rPr>
      </w:pPr>
      <w:r>
        <w:br w:type="page"/>
      </w:r>
    </w:p>
    <w:p w:rsidR="00B43A06" w:rsidRDefault="00B43A06" w:rsidP="00B12204">
      <w:pPr>
        <w:pStyle w:val="Zkladntext"/>
        <w:rPr>
          <w:lang w:val="de-DE"/>
        </w:rPr>
      </w:pPr>
    </w:p>
    <w:p w:rsidR="00491AF0" w:rsidRDefault="00491AF0" w:rsidP="00B43A06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BE46D1">
      <w:pPr>
        <w:pStyle w:val="Nadpis2"/>
        <w:numPr>
          <w:ilvl w:val="0"/>
          <w:numId w:val="6"/>
        </w:numPr>
      </w:pPr>
      <w:bookmarkStart w:id="20" w:name="_Toc530739908"/>
      <w:r>
        <w:t>Vlastné imanie</w:t>
      </w:r>
    </w:p>
    <w:p w:rsidR="00491AF0" w:rsidRDefault="00491AF0" w:rsidP="00491AF0"/>
    <w:p w:rsidR="004A4D80" w:rsidRDefault="00093188" w:rsidP="00491AF0">
      <w:pPr>
        <w:pStyle w:val="Zkladntext"/>
      </w:pPr>
      <w:r>
        <w:t>Základné imanie tvorí 1</w:t>
      </w:r>
      <w:r w:rsidR="00D63C93">
        <w:t xml:space="preserve">00 kusov listinných akcií na meno v nominálnej hodnote </w:t>
      </w:r>
      <w:r>
        <w:t>1000</w:t>
      </w:r>
      <w:r w:rsidR="00D63C93">
        <w:t xml:space="preserve"> EUR </w:t>
      </w:r>
      <w:r w:rsidR="00491AF0">
        <w:t xml:space="preserve">Informácie o vlastnom imaní sú </w:t>
      </w:r>
      <w:r w:rsidR="00491AF0" w:rsidRPr="00497B12">
        <w:t>uvedené v časti C a </w:t>
      </w:r>
      <w:r w:rsidR="00B43A06" w:rsidRPr="00497B12">
        <w:t>N</w:t>
      </w:r>
      <w:r w:rsidR="00491AF0" w:rsidRPr="00497B12">
        <w:t>.</w:t>
      </w:r>
    </w:p>
    <w:p w:rsidR="004B12B7" w:rsidRDefault="004B12B7" w:rsidP="00491AF0">
      <w:pPr>
        <w:pStyle w:val="Zkladntext"/>
      </w:pPr>
    </w:p>
    <w:p w:rsidR="004B12B7" w:rsidRDefault="004B12B7" w:rsidP="00491AF0">
      <w:pPr>
        <w:pStyle w:val="Zkladntext"/>
      </w:pPr>
    </w:p>
    <w:p w:rsidR="004A4D80" w:rsidRDefault="004A4D80" w:rsidP="00BE46D1">
      <w:pPr>
        <w:pStyle w:val="Nadpis2"/>
        <w:numPr>
          <w:ilvl w:val="0"/>
          <w:numId w:val="6"/>
        </w:numPr>
      </w:pPr>
      <w:r>
        <w:t>Rezervy</w:t>
      </w:r>
    </w:p>
    <w:bookmarkEnd w:id="20"/>
    <w:p w:rsidR="00491AF0" w:rsidRDefault="00491AF0" w:rsidP="00491AF0">
      <w:pPr>
        <w:pStyle w:val="Zkladntext"/>
      </w:pPr>
    </w:p>
    <w:p w:rsidR="00491AF0" w:rsidRDefault="00093188" w:rsidP="004B12B7">
      <w:pPr>
        <w:pStyle w:val="Zkladntext"/>
      </w:pPr>
      <w:r>
        <w:t>Spoločnosť netvorila rezervy.</w:t>
      </w:r>
    </w:p>
    <w:p w:rsidR="004B12B7" w:rsidRDefault="004B12B7" w:rsidP="004B12B7">
      <w:pPr>
        <w:pStyle w:val="Zkladntext"/>
      </w:pPr>
    </w:p>
    <w:p w:rsidR="008501D7" w:rsidRDefault="008501D7">
      <w:pPr>
        <w:rPr>
          <w:sz w:val="18"/>
        </w:rPr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1" w:name="_Toc530739909"/>
      <w:r>
        <w:t>Záväzky</w:t>
      </w:r>
      <w:bookmarkEnd w:id="21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497B12"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2" w:name="_MON_1453528902"/>
    <w:bookmarkEnd w:id="22"/>
    <w:p w:rsidR="00491AF0" w:rsidRDefault="00093188" w:rsidP="00FC1EC8">
      <w:pPr>
        <w:ind w:left="426"/>
      </w:pPr>
      <w:r>
        <w:object w:dxaOrig="8972" w:dyaOrig="2843">
          <v:shape id="_x0000_i1029" type="#_x0000_t75" style="width:442pt;height:155.9pt" o:ole="" o:preferrelative="f">
            <v:imagedata r:id="rId21" o:title=""/>
            <o:lock v:ext="edit" aspectratio="f"/>
          </v:shape>
          <o:OLEObject Type="Embed" ProgID="Excel.Sheet.12" ShapeID="_x0000_i1029" DrawAspect="Content" ObjectID="_1456119345" r:id="rId22"/>
        </w:object>
      </w:r>
    </w:p>
    <w:p w:rsidR="00FC1EC8" w:rsidRPr="00497B12" w:rsidRDefault="00FC1EC8" w:rsidP="00FC1EC8">
      <w:pPr>
        <w:pStyle w:val="Nadpis2"/>
        <w:numPr>
          <w:ilvl w:val="0"/>
          <w:numId w:val="2"/>
        </w:numPr>
        <w:ind w:left="426"/>
      </w:pPr>
      <w:r w:rsidRPr="00497B12">
        <w:t>Záväzky z finančného prenájmu</w:t>
      </w:r>
    </w:p>
    <w:p w:rsidR="00FC1EC8" w:rsidRPr="00497B12" w:rsidRDefault="00FC1EC8" w:rsidP="00FC1EC8">
      <w:pPr>
        <w:ind w:left="426"/>
      </w:pPr>
    </w:p>
    <w:p w:rsidR="00491AF0" w:rsidRDefault="00C556B6" w:rsidP="00093188">
      <w:pPr>
        <w:pStyle w:val="Zkladntext"/>
      </w:pPr>
      <w:r w:rsidRPr="00497B12">
        <w:t xml:space="preserve">Spoločnosť </w:t>
      </w:r>
      <w:r w:rsidR="00093188">
        <w:t>nemá takýto majetok.</w:t>
      </w:r>
    </w:p>
    <w:p w:rsidR="00491AF0" w:rsidRDefault="00491AF0" w:rsidP="00491AF0">
      <w:pPr>
        <w:pStyle w:val="Zkladntext"/>
      </w:pPr>
    </w:p>
    <w:p w:rsidR="008C2BEC" w:rsidRDefault="008C2BEC" w:rsidP="00FC1EC8">
      <w:pPr>
        <w:pStyle w:val="Zkladntext"/>
      </w:pPr>
    </w:p>
    <w:p w:rsidR="00913195" w:rsidRDefault="00913195" w:rsidP="00913195">
      <w:pPr>
        <w:pStyle w:val="Nadpis2"/>
      </w:pPr>
      <w:bookmarkStart w:id="23" w:name="_Toc530739911"/>
      <w:r w:rsidRPr="004E51D7">
        <w:t>Sociálny</w:t>
      </w:r>
      <w:r>
        <w:t xml:space="preserve"> fond</w:t>
      </w:r>
      <w:bookmarkEnd w:id="23"/>
    </w:p>
    <w:p w:rsidR="00913195" w:rsidRDefault="00913195" w:rsidP="00913195"/>
    <w:p w:rsidR="00913195" w:rsidRDefault="00913195" w:rsidP="00913195">
      <w:pPr>
        <w:pStyle w:val="Zkladntext"/>
      </w:pPr>
      <w:r>
        <w:t>Tvorba a čerpanie sociálneho fondu v priebehu účtovného obdobia sú znázornené v nasledujúcom prehľade:</w:t>
      </w:r>
    </w:p>
    <w:p w:rsidR="00913195" w:rsidRDefault="00913195" w:rsidP="00913195">
      <w:pPr>
        <w:pStyle w:val="Zkladntext"/>
      </w:pPr>
    </w:p>
    <w:bookmarkStart w:id="24" w:name="_MON_1453534197"/>
    <w:bookmarkEnd w:id="24"/>
    <w:p w:rsidR="00913195" w:rsidRPr="00D16B95" w:rsidRDefault="00093188" w:rsidP="00913195">
      <w:pPr>
        <w:pStyle w:val="Zkladntext"/>
        <w:rPr>
          <w:lang w:val="de-DE"/>
        </w:rPr>
      </w:pPr>
      <w:r>
        <w:object w:dxaOrig="8972" w:dyaOrig="2809">
          <v:shape id="_x0000_i1030" type="#_x0000_t75" style="width:440.75pt;height:154.65pt" o:ole="" o:preferrelative="f">
            <v:imagedata r:id="rId23" o:title=""/>
            <o:lock v:ext="edit" aspectratio="f"/>
          </v:shape>
          <o:OLEObject Type="Embed" ProgID="Excel.Sheet.12" ShapeID="_x0000_i1030" DrawAspect="Content" ObjectID="_1456119346" r:id="rId24"/>
        </w:object>
      </w:r>
    </w:p>
    <w:p w:rsidR="00913195" w:rsidRPr="002F4180" w:rsidRDefault="00913195" w:rsidP="00FC1EC8">
      <w:pPr>
        <w:pStyle w:val="Zkladntext"/>
      </w:pPr>
    </w:p>
    <w:p w:rsidR="00D04D91" w:rsidRPr="003D140B" w:rsidRDefault="00D04D91" w:rsidP="008C00A7">
      <w:pPr>
        <w:pStyle w:val="Nadpis2"/>
        <w:numPr>
          <w:ilvl w:val="0"/>
          <w:numId w:val="0"/>
        </w:numPr>
        <w:ind w:left="360" w:hanging="360"/>
      </w:pPr>
    </w:p>
    <w:p w:rsidR="00E231BA" w:rsidRDefault="00E231BA" w:rsidP="00D04D91">
      <w:pPr>
        <w:pStyle w:val="Zkladntext"/>
      </w:pPr>
    </w:p>
    <w:p w:rsidR="009A686B" w:rsidRDefault="009A686B" w:rsidP="00D04D91">
      <w:pPr>
        <w:pStyle w:val="Zkladntext"/>
      </w:pPr>
    </w:p>
    <w:p w:rsidR="00E231BA" w:rsidRDefault="00E231BA" w:rsidP="00913195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5" w:name="_Toc530739914"/>
    </w:p>
    <w:p w:rsidR="00E231BA" w:rsidRDefault="00E231BA" w:rsidP="00BE46D1">
      <w:pPr>
        <w:pStyle w:val="Nadpis2"/>
        <w:numPr>
          <w:ilvl w:val="0"/>
          <w:numId w:val="11"/>
        </w:numPr>
      </w:pPr>
      <w:r>
        <w:t>Tržby za vlastné výkony a tovar</w:t>
      </w:r>
      <w:bookmarkEnd w:id="2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26" w:name="_MON_1453538110"/>
    <w:bookmarkEnd w:id="26"/>
    <w:p w:rsidR="00E231BA" w:rsidRDefault="008C00A7" w:rsidP="00E231BA">
      <w:pPr>
        <w:pStyle w:val="Zkladntext"/>
      </w:pPr>
      <w:r>
        <w:object w:dxaOrig="9655" w:dyaOrig="2670">
          <v:shape id="_x0000_i1031" type="#_x0000_t75" style="width:457.65pt;height:140.85pt" o:ole="" o:preferrelative="f">
            <v:imagedata r:id="rId25" o:title=""/>
            <o:lock v:ext="edit" aspectratio="f"/>
          </v:shape>
          <o:OLEObject Type="Embed" ProgID="Excel.Sheet.12" ShapeID="_x0000_i1031" DrawAspect="Content" ObjectID="_1456119347" r:id="rId26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7" w:name="_Toc530739915"/>
      <w:r>
        <w:t>Zmena stavu zásob vlastnej výroby</w:t>
      </w:r>
      <w:bookmarkEnd w:id="27"/>
    </w:p>
    <w:p w:rsidR="00E231BA" w:rsidRDefault="00E231BA" w:rsidP="00E231BA">
      <w:pPr>
        <w:pStyle w:val="Zkladntext"/>
      </w:pPr>
    </w:p>
    <w:p w:rsidR="00254AD8" w:rsidRDefault="00254AD8" w:rsidP="00254AD8">
      <w:pPr>
        <w:pStyle w:val="Zkladntext"/>
      </w:pPr>
      <w:r>
        <w:rPr>
          <w:szCs w:val="18"/>
        </w:rPr>
        <w:t xml:space="preserve">Spoločnosť v priebehu roka </w:t>
      </w:r>
      <w:r w:rsidR="008C00A7">
        <w:rPr>
          <w:szCs w:val="18"/>
        </w:rPr>
        <w:t>ne</w:t>
      </w:r>
      <w:r>
        <w:rPr>
          <w:szCs w:val="18"/>
        </w:rPr>
        <w:t>účtovala o zmene stavu zásob.</w:t>
      </w:r>
    </w:p>
    <w:p w:rsidR="004C1C27" w:rsidRDefault="004C1C27" w:rsidP="00E231BA">
      <w:pPr>
        <w:pStyle w:val="Zkladntext"/>
      </w:pPr>
    </w:p>
    <w:p w:rsidR="009A686B" w:rsidRDefault="009A686B">
      <w:pPr>
        <w:spacing w:after="200" w:line="276" w:lineRule="auto"/>
        <w:rPr>
          <w:b/>
          <w:sz w:val="18"/>
        </w:rPr>
      </w:pPr>
      <w:bookmarkStart w:id="28" w:name="_Toc530739916"/>
    </w:p>
    <w:p w:rsidR="00E231BA" w:rsidRPr="00BC2F6E" w:rsidRDefault="00E231BA" w:rsidP="00E231BA">
      <w:pPr>
        <w:pStyle w:val="Nadpis2"/>
        <w:numPr>
          <w:ilvl w:val="0"/>
          <w:numId w:val="2"/>
        </w:numPr>
      </w:pPr>
      <w:r w:rsidRPr="00BC2F6E">
        <w:t>Aktivácia</w:t>
      </w:r>
      <w:bookmarkEnd w:id="28"/>
      <w:r w:rsidR="00BA3FB7" w:rsidRPr="00BC2F6E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497B12">
        <w:t>Prehľad o</w:t>
      </w:r>
      <w:r w:rsidR="00BA3FB7" w:rsidRPr="00497B12">
        <w:t> výnosoch pri </w:t>
      </w:r>
      <w:r w:rsidRPr="00497B12">
        <w:t>aktiváci</w:t>
      </w:r>
      <w:r w:rsidR="00BA3FB7" w:rsidRPr="00497B12">
        <w:t>i nákladov, výnosoch z hospodárskej činnosti, finančnej činnosti a mimoriadnej činnosti je uvedený v nasledujúc</w:t>
      </w:r>
      <w:r w:rsidR="00B825EB" w:rsidRPr="00497B12">
        <w:t>om</w:t>
      </w:r>
      <w:r w:rsidR="00BA3FB7" w:rsidRPr="00497B12">
        <w:t xml:space="preserve"> </w:t>
      </w:r>
      <w:r w:rsidR="00B825EB" w:rsidRPr="00497B12">
        <w:t>prehľade</w:t>
      </w:r>
      <w:r w:rsidR="00BA3FB7" w:rsidRPr="00497B12">
        <w:t>:</w:t>
      </w:r>
      <w:r w:rsidR="00BA3FB7">
        <w:t xml:space="preserve"> </w:t>
      </w:r>
    </w:p>
    <w:p w:rsidR="00E231BA" w:rsidRDefault="00E231BA" w:rsidP="00E231BA">
      <w:pPr>
        <w:pStyle w:val="Zkladntext"/>
      </w:pPr>
    </w:p>
    <w:bookmarkStart w:id="29" w:name="_MON_1453543890"/>
    <w:bookmarkEnd w:id="29"/>
    <w:p w:rsidR="00CA70F7" w:rsidRDefault="00BE555D" w:rsidP="00E83605">
      <w:pPr>
        <w:pStyle w:val="Zkladntext"/>
      </w:pPr>
      <w:r w:rsidRPr="00C22B63">
        <w:object w:dxaOrig="9066" w:dyaOrig="5615">
          <v:shape id="_x0000_i1032" type="#_x0000_t75" style="width:440.15pt;height:304.9pt" o:ole="" o:preferrelative="f">
            <v:imagedata r:id="rId27" o:title=""/>
            <o:lock v:ext="edit" aspectratio="f"/>
          </v:shape>
          <o:OLEObject Type="Embed" ProgID="Excel.Sheet.12" ShapeID="_x0000_i1032" DrawAspect="Content" ObjectID="_1456119348" r:id="rId28"/>
        </w:object>
      </w:r>
    </w:p>
    <w:p w:rsidR="008C00A7" w:rsidRDefault="008C00A7" w:rsidP="00E83605">
      <w:pPr>
        <w:pStyle w:val="Zkladntext"/>
      </w:pPr>
    </w:p>
    <w:p w:rsidR="008C00A7" w:rsidRDefault="008C00A7" w:rsidP="00E83605">
      <w:pPr>
        <w:pStyle w:val="Zkladntext"/>
      </w:pPr>
    </w:p>
    <w:p w:rsidR="008C00A7" w:rsidRDefault="008C00A7" w:rsidP="00E83605">
      <w:pPr>
        <w:pStyle w:val="Zkladntext"/>
      </w:pPr>
    </w:p>
    <w:p w:rsidR="008C00A7" w:rsidRDefault="008C00A7" w:rsidP="00E83605">
      <w:pPr>
        <w:pStyle w:val="Zkladntext"/>
      </w:pPr>
    </w:p>
    <w:p w:rsidR="008C00A7" w:rsidRDefault="008C00A7" w:rsidP="00E83605">
      <w:pPr>
        <w:pStyle w:val="Zkladntext"/>
      </w:pPr>
    </w:p>
    <w:p w:rsidR="008C00A7" w:rsidRDefault="008C00A7" w:rsidP="00E83605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E83605" w:rsidP="005C50FC">
      <w:pPr>
        <w:pStyle w:val="Zkladntext"/>
      </w:pPr>
      <w:r>
        <w:t>Č</w:t>
      </w:r>
      <w:r w:rsidR="005C50FC">
        <w:t xml:space="preserve">istý obrat Spoločnosti </w:t>
      </w:r>
      <w:r w:rsidR="00B825EB">
        <w:t xml:space="preserve">na </w:t>
      </w:r>
      <w:r w:rsidR="005C50FC">
        <w:t>účely</w:t>
      </w:r>
      <w:r w:rsidR="00BF5CA9">
        <w:t xml:space="preserve"> zistenia povinnosti overenia individuálnej účtovnej závierky audítorom</w:t>
      </w:r>
      <w:r w:rsidR="005C50FC">
        <w:t xml:space="preserve"> </w:t>
      </w:r>
      <w:r w:rsidR="000F40C4">
        <w:t>[</w:t>
      </w:r>
      <w:r w:rsidR="005C50FC" w:rsidRPr="00F85E30">
        <w:t>§ 19 ods. 1 písm. a) zákona o</w:t>
      </w:r>
      <w:r w:rsidR="000F40C4">
        <w:t> </w:t>
      </w:r>
      <w:r w:rsidR="005C50FC" w:rsidRPr="00F85E30">
        <w:t>účtovníctve</w:t>
      </w:r>
      <w:r w:rsidR="000F40C4">
        <w:t>]</w:t>
      </w:r>
      <w:r w:rsidR="005C50FC" w:rsidRPr="00F85E30">
        <w:t xml:space="preserve"> </w:t>
      </w:r>
      <w:r w:rsidR="005C50FC">
        <w:t>je uvedený v nasledujúcom prehľade:</w:t>
      </w:r>
    </w:p>
    <w:p w:rsidR="005C50FC" w:rsidRDefault="005C50FC" w:rsidP="005C50FC">
      <w:pPr>
        <w:pStyle w:val="Zkladntext"/>
      </w:pPr>
    </w:p>
    <w:bookmarkStart w:id="30" w:name="_MON_1453545211"/>
    <w:bookmarkEnd w:id="30"/>
    <w:p w:rsidR="009A686B" w:rsidRDefault="008C00A7" w:rsidP="0000290B">
      <w:pPr>
        <w:pStyle w:val="Zkladntext"/>
      </w:pPr>
      <w:r>
        <w:object w:dxaOrig="8724" w:dyaOrig="2366">
          <v:shape id="_x0000_i1033" type="#_x0000_t75" style="width:433.9pt;height:118.95pt" o:ole="" o:preferrelative="f">
            <v:imagedata r:id="rId29" o:title=""/>
            <o:lock v:ext="edit" aspectratio="f"/>
          </v:shape>
          <o:OLEObject Type="Embed" ProgID="Excel.Sheet.12" ShapeID="_x0000_i1033" DrawAspect="Content" ObjectID="_1456119349" r:id="rId30"/>
        </w:object>
      </w:r>
    </w:p>
    <w:p w:rsidR="009A686B" w:rsidRDefault="009A686B" w:rsidP="0000290B">
      <w:pPr>
        <w:pStyle w:val="Zkladntext"/>
      </w:pPr>
    </w:p>
    <w:p w:rsidR="009A686B" w:rsidRDefault="009A686B" w:rsidP="0000290B">
      <w:pPr>
        <w:pStyle w:val="Zkladntext"/>
      </w:pPr>
    </w:p>
    <w:p w:rsidR="009A686B" w:rsidRDefault="009A686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9A686B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BE46D1">
      <w:pPr>
        <w:pStyle w:val="Nadpis2"/>
        <w:numPr>
          <w:ilvl w:val="0"/>
          <w:numId w:val="10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497B12">
        <w:t>Prehľad o nákladoch na poskytnuté služby</w:t>
      </w:r>
      <w:r w:rsidR="009458E0" w:rsidRPr="00497B12">
        <w:t>, ostatných nákladoch na hospodársku činnosť, finančných a mimoriadnych nákladoch</w:t>
      </w:r>
      <w:r w:rsidRPr="00497B12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1" w:name="_MON_1453547850"/>
    <w:bookmarkEnd w:id="31"/>
    <w:p w:rsidR="009458E0" w:rsidRDefault="008C00A7" w:rsidP="0000290B">
      <w:pPr>
        <w:pStyle w:val="Zkladntext"/>
      </w:pPr>
      <w:r>
        <w:object w:dxaOrig="8825" w:dyaOrig="8287">
          <v:shape id="_x0000_i1034" type="#_x0000_t75" style="width:443.25pt;height:463.95pt" o:ole="" o:preferrelative="f">
            <v:imagedata r:id="rId31" o:title=""/>
            <o:lock v:ext="edit" aspectratio="f"/>
          </v:shape>
          <o:OLEObject Type="Embed" ProgID="Excel.Sheet.12" ShapeID="_x0000_i1034" DrawAspect="Content" ObjectID="_1456119350" r:id="rId32"/>
        </w:objec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9A686B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157CA4" w:rsidP="0000290B">
      <w:pPr>
        <w:pStyle w:val="Zkladntext"/>
      </w:pPr>
      <w:r>
        <w:t>Spoločnosť vykázala za rok 2013 stratu.</w:t>
      </w:r>
    </w:p>
    <w:p w:rsidR="009226CD" w:rsidRDefault="009226CD" w:rsidP="0000290B">
      <w:pPr>
        <w:pStyle w:val="Zkladntext"/>
      </w:pPr>
    </w:p>
    <w:p w:rsidR="009226CD" w:rsidRDefault="009226CD" w:rsidP="0000290B">
      <w:pPr>
        <w:pStyle w:val="Zkladntext"/>
      </w:pPr>
    </w:p>
    <w:p w:rsidR="0000290B" w:rsidRDefault="0000290B" w:rsidP="009A686B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BE46D1">
      <w:pPr>
        <w:pStyle w:val="Nadpis2"/>
        <w:numPr>
          <w:ilvl w:val="0"/>
          <w:numId w:val="12"/>
        </w:numPr>
      </w:pPr>
      <w:bookmarkStart w:id="32" w:name="_Toc530739920"/>
      <w:r>
        <w:t>Najatý majetok</w:t>
      </w:r>
      <w:bookmarkEnd w:id="32"/>
    </w:p>
    <w:p w:rsidR="0000290B" w:rsidRDefault="0000290B" w:rsidP="0000290B">
      <w:pPr>
        <w:pStyle w:val="Zkladntext"/>
      </w:pPr>
    </w:p>
    <w:p w:rsidR="0000290B" w:rsidRPr="006B031E" w:rsidRDefault="0000290B" w:rsidP="0000290B">
      <w:pPr>
        <w:pStyle w:val="Zkladntext"/>
      </w:pPr>
      <w:bookmarkStart w:id="33" w:name="OLE_LINK1"/>
      <w:bookmarkStart w:id="34" w:name="OLE_LINK2"/>
      <w:r>
        <w:t xml:space="preserve">Spoločnosť </w:t>
      </w:r>
      <w:r w:rsidR="00157CA4">
        <w:t>ne</w:t>
      </w:r>
      <w:r>
        <w:t xml:space="preserve">má v nájme </w:t>
      </w:r>
      <w:bookmarkEnd w:id="33"/>
      <w:bookmarkEnd w:id="34"/>
      <w:r w:rsidR="00157CA4">
        <w:t>majetok</w:t>
      </w:r>
      <w:r w:rsidR="008C2BEC" w:rsidRPr="006B031E">
        <w:t>.</w:t>
      </w:r>
    </w:p>
    <w:p w:rsidR="0000290B" w:rsidRPr="006B031E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157CA4" w:rsidRDefault="0000290B" w:rsidP="0000290B">
      <w:pPr>
        <w:pStyle w:val="Zkladntext"/>
      </w:pPr>
      <w:r>
        <w:t xml:space="preserve">Spoločnosť </w:t>
      </w:r>
      <w:r w:rsidR="00157CA4">
        <w:t>ne</w:t>
      </w:r>
      <w:r>
        <w:t xml:space="preserve">prenajíma </w:t>
      </w:r>
      <w:r w:rsidR="00157CA4">
        <w:t>žiaden majetok.</w:t>
      </w:r>
    </w:p>
    <w:p w:rsidR="00157CA4" w:rsidRDefault="00157CA4" w:rsidP="0000290B">
      <w:pPr>
        <w:pStyle w:val="Zkladntext"/>
      </w:pPr>
    </w:p>
    <w:p w:rsidR="00B72F2A" w:rsidRDefault="00157CA4" w:rsidP="0000290B">
      <w:pPr>
        <w:pStyle w:val="Zkladntext"/>
      </w:pPr>
      <w:r>
        <w:t xml:space="preserve"> </w:t>
      </w:r>
    </w:p>
    <w:p w:rsidR="0000290B" w:rsidRDefault="0000290B" w:rsidP="009A686B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BE46D1">
      <w:pPr>
        <w:pStyle w:val="Nadpis2"/>
        <w:numPr>
          <w:ilvl w:val="0"/>
          <w:numId w:val="13"/>
        </w:numPr>
      </w:pPr>
      <w:bookmarkStart w:id="35" w:name="_Toc530739921"/>
      <w:r>
        <w:t>Podmienené záväzky</w:t>
      </w:r>
      <w:bookmarkEnd w:id="35"/>
    </w:p>
    <w:p w:rsidR="0000290B" w:rsidRDefault="0000290B" w:rsidP="0000290B">
      <w:pPr>
        <w:pStyle w:val="Zkladntext"/>
      </w:pPr>
    </w:p>
    <w:p w:rsidR="00247ED6" w:rsidRDefault="00247ED6" w:rsidP="0000290B">
      <w:pPr>
        <w:pStyle w:val="Zkladntext"/>
      </w:pPr>
      <w:r w:rsidRPr="006B031E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</w:t>
      </w:r>
    </w:p>
    <w:p w:rsidR="00247ED6" w:rsidRDefault="00247ED6" w:rsidP="0000290B">
      <w:pPr>
        <w:pStyle w:val="Zkladntext"/>
      </w:pPr>
    </w:p>
    <w:p w:rsidR="00157CA4" w:rsidRDefault="00157CA4" w:rsidP="0000290B">
      <w:pPr>
        <w:pStyle w:val="Zkladntext"/>
      </w:pPr>
    </w:p>
    <w:p w:rsidR="002F4180" w:rsidRDefault="002F4180" w:rsidP="0000290B">
      <w:pPr>
        <w:pStyle w:val="Zkladntext"/>
        <w:ind w:left="0"/>
      </w:pPr>
    </w:p>
    <w:p w:rsidR="0000290B" w:rsidRDefault="0000290B" w:rsidP="008C2BEC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36" w:name="_Toc530739923"/>
      <w:r>
        <w:t>Informácie o príjmoch a výhodách členov štatutárnych orgánov, dozorných orgánov</w:t>
      </w:r>
      <w:bookmarkEnd w:id="36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2F31F3" w:rsidRDefault="00157CA4" w:rsidP="0000290B">
      <w:pPr>
        <w:pStyle w:val="Zkladntext"/>
      </w:pPr>
      <w:r>
        <w:t xml:space="preserve">V roku </w:t>
      </w:r>
      <w:r w:rsidR="002F31F3" w:rsidRPr="005B1E7A">
        <w:t xml:space="preserve">2013 </w:t>
      </w:r>
      <w:r>
        <w:t>ne</w:t>
      </w:r>
      <w:r w:rsidR="002F31F3" w:rsidRPr="005B1E7A">
        <w:t>poberali členovia štatutárnych orgánov odmenu za výkon funkcie</w:t>
      </w:r>
      <w:r w:rsidR="002F31F3">
        <w:t>.</w:t>
      </w:r>
    </w:p>
    <w:p w:rsidR="005B1E7A" w:rsidRDefault="005B1E7A" w:rsidP="0000290B">
      <w:pPr>
        <w:pStyle w:val="Zkladntext"/>
      </w:pPr>
    </w:p>
    <w:p w:rsidR="00157CA4" w:rsidRDefault="00157CA4" w:rsidP="0000290B">
      <w:pPr>
        <w:pStyle w:val="Zkladntext"/>
      </w:pPr>
    </w:p>
    <w:p w:rsidR="005B1E7A" w:rsidRDefault="005B1E7A" w:rsidP="0000290B">
      <w:pPr>
        <w:pStyle w:val="Zkladntext"/>
      </w:pPr>
    </w:p>
    <w:p w:rsidR="0000290B" w:rsidRDefault="0000290B" w:rsidP="008C2BEC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37" w:name="_Toc530739924"/>
      <w:r>
        <w:t>Informácie o ekonomických vzťahoch účtovnej jednotky a spriaznených osôb</w:t>
      </w:r>
      <w:bookmarkEnd w:id="37"/>
      <w:r w:rsidR="008C2BEC">
        <w:t>, ktoré sa uskutočnili za neobvyklých trhových podmienok</w:t>
      </w:r>
    </w:p>
    <w:p w:rsidR="0000290B" w:rsidRDefault="0000290B" w:rsidP="0000290B">
      <w:pPr>
        <w:pStyle w:val="Zkladntext"/>
      </w:pPr>
    </w:p>
    <w:p w:rsidR="00247ED6" w:rsidRDefault="00D205C7" w:rsidP="00633B86">
      <w:pPr>
        <w:pStyle w:val="Zkladntext"/>
      </w:pPr>
      <w:r w:rsidRPr="00633B86">
        <w:t xml:space="preserve">Obchody medzi </w:t>
      </w:r>
      <w:r>
        <w:t>spriaznenými</w:t>
      </w:r>
      <w:r w:rsidRPr="00633B86">
        <w:t xml:space="preserve"> osobami a spoločnosťou sa uskutočňujú za obvyklých podmienok a za obvyklé ceny. O obchodoch so spriaznenými osobami rozhoduje predstavenstvo</w:t>
      </w:r>
      <w:r>
        <w:t>.</w:t>
      </w:r>
    </w:p>
    <w:p w:rsidR="00904764" w:rsidRDefault="00904764" w:rsidP="002F770F">
      <w:pPr>
        <w:pStyle w:val="Zkladntext"/>
      </w:pPr>
    </w:p>
    <w:p w:rsidR="00904764" w:rsidRDefault="00904764" w:rsidP="002F770F">
      <w:pPr>
        <w:pStyle w:val="Zkladntext"/>
      </w:pPr>
    </w:p>
    <w:p w:rsidR="003E0FA2" w:rsidRDefault="003E0FA2" w:rsidP="008C2BEC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38" w:name="_Toc530739925"/>
      <w:r>
        <w:t>Informácie o skutočnostiach, ktoré nastali po dni, ku ktorému sa zostavuje účtovná závierka, do dňa zostavenia účtovnej závierky</w:t>
      </w:r>
      <w:bookmarkEnd w:id="3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835DA0">
        <w:t>3</w:t>
      </w:r>
      <w:r>
        <w:t xml:space="preserve"> nastali tieto udalosti majúce významný vplyv na verné zobrazenie skutočností, ktoré sú predmetom účtovníctva:</w:t>
      </w:r>
    </w:p>
    <w:p w:rsidR="003E0FA2" w:rsidRPr="006B031E" w:rsidRDefault="003E0FA2" w:rsidP="00BE46D1">
      <w:pPr>
        <w:pStyle w:val="Zkladntext"/>
        <w:numPr>
          <w:ilvl w:val="0"/>
          <w:numId w:val="7"/>
        </w:numPr>
      </w:pPr>
      <w:r>
        <w:t>k 1. januáru 201</w:t>
      </w:r>
      <w:r w:rsidR="00835DA0">
        <w:t>4</w:t>
      </w:r>
      <w:r>
        <w:t xml:space="preserve"> Spoločnosť </w:t>
      </w:r>
      <w:r w:rsidR="00835DA0" w:rsidRPr="006B031E">
        <w:t>zanikla</w:t>
      </w:r>
      <w:r w:rsidR="00B6542C" w:rsidRPr="006B031E">
        <w:t xml:space="preserve"> bez likvidácie</w:t>
      </w:r>
      <w:r w:rsidR="00835DA0" w:rsidRPr="006B031E">
        <w:t xml:space="preserve"> na základe zmluvy o zlúč</w:t>
      </w:r>
      <w:r w:rsidR="00531414" w:rsidRPr="006B031E">
        <w:t>e</w:t>
      </w:r>
      <w:r w:rsidR="00835DA0" w:rsidRPr="006B031E">
        <w:t>ní</w:t>
      </w:r>
      <w:r w:rsidRPr="006B031E">
        <w:t>,</w:t>
      </w:r>
      <w:r w:rsidR="00835DA0" w:rsidRPr="006B031E">
        <w:t xml:space="preserve"> nástupníckou organizáciou je spoločnosť FORTISCHEM, a.s. so sídlom v Novákoch.</w:t>
      </w:r>
      <w:r w:rsidR="008C2BEC" w:rsidRPr="006B031E">
        <w:t xml:space="preserve"> Nástupnícka spoločnosť prebrala všetky záväzky za zanikajúcu spoločnosť.</w:t>
      </w:r>
    </w:p>
    <w:p w:rsidR="003E0FA2" w:rsidRDefault="003E0FA2" w:rsidP="00BE46D1">
      <w:pPr>
        <w:pStyle w:val="Zkladntext"/>
        <w:numPr>
          <w:ilvl w:val="0"/>
          <w:numId w:val="7"/>
        </w:numPr>
      </w:pPr>
      <w:r w:rsidRPr="006B031E">
        <w:t xml:space="preserve">k </w:t>
      </w:r>
      <w:r w:rsidR="00531414" w:rsidRPr="006B031E">
        <w:t>3</w:t>
      </w:r>
      <w:r w:rsidRPr="006B031E">
        <w:t>. februáru 201</w:t>
      </w:r>
      <w:r w:rsidR="00531414" w:rsidRPr="006B031E">
        <w:t>4</w:t>
      </w:r>
      <w:r w:rsidRPr="006B031E">
        <w:t xml:space="preserve"> </w:t>
      </w:r>
      <w:r w:rsidR="00531414" w:rsidRPr="006B031E">
        <w:t>materská spoločnosť ENERGOCHEMICA SE, zmenila sídlo</w:t>
      </w:r>
      <w:r w:rsidR="00531414">
        <w:t xml:space="preserve"> spoločnosti – jej nová adresa je </w:t>
      </w:r>
      <w:proofErr w:type="spellStart"/>
      <w:r w:rsidR="00531414">
        <w:t>Prosecká</w:t>
      </w:r>
      <w:proofErr w:type="spellEnd"/>
      <w:r w:rsidR="00531414">
        <w:t xml:space="preserve"> 851/64, </w:t>
      </w:r>
      <w:proofErr w:type="spellStart"/>
      <w:r w:rsidR="00531414">
        <w:t>Prosek</w:t>
      </w:r>
      <w:proofErr w:type="spellEnd"/>
      <w:r w:rsidR="00531414">
        <w:t>, 190 00 Praha 9.</w:t>
      </w:r>
    </w:p>
    <w:p w:rsidR="00157CA4" w:rsidRDefault="00157CA4" w:rsidP="00157CA4">
      <w:pPr>
        <w:pStyle w:val="Zkladntext"/>
      </w:pPr>
    </w:p>
    <w:p w:rsidR="00157CA4" w:rsidRDefault="00157CA4" w:rsidP="00157CA4">
      <w:pPr>
        <w:pStyle w:val="Zkladntext"/>
      </w:pPr>
    </w:p>
    <w:p w:rsidR="00157CA4" w:rsidRDefault="00157CA4" w:rsidP="00157CA4">
      <w:pPr>
        <w:pStyle w:val="Zkladntext"/>
      </w:pPr>
    </w:p>
    <w:p w:rsidR="00157CA4" w:rsidRDefault="00157CA4" w:rsidP="00157CA4">
      <w:pPr>
        <w:pStyle w:val="Zkladntext"/>
      </w:pPr>
    </w:p>
    <w:p w:rsidR="00157CA4" w:rsidRDefault="00157CA4" w:rsidP="00157CA4">
      <w:pPr>
        <w:pStyle w:val="Zkladntext"/>
      </w:pPr>
    </w:p>
    <w:p w:rsidR="00157CA4" w:rsidRDefault="00157CA4" w:rsidP="00157CA4">
      <w:pPr>
        <w:pStyle w:val="Zkladntext"/>
      </w:pPr>
    </w:p>
    <w:p w:rsidR="00157CA4" w:rsidRDefault="00157CA4" w:rsidP="00157CA4">
      <w:pPr>
        <w:pStyle w:val="Zkladntext"/>
      </w:pPr>
    </w:p>
    <w:p w:rsidR="00157CA4" w:rsidRDefault="00157CA4" w:rsidP="00157CA4">
      <w:pPr>
        <w:pStyle w:val="Zkladntext"/>
      </w:pPr>
    </w:p>
    <w:p w:rsidR="00157CA4" w:rsidRDefault="00157CA4" w:rsidP="00157CA4">
      <w:pPr>
        <w:pStyle w:val="Zkladntext"/>
      </w:pPr>
    </w:p>
    <w:p w:rsidR="00157CA4" w:rsidRDefault="00157CA4" w:rsidP="00157CA4">
      <w:pPr>
        <w:pStyle w:val="Zkladntext"/>
      </w:pPr>
    </w:p>
    <w:p w:rsidR="00157CA4" w:rsidRDefault="00157CA4" w:rsidP="00157CA4">
      <w:pPr>
        <w:pStyle w:val="Zkladntext"/>
      </w:pPr>
    </w:p>
    <w:p w:rsidR="00157CA4" w:rsidRDefault="00157CA4" w:rsidP="00157CA4">
      <w:pPr>
        <w:pStyle w:val="Zkladntext"/>
      </w:pPr>
    </w:p>
    <w:p w:rsidR="00157CA4" w:rsidRDefault="00157CA4" w:rsidP="00157CA4">
      <w:pPr>
        <w:pStyle w:val="Zkladntext"/>
      </w:pPr>
    </w:p>
    <w:p w:rsidR="00157CA4" w:rsidRDefault="00157CA4" w:rsidP="00157CA4">
      <w:pPr>
        <w:pStyle w:val="Zkladntext"/>
      </w:pPr>
    </w:p>
    <w:p w:rsidR="003E0FA2" w:rsidRDefault="003E0FA2" w:rsidP="008C2BEC">
      <w:pPr>
        <w:pStyle w:val="Nadpis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39" w:name="_Toc530739907"/>
      <w:r>
        <w:lastRenderedPageBreak/>
        <w:t>Informácie o Vlastnom imaní</w:t>
      </w:r>
      <w:bookmarkEnd w:id="3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40" w:name="_MON_1453714039"/>
    <w:bookmarkEnd w:id="40"/>
    <w:p w:rsidR="00157CA4" w:rsidRDefault="00E2209C" w:rsidP="003E0FA2">
      <w:pPr>
        <w:pStyle w:val="Zkladntext"/>
      </w:pPr>
      <w:r>
        <w:object w:dxaOrig="9420" w:dyaOrig="4290">
          <v:shape id="_x0000_i1035" type="#_x0000_t75" style="width:445.75pt;height:227.25pt" o:ole="" o:preferrelative="f">
            <v:imagedata r:id="rId33" o:title=""/>
            <o:lock v:ext="edit" aspectratio="f"/>
          </v:shape>
          <o:OLEObject Type="Embed" ProgID="Excel.Sheet.12" ShapeID="_x0000_i1035" DrawAspect="Content" ObjectID="_1456119351" r:id="rId34"/>
        </w:object>
      </w:r>
    </w:p>
    <w:p w:rsidR="008C2BEC" w:rsidRDefault="008C2BEC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41" w:name="_MON_1453714612"/>
    <w:bookmarkEnd w:id="41"/>
    <w:p w:rsidR="00627B6C" w:rsidRDefault="00E2209C" w:rsidP="003E0FA2">
      <w:pPr>
        <w:pStyle w:val="Zkladntext"/>
      </w:pPr>
      <w:r w:rsidRPr="001C0A6A">
        <w:object w:dxaOrig="9275" w:dyaOrig="3552">
          <v:shape id="_x0000_i1036" type="#_x0000_t75" style="width:447.65pt;height:190.35pt" o:ole="" o:preferrelative="f">
            <v:imagedata r:id="rId35" o:title=""/>
            <o:lock v:ext="edit" aspectratio="f"/>
          </v:shape>
          <o:OLEObject Type="Embed" ProgID="Excel.Sheet.12" ShapeID="_x0000_i1036" DrawAspect="Content" ObjectID="_1456119352" r:id="rId36"/>
        </w:object>
      </w:r>
    </w:p>
    <w:p w:rsidR="00157CA4" w:rsidRDefault="00157CA4" w:rsidP="003E0FA2">
      <w:pPr>
        <w:pStyle w:val="Zkladntext"/>
      </w:pPr>
    </w:p>
    <w:p w:rsidR="00157CA4" w:rsidRDefault="00157CA4" w:rsidP="003E0FA2">
      <w:pPr>
        <w:pStyle w:val="Zkladntext"/>
      </w:pPr>
    </w:p>
    <w:p w:rsidR="008501D7" w:rsidRDefault="00157CA4" w:rsidP="008501D7">
      <w:pPr>
        <w:pStyle w:val="Zkladntext"/>
      </w:pPr>
      <w:r>
        <w:t>Účtovná</w:t>
      </w:r>
      <w:r w:rsidR="008501D7" w:rsidRPr="006B031E">
        <w:t xml:space="preserve"> </w:t>
      </w:r>
      <w:r>
        <w:t>strata</w:t>
      </w:r>
      <w:r w:rsidR="008501D7" w:rsidRPr="006B031E">
        <w:t xml:space="preserve"> za rok 2012 bol rozdelen</w:t>
      </w:r>
      <w:r>
        <w:t>á</w:t>
      </w:r>
      <w:r w:rsidR="008501D7" w:rsidRPr="006B031E">
        <w:t xml:space="preserve"> takto:</w:t>
      </w:r>
    </w:p>
    <w:p w:rsidR="008501D7" w:rsidRDefault="008501D7" w:rsidP="008501D7">
      <w:pPr>
        <w:pStyle w:val="Zkladntext"/>
      </w:pPr>
    </w:p>
    <w:bookmarkStart w:id="42" w:name="_MON_1385831622"/>
    <w:bookmarkEnd w:id="42"/>
    <w:p w:rsidR="008501D7" w:rsidRDefault="00157CA4" w:rsidP="008501D7">
      <w:pPr>
        <w:pStyle w:val="Zkladntext"/>
      </w:pPr>
      <w:r>
        <w:object w:dxaOrig="8919" w:dyaOrig="710">
          <v:shape id="_x0000_i1037" type="#_x0000_t75" style="width:436.4pt;height:35.7pt" o:ole="" o:preferrelative="f">
            <v:imagedata r:id="rId37" o:title=""/>
          </v:shape>
          <o:OLEObject Type="Embed" ProgID="Excel.Sheet.12" ShapeID="_x0000_i1037" DrawAspect="Content" ObjectID="_1456119353" r:id="rId38"/>
        </w:object>
      </w:r>
    </w:p>
    <w:p w:rsidR="008501D7" w:rsidRDefault="008501D7" w:rsidP="008501D7">
      <w:pPr>
        <w:pStyle w:val="Zkladntext"/>
      </w:pPr>
    </w:p>
    <w:bookmarkStart w:id="43" w:name="_MON_1385831614"/>
    <w:bookmarkEnd w:id="43"/>
    <w:p w:rsidR="008501D7" w:rsidRDefault="00157CA4" w:rsidP="008501D7">
      <w:pPr>
        <w:pStyle w:val="Zkladntext"/>
      </w:pPr>
      <w:r w:rsidRPr="001C0A6A">
        <w:object w:dxaOrig="8922" w:dyaOrig="1198">
          <v:shape id="_x0000_i1038" type="#_x0000_t75" style="width:436.4pt;height:58.25pt" o:ole="" o:preferrelative="f">
            <v:imagedata r:id="rId39" o:title=""/>
            <o:lock v:ext="edit" aspectratio="f"/>
          </v:shape>
          <o:OLEObject Type="Embed" ProgID="Excel.Sheet.12" ShapeID="_x0000_i1038" DrawAspect="Content" ObjectID="_1456119354" r:id="rId40"/>
        </w:object>
      </w:r>
    </w:p>
    <w:p w:rsidR="008501D7" w:rsidRDefault="008501D7" w:rsidP="008501D7">
      <w:pPr>
        <w:pStyle w:val="Zkladntext"/>
      </w:pPr>
    </w:p>
    <w:p w:rsidR="008501D7" w:rsidRPr="006B031E" w:rsidRDefault="008501D7" w:rsidP="008501D7">
      <w:pPr>
        <w:pStyle w:val="Zkladntext"/>
      </w:pPr>
      <w:r w:rsidRPr="006B031E">
        <w:t>O rozdelení výsledku hospodárenia za účtovné obdobie 2013 rozhodne valné zhromaždenie nástupníckej spoločnosti FORTISCHEM, a.s. Návrh štatutárneho orgánu je takýto:</w:t>
      </w:r>
    </w:p>
    <w:p w:rsidR="008501D7" w:rsidRPr="006B031E" w:rsidRDefault="008501D7" w:rsidP="00BE46D1">
      <w:pPr>
        <w:pStyle w:val="Zkladntext"/>
        <w:numPr>
          <w:ilvl w:val="0"/>
          <w:numId w:val="8"/>
        </w:numPr>
      </w:pPr>
      <w:r w:rsidRPr="006B031E">
        <w:t xml:space="preserve">prevod na </w:t>
      </w:r>
      <w:r w:rsidR="00BE555D">
        <w:t>neuhradenú stratu</w:t>
      </w:r>
    </w:p>
    <w:p w:rsidR="00DA73D1" w:rsidRPr="00DA73D1" w:rsidRDefault="00DA73D1" w:rsidP="0058479C">
      <w:pPr>
        <w:pStyle w:val="Zkladntext"/>
        <w:rPr>
          <w:b/>
        </w:rPr>
      </w:pPr>
    </w:p>
    <w:sectPr w:rsidR="00DA73D1" w:rsidRPr="00DA73D1" w:rsidSect="002F344B">
      <w:headerReference w:type="default" r:id="rId41"/>
      <w:headerReference w:type="first" r:id="rId42"/>
      <w:pgSz w:w="11906" w:h="16838" w:code="9"/>
      <w:pgMar w:top="1418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828" w:rsidRDefault="00216828" w:rsidP="00E95128">
      <w:r>
        <w:separator/>
      </w:r>
    </w:p>
  </w:endnote>
  <w:endnote w:type="continuationSeparator" w:id="0">
    <w:p w:rsidR="00216828" w:rsidRDefault="0021682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39560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098F" w:rsidRDefault="004C098F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759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4C098F" w:rsidRPr="004F4B28" w:rsidRDefault="004C098F" w:rsidP="004F4B2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ustomXmlInsRangeStart w:id="9" w:author="Cveková Lucia" w:date="2014-02-28T15:50:00Z"/>
  <w:sdt>
    <w:sdtPr>
      <w:id w:val="-1249108845"/>
      <w:docPartObj>
        <w:docPartGallery w:val="Page Numbers (Bottom of Page)"/>
        <w:docPartUnique/>
      </w:docPartObj>
    </w:sdtPr>
    <w:sdtEndPr>
      <w:rPr>
        <w:noProof/>
      </w:rPr>
    </w:sdtEndPr>
    <w:sdtContent>
      <w:customXmlInsRangeEnd w:id="9"/>
      <w:p w:rsidR="004C098F" w:rsidRDefault="004C098F">
        <w:pPr>
          <w:pStyle w:val="Pta"/>
          <w:jc w:val="center"/>
          <w:rPr>
            <w:ins w:id="10" w:author="Cveková Lucia" w:date="2014-02-28T15:50:00Z"/>
          </w:rPr>
        </w:pPr>
        <w:ins w:id="11" w:author="Cveková Lucia" w:date="2014-02-28T15:50:00Z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</w:ins>
        <w:r w:rsidR="00E07599">
          <w:rPr>
            <w:noProof/>
          </w:rPr>
          <w:t>7</w:t>
        </w:r>
        <w:ins w:id="12" w:author="Cveková Lucia" w:date="2014-02-28T15:50:00Z">
          <w:r>
            <w:rPr>
              <w:noProof/>
            </w:rPr>
            <w:fldChar w:fldCharType="end"/>
          </w:r>
        </w:ins>
      </w:p>
      <w:customXmlInsRangeStart w:id="13" w:author="Cveková Lucia" w:date="2014-02-28T15:50:00Z"/>
    </w:sdtContent>
  </w:sdt>
  <w:customXmlInsRangeEnd w:id="13"/>
  <w:p w:rsidR="004C098F" w:rsidRPr="0058479C" w:rsidRDefault="004C098F" w:rsidP="000658BA">
    <w:pPr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828" w:rsidRDefault="00216828" w:rsidP="00E95128">
      <w:r>
        <w:separator/>
      </w:r>
    </w:p>
  </w:footnote>
  <w:footnote w:type="continuationSeparator" w:id="0">
    <w:p w:rsidR="00216828" w:rsidRDefault="0021682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98F" w:rsidRDefault="004C098F">
    <w:pPr>
      <w:pStyle w:val="Hlavika"/>
    </w:pPr>
    <w:r>
      <w:t xml:space="preserve">Novácka Voda, a.s.                                                                 </w:t>
    </w:r>
    <w:r>
      <w:tab/>
      <w:t xml:space="preserve">     Poznámky k účtovným výkazom</w:t>
    </w:r>
  </w:p>
  <w:p w:rsidR="004C098F" w:rsidRDefault="004C098F">
    <w:pPr>
      <w:pStyle w:val="Hlavika"/>
    </w:pPr>
    <w:r>
      <w:tab/>
    </w:r>
    <w:r>
      <w:tab/>
      <w:t>k dátumu 31.12.2013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98F" w:rsidRDefault="004C098F">
    <w:pPr>
      <w:pStyle w:val="Hlavika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98F" w:rsidRDefault="004C098F" w:rsidP="003170C1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bCs/>
        <w:sz w:val="18"/>
        <w:szCs w:val="18"/>
      </w:rPr>
    </w:pPr>
    <w:r w:rsidRPr="003170C1">
      <w:rPr>
        <w:bCs/>
        <w:sz w:val="18"/>
        <w:szCs w:val="18"/>
      </w:rPr>
      <w:t xml:space="preserve">Novácka </w:t>
    </w:r>
    <w:r w:rsidR="00093188">
      <w:rPr>
        <w:bCs/>
        <w:sz w:val="18"/>
        <w:szCs w:val="18"/>
      </w:rPr>
      <w:t>Vod</w:t>
    </w:r>
    <w:r w:rsidRPr="003170C1">
      <w:rPr>
        <w:bCs/>
        <w:sz w:val="18"/>
        <w:szCs w:val="18"/>
      </w:rPr>
      <w:t>a, a.s.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3170C1">
      <w:rPr>
        <w:bCs/>
        <w:sz w:val="18"/>
        <w:szCs w:val="18"/>
      </w:rPr>
      <w:t>Poznámky k účtovným výkazom</w:t>
    </w:r>
  </w:p>
  <w:p w:rsidR="004C098F" w:rsidRPr="00774131" w:rsidRDefault="004C098F" w:rsidP="003170C1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774131">
      <w:rPr>
        <w:bCs/>
        <w:sz w:val="18"/>
        <w:szCs w:val="18"/>
      </w:rPr>
      <w:t xml:space="preserve"> </w:t>
    </w:r>
    <w:r w:rsidRPr="00774131">
      <w:rPr>
        <w:sz w:val="18"/>
        <w:szCs w:val="18"/>
      </w:rPr>
      <w:t>k</w:t>
    </w:r>
    <w:r w:rsidRPr="00774131">
      <w:rPr>
        <w:bCs/>
        <w:sz w:val="18"/>
        <w:szCs w:val="18"/>
      </w:rPr>
      <w:t> dátumu 31.12.</w:t>
    </w:r>
    <w:r w:rsidRPr="00774131">
      <w:rPr>
        <w:sz w:val="18"/>
        <w:szCs w:val="18"/>
      </w:rPr>
      <w:t>2013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98F" w:rsidRDefault="004C098F" w:rsidP="00774131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Cs/>
        <w:sz w:val="18"/>
        <w:szCs w:val="18"/>
      </w:rPr>
    </w:pPr>
    <w:r w:rsidRPr="00774131">
      <w:rPr>
        <w:bCs/>
        <w:sz w:val="18"/>
        <w:szCs w:val="18"/>
      </w:rPr>
      <w:t xml:space="preserve">Novácka </w:t>
    </w:r>
    <w:r w:rsidR="0015637A">
      <w:rPr>
        <w:bCs/>
        <w:sz w:val="18"/>
        <w:szCs w:val="18"/>
      </w:rPr>
      <w:t>Voda</w:t>
    </w:r>
    <w:r w:rsidRPr="00774131">
      <w:rPr>
        <w:bCs/>
        <w:sz w:val="18"/>
        <w:szCs w:val="18"/>
      </w:rPr>
      <w:t>,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>
      <w:rPr>
        <w:bCs/>
        <w:sz w:val="18"/>
        <w:szCs w:val="18"/>
      </w:rPr>
      <w:t>Poznámky k účtovným výkazom</w:t>
    </w:r>
  </w:p>
  <w:p w:rsidR="004C098F" w:rsidRPr="00E95128" w:rsidRDefault="004C098F" w:rsidP="00774131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bCs/>
        <w:sz w:val="18"/>
        <w:szCs w:val="18"/>
      </w:rPr>
      <w:tab/>
    </w:r>
    <w:r>
      <w:rPr>
        <w:bCs/>
        <w:sz w:val="18"/>
        <w:szCs w:val="18"/>
      </w:rPr>
      <w:tab/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> </w:t>
    </w:r>
    <w:r>
      <w:rPr>
        <w:sz w:val="18"/>
        <w:szCs w:val="18"/>
      </w:rPr>
      <w:t>dátumu 31.12.2013</w:t>
    </w:r>
  </w:p>
  <w:p w:rsidR="004C098F" w:rsidRPr="00E95128" w:rsidRDefault="004C098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2BB03801"/>
    <w:multiLevelType w:val="hybridMultilevel"/>
    <w:tmpl w:val="05F6024E"/>
    <w:lvl w:ilvl="0" w:tplc="041B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49CC5654"/>
    <w:multiLevelType w:val="hybridMultilevel"/>
    <w:tmpl w:val="68F05BD0"/>
    <w:lvl w:ilvl="0" w:tplc="D78CB23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B3400E26">
      <w:start w:val="1"/>
      <w:numFmt w:val="lowerLetter"/>
      <w:lvlText w:val="%2)"/>
      <w:lvlJc w:val="left"/>
      <w:pPr>
        <w:tabs>
          <w:tab w:val="num" w:pos="2055"/>
        </w:tabs>
        <w:ind w:left="2055" w:hanging="975"/>
      </w:pPr>
      <w:rPr>
        <w:rFonts w:cs="Times New Roman"/>
      </w:rPr>
    </w:lvl>
    <w:lvl w:ilvl="2" w:tplc="6BCE1F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DA87F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C9009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CA019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BC437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1E634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D4870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4EB8"/>
    <w:rsid w:val="00017791"/>
    <w:rsid w:val="00023CDA"/>
    <w:rsid w:val="000331E6"/>
    <w:rsid w:val="000422E9"/>
    <w:rsid w:val="00044E0D"/>
    <w:rsid w:val="00045A17"/>
    <w:rsid w:val="000470EC"/>
    <w:rsid w:val="00052495"/>
    <w:rsid w:val="00062334"/>
    <w:rsid w:val="000658BA"/>
    <w:rsid w:val="0006697A"/>
    <w:rsid w:val="00073853"/>
    <w:rsid w:val="000738DF"/>
    <w:rsid w:val="00075B41"/>
    <w:rsid w:val="00076486"/>
    <w:rsid w:val="00081D05"/>
    <w:rsid w:val="00082DB2"/>
    <w:rsid w:val="0008425B"/>
    <w:rsid w:val="00085A3A"/>
    <w:rsid w:val="00086A82"/>
    <w:rsid w:val="0009215D"/>
    <w:rsid w:val="00092C39"/>
    <w:rsid w:val="00093188"/>
    <w:rsid w:val="00093CC4"/>
    <w:rsid w:val="000965D0"/>
    <w:rsid w:val="00097DD7"/>
    <w:rsid w:val="000A1BBA"/>
    <w:rsid w:val="000A6FBA"/>
    <w:rsid w:val="000B2B01"/>
    <w:rsid w:val="000B4629"/>
    <w:rsid w:val="000B6195"/>
    <w:rsid w:val="000C2309"/>
    <w:rsid w:val="000C2D66"/>
    <w:rsid w:val="000C68B3"/>
    <w:rsid w:val="000D22FF"/>
    <w:rsid w:val="000E6FA7"/>
    <w:rsid w:val="000F1306"/>
    <w:rsid w:val="000F1366"/>
    <w:rsid w:val="000F27A2"/>
    <w:rsid w:val="000F40C4"/>
    <w:rsid w:val="000F5666"/>
    <w:rsid w:val="00102C1A"/>
    <w:rsid w:val="00103B71"/>
    <w:rsid w:val="001156D2"/>
    <w:rsid w:val="00120F3A"/>
    <w:rsid w:val="0012117D"/>
    <w:rsid w:val="00127D9C"/>
    <w:rsid w:val="00130021"/>
    <w:rsid w:val="00132B59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37A"/>
    <w:rsid w:val="0015674B"/>
    <w:rsid w:val="00157CA4"/>
    <w:rsid w:val="00160AAA"/>
    <w:rsid w:val="0016251E"/>
    <w:rsid w:val="001712A8"/>
    <w:rsid w:val="00171DF4"/>
    <w:rsid w:val="0017267A"/>
    <w:rsid w:val="001733C5"/>
    <w:rsid w:val="00177051"/>
    <w:rsid w:val="00177C59"/>
    <w:rsid w:val="00193EE6"/>
    <w:rsid w:val="001A1C39"/>
    <w:rsid w:val="001A566C"/>
    <w:rsid w:val="001A7CD7"/>
    <w:rsid w:val="001B5156"/>
    <w:rsid w:val="001B5855"/>
    <w:rsid w:val="001C0A6A"/>
    <w:rsid w:val="001C3A40"/>
    <w:rsid w:val="001D06F0"/>
    <w:rsid w:val="001D181E"/>
    <w:rsid w:val="001D3DCB"/>
    <w:rsid w:val="001D3F43"/>
    <w:rsid w:val="001D4E8A"/>
    <w:rsid w:val="001D507C"/>
    <w:rsid w:val="001E03E6"/>
    <w:rsid w:val="001E3EC9"/>
    <w:rsid w:val="001E7374"/>
    <w:rsid w:val="001E7DAF"/>
    <w:rsid w:val="001F338B"/>
    <w:rsid w:val="002130D8"/>
    <w:rsid w:val="00213403"/>
    <w:rsid w:val="0021533B"/>
    <w:rsid w:val="00216828"/>
    <w:rsid w:val="00216E9E"/>
    <w:rsid w:val="0021757D"/>
    <w:rsid w:val="00225398"/>
    <w:rsid w:val="002304B6"/>
    <w:rsid w:val="0024181F"/>
    <w:rsid w:val="002418D5"/>
    <w:rsid w:val="0024384E"/>
    <w:rsid w:val="00247617"/>
    <w:rsid w:val="00247ED6"/>
    <w:rsid w:val="0025152D"/>
    <w:rsid w:val="00251BF2"/>
    <w:rsid w:val="00254418"/>
    <w:rsid w:val="00254AD8"/>
    <w:rsid w:val="0025662A"/>
    <w:rsid w:val="00260C4C"/>
    <w:rsid w:val="00262CD4"/>
    <w:rsid w:val="0027298D"/>
    <w:rsid w:val="00277905"/>
    <w:rsid w:val="00280D5B"/>
    <w:rsid w:val="00283139"/>
    <w:rsid w:val="00286A3D"/>
    <w:rsid w:val="00290A84"/>
    <w:rsid w:val="00294BAE"/>
    <w:rsid w:val="002977CC"/>
    <w:rsid w:val="002A264B"/>
    <w:rsid w:val="002A7CDF"/>
    <w:rsid w:val="002B13AA"/>
    <w:rsid w:val="002B2E36"/>
    <w:rsid w:val="002D4AEE"/>
    <w:rsid w:val="002D69FB"/>
    <w:rsid w:val="002E0E7B"/>
    <w:rsid w:val="002E35FC"/>
    <w:rsid w:val="002F05C7"/>
    <w:rsid w:val="002F31F3"/>
    <w:rsid w:val="002F344B"/>
    <w:rsid w:val="002F3C09"/>
    <w:rsid w:val="002F4180"/>
    <w:rsid w:val="002F5513"/>
    <w:rsid w:val="002F626C"/>
    <w:rsid w:val="002F770F"/>
    <w:rsid w:val="002F7724"/>
    <w:rsid w:val="003006DA"/>
    <w:rsid w:val="00301031"/>
    <w:rsid w:val="00301C73"/>
    <w:rsid w:val="00305AE0"/>
    <w:rsid w:val="00307540"/>
    <w:rsid w:val="003147AA"/>
    <w:rsid w:val="003170C1"/>
    <w:rsid w:val="003238AD"/>
    <w:rsid w:val="00331FD6"/>
    <w:rsid w:val="00335C04"/>
    <w:rsid w:val="00337F77"/>
    <w:rsid w:val="0034119B"/>
    <w:rsid w:val="003411B1"/>
    <w:rsid w:val="00342E08"/>
    <w:rsid w:val="003434C5"/>
    <w:rsid w:val="0035643C"/>
    <w:rsid w:val="00364509"/>
    <w:rsid w:val="0036502B"/>
    <w:rsid w:val="00367A6E"/>
    <w:rsid w:val="00374678"/>
    <w:rsid w:val="0039139C"/>
    <w:rsid w:val="003A4AB0"/>
    <w:rsid w:val="003A526B"/>
    <w:rsid w:val="003B591C"/>
    <w:rsid w:val="003C0F44"/>
    <w:rsid w:val="003C3AEC"/>
    <w:rsid w:val="003C3FDF"/>
    <w:rsid w:val="003C6B7B"/>
    <w:rsid w:val="003D140B"/>
    <w:rsid w:val="003D2401"/>
    <w:rsid w:val="003D5127"/>
    <w:rsid w:val="003D7AE7"/>
    <w:rsid w:val="003E0FA2"/>
    <w:rsid w:val="003F28D5"/>
    <w:rsid w:val="003F6C5F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5A10"/>
    <w:rsid w:val="00460337"/>
    <w:rsid w:val="00460A08"/>
    <w:rsid w:val="0046138C"/>
    <w:rsid w:val="00461D2D"/>
    <w:rsid w:val="004644AA"/>
    <w:rsid w:val="00483A16"/>
    <w:rsid w:val="00485FD4"/>
    <w:rsid w:val="00490664"/>
    <w:rsid w:val="00491AF0"/>
    <w:rsid w:val="00491C69"/>
    <w:rsid w:val="00496A4E"/>
    <w:rsid w:val="00496F3A"/>
    <w:rsid w:val="00497B12"/>
    <w:rsid w:val="004A045E"/>
    <w:rsid w:val="004A085B"/>
    <w:rsid w:val="004A4D80"/>
    <w:rsid w:val="004A6C40"/>
    <w:rsid w:val="004B12B7"/>
    <w:rsid w:val="004B2651"/>
    <w:rsid w:val="004B599A"/>
    <w:rsid w:val="004B69E1"/>
    <w:rsid w:val="004C098F"/>
    <w:rsid w:val="004C1C27"/>
    <w:rsid w:val="004C2D10"/>
    <w:rsid w:val="004C3447"/>
    <w:rsid w:val="004C540D"/>
    <w:rsid w:val="004D07E7"/>
    <w:rsid w:val="004D2280"/>
    <w:rsid w:val="004D25F3"/>
    <w:rsid w:val="004D3B14"/>
    <w:rsid w:val="004D3B4A"/>
    <w:rsid w:val="004E0AA0"/>
    <w:rsid w:val="004E0BAA"/>
    <w:rsid w:val="004E173A"/>
    <w:rsid w:val="004E51D7"/>
    <w:rsid w:val="004F4B28"/>
    <w:rsid w:val="00500F70"/>
    <w:rsid w:val="00502FD3"/>
    <w:rsid w:val="00506E0F"/>
    <w:rsid w:val="00507B8B"/>
    <w:rsid w:val="005131C0"/>
    <w:rsid w:val="005138B1"/>
    <w:rsid w:val="00515879"/>
    <w:rsid w:val="00527A42"/>
    <w:rsid w:val="00531414"/>
    <w:rsid w:val="00541789"/>
    <w:rsid w:val="00542006"/>
    <w:rsid w:val="0054259E"/>
    <w:rsid w:val="00545B77"/>
    <w:rsid w:val="0054643C"/>
    <w:rsid w:val="00546BD3"/>
    <w:rsid w:val="0054786F"/>
    <w:rsid w:val="00553AFB"/>
    <w:rsid w:val="005544B2"/>
    <w:rsid w:val="00563998"/>
    <w:rsid w:val="00564B72"/>
    <w:rsid w:val="005708C1"/>
    <w:rsid w:val="0057480F"/>
    <w:rsid w:val="0058479C"/>
    <w:rsid w:val="00592B74"/>
    <w:rsid w:val="0059381D"/>
    <w:rsid w:val="005A38F9"/>
    <w:rsid w:val="005A76F0"/>
    <w:rsid w:val="005A7FDD"/>
    <w:rsid w:val="005B1E7A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E30AC"/>
    <w:rsid w:val="005F2BC8"/>
    <w:rsid w:val="005F3D90"/>
    <w:rsid w:val="005F5442"/>
    <w:rsid w:val="005F5D4F"/>
    <w:rsid w:val="005F6E8B"/>
    <w:rsid w:val="005F7ED1"/>
    <w:rsid w:val="005F7FDE"/>
    <w:rsid w:val="0060236A"/>
    <w:rsid w:val="00602826"/>
    <w:rsid w:val="00603EFB"/>
    <w:rsid w:val="006069D3"/>
    <w:rsid w:val="006235F9"/>
    <w:rsid w:val="00627B6C"/>
    <w:rsid w:val="00630386"/>
    <w:rsid w:val="00631D4F"/>
    <w:rsid w:val="006339DC"/>
    <w:rsid w:val="00633B86"/>
    <w:rsid w:val="00641554"/>
    <w:rsid w:val="006416DC"/>
    <w:rsid w:val="0064520D"/>
    <w:rsid w:val="006510AA"/>
    <w:rsid w:val="00651689"/>
    <w:rsid w:val="00656F6A"/>
    <w:rsid w:val="006573D4"/>
    <w:rsid w:val="006575EA"/>
    <w:rsid w:val="00662C25"/>
    <w:rsid w:val="00663055"/>
    <w:rsid w:val="0066618F"/>
    <w:rsid w:val="0066688D"/>
    <w:rsid w:val="00671BB4"/>
    <w:rsid w:val="006750FE"/>
    <w:rsid w:val="0068537D"/>
    <w:rsid w:val="00694931"/>
    <w:rsid w:val="00697F7C"/>
    <w:rsid w:val="006A3C75"/>
    <w:rsid w:val="006A737C"/>
    <w:rsid w:val="006B031E"/>
    <w:rsid w:val="006C27AA"/>
    <w:rsid w:val="006D36EA"/>
    <w:rsid w:val="006D3D0B"/>
    <w:rsid w:val="006D7585"/>
    <w:rsid w:val="006E4915"/>
    <w:rsid w:val="006E554A"/>
    <w:rsid w:val="006E671E"/>
    <w:rsid w:val="006F28DA"/>
    <w:rsid w:val="00701F03"/>
    <w:rsid w:val="00703344"/>
    <w:rsid w:val="00711B27"/>
    <w:rsid w:val="00714597"/>
    <w:rsid w:val="0072695D"/>
    <w:rsid w:val="00726991"/>
    <w:rsid w:val="0073632A"/>
    <w:rsid w:val="00741092"/>
    <w:rsid w:val="00742680"/>
    <w:rsid w:val="00746C9E"/>
    <w:rsid w:val="00750259"/>
    <w:rsid w:val="0075079E"/>
    <w:rsid w:val="007508D8"/>
    <w:rsid w:val="0075139D"/>
    <w:rsid w:val="00751932"/>
    <w:rsid w:val="007635E0"/>
    <w:rsid w:val="007658EA"/>
    <w:rsid w:val="0077399F"/>
    <w:rsid w:val="00774131"/>
    <w:rsid w:val="00777324"/>
    <w:rsid w:val="00780916"/>
    <w:rsid w:val="00785F21"/>
    <w:rsid w:val="0078754C"/>
    <w:rsid w:val="00787CAA"/>
    <w:rsid w:val="007902B7"/>
    <w:rsid w:val="0079191F"/>
    <w:rsid w:val="007A005F"/>
    <w:rsid w:val="007A1781"/>
    <w:rsid w:val="007A491D"/>
    <w:rsid w:val="007A6596"/>
    <w:rsid w:val="007B2031"/>
    <w:rsid w:val="007B2E7A"/>
    <w:rsid w:val="007B314C"/>
    <w:rsid w:val="007B3A69"/>
    <w:rsid w:val="007C3B50"/>
    <w:rsid w:val="007C6085"/>
    <w:rsid w:val="007D3E38"/>
    <w:rsid w:val="007D6502"/>
    <w:rsid w:val="007D7B59"/>
    <w:rsid w:val="007E47FA"/>
    <w:rsid w:val="007E4E9F"/>
    <w:rsid w:val="007E78E5"/>
    <w:rsid w:val="007F2EE2"/>
    <w:rsid w:val="007F4606"/>
    <w:rsid w:val="00800B41"/>
    <w:rsid w:val="0080548E"/>
    <w:rsid w:val="00806EE2"/>
    <w:rsid w:val="00815894"/>
    <w:rsid w:val="00815A32"/>
    <w:rsid w:val="00816060"/>
    <w:rsid w:val="008323FB"/>
    <w:rsid w:val="0083467A"/>
    <w:rsid w:val="00835DA0"/>
    <w:rsid w:val="008501D7"/>
    <w:rsid w:val="0085099B"/>
    <w:rsid w:val="00852470"/>
    <w:rsid w:val="008543BA"/>
    <w:rsid w:val="008549E0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55DB"/>
    <w:rsid w:val="0089652C"/>
    <w:rsid w:val="008A2D79"/>
    <w:rsid w:val="008A6D28"/>
    <w:rsid w:val="008A7726"/>
    <w:rsid w:val="008B1B50"/>
    <w:rsid w:val="008B206F"/>
    <w:rsid w:val="008B6694"/>
    <w:rsid w:val="008C00A7"/>
    <w:rsid w:val="008C2BEC"/>
    <w:rsid w:val="008C3B61"/>
    <w:rsid w:val="008D0944"/>
    <w:rsid w:val="008D2F11"/>
    <w:rsid w:val="008D7145"/>
    <w:rsid w:val="008E04AE"/>
    <w:rsid w:val="008E68A4"/>
    <w:rsid w:val="008F0030"/>
    <w:rsid w:val="008F09F4"/>
    <w:rsid w:val="008F208F"/>
    <w:rsid w:val="008F47E0"/>
    <w:rsid w:val="00900696"/>
    <w:rsid w:val="0090078A"/>
    <w:rsid w:val="0090101B"/>
    <w:rsid w:val="00902FEF"/>
    <w:rsid w:val="00904764"/>
    <w:rsid w:val="00913195"/>
    <w:rsid w:val="009226CD"/>
    <w:rsid w:val="009441EB"/>
    <w:rsid w:val="009458E0"/>
    <w:rsid w:val="0095003F"/>
    <w:rsid w:val="00954399"/>
    <w:rsid w:val="0095696C"/>
    <w:rsid w:val="00973508"/>
    <w:rsid w:val="009738C3"/>
    <w:rsid w:val="009743BF"/>
    <w:rsid w:val="0098136C"/>
    <w:rsid w:val="0098537D"/>
    <w:rsid w:val="00985D23"/>
    <w:rsid w:val="0098647C"/>
    <w:rsid w:val="00991C72"/>
    <w:rsid w:val="00993D1A"/>
    <w:rsid w:val="009A4858"/>
    <w:rsid w:val="009A686B"/>
    <w:rsid w:val="009B60B7"/>
    <w:rsid w:val="009B7785"/>
    <w:rsid w:val="009D02E9"/>
    <w:rsid w:val="009D0700"/>
    <w:rsid w:val="009D2ECF"/>
    <w:rsid w:val="009E02B8"/>
    <w:rsid w:val="009E16EA"/>
    <w:rsid w:val="009F614A"/>
    <w:rsid w:val="009F6927"/>
    <w:rsid w:val="00A02942"/>
    <w:rsid w:val="00A05FBA"/>
    <w:rsid w:val="00A07873"/>
    <w:rsid w:val="00A13E99"/>
    <w:rsid w:val="00A14BCA"/>
    <w:rsid w:val="00A16761"/>
    <w:rsid w:val="00A2012A"/>
    <w:rsid w:val="00A20B35"/>
    <w:rsid w:val="00A25722"/>
    <w:rsid w:val="00A26359"/>
    <w:rsid w:val="00A277D8"/>
    <w:rsid w:val="00A27E9B"/>
    <w:rsid w:val="00A31DFF"/>
    <w:rsid w:val="00A32253"/>
    <w:rsid w:val="00A379D3"/>
    <w:rsid w:val="00A406DF"/>
    <w:rsid w:val="00A432FD"/>
    <w:rsid w:val="00A44E2E"/>
    <w:rsid w:val="00A50F5A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97318"/>
    <w:rsid w:val="00AB3FDB"/>
    <w:rsid w:val="00AB572C"/>
    <w:rsid w:val="00AB6B04"/>
    <w:rsid w:val="00AC12B2"/>
    <w:rsid w:val="00AC31CD"/>
    <w:rsid w:val="00AC690F"/>
    <w:rsid w:val="00AD4FCA"/>
    <w:rsid w:val="00AD6758"/>
    <w:rsid w:val="00B02F0B"/>
    <w:rsid w:val="00B03577"/>
    <w:rsid w:val="00B0368E"/>
    <w:rsid w:val="00B05365"/>
    <w:rsid w:val="00B12204"/>
    <w:rsid w:val="00B12629"/>
    <w:rsid w:val="00B146E6"/>
    <w:rsid w:val="00B25C75"/>
    <w:rsid w:val="00B345EE"/>
    <w:rsid w:val="00B365FE"/>
    <w:rsid w:val="00B43A06"/>
    <w:rsid w:val="00B5090C"/>
    <w:rsid w:val="00B51FDF"/>
    <w:rsid w:val="00B52BD3"/>
    <w:rsid w:val="00B55A09"/>
    <w:rsid w:val="00B564FF"/>
    <w:rsid w:val="00B605B0"/>
    <w:rsid w:val="00B6076C"/>
    <w:rsid w:val="00B6542C"/>
    <w:rsid w:val="00B67573"/>
    <w:rsid w:val="00B71C86"/>
    <w:rsid w:val="00B72C1D"/>
    <w:rsid w:val="00B72F2A"/>
    <w:rsid w:val="00B765D9"/>
    <w:rsid w:val="00B77494"/>
    <w:rsid w:val="00B80383"/>
    <w:rsid w:val="00B825EB"/>
    <w:rsid w:val="00B84860"/>
    <w:rsid w:val="00B96BFB"/>
    <w:rsid w:val="00BA11AF"/>
    <w:rsid w:val="00BA3FB7"/>
    <w:rsid w:val="00BA69DB"/>
    <w:rsid w:val="00BB218F"/>
    <w:rsid w:val="00BB2336"/>
    <w:rsid w:val="00BC09C5"/>
    <w:rsid w:val="00BC2F6E"/>
    <w:rsid w:val="00BC631F"/>
    <w:rsid w:val="00BD0DC8"/>
    <w:rsid w:val="00BE075E"/>
    <w:rsid w:val="00BE4118"/>
    <w:rsid w:val="00BE46D1"/>
    <w:rsid w:val="00BE555D"/>
    <w:rsid w:val="00BF5CA9"/>
    <w:rsid w:val="00C0257D"/>
    <w:rsid w:val="00C02C96"/>
    <w:rsid w:val="00C03840"/>
    <w:rsid w:val="00C03B46"/>
    <w:rsid w:val="00C057FA"/>
    <w:rsid w:val="00C12F2A"/>
    <w:rsid w:val="00C13216"/>
    <w:rsid w:val="00C22B63"/>
    <w:rsid w:val="00C22C68"/>
    <w:rsid w:val="00C235CB"/>
    <w:rsid w:val="00C241CF"/>
    <w:rsid w:val="00C24B6B"/>
    <w:rsid w:val="00C307A5"/>
    <w:rsid w:val="00C419FD"/>
    <w:rsid w:val="00C44120"/>
    <w:rsid w:val="00C459DC"/>
    <w:rsid w:val="00C460D7"/>
    <w:rsid w:val="00C50AAA"/>
    <w:rsid w:val="00C520AC"/>
    <w:rsid w:val="00C556B6"/>
    <w:rsid w:val="00C575CA"/>
    <w:rsid w:val="00C672BA"/>
    <w:rsid w:val="00C712A3"/>
    <w:rsid w:val="00C730D3"/>
    <w:rsid w:val="00C76D6A"/>
    <w:rsid w:val="00C83FF3"/>
    <w:rsid w:val="00C84FCC"/>
    <w:rsid w:val="00C93C0D"/>
    <w:rsid w:val="00C94FB8"/>
    <w:rsid w:val="00CA0147"/>
    <w:rsid w:val="00CA1CFF"/>
    <w:rsid w:val="00CA441D"/>
    <w:rsid w:val="00CA6CE6"/>
    <w:rsid w:val="00CA70F7"/>
    <w:rsid w:val="00CA79C4"/>
    <w:rsid w:val="00CB0CD3"/>
    <w:rsid w:val="00CB3140"/>
    <w:rsid w:val="00CC0E65"/>
    <w:rsid w:val="00CC153E"/>
    <w:rsid w:val="00CC3798"/>
    <w:rsid w:val="00CD3A8A"/>
    <w:rsid w:val="00CD4F6B"/>
    <w:rsid w:val="00CE612B"/>
    <w:rsid w:val="00CF2329"/>
    <w:rsid w:val="00CF2FC7"/>
    <w:rsid w:val="00CF7C4C"/>
    <w:rsid w:val="00D014CE"/>
    <w:rsid w:val="00D02B99"/>
    <w:rsid w:val="00D04670"/>
    <w:rsid w:val="00D04D91"/>
    <w:rsid w:val="00D16B1B"/>
    <w:rsid w:val="00D205C7"/>
    <w:rsid w:val="00D21626"/>
    <w:rsid w:val="00D24870"/>
    <w:rsid w:val="00D34932"/>
    <w:rsid w:val="00D40A29"/>
    <w:rsid w:val="00D422DB"/>
    <w:rsid w:val="00D4302D"/>
    <w:rsid w:val="00D4429E"/>
    <w:rsid w:val="00D4583E"/>
    <w:rsid w:val="00D4614E"/>
    <w:rsid w:val="00D529F9"/>
    <w:rsid w:val="00D54563"/>
    <w:rsid w:val="00D551EB"/>
    <w:rsid w:val="00D579E2"/>
    <w:rsid w:val="00D63C93"/>
    <w:rsid w:val="00D72087"/>
    <w:rsid w:val="00D75116"/>
    <w:rsid w:val="00D75C9B"/>
    <w:rsid w:val="00D90AF1"/>
    <w:rsid w:val="00D91BEC"/>
    <w:rsid w:val="00D933FB"/>
    <w:rsid w:val="00DA2806"/>
    <w:rsid w:val="00DA73D1"/>
    <w:rsid w:val="00DB1FDB"/>
    <w:rsid w:val="00DB4BB7"/>
    <w:rsid w:val="00DC0E69"/>
    <w:rsid w:val="00DC2A64"/>
    <w:rsid w:val="00DC68C3"/>
    <w:rsid w:val="00DC764A"/>
    <w:rsid w:val="00DD23C0"/>
    <w:rsid w:val="00DD24E0"/>
    <w:rsid w:val="00DE0CF5"/>
    <w:rsid w:val="00DE16DE"/>
    <w:rsid w:val="00DE1D1A"/>
    <w:rsid w:val="00DE358C"/>
    <w:rsid w:val="00DE5898"/>
    <w:rsid w:val="00E01B6D"/>
    <w:rsid w:val="00E01CD5"/>
    <w:rsid w:val="00E0562F"/>
    <w:rsid w:val="00E07599"/>
    <w:rsid w:val="00E1390D"/>
    <w:rsid w:val="00E1728C"/>
    <w:rsid w:val="00E21469"/>
    <w:rsid w:val="00E2209C"/>
    <w:rsid w:val="00E231BA"/>
    <w:rsid w:val="00E2794A"/>
    <w:rsid w:val="00E34DCA"/>
    <w:rsid w:val="00E34E5E"/>
    <w:rsid w:val="00E3652A"/>
    <w:rsid w:val="00E40EE0"/>
    <w:rsid w:val="00E50430"/>
    <w:rsid w:val="00E56466"/>
    <w:rsid w:val="00E5726F"/>
    <w:rsid w:val="00E626B1"/>
    <w:rsid w:val="00E627BF"/>
    <w:rsid w:val="00E652D1"/>
    <w:rsid w:val="00E72C65"/>
    <w:rsid w:val="00E77BCF"/>
    <w:rsid w:val="00E800CF"/>
    <w:rsid w:val="00E80605"/>
    <w:rsid w:val="00E83605"/>
    <w:rsid w:val="00E95128"/>
    <w:rsid w:val="00EA7B8D"/>
    <w:rsid w:val="00EA7F13"/>
    <w:rsid w:val="00EB0931"/>
    <w:rsid w:val="00EC0820"/>
    <w:rsid w:val="00ED1E98"/>
    <w:rsid w:val="00ED5F95"/>
    <w:rsid w:val="00ED67D4"/>
    <w:rsid w:val="00EE0E21"/>
    <w:rsid w:val="00EE657C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33269"/>
    <w:rsid w:val="00F4385F"/>
    <w:rsid w:val="00F501FB"/>
    <w:rsid w:val="00F54864"/>
    <w:rsid w:val="00F54B7A"/>
    <w:rsid w:val="00F61354"/>
    <w:rsid w:val="00F6711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3F23"/>
    <w:rsid w:val="00FA592B"/>
    <w:rsid w:val="00FA6ADD"/>
    <w:rsid w:val="00FA6C5D"/>
    <w:rsid w:val="00FA6D0F"/>
    <w:rsid w:val="00FC0D68"/>
    <w:rsid w:val="00FC1EC8"/>
    <w:rsid w:val="00FC4390"/>
    <w:rsid w:val="00FD44E7"/>
    <w:rsid w:val="00FD4736"/>
    <w:rsid w:val="00FE0172"/>
    <w:rsid w:val="00FE2CC6"/>
    <w:rsid w:val="00FE3AB4"/>
    <w:rsid w:val="00FE4C5E"/>
    <w:rsid w:val="00FF3376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B02F0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02F0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02F0B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02F0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02F0B"/>
    <w:rPr>
      <w:rFonts w:ascii="Times New Roman" w:eastAsia="Times New Roman" w:hAnsi="Times New Roman"/>
      <w:b/>
      <w:bCs/>
      <w:lang w:eastAsia="en-US"/>
    </w:rPr>
  </w:style>
  <w:style w:type="paragraph" w:styleId="Revzia">
    <w:name w:val="Revision"/>
    <w:hidden/>
    <w:uiPriority w:val="99"/>
    <w:semiHidden/>
    <w:rsid w:val="00B02F0B"/>
    <w:rPr>
      <w:rFonts w:ascii="Times New Roman" w:eastAsia="Times New Roman" w:hAnsi="Times New Roman"/>
      <w:lang w:eastAsia="en-US"/>
    </w:rPr>
  </w:style>
  <w:style w:type="character" w:customStyle="1" w:styleId="ra">
    <w:name w:val="ra"/>
    <w:rsid w:val="00FE4C5E"/>
  </w:style>
  <w:style w:type="table" w:styleId="Mriekatabuky">
    <w:name w:val="Table Grid"/>
    <w:basedOn w:val="Normlnatabuka"/>
    <w:uiPriority w:val="39"/>
    <w:rsid w:val="00DC0E6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B02F0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02F0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02F0B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02F0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02F0B"/>
    <w:rPr>
      <w:rFonts w:ascii="Times New Roman" w:eastAsia="Times New Roman" w:hAnsi="Times New Roman"/>
      <w:b/>
      <w:bCs/>
      <w:lang w:eastAsia="en-US"/>
    </w:rPr>
  </w:style>
  <w:style w:type="paragraph" w:styleId="Revzia">
    <w:name w:val="Revision"/>
    <w:hidden/>
    <w:uiPriority w:val="99"/>
    <w:semiHidden/>
    <w:rsid w:val="00B02F0B"/>
    <w:rPr>
      <w:rFonts w:ascii="Times New Roman" w:eastAsia="Times New Roman" w:hAnsi="Times New Roman"/>
      <w:lang w:eastAsia="en-US"/>
    </w:rPr>
  </w:style>
  <w:style w:type="character" w:customStyle="1" w:styleId="ra">
    <w:name w:val="ra"/>
    <w:rsid w:val="00FE4C5E"/>
  </w:style>
  <w:style w:type="table" w:styleId="Mriekatabuky">
    <w:name w:val="Table Grid"/>
    <w:basedOn w:val="Normlnatabuka"/>
    <w:uiPriority w:val="39"/>
    <w:rsid w:val="00DC0E6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package" Target="embeddings/Microsoft_Excel_Worksheet3.xlsx"/><Relationship Id="rId26" Type="http://schemas.openxmlformats.org/officeDocument/2006/relationships/package" Target="embeddings/Microsoft_Excel_Worksheet7.xlsx"/><Relationship Id="rId39" Type="http://schemas.openxmlformats.org/officeDocument/2006/relationships/image" Target="media/image14.emf"/><Relationship Id="rId3" Type="http://schemas.openxmlformats.org/officeDocument/2006/relationships/styles" Target="styles.xml"/><Relationship Id="rId21" Type="http://schemas.openxmlformats.org/officeDocument/2006/relationships/image" Target="media/image5.emf"/><Relationship Id="rId34" Type="http://schemas.openxmlformats.org/officeDocument/2006/relationships/package" Target="embeddings/Microsoft_Excel_Worksheet11.xlsx"/><Relationship Id="rId42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Microsoft_Excel_Worksheet13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image" Target="media/image9.emf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package" Target="embeddings/Microsoft_Excel_Worksheet6.xlsx"/><Relationship Id="rId32" Type="http://schemas.openxmlformats.org/officeDocument/2006/relationships/package" Target="embeddings/Microsoft_Excel_Worksheet10.xlsx"/><Relationship Id="rId37" Type="http://schemas.openxmlformats.org/officeDocument/2006/relationships/image" Target="media/image13.emf"/><Relationship Id="rId40" Type="http://schemas.openxmlformats.org/officeDocument/2006/relationships/package" Target="embeddings/Microsoft_Excel_Worksheet14.xlsx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Microsoft_Excel_Worksheet8.xlsx"/><Relationship Id="rId36" Type="http://schemas.openxmlformats.org/officeDocument/2006/relationships/package" Target="embeddings/Microsoft_Excel_Worksheet12.xlsx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Relationship Id="rId22" Type="http://schemas.openxmlformats.org/officeDocument/2006/relationships/package" Target="embeddings/Microsoft_Excel_Worksheet5.xlsx"/><Relationship Id="rId27" Type="http://schemas.openxmlformats.org/officeDocument/2006/relationships/image" Target="media/image8.emf"/><Relationship Id="rId30" Type="http://schemas.openxmlformats.org/officeDocument/2006/relationships/package" Target="embeddings/Microsoft_Excel_Worksheet9.xlsx"/><Relationship Id="rId35" Type="http://schemas.openxmlformats.org/officeDocument/2006/relationships/image" Target="media/image12.e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51493-7B12-45C8-BC17-682B256B8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14</Pages>
  <Words>2837</Words>
  <Characters>16175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Andrea Némethová</cp:lastModifiedBy>
  <cp:revision>6</cp:revision>
  <cp:lastPrinted>2014-03-12T07:41:00Z</cp:lastPrinted>
  <dcterms:created xsi:type="dcterms:W3CDTF">2014-03-11T11:43:00Z</dcterms:created>
  <dcterms:modified xsi:type="dcterms:W3CDTF">2014-03-12T07:47:00Z</dcterms:modified>
</cp:coreProperties>
</file>