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28" w:type="pct"/>
        <w:jc w:val="center"/>
        <w:tblLayout w:type="fixed"/>
        <w:tblCellMar>
          <w:left w:w="70" w:type="dxa"/>
          <w:right w:w="70" w:type="dxa"/>
        </w:tblCellMar>
        <w:tblLook w:val="00A0" w:firstRow="1" w:lastRow="0" w:firstColumn="1" w:lastColumn="0" w:noHBand="0" w:noVBand="0"/>
      </w:tblPr>
      <w:tblGrid>
        <w:gridCol w:w="258"/>
        <w:gridCol w:w="258"/>
        <w:gridCol w:w="258"/>
        <w:gridCol w:w="258"/>
        <w:gridCol w:w="258"/>
        <w:gridCol w:w="258"/>
        <w:gridCol w:w="258"/>
        <w:gridCol w:w="258"/>
        <w:gridCol w:w="258"/>
        <w:gridCol w:w="258"/>
        <w:gridCol w:w="210"/>
        <w:gridCol w:w="47"/>
        <w:gridCol w:w="257"/>
        <w:gridCol w:w="263"/>
        <w:gridCol w:w="251"/>
        <w:gridCol w:w="257"/>
        <w:gridCol w:w="257"/>
        <w:gridCol w:w="257"/>
        <w:gridCol w:w="257"/>
        <w:gridCol w:w="257"/>
        <w:gridCol w:w="257"/>
        <w:gridCol w:w="257"/>
        <w:gridCol w:w="257"/>
        <w:gridCol w:w="257"/>
        <w:gridCol w:w="257"/>
        <w:gridCol w:w="257"/>
        <w:gridCol w:w="257"/>
        <w:gridCol w:w="257"/>
        <w:gridCol w:w="257"/>
        <w:gridCol w:w="257"/>
        <w:gridCol w:w="257"/>
        <w:gridCol w:w="257"/>
        <w:gridCol w:w="257"/>
        <w:gridCol w:w="257"/>
        <w:gridCol w:w="257"/>
        <w:gridCol w:w="257"/>
        <w:gridCol w:w="257"/>
      </w:tblGrid>
      <w:tr w:rsidR="004C0988" w:rsidRPr="002B2E75">
        <w:trPr>
          <w:trHeight w:val="57"/>
          <w:jc w:val="center"/>
        </w:trPr>
        <w:tc>
          <w:tcPr>
            <w:tcW w:w="9262" w:type="dxa"/>
            <w:gridSpan w:val="37"/>
            <w:tcBorders>
              <w:top w:val="nil"/>
              <w:left w:val="nil"/>
              <w:bottom w:val="nil"/>
              <w:right w:val="nil"/>
            </w:tcBorders>
            <w:noWrap/>
          </w:tcPr>
          <w:p w:rsidR="004C0988" w:rsidRPr="002B2E75" w:rsidRDefault="004C0988" w:rsidP="00F32041">
            <w:pPr>
              <w:jc w:val="center"/>
              <w:rPr>
                <w:rFonts w:cs="Arial"/>
                <w:szCs w:val="22"/>
              </w:rPr>
            </w:pPr>
          </w:p>
        </w:tc>
      </w:tr>
      <w:tr w:rsidR="004C0988" w:rsidRPr="002B2E75">
        <w:trPr>
          <w:trHeight w:val="57"/>
          <w:jc w:val="center"/>
        </w:trPr>
        <w:tc>
          <w:tcPr>
            <w:tcW w:w="5407" w:type="dxa"/>
            <w:gridSpan w:val="22"/>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single" w:sz="4" w:space="0" w:color="auto"/>
            </w:tcBorders>
            <w:noWrap/>
          </w:tcPr>
          <w:p w:rsidR="004C0988" w:rsidRPr="002B2E75" w:rsidRDefault="004C0988" w:rsidP="00F32041">
            <w:pPr>
              <w:rPr>
                <w:rFonts w:cs="Arial"/>
                <w:szCs w:val="22"/>
              </w:rPr>
            </w:pPr>
          </w:p>
        </w:tc>
        <w:tc>
          <w:tcPr>
            <w:tcW w:w="2313" w:type="dxa"/>
            <w:gridSpan w:val="9"/>
            <w:tcBorders>
              <w:top w:val="single" w:sz="4" w:space="0" w:color="auto"/>
              <w:left w:val="single" w:sz="4" w:space="0" w:color="auto"/>
              <w:bottom w:val="single" w:sz="4" w:space="0" w:color="auto"/>
              <w:right w:val="single" w:sz="4" w:space="0" w:color="auto"/>
            </w:tcBorders>
            <w:noWrap/>
          </w:tcPr>
          <w:p w:rsidR="004C0988" w:rsidRPr="00446526" w:rsidRDefault="004C0988" w:rsidP="00F32041">
            <w:pPr>
              <w:rPr>
                <w:rFonts w:ascii="Verdana" w:hAnsi="Verdana" w:cs="Arial"/>
                <w:sz w:val="16"/>
                <w:szCs w:val="16"/>
              </w:rPr>
            </w:pPr>
            <w:r w:rsidRPr="00446526">
              <w:rPr>
                <w:rFonts w:ascii="Verdana" w:hAnsi="Verdana" w:cs="Arial"/>
                <w:sz w:val="16"/>
                <w:szCs w:val="16"/>
              </w:rPr>
              <w:t xml:space="preserve">Poznámky </w:t>
            </w:r>
            <w:proofErr w:type="spellStart"/>
            <w:r w:rsidRPr="00446526">
              <w:rPr>
                <w:rFonts w:ascii="Verdana" w:hAnsi="Verdana" w:cs="Arial"/>
                <w:sz w:val="16"/>
                <w:szCs w:val="16"/>
              </w:rPr>
              <w:t>Úč</w:t>
            </w:r>
            <w:proofErr w:type="spellEnd"/>
            <w:r w:rsidRPr="00446526">
              <w:rPr>
                <w:rFonts w:ascii="Verdana" w:hAnsi="Verdana" w:cs="Arial"/>
                <w:sz w:val="16"/>
                <w:szCs w:val="16"/>
              </w:rPr>
              <w:t xml:space="preserve"> POD 3 - 04 </w:t>
            </w:r>
          </w:p>
        </w:tc>
        <w:tc>
          <w:tcPr>
            <w:tcW w:w="257" w:type="dxa"/>
            <w:tcBorders>
              <w:top w:val="nil"/>
              <w:left w:val="nil"/>
              <w:bottom w:val="nil"/>
              <w:right w:val="nil"/>
            </w:tcBorders>
            <w:noWrap/>
          </w:tcPr>
          <w:p w:rsidR="004C0988" w:rsidRPr="002B2E75" w:rsidRDefault="004C0988" w:rsidP="00F32041">
            <w:pPr>
              <w:rPr>
                <w:rFonts w:cs="Arial"/>
                <w:szCs w:val="22"/>
              </w:rPr>
            </w:pPr>
          </w:p>
        </w:tc>
      </w:tr>
      <w:tr w:rsidR="00446526" w:rsidRPr="002B2E75">
        <w:trPr>
          <w:trHeight w:val="182"/>
          <w:jc w:val="center"/>
        </w:trPr>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4885" w:type="dxa"/>
            <w:gridSpan w:val="20"/>
            <w:tcBorders>
              <w:top w:val="nil"/>
              <w:left w:val="nil"/>
              <w:bottom w:val="nil"/>
              <w:right w:val="nil"/>
            </w:tcBorders>
            <w:noWrap/>
          </w:tcPr>
          <w:p w:rsidR="004C0988" w:rsidRPr="002B2E75" w:rsidRDefault="004C0988" w:rsidP="00F32041">
            <w:pPr>
              <w:jc w:val="center"/>
              <w:rPr>
                <w:rFonts w:cs="Arial"/>
                <w:b/>
                <w:bCs/>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446526" w:rsidRPr="002B2E75">
        <w:trPr>
          <w:trHeight w:val="57"/>
          <w:jc w:val="center"/>
        </w:trPr>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4885" w:type="dxa"/>
            <w:gridSpan w:val="20"/>
            <w:tcBorders>
              <w:top w:val="nil"/>
              <w:left w:val="nil"/>
              <w:bottom w:val="nil"/>
              <w:right w:val="nil"/>
            </w:tcBorders>
            <w:noWrap/>
          </w:tcPr>
          <w:p w:rsidR="004C0988" w:rsidRPr="00AF60CA" w:rsidRDefault="004C0988" w:rsidP="00F32041">
            <w:pPr>
              <w:jc w:val="center"/>
              <w:rPr>
                <w:rFonts w:ascii="Verdana" w:hAnsi="Verdana" w:cs="Arial"/>
                <w:b/>
                <w:bCs/>
                <w:sz w:val="28"/>
                <w:szCs w:val="28"/>
              </w:rPr>
            </w:pPr>
            <w:r w:rsidRPr="00AF60CA">
              <w:rPr>
                <w:rFonts w:ascii="Verdana" w:hAnsi="Verdana" w:cs="Arial"/>
                <w:b/>
                <w:bCs/>
                <w:sz w:val="28"/>
                <w:szCs w:val="28"/>
              </w:rPr>
              <w:t>POZNÁMKY</w:t>
            </w: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AB6AFE" w:rsidRPr="002B2E75">
        <w:trPr>
          <w:trHeight w:val="57"/>
          <w:jc w:val="center"/>
        </w:trPr>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6945" w:type="dxa"/>
            <w:gridSpan w:val="28"/>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trPr>
          <w:trHeight w:val="57"/>
          <w:jc w:val="center"/>
        </w:trPr>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6945" w:type="dxa"/>
            <w:gridSpan w:val="28"/>
            <w:tcBorders>
              <w:top w:val="nil"/>
              <w:left w:val="nil"/>
              <w:bottom w:val="nil"/>
              <w:right w:val="nil"/>
            </w:tcBorders>
            <w:noWrap/>
          </w:tcPr>
          <w:p w:rsidR="004C0988" w:rsidRPr="00446526" w:rsidRDefault="004C0988" w:rsidP="00F32041">
            <w:pPr>
              <w:jc w:val="center"/>
              <w:rPr>
                <w:rFonts w:ascii="Verdana" w:hAnsi="Verdana" w:cs="Arial"/>
                <w:b/>
                <w:sz w:val="24"/>
                <w:szCs w:val="24"/>
              </w:rPr>
            </w:pPr>
            <w:r w:rsidRPr="00446526">
              <w:rPr>
                <w:rFonts w:ascii="Verdana" w:hAnsi="Verdana" w:cs="Arial"/>
                <w:b/>
                <w:sz w:val="24"/>
                <w:szCs w:val="24"/>
              </w:rPr>
              <w:t xml:space="preserve">individuálnej účtovnej závierky </w:t>
            </w: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AB6AFE" w:rsidRPr="002B2E75">
        <w:trPr>
          <w:trHeight w:val="57"/>
          <w:jc w:val="center"/>
        </w:trPr>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4370" w:type="dxa"/>
            <w:gridSpan w:val="18"/>
            <w:tcBorders>
              <w:top w:val="nil"/>
              <w:left w:val="nil"/>
              <w:bottom w:val="nil"/>
              <w:right w:val="nil"/>
            </w:tcBorders>
            <w:noWrap/>
          </w:tcPr>
          <w:p w:rsidR="00446526" w:rsidRPr="00446526" w:rsidRDefault="00446526" w:rsidP="00556755">
            <w:pPr>
              <w:jc w:val="center"/>
              <w:rPr>
                <w:rFonts w:ascii="Verdana" w:hAnsi="Verdana" w:cs="Arial"/>
                <w:b/>
                <w:sz w:val="24"/>
                <w:szCs w:val="24"/>
              </w:rPr>
            </w:pPr>
            <w:r w:rsidRPr="00446526">
              <w:rPr>
                <w:rFonts w:ascii="Verdana" w:hAnsi="Verdana" w:cs="Arial"/>
                <w:b/>
                <w:sz w:val="24"/>
                <w:szCs w:val="24"/>
              </w:rPr>
              <w:t>zostavenej k</w:t>
            </w:r>
            <w:r>
              <w:rPr>
                <w:rFonts w:ascii="Verdana" w:hAnsi="Verdana" w:cs="Arial"/>
                <w:b/>
                <w:sz w:val="24"/>
                <w:szCs w:val="24"/>
              </w:rPr>
              <w:t> 31.12.201</w:t>
            </w:r>
            <w:r w:rsidR="00556755">
              <w:rPr>
                <w:rFonts w:ascii="Verdana" w:hAnsi="Verdana" w:cs="Arial"/>
                <w:b/>
                <w:sz w:val="24"/>
                <w:szCs w:val="24"/>
              </w:rPr>
              <w:t>3</w:t>
            </w: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bottom w:val="nil"/>
              <w:right w:val="nil"/>
            </w:tcBorders>
            <w:noWrap/>
          </w:tcPr>
          <w:p w:rsidR="00446526" w:rsidRPr="002B2E75" w:rsidRDefault="00446526" w:rsidP="00F32041">
            <w:pPr>
              <w:jc w:val="center"/>
              <w:rPr>
                <w:rFonts w:cs="Arial"/>
                <w:szCs w:val="22"/>
              </w:rPr>
            </w:pPr>
          </w:p>
        </w:tc>
      </w:tr>
      <w:tr w:rsidR="00446526" w:rsidRPr="002B2E75">
        <w:trPr>
          <w:trHeight w:val="57"/>
          <w:jc w:val="center"/>
        </w:trPr>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7" w:type="dxa"/>
            <w:gridSpan w:val="2"/>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63" w:type="dxa"/>
            <w:tcBorders>
              <w:top w:val="nil"/>
              <w:left w:val="nil"/>
              <w:bottom w:val="nil"/>
              <w:right w:val="nil"/>
            </w:tcBorders>
            <w:noWrap/>
          </w:tcPr>
          <w:p w:rsidR="004C0988" w:rsidRPr="002B2E75" w:rsidRDefault="004C0988" w:rsidP="00F32041">
            <w:pPr>
              <w:jc w:val="center"/>
              <w:rPr>
                <w:rFonts w:cs="Arial"/>
                <w:szCs w:val="22"/>
              </w:rPr>
            </w:pPr>
          </w:p>
        </w:tc>
        <w:tc>
          <w:tcPr>
            <w:tcW w:w="2564" w:type="dxa"/>
            <w:gridSpan w:val="10"/>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AB6AFE" w:rsidRPr="002B2E75">
        <w:trPr>
          <w:trHeight w:val="57"/>
          <w:jc w:val="center"/>
        </w:trPr>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7" w:type="dxa"/>
            <w:gridSpan w:val="2"/>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63" w:type="dxa"/>
            <w:tcBorders>
              <w:top w:val="nil"/>
              <w:left w:val="nil"/>
              <w:bottom w:val="nil"/>
              <w:right w:val="nil"/>
            </w:tcBorders>
            <w:noWrap/>
          </w:tcPr>
          <w:p w:rsidR="00AB6AFE" w:rsidRPr="002B2E75" w:rsidRDefault="00AB6AFE" w:rsidP="00F32041">
            <w:pPr>
              <w:jc w:val="center"/>
              <w:rPr>
                <w:rFonts w:cs="Arial"/>
                <w:szCs w:val="22"/>
              </w:rPr>
            </w:pPr>
          </w:p>
        </w:tc>
        <w:tc>
          <w:tcPr>
            <w:tcW w:w="2564" w:type="dxa"/>
            <w:gridSpan w:val="10"/>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r>
      <w:tr w:rsidR="00AB6AFE" w:rsidRPr="002B2E75">
        <w:trPr>
          <w:trHeight w:val="57"/>
          <w:jc w:val="center"/>
        </w:trPr>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7" w:type="dxa"/>
            <w:gridSpan w:val="2"/>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63" w:type="dxa"/>
            <w:tcBorders>
              <w:top w:val="nil"/>
              <w:left w:val="nil"/>
              <w:bottom w:val="nil"/>
              <w:right w:val="nil"/>
            </w:tcBorders>
            <w:noWrap/>
          </w:tcPr>
          <w:p w:rsidR="00AB6AFE" w:rsidRPr="002B2E75" w:rsidRDefault="00AB6AFE" w:rsidP="00F32041">
            <w:pPr>
              <w:jc w:val="center"/>
              <w:rPr>
                <w:rFonts w:cs="Arial"/>
                <w:szCs w:val="22"/>
              </w:rPr>
            </w:pPr>
          </w:p>
        </w:tc>
        <w:tc>
          <w:tcPr>
            <w:tcW w:w="2564" w:type="dxa"/>
            <w:gridSpan w:val="10"/>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r>
      <w:tr w:rsidR="00446526" w:rsidRPr="00446526">
        <w:trPr>
          <w:trHeight w:val="57"/>
          <w:jc w:val="center"/>
        </w:trPr>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gridSpan w:val="2"/>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63" w:type="dxa"/>
            <w:tcBorders>
              <w:top w:val="nil"/>
              <w:left w:val="nil"/>
              <w:bottom w:val="nil"/>
              <w:right w:val="nil"/>
            </w:tcBorders>
            <w:noWrap/>
          </w:tcPr>
          <w:p w:rsidR="004C0988" w:rsidRPr="002B2E75" w:rsidRDefault="004C0988" w:rsidP="00F32041">
            <w:pPr>
              <w:rPr>
                <w:rFonts w:cs="Arial"/>
                <w:szCs w:val="22"/>
              </w:rPr>
            </w:pPr>
          </w:p>
        </w:tc>
        <w:tc>
          <w:tcPr>
            <w:tcW w:w="251"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v</w:t>
            </w:r>
          </w:p>
        </w:tc>
        <w:tc>
          <w:tcPr>
            <w:tcW w:w="257" w:type="dxa"/>
            <w:tcBorders>
              <w:top w:val="nil"/>
              <w:left w:val="nil"/>
              <w:bottom w:val="nil"/>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6" w:space="0" w:color="auto"/>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nil"/>
              <w:left w:val="single" w:sz="6" w:space="0" w:color="auto"/>
              <w:bottom w:val="nil"/>
              <w:right w:val="nil"/>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w:t>
            </w:r>
          </w:p>
        </w:tc>
        <w:tc>
          <w:tcPr>
            <w:tcW w:w="1799" w:type="dxa"/>
            <w:gridSpan w:val="7"/>
            <w:tcBorders>
              <w:top w:val="nil"/>
              <w:left w:val="nil"/>
              <w:bottom w:val="nil"/>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 xml:space="preserve"> </w:t>
            </w:r>
            <w:r w:rsidR="00A21231" w:rsidRPr="00AB6AFE">
              <w:rPr>
                <w:rFonts w:ascii="Verdana" w:hAnsi="Verdana" w:cs="Arial"/>
                <w:sz w:val="16"/>
                <w:szCs w:val="16"/>
              </w:rPr>
              <w:t>E</w:t>
            </w:r>
            <w:r w:rsidRPr="00AB6AFE">
              <w:rPr>
                <w:rFonts w:ascii="Verdana" w:hAnsi="Verdana" w:cs="Arial"/>
                <w:sz w:val="16"/>
                <w:szCs w:val="16"/>
              </w:rPr>
              <w:t>urocentoch</w:t>
            </w:r>
          </w:p>
        </w:tc>
        <w:tc>
          <w:tcPr>
            <w:tcW w:w="257" w:type="dxa"/>
            <w:noWrap/>
          </w:tcPr>
          <w:p w:rsidR="004C0988" w:rsidRPr="00AB6AFE" w:rsidRDefault="004C0988" w:rsidP="00F32041">
            <w:pPr>
              <w:rPr>
                <w:rFonts w:ascii="Verdana" w:hAnsi="Verdana" w:cs="Arial"/>
                <w:sz w:val="16"/>
                <w:szCs w:val="16"/>
              </w:rPr>
            </w:pPr>
          </w:p>
        </w:tc>
        <w:tc>
          <w:tcPr>
            <w:tcW w:w="257" w:type="dxa"/>
            <w:tcBorders>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6" w:space="0" w:color="auto"/>
              <w:right w:val="single" w:sz="6" w:space="0" w:color="auto"/>
            </w:tcBorders>
            <w:noWrap/>
          </w:tcPr>
          <w:p w:rsidR="004C0988" w:rsidRPr="00AB6AFE" w:rsidRDefault="003253D0" w:rsidP="00F32041">
            <w:pPr>
              <w:rPr>
                <w:rFonts w:ascii="Verdana" w:hAnsi="Verdana" w:cs="Arial"/>
                <w:sz w:val="16"/>
                <w:szCs w:val="16"/>
              </w:rPr>
            </w:pPr>
            <w:r>
              <w:rPr>
                <w:rFonts w:ascii="Verdana" w:hAnsi="Verdana" w:cs="Arial"/>
                <w:sz w:val="16"/>
                <w:szCs w:val="16"/>
              </w:rPr>
              <w:t>x</w:t>
            </w:r>
          </w:p>
        </w:tc>
        <w:tc>
          <w:tcPr>
            <w:tcW w:w="1799" w:type="dxa"/>
            <w:gridSpan w:val="7"/>
            <w:tcBorders>
              <w:left w:val="single" w:sz="6" w:space="0" w:color="auto"/>
            </w:tcBorders>
          </w:tcPr>
          <w:p w:rsidR="004C0988" w:rsidRPr="00AB6AFE" w:rsidRDefault="004C0988" w:rsidP="00F32041">
            <w:pPr>
              <w:rPr>
                <w:rFonts w:ascii="Verdana" w:hAnsi="Verdana" w:cs="Arial"/>
                <w:sz w:val="16"/>
                <w:szCs w:val="16"/>
              </w:rPr>
            </w:pPr>
            <w:r w:rsidRPr="00AB6AFE">
              <w:rPr>
                <w:rFonts w:ascii="Verdana" w:hAnsi="Verdana" w:cs="Arial"/>
                <w:sz w:val="16"/>
                <w:szCs w:val="16"/>
              </w:rPr>
              <w:t xml:space="preserve">- celých eurách </w:t>
            </w:r>
          </w:p>
        </w:tc>
      </w:tr>
      <w:tr w:rsidR="00446526" w:rsidRPr="002B2E75">
        <w:trPr>
          <w:trHeight w:val="57"/>
          <w:jc w:val="center"/>
        </w:trPr>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7" w:type="dxa"/>
            <w:gridSpan w:val="2"/>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63" w:type="dxa"/>
            <w:tcBorders>
              <w:left w:val="nil"/>
              <w:bottom w:val="nil"/>
              <w:right w:val="nil"/>
            </w:tcBorders>
            <w:noWrap/>
          </w:tcPr>
          <w:p w:rsidR="004C0988" w:rsidRPr="002B2E75" w:rsidRDefault="004C0988" w:rsidP="00F32041">
            <w:pPr>
              <w:rPr>
                <w:rFonts w:cs="Arial"/>
                <w:szCs w:val="22"/>
              </w:rPr>
            </w:pPr>
          </w:p>
        </w:tc>
        <w:tc>
          <w:tcPr>
            <w:tcW w:w="251" w:type="dxa"/>
            <w:tcBorders>
              <w:left w:val="nil"/>
              <w:bottom w:val="nil"/>
              <w:right w:val="nil"/>
            </w:tcBorders>
            <w:noWrap/>
          </w:tcPr>
          <w:p w:rsidR="004C0988" w:rsidRPr="00AB6AFE" w:rsidRDefault="004C0988" w:rsidP="00F32041">
            <w:pPr>
              <w:rPr>
                <w:rFonts w:cs="Arial"/>
                <w:sz w:val="16"/>
                <w:szCs w:val="16"/>
              </w:rPr>
            </w:pPr>
          </w:p>
        </w:tc>
        <w:tc>
          <w:tcPr>
            <w:tcW w:w="771" w:type="dxa"/>
            <w:gridSpan w:val="3"/>
            <w:tcBorders>
              <w:left w:val="nil"/>
              <w:bottom w:val="nil"/>
              <w:right w:val="nil"/>
            </w:tcBorders>
            <w:noWrap/>
          </w:tcPr>
          <w:p w:rsidR="004C0988" w:rsidRPr="00AB6AFE" w:rsidRDefault="004C0988" w:rsidP="00F32041">
            <w:pPr>
              <w:rPr>
                <w:rFonts w:cs="Arial"/>
                <w:sz w:val="16"/>
                <w:szCs w:val="16"/>
              </w:rPr>
            </w:pPr>
          </w:p>
        </w:tc>
        <w:tc>
          <w:tcPr>
            <w:tcW w:w="771" w:type="dxa"/>
            <w:gridSpan w:val="3"/>
            <w:tcBorders>
              <w:left w:val="nil"/>
              <w:right w:val="nil"/>
            </w:tcBorders>
            <w:noWrap/>
          </w:tcPr>
          <w:p w:rsidR="004C0988" w:rsidRPr="00AB6AFE" w:rsidRDefault="004C0988" w:rsidP="00F32041">
            <w:pPr>
              <w:rPr>
                <w:rFonts w:cs="Arial"/>
                <w:sz w:val="16"/>
                <w:szCs w:val="16"/>
              </w:rPr>
            </w:pPr>
          </w:p>
        </w:tc>
        <w:tc>
          <w:tcPr>
            <w:tcW w:w="257" w:type="dxa"/>
            <w:tcBorders>
              <w:left w:val="nil"/>
              <w:right w:val="nil"/>
            </w:tcBorders>
            <w:noWrap/>
          </w:tcPr>
          <w:p w:rsidR="004C0988" w:rsidRPr="00AB6AFE" w:rsidRDefault="004C0988" w:rsidP="00F32041">
            <w:pPr>
              <w:rPr>
                <w:rFonts w:cs="Arial"/>
                <w:sz w:val="16"/>
                <w:szCs w:val="16"/>
              </w:rPr>
            </w:pPr>
          </w:p>
        </w:tc>
        <w:tc>
          <w:tcPr>
            <w:tcW w:w="1028" w:type="dxa"/>
            <w:gridSpan w:val="4"/>
            <w:tcBorders>
              <w:left w:val="nil"/>
              <w:right w:val="nil"/>
            </w:tcBorders>
            <w:noWrap/>
          </w:tcPr>
          <w:p w:rsidR="004C0988" w:rsidRPr="00AB6AFE" w:rsidRDefault="004C0988" w:rsidP="00F32041">
            <w:pPr>
              <w:rPr>
                <w:rFonts w:cs="Arial"/>
                <w:sz w:val="16"/>
                <w:szCs w:val="16"/>
              </w:rPr>
            </w:pPr>
          </w:p>
        </w:tc>
        <w:tc>
          <w:tcPr>
            <w:tcW w:w="771" w:type="dxa"/>
            <w:gridSpan w:val="3"/>
            <w:tcBorders>
              <w:left w:val="nil"/>
              <w:right w:val="nil"/>
            </w:tcBorders>
            <w:noWrap/>
          </w:tcPr>
          <w:p w:rsidR="004C0988" w:rsidRPr="00AB6AFE" w:rsidRDefault="004C0988" w:rsidP="00F32041">
            <w:pPr>
              <w:rPr>
                <w:rFonts w:cs="Arial"/>
                <w:sz w:val="16"/>
                <w:szCs w:val="16"/>
              </w:rPr>
            </w:pPr>
          </w:p>
        </w:tc>
        <w:tc>
          <w:tcPr>
            <w:tcW w:w="771" w:type="dxa"/>
            <w:gridSpan w:val="3"/>
            <w:tcBorders>
              <w:left w:val="nil"/>
              <w:right w:val="nil"/>
            </w:tcBorders>
            <w:noWrap/>
          </w:tcPr>
          <w:p w:rsidR="004C0988" w:rsidRPr="00AB6AFE" w:rsidRDefault="004C0988" w:rsidP="00F32041">
            <w:pPr>
              <w:rPr>
                <w:rFonts w:cs="Arial"/>
                <w:sz w:val="16"/>
                <w:szCs w:val="16"/>
              </w:rPr>
            </w:pPr>
          </w:p>
        </w:tc>
        <w:tc>
          <w:tcPr>
            <w:tcW w:w="257" w:type="dxa"/>
            <w:tcBorders>
              <w:left w:val="nil"/>
              <w:right w:val="nil"/>
            </w:tcBorders>
            <w:noWrap/>
          </w:tcPr>
          <w:p w:rsidR="004C0988" w:rsidRPr="00AB6AFE" w:rsidRDefault="004C0988" w:rsidP="00F32041">
            <w:pPr>
              <w:rPr>
                <w:rFonts w:cs="Arial"/>
                <w:sz w:val="16"/>
                <w:szCs w:val="16"/>
              </w:rPr>
            </w:pPr>
          </w:p>
        </w:tc>
        <w:tc>
          <w:tcPr>
            <w:tcW w:w="1028" w:type="dxa"/>
            <w:gridSpan w:val="4"/>
            <w:tcBorders>
              <w:left w:val="nil"/>
              <w:bottom w:val="nil"/>
              <w:right w:val="nil"/>
            </w:tcBorders>
            <w:noWrap/>
          </w:tcPr>
          <w:p w:rsidR="004C0988" w:rsidRPr="00AB6AFE" w:rsidRDefault="004C0988" w:rsidP="00F32041">
            <w:pPr>
              <w:rPr>
                <w:rFonts w:cs="Arial"/>
                <w:sz w:val="16"/>
                <w:szCs w:val="16"/>
              </w:rPr>
            </w:pPr>
          </w:p>
        </w:tc>
      </w:tr>
      <w:tr w:rsidR="00446526" w:rsidRPr="002B2E75">
        <w:trPr>
          <w:trHeight w:val="57"/>
          <w:jc w:val="center"/>
        </w:trPr>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7" w:type="dxa"/>
            <w:gridSpan w:val="2"/>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63" w:type="dxa"/>
            <w:tcBorders>
              <w:left w:val="nil"/>
              <w:bottom w:val="nil"/>
              <w:right w:val="nil"/>
            </w:tcBorders>
            <w:noWrap/>
          </w:tcPr>
          <w:p w:rsidR="004C0988" w:rsidRPr="002B2E75" w:rsidRDefault="004C0988" w:rsidP="00F32041">
            <w:pPr>
              <w:rPr>
                <w:rFonts w:cs="Arial"/>
                <w:szCs w:val="22"/>
              </w:rPr>
            </w:pPr>
          </w:p>
        </w:tc>
        <w:tc>
          <w:tcPr>
            <w:tcW w:w="251" w:type="dxa"/>
            <w:tcBorders>
              <w:left w:val="nil"/>
              <w:bottom w:val="nil"/>
              <w:right w:val="nil"/>
            </w:tcBorders>
            <w:noWrap/>
          </w:tcPr>
          <w:p w:rsidR="004C0988" w:rsidRPr="00AB6AFE" w:rsidRDefault="004C0988" w:rsidP="00F32041">
            <w:pPr>
              <w:rPr>
                <w:rFonts w:cs="Arial"/>
                <w:sz w:val="16"/>
                <w:szCs w:val="16"/>
              </w:rPr>
            </w:pPr>
          </w:p>
        </w:tc>
        <w:tc>
          <w:tcPr>
            <w:tcW w:w="771" w:type="dxa"/>
            <w:gridSpan w:val="3"/>
            <w:tcBorders>
              <w:left w:val="nil"/>
              <w:bottom w:val="nil"/>
              <w:right w:val="nil"/>
            </w:tcBorders>
            <w:noWrap/>
          </w:tcPr>
          <w:p w:rsidR="004C0988" w:rsidRPr="00AB6AFE" w:rsidRDefault="004C0988" w:rsidP="00F32041">
            <w:pPr>
              <w:rPr>
                <w:rFonts w:cs="Arial"/>
                <w:sz w:val="16"/>
                <w:szCs w:val="16"/>
              </w:rPr>
            </w:pPr>
          </w:p>
        </w:tc>
        <w:tc>
          <w:tcPr>
            <w:tcW w:w="771" w:type="dxa"/>
            <w:gridSpan w:val="3"/>
            <w:tcBorders>
              <w:left w:val="nil"/>
              <w:right w:val="nil"/>
            </w:tcBorders>
            <w:noWrap/>
          </w:tcPr>
          <w:p w:rsidR="004C0988" w:rsidRPr="00AB6AFE" w:rsidRDefault="004C0988" w:rsidP="00F32041">
            <w:pPr>
              <w:ind w:left="-44" w:hanging="27"/>
              <w:rPr>
                <w:rFonts w:ascii="Verdana" w:hAnsi="Verdana" w:cs="Arial"/>
                <w:sz w:val="16"/>
                <w:szCs w:val="16"/>
              </w:rPr>
            </w:pPr>
            <w:r w:rsidRPr="00AB6AFE">
              <w:rPr>
                <w:rFonts w:ascii="Verdana" w:hAnsi="Verdana" w:cs="Arial"/>
                <w:sz w:val="16"/>
                <w:szCs w:val="16"/>
              </w:rPr>
              <w:t>mesiac</w:t>
            </w:r>
          </w:p>
        </w:tc>
        <w:tc>
          <w:tcPr>
            <w:tcW w:w="257" w:type="dxa"/>
            <w:tcBorders>
              <w:left w:val="nil"/>
              <w:right w:val="nil"/>
            </w:tcBorders>
            <w:noWrap/>
          </w:tcPr>
          <w:p w:rsidR="004C0988" w:rsidRPr="00AB6AFE" w:rsidRDefault="004C0988" w:rsidP="00F32041">
            <w:pPr>
              <w:rPr>
                <w:rFonts w:ascii="Verdana" w:hAnsi="Verdana" w:cs="Arial"/>
                <w:sz w:val="16"/>
                <w:szCs w:val="16"/>
              </w:rPr>
            </w:pPr>
          </w:p>
        </w:tc>
        <w:tc>
          <w:tcPr>
            <w:tcW w:w="1028" w:type="dxa"/>
            <w:gridSpan w:val="4"/>
            <w:tcBorders>
              <w:left w:val="nil"/>
              <w:bottom w:val="single" w:sz="6" w:space="0" w:color="auto"/>
              <w:right w:val="nil"/>
            </w:tcBorders>
            <w:noWrap/>
          </w:tcPr>
          <w:p w:rsidR="004C0988" w:rsidRPr="00AB6AFE" w:rsidRDefault="004C0988" w:rsidP="00F32041">
            <w:pPr>
              <w:ind w:hanging="47"/>
              <w:rPr>
                <w:rFonts w:ascii="Verdana" w:hAnsi="Verdana" w:cs="Arial"/>
                <w:sz w:val="16"/>
                <w:szCs w:val="16"/>
              </w:rPr>
            </w:pPr>
            <w:r w:rsidRPr="00AB6AFE">
              <w:rPr>
                <w:rFonts w:ascii="Verdana" w:hAnsi="Verdana" w:cs="Arial"/>
                <w:sz w:val="16"/>
                <w:szCs w:val="16"/>
              </w:rPr>
              <w:t>rok</w:t>
            </w:r>
          </w:p>
        </w:tc>
        <w:tc>
          <w:tcPr>
            <w:tcW w:w="771" w:type="dxa"/>
            <w:gridSpan w:val="3"/>
            <w:tcBorders>
              <w:left w:val="nil"/>
              <w:bottom w:val="nil"/>
              <w:right w:val="nil"/>
            </w:tcBorders>
            <w:noWrap/>
          </w:tcPr>
          <w:p w:rsidR="004C0988" w:rsidRPr="00AB6AFE" w:rsidRDefault="004C0988" w:rsidP="00F32041">
            <w:pPr>
              <w:rPr>
                <w:rFonts w:ascii="Verdana" w:hAnsi="Verdana" w:cs="Arial"/>
                <w:sz w:val="16"/>
                <w:szCs w:val="16"/>
              </w:rPr>
            </w:pPr>
          </w:p>
        </w:tc>
        <w:tc>
          <w:tcPr>
            <w:tcW w:w="771" w:type="dxa"/>
            <w:gridSpan w:val="3"/>
            <w:tcBorders>
              <w:left w:val="nil"/>
              <w:right w:val="nil"/>
            </w:tcBorders>
            <w:noWrap/>
          </w:tcPr>
          <w:p w:rsidR="004C0988" w:rsidRPr="00AB6AFE" w:rsidRDefault="004C0988" w:rsidP="00F32041">
            <w:pPr>
              <w:ind w:hanging="52"/>
              <w:rPr>
                <w:rFonts w:ascii="Verdana" w:hAnsi="Verdana" w:cs="Arial"/>
                <w:sz w:val="16"/>
                <w:szCs w:val="16"/>
              </w:rPr>
            </w:pPr>
            <w:r w:rsidRPr="00AB6AFE">
              <w:rPr>
                <w:rFonts w:ascii="Verdana" w:hAnsi="Verdana" w:cs="Arial"/>
                <w:sz w:val="16"/>
                <w:szCs w:val="16"/>
              </w:rPr>
              <w:t>mesiac</w:t>
            </w:r>
          </w:p>
        </w:tc>
        <w:tc>
          <w:tcPr>
            <w:tcW w:w="1285" w:type="dxa"/>
            <w:gridSpan w:val="5"/>
            <w:tcBorders>
              <w:left w:val="nil"/>
              <w:right w:val="nil"/>
            </w:tcBorders>
            <w:noWrap/>
          </w:tcPr>
          <w:p w:rsidR="004C0988" w:rsidRPr="00AB6AFE" w:rsidRDefault="00AF60CA" w:rsidP="00F32041">
            <w:pPr>
              <w:ind w:firstLine="109"/>
              <w:rPr>
                <w:rFonts w:ascii="Verdana" w:hAnsi="Verdana" w:cs="Arial"/>
                <w:sz w:val="16"/>
                <w:szCs w:val="16"/>
              </w:rPr>
            </w:pPr>
            <w:r>
              <w:rPr>
                <w:rFonts w:ascii="Verdana" w:hAnsi="Verdana" w:cs="Arial"/>
                <w:sz w:val="16"/>
                <w:szCs w:val="16"/>
              </w:rPr>
              <w:t xml:space="preserve">  </w:t>
            </w:r>
            <w:r w:rsidR="004C0988" w:rsidRPr="00AB6AFE">
              <w:rPr>
                <w:rFonts w:ascii="Verdana" w:hAnsi="Verdana" w:cs="Arial"/>
                <w:sz w:val="16"/>
                <w:szCs w:val="16"/>
              </w:rPr>
              <w:t>rok</w:t>
            </w:r>
          </w:p>
        </w:tc>
      </w:tr>
      <w:tr w:rsidR="00FE0416" w:rsidRPr="002B2E75">
        <w:trPr>
          <w:trHeight w:hRule="exact" w:val="397"/>
          <w:jc w:val="center"/>
        </w:trPr>
        <w:tc>
          <w:tcPr>
            <w:tcW w:w="1806" w:type="dxa"/>
            <w:gridSpan w:val="7"/>
            <w:tcBorders>
              <w:top w:val="nil"/>
              <w:left w:val="nil"/>
              <w:right w:val="nil"/>
            </w:tcBorders>
            <w:noWrap/>
            <w:vAlign w:val="bottom"/>
          </w:tcPr>
          <w:p w:rsidR="00FE0416" w:rsidRPr="00446526" w:rsidRDefault="00FE0416" w:rsidP="00446526">
            <w:pPr>
              <w:jc w:val="left"/>
              <w:rPr>
                <w:rFonts w:ascii="Verdana" w:hAnsi="Verdana" w:cs="Arial"/>
                <w:sz w:val="18"/>
                <w:szCs w:val="18"/>
              </w:rPr>
            </w:pPr>
            <w:r w:rsidRPr="00446526">
              <w:rPr>
                <w:rFonts w:ascii="Verdana" w:hAnsi="Verdana" w:cs="Arial"/>
                <w:sz w:val="18"/>
                <w:szCs w:val="18"/>
              </w:rPr>
              <w:t>Za obdobie od</w:t>
            </w:r>
          </w:p>
        </w:tc>
        <w:tc>
          <w:tcPr>
            <w:tcW w:w="258" w:type="dxa"/>
            <w:tcBorders>
              <w:top w:val="nil"/>
              <w:left w:val="nil"/>
              <w:right w:val="nil"/>
            </w:tcBorders>
            <w:noWrap/>
          </w:tcPr>
          <w:p w:rsidR="00FE0416" w:rsidRPr="00446526" w:rsidRDefault="00FE0416" w:rsidP="00F32041">
            <w:pPr>
              <w:rPr>
                <w:rFonts w:ascii="Verdana" w:hAnsi="Verdana" w:cs="Arial"/>
                <w:sz w:val="18"/>
                <w:szCs w:val="18"/>
              </w:rPr>
            </w:pPr>
          </w:p>
        </w:tc>
        <w:tc>
          <w:tcPr>
            <w:tcW w:w="258" w:type="dxa"/>
            <w:tcBorders>
              <w:top w:val="nil"/>
              <w:left w:val="nil"/>
              <w:right w:val="nil"/>
            </w:tcBorders>
            <w:noWrap/>
          </w:tcPr>
          <w:p w:rsidR="00FE0416" w:rsidRPr="00446526" w:rsidRDefault="00FE0416" w:rsidP="00F32041">
            <w:pPr>
              <w:rPr>
                <w:rFonts w:ascii="Verdana" w:hAnsi="Verdana" w:cs="Arial"/>
                <w:sz w:val="18"/>
                <w:szCs w:val="18"/>
              </w:rPr>
            </w:pPr>
          </w:p>
        </w:tc>
        <w:tc>
          <w:tcPr>
            <w:tcW w:w="258"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gridSpan w:val="2"/>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right w:val="nil"/>
            </w:tcBorders>
            <w:noWrap/>
          </w:tcPr>
          <w:p w:rsidR="00FE0416" w:rsidRPr="00446526" w:rsidRDefault="00FE0416" w:rsidP="00F32041">
            <w:pPr>
              <w:rPr>
                <w:rFonts w:ascii="Verdana" w:hAnsi="Verdana" w:cs="Arial"/>
                <w:sz w:val="18"/>
                <w:szCs w:val="18"/>
              </w:rPr>
            </w:pPr>
          </w:p>
        </w:tc>
        <w:tc>
          <w:tcPr>
            <w:tcW w:w="263" w:type="dxa"/>
            <w:tcBorders>
              <w:top w:val="nil"/>
              <w:left w:val="nil"/>
              <w:right w:val="nil"/>
            </w:tcBorders>
            <w:noWrap/>
          </w:tcPr>
          <w:p w:rsidR="00FE0416" w:rsidRPr="00446526" w:rsidRDefault="00FE0416" w:rsidP="00F32041">
            <w:pPr>
              <w:rPr>
                <w:rFonts w:ascii="Verdana" w:hAnsi="Verdana" w:cs="Arial"/>
                <w:sz w:val="18"/>
                <w:szCs w:val="18"/>
              </w:rPr>
            </w:pPr>
          </w:p>
        </w:tc>
        <w:tc>
          <w:tcPr>
            <w:tcW w:w="251" w:type="dxa"/>
            <w:tcBorders>
              <w:top w:val="nil"/>
              <w:left w:val="nil"/>
            </w:tcBorders>
            <w:noWrap/>
          </w:tcPr>
          <w:p w:rsidR="00FE0416" w:rsidRPr="00446526" w:rsidRDefault="00FE0416" w:rsidP="00F32041">
            <w:pPr>
              <w:rPr>
                <w:rFonts w:ascii="Verdana" w:hAnsi="Verdana" w:cs="Arial"/>
                <w:sz w:val="18"/>
                <w:szCs w:val="18"/>
              </w:rPr>
            </w:pPr>
          </w:p>
        </w:tc>
        <w:tc>
          <w:tcPr>
            <w:tcW w:w="257" w:type="dxa"/>
            <w:noWrap/>
          </w:tcPr>
          <w:p w:rsidR="00FE0416" w:rsidRPr="00446526" w:rsidRDefault="00FE0416" w:rsidP="00F32041">
            <w:pPr>
              <w:rPr>
                <w:rFonts w:ascii="Verdana" w:hAnsi="Verdana" w:cs="Arial"/>
                <w:sz w:val="18"/>
                <w:szCs w:val="18"/>
              </w:rPr>
            </w:pPr>
          </w:p>
        </w:tc>
        <w:tc>
          <w:tcPr>
            <w:tcW w:w="257" w:type="dxa"/>
            <w:noWrap/>
          </w:tcPr>
          <w:p w:rsidR="00FE0416" w:rsidRPr="00446526" w:rsidRDefault="00FE0416" w:rsidP="00F32041">
            <w:pPr>
              <w:rPr>
                <w:rFonts w:ascii="Verdana" w:hAnsi="Verdana" w:cs="Arial"/>
                <w:sz w:val="18"/>
                <w:szCs w:val="18"/>
              </w:rPr>
            </w:pPr>
          </w:p>
        </w:tc>
        <w:tc>
          <w:tcPr>
            <w:tcW w:w="257" w:type="dxa"/>
            <w:tcBorders>
              <w:top w:val="nil"/>
              <w:left w:val="nil"/>
              <w:right w:val="single" w:sz="6" w:space="0" w:color="auto"/>
            </w:tcBorders>
            <w:noWrap/>
          </w:tcPr>
          <w:p w:rsidR="00FE0416" w:rsidRPr="00446526" w:rsidRDefault="00FE0416" w:rsidP="00F32041">
            <w:pP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1</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556755" w:rsidP="00446526">
            <w:pPr>
              <w:jc w:val="center"/>
              <w:rPr>
                <w:rFonts w:ascii="Verdana" w:hAnsi="Verdana" w:cs="Arial"/>
                <w:sz w:val="18"/>
                <w:szCs w:val="18"/>
              </w:rPr>
            </w:pPr>
            <w:r>
              <w:rPr>
                <w:rFonts w:ascii="Verdana" w:hAnsi="Verdana" w:cs="Arial"/>
                <w:sz w:val="18"/>
                <w:szCs w:val="18"/>
              </w:rPr>
              <w:t>3</w:t>
            </w:r>
          </w:p>
        </w:tc>
        <w:tc>
          <w:tcPr>
            <w:tcW w:w="257" w:type="dxa"/>
            <w:tcBorders>
              <w:left w:val="single" w:sz="6" w:space="0" w:color="auto"/>
            </w:tcBorders>
            <w:vAlign w:val="bottom"/>
          </w:tcPr>
          <w:p w:rsidR="00FE0416" w:rsidRPr="00446526" w:rsidRDefault="00FE0416" w:rsidP="00446526">
            <w:pPr>
              <w:jc w:val="center"/>
              <w:rPr>
                <w:rFonts w:ascii="Verdana" w:hAnsi="Verdana" w:cs="Arial"/>
                <w:sz w:val="18"/>
                <w:szCs w:val="18"/>
              </w:rPr>
            </w:pPr>
          </w:p>
        </w:tc>
        <w:tc>
          <w:tcPr>
            <w:tcW w:w="514" w:type="dxa"/>
            <w:gridSpan w:val="2"/>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r w:rsidRPr="00446526">
              <w:rPr>
                <w:rFonts w:ascii="Verdana" w:hAnsi="Verdana" w:cs="Arial"/>
                <w:sz w:val="18"/>
                <w:szCs w:val="18"/>
              </w:rPr>
              <w:t>do</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2</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556755" w:rsidP="00446526">
            <w:pPr>
              <w:jc w:val="center"/>
              <w:rPr>
                <w:rFonts w:ascii="Verdana" w:hAnsi="Verdana" w:cs="Arial"/>
                <w:sz w:val="18"/>
                <w:szCs w:val="18"/>
              </w:rPr>
            </w:pPr>
            <w:r>
              <w:rPr>
                <w:rFonts w:ascii="Verdana" w:hAnsi="Verdana" w:cs="Arial"/>
                <w:sz w:val="18"/>
                <w:szCs w:val="18"/>
              </w:rPr>
              <w:t>3</w:t>
            </w:r>
          </w:p>
        </w:tc>
      </w:tr>
      <w:tr w:rsidR="00446526" w:rsidRPr="002B2E75">
        <w:trPr>
          <w:trHeight w:val="57"/>
          <w:jc w:val="center"/>
        </w:trPr>
        <w:tc>
          <w:tcPr>
            <w:tcW w:w="3608" w:type="dxa"/>
            <w:gridSpan w:val="15"/>
            <w:tcBorders>
              <w:top w:val="nil"/>
              <w:left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514" w:type="dxa"/>
            <w:gridSpan w:val="2"/>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right w:val="nil"/>
            </w:tcBorders>
            <w:noWrap/>
          </w:tcPr>
          <w:p w:rsidR="004C0988" w:rsidRPr="002B2E75" w:rsidRDefault="004C0988" w:rsidP="00F32041">
            <w:pPr>
              <w:rPr>
                <w:rFonts w:cs="Arial"/>
                <w:szCs w:val="22"/>
              </w:rPr>
            </w:pPr>
          </w:p>
        </w:tc>
      </w:tr>
      <w:tr w:rsidR="00FE0416" w:rsidRPr="002B2E75">
        <w:trPr>
          <w:trHeight w:hRule="exact" w:val="397"/>
          <w:jc w:val="center"/>
        </w:trPr>
        <w:tc>
          <w:tcPr>
            <w:tcW w:w="4122" w:type="dxa"/>
            <w:gridSpan w:val="17"/>
            <w:tcBorders>
              <w:left w:val="nil"/>
              <w:bottom w:val="nil"/>
            </w:tcBorders>
            <w:noWrap/>
            <w:vAlign w:val="bottom"/>
          </w:tcPr>
          <w:p w:rsidR="00FE0416" w:rsidRPr="00446526" w:rsidRDefault="00FE0416" w:rsidP="00446526">
            <w:pPr>
              <w:jc w:val="left"/>
              <w:rPr>
                <w:rFonts w:ascii="Verdana" w:hAnsi="Verdana" w:cs="Arial"/>
                <w:sz w:val="18"/>
                <w:szCs w:val="18"/>
              </w:rPr>
            </w:pPr>
            <w:r w:rsidRPr="00446526">
              <w:rPr>
                <w:rFonts w:ascii="Verdana" w:hAnsi="Verdana" w:cs="Arial"/>
                <w:sz w:val="18"/>
                <w:szCs w:val="18"/>
              </w:rPr>
              <w:t>Bezprostredne predchádzajúce obdobie od</w:t>
            </w:r>
          </w:p>
        </w:tc>
        <w:tc>
          <w:tcPr>
            <w:tcW w:w="257" w:type="dxa"/>
            <w:tcBorders>
              <w:left w:val="nil"/>
              <w:bottom w:val="nil"/>
              <w:right w:val="single" w:sz="6" w:space="0" w:color="auto"/>
            </w:tcBorders>
            <w:noWrap/>
          </w:tcPr>
          <w:p w:rsidR="00FE0416" w:rsidRPr="00446526" w:rsidRDefault="00FE0416" w:rsidP="00F32041">
            <w:pP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1</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556755" w:rsidP="00446526">
            <w:pPr>
              <w:jc w:val="center"/>
              <w:rPr>
                <w:rFonts w:ascii="Verdana" w:hAnsi="Verdana" w:cs="Arial"/>
                <w:sz w:val="18"/>
                <w:szCs w:val="18"/>
              </w:rPr>
            </w:pPr>
            <w:r>
              <w:rPr>
                <w:rFonts w:ascii="Verdana" w:hAnsi="Verdana" w:cs="Arial"/>
                <w:sz w:val="18"/>
                <w:szCs w:val="18"/>
              </w:rPr>
              <w:t>2</w:t>
            </w:r>
          </w:p>
        </w:tc>
        <w:tc>
          <w:tcPr>
            <w:tcW w:w="257" w:type="dxa"/>
            <w:tcBorders>
              <w:left w:val="single" w:sz="6" w:space="0" w:color="auto"/>
            </w:tcBorders>
            <w:vAlign w:val="bottom"/>
          </w:tcPr>
          <w:p w:rsidR="00FE0416" w:rsidRPr="00446526" w:rsidRDefault="00FE0416" w:rsidP="00446526">
            <w:pPr>
              <w:jc w:val="center"/>
              <w:rPr>
                <w:rFonts w:ascii="Verdana" w:hAnsi="Verdana" w:cs="Arial"/>
                <w:sz w:val="18"/>
                <w:szCs w:val="18"/>
              </w:rPr>
            </w:pPr>
          </w:p>
        </w:tc>
        <w:tc>
          <w:tcPr>
            <w:tcW w:w="514" w:type="dxa"/>
            <w:gridSpan w:val="2"/>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r w:rsidRPr="00446526">
              <w:rPr>
                <w:rFonts w:ascii="Verdana" w:hAnsi="Verdana" w:cs="Arial"/>
                <w:sz w:val="18"/>
                <w:szCs w:val="18"/>
              </w:rPr>
              <w:t>do</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2</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253D0"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3253D0" w:rsidRDefault="00556755" w:rsidP="00446526">
            <w:pPr>
              <w:jc w:val="center"/>
              <w:rPr>
                <w:rFonts w:ascii="Verdana" w:hAnsi="Verdana" w:cs="Arial"/>
                <w:sz w:val="18"/>
                <w:szCs w:val="18"/>
              </w:rPr>
            </w:pPr>
            <w:r>
              <w:rPr>
                <w:rFonts w:ascii="Verdana" w:hAnsi="Verdana" w:cs="Arial"/>
                <w:sz w:val="18"/>
                <w:szCs w:val="18"/>
              </w:rPr>
              <w:t>2</w:t>
            </w:r>
          </w:p>
        </w:tc>
      </w:tr>
      <w:tr w:rsidR="00446526" w:rsidRPr="002B2E75">
        <w:trPr>
          <w:trHeight w:val="57"/>
          <w:jc w:val="center"/>
        </w:trPr>
        <w:tc>
          <w:tcPr>
            <w:tcW w:w="1290" w:type="dxa"/>
            <w:gridSpan w:val="5"/>
            <w:tcBorders>
              <w:top w:val="nil"/>
              <w:left w:val="nil"/>
              <w:bottom w:val="nil"/>
              <w:right w:val="nil"/>
            </w:tcBorders>
            <w:noWrap/>
          </w:tcPr>
          <w:p w:rsidR="004C0988" w:rsidRPr="002B2E75" w:rsidRDefault="004C0988" w:rsidP="00F32041">
            <w:pPr>
              <w:rPr>
                <w:rFonts w:cs="Arial"/>
                <w:szCs w:val="22"/>
              </w:rPr>
            </w:pPr>
          </w:p>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gridSpan w:val="2"/>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63" w:type="dxa"/>
            <w:tcBorders>
              <w:top w:val="nil"/>
              <w:left w:val="nil"/>
              <w:bottom w:val="nil"/>
              <w:right w:val="nil"/>
            </w:tcBorders>
            <w:noWrap/>
          </w:tcPr>
          <w:p w:rsidR="004C0988" w:rsidRPr="002B2E75" w:rsidRDefault="004C0988" w:rsidP="00F32041">
            <w:pPr>
              <w:rPr>
                <w:rFonts w:cs="Arial"/>
                <w:szCs w:val="22"/>
              </w:rPr>
            </w:pPr>
          </w:p>
        </w:tc>
        <w:tc>
          <w:tcPr>
            <w:tcW w:w="251" w:type="dxa"/>
            <w:tcBorders>
              <w:top w:val="nil"/>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r>
      <w:tr w:rsidR="00446526" w:rsidRPr="002B2E75">
        <w:trPr>
          <w:trHeight w:val="57"/>
          <w:jc w:val="center"/>
        </w:trPr>
        <w:tc>
          <w:tcPr>
            <w:tcW w:w="3608" w:type="dxa"/>
            <w:gridSpan w:val="15"/>
            <w:tcBorders>
              <w:top w:val="nil"/>
              <w:left w:val="nil"/>
              <w:bottom w:val="nil"/>
              <w:right w:val="nil"/>
            </w:tcBorders>
            <w:noWrap/>
          </w:tcPr>
          <w:p w:rsidR="00446526" w:rsidRPr="00AB6AFE" w:rsidRDefault="00446526" w:rsidP="00F32041">
            <w:pPr>
              <w:rPr>
                <w:rFonts w:ascii="Verdana" w:hAnsi="Verdana" w:cs="Arial"/>
                <w:sz w:val="16"/>
                <w:szCs w:val="16"/>
              </w:rPr>
            </w:pPr>
            <w:r w:rsidRPr="00AB6AFE">
              <w:rPr>
                <w:rFonts w:ascii="Verdana" w:hAnsi="Verdana" w:cs="Arial"/>
                <w:b/>
                <w:bCs/>
                <w:sz w:val="16"/>
                <w:szCs w:val="16"/>
              </w:rPr>
              <w:t>Dátum vzniku účtovnej  jednotky</w:t>
            </w: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056" w:type="dxa"/>
            <w:gridSpan w:val="8"/>
            <w:tcBorders>
              <w:top w:val="nil"/>
              <w:left w:val="nil"/>
              <w:bottom w:val="nil"/>
              <w:right w:val="nil"/>
            </w:tcBorders>
            <w:noWrap/>
          </w:tcPr>
          <w:p w:rsidR="00446526" w:rsidRPr="00AB6AFE" w:rsidRDefault="00446526" w:rsidP="00F32041">
            <w:pPr>
              <w:rPr>
                <w:rFonts w:ascii="Verdana" w:hAnsi="Verdana" w:cs="Arial"/>
                <w:sz w:val="16"/>
                <w:szCs w:val="16"/>
              </w:rPr>
            </w:pPr>
            <w:r w:rsidRPr="00AB6AFE">
              <w:rPr>
                <w:rFonts w:ascii="Verdana" w:hAnsi="Verdana" w:cs="Arial"/>
                <w:b/>
                <w:bCs/>
                <w:sz w:val="16"/>
                <w:szCs w:val="16"/>
              </w:rPr>
              <w:t>Účtovná závierka</w:t>
            </w:r>
          </w:p>
        </w:tc>
        <w:tc>
          <w:tcPr>
            <w:tcW w:w="2056" w:type="dxa"/>
            <w:gridSpan w:val="8"/>
            <w:tcBorders>
              <w:top w:val="nil"/>
              <w:left w:val="nil"/>
              <w:bottom w:val="nil"/>
              <w:right w:val="nil"/>
            </w:tcBorders>
            <w:noWrap/>
          </w:tcPr>
          <w:p w:rsidR="00446526" w:rsidRPr="00AB6AFE" w:rsidRDefault="00446526" w:rsidP="00F32041">
            <w:pPr>
              <w:rPr>
                <w:rFonts w:ascii="Verdana" w:hAnsi="Verdana" w:cs="Arial"/>
                <w:sz w:val="16"/>
                <w:szCs w:val="16"/>
              </w:rPr>
            </w:pPr>
            <w:r w:rsidRPr="00AB6AFE">
              <w:rPr>
                <w:rFonts w:ascii="Verdana" w:hAnsi="Verdana" w:cs="Arial"/>
                <w:b/>
                <w:bCs/>
                <w:sz w:val="16"/>
                <w:szCs w:val="16"/>
              </w:rPr>
              <w:t>Účtovná závierka</w:t>
            </w:r>
          </w:p>
        </w:tc>
        <w:tc>
          <w:tcPr>
            <w:tcW w:w="257" w:type="dxa"/>
            <w:tcBorders>
              <w:top w:val="nil"/>
              <w:left w:val="nil"/>
              <w:bottom w:val="nil"/>
              <w:right w:val="nil"/>
            </w:tcBorders>
            <w:noWrap/>
          </w:tcPr>
          <w:p w:rsidR="00446526" w:rsidRPr="00AB6AFE" w:rsidRDefault="00446526" w:rsidP="00F32041">
            <w:pPr>
              <w:rPr>
                <w:rFonts w:cs="Arial"/>
                <w:sz w:val="16"/>
                <w:szCs w:val="16"/>
              </w:rPr>
            </w:pPr>
          </w:p>
        </w:tc>
      </w:tr>
      <w:tr w:rsidR="00AB6AFE" w:rsidRPr="002B2E75">
        <w:trPr>
          <w:trHeight w:val="57"/>
          <w:jc w:val="center"/>
        </w:trPr>
        <w:tc>
          <w:tcPr>
            <w:tcW w:w="258" w:type="dxa"/>
            <w:tcBorders>
              <w:top w:val="nil"/>
              <w:left w:val="nil"/>
              <w:bottom w:val="nil"/>
              <w:right w:val="nil"/>
            </w:tcBorders>
            <w:noWrap/>
          </w:tcPr>
          <w:p w:rsidR="004C0988" w:rsidRPr="002B2E75" w:rsidRDefault="004C0988" w:rsidP="00F32041">
            <w:pPr>
              <w:rPr>
                <w:rFonts w:cs="Arial"/>
                <w:b/>
                <w:bCs/>
                <w:szCs w:val="22"/>
              </w:rPr>
            </w:pPr>
          </w:p>
        </w:tc>
        <w:tc>
          <w:tcPr>
            <w:tcW w:w="258" w:type="dxa"/>
            <w:tcBorders>
              <w:top w:val="nil"/>
              <w:left w:val="nil"/>
              <w:bottom w:val="nil"/>
              <w:right w:val="nil"/>
            </w:tcBorders>
            <w:noWrap/>
          </w:tcPr>
          <w:p w:rsidR="004C0988" w:rsidRPr="002B2E75" w:rsidRDefault="004C0988" w:rsidP="00F32041">
            <w:pPr>
              <w:rPr>
                <w:rFonts w:cs="Arial"/>
                <w:b/>
                <w:bCs/>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single" w:sz="4" w:space="0" w:color="auto"/>
              <w:right w:val="nil"/>
            </w:tcBorders>
            <w:noWrap/>
          </w:tcPr>
          <w:p w:rsidR="004C0988" w:rsidRPr="00AB6AFE" w:rsidRDefault="004C0988" w:rsidP="00F32041">
            <w:pPr>
              <w:rPr>
                <w:rFonts w:cs="Arial"/>
                <w:sz w:val="16"/>
                <w:szCs w:val="16"/>
              </w:rPr>
            </w:pPr>
          </w:p>
        </w:tc>
        <w:tc>
          <w:tcPr>
            <w:tcW w:w="257" w:type="dxa"/>
            <w:gridSpan w:val="2"/>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63" w:type="dxa"/>
            <w:tcBorders>
              <w:top w:val="nil"/>
              <w:left w:val="nil"/>
              <w:bottom w:val="nil"/>
              <w:right w:val="nil"/>
            </w:tcBorders>
            <w:noWrap/>
          </w:tcPr>
          <w:p w:rsidR="004C0988" w:rsidRPr="00AB6AFE" w:rsidRDefault="004C0988" w:rsidP="00F32041">
            <w:pPr>
              <w:rPr>
                <w:rFonts w:cs="Arial"/>
                <w:sz w:val="16"/>
                <w:szCs w:val="16"/>
              </w:rPr>
            </w:pPr>
          </w:p>
        </w:tc>
        <w:tc>
          <w:tcPr>
            <w:tcW w:w="251"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right w:val="nil"/>
            </w:tcBorders>
            <w:noWrap/>
          </w:tcPr>
          <w:p w:rsidR="004C0988" w:rsidRPr="00AB6AFE" w:rsidRDefault="004C0988" w:rsidP="00F32041">
            <w:pPr>
              <w:rPr>
                <w:rFonts w:cs="Arial"/>
                <w:sz w:val="16"/>
                <w:szCs w:val="16"/>
              </w:rPr>
            </w:pPr>
          </w:p>
        </w:tc>
        <w:tc>
          <w:tcPr>
            <w:tcW w:w="257" w:type="dxa"/>
            <w:tcBorders>
              <w:top w:val="nil"/>
              <w:left w:val="nil"/>
              <w:right w:val="nil"/>
            </w:tcBorders>
            <w:noWrap/>
          </w:tcPr>
          <w:p w:rsidR="004C0988" w:rsidRPr="00AB6AFE" w:rsidRDefault="004C0988" w:rsidP="00F32041">
            <w:pPr>
              <w:rPr>
                <w:rFonts w:cs="Arial"/>
                <w:sz w:val="16"/>
                <w:szCs w:val="16"/>
              </w:rPr>
            </w:pPr>
          </w:p>
        </w:tc>
        <w:tc>
          <w:tcPr>
            <w:tcW w:w="1799" w:type="dxa"/>
            <w:gridSpan w:val="7"/>
            <w:tcBorders>
              <w:top w:val="nil"/>
              <w:left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514" w:type="dxa"/>
            <w:gridSpan w:val="2"/>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r>
      <w:tr w:rsidR="00AB6AFE" w:rsidRPr="002B2E75">
        <w:trPr>
          <w:trHeight w:hRule="exact" w:val="397"/>
          <w:jc w:val="center"/>
        </w:trPr>
        <w:tc>
          <w:tcPr>
            <w:tcW w:w="258" w:type="dxa"/>
            <w:tcBorders>
              <w:top w:val="single" w:sz="4" w:space="0" w:color="auto"/>
              <w:left w:val="single" w:sz="4" w:space="0" w:color="auto"/>
              <w:bottom w:val="single" w:sz="4" w:space="0" w:color="auto"/>
              <w:right w:val="single" w:sz="4" w:space="0" w:color="auto"/>
            </w:tcBorders>
            <w:noWrap/>
            <w:vAlign w:val="bottom"/>
          </w:tcPr>
          <w:p w:rsidR="004C0988" w:rsidRPr="00304636" w:rsidRDefault="000B3582" w:rsidP="00AB6AFE">
            <w:pPr>
              <w:jc w:val="center"/>
              <w:rPr>
                <w:rFonts w:ascii="Verdana" w:hAnsi="Verdana" w:cs="Arial"/>
                <w:bCs/>
                <w:sz w:val="18"/>
                <w:szCs w:val="18"/>
              </w:rPr>
            </w:pPr>
            <w:r w:rsidRPr="00304636">
              <w:rPr>
                <w:rFonts w:ascii="Verdana" w:hAnsi="Verdana" w:cs="Arial"/>
                <w:bCs/>
                <w:sz w:val="18"/>
                <w:szCs w:val="18"/>
              </w:rPr>
              <w:t>1</w:t>
            </w:r>
          </w:p>
        </w:tc>
        <w:tc>
          <w:tcPr>
            <w:tcW w:w="258" w:type="dxa"/>
            <w:tcBorders>
              <w:top w:val="single" w:sz="4" w:space="0" w:color="auto"/>
              <w:left w:val="nil"/>
              <w:bottom w:val="single" w:sz="4" w:space="0" w:color="auto"/>
              <w:right w:val="single" w:sz="4" w:space="0" w:color="auto"/>
            </w:tcBorders>
            <w:noWrap/>
            <w:vAlign w:val="bottom"/>
          </w:tcPr>
          <w:p w:rsidR="004C0988" w:rsidRPr="00304636" w:rsidRDefault="000B3582" w:rsidP="00AB6AFE">
            <w:pPr>
              <w:jc w:val="center"/>
              <w:rPr>
                <w:rFonts w:ascii="Verdana" w:hAnsi="Verdana" w:cs="Arial"/>
                <w:bCs/>
                <w:sz w:val="18"/>
                <w:szCs w:val="18"/>
              </w:rPr>
            </w:pPr>
            <w:r w:rsidRPr="00304636">
              <w:rPr>
                <w:rFonts w:ascii="Verdana" w:hAnsi="Verdana" w:cs="Arial"/>
                <w:bCs/>
                <w:sz w:val="18"/>
                <w:szCs w:val="18"/>
              </w:rPr>
              <w:t>8</w:t>
            </w:r>
          </w:p>
        </w:tc>
        <w:tc>
          <w:tcPr>
            <w:tcW w:w="258" w:type="dxa"/>
            <w:tcBorders>
              <w:top w:val="nil"/>
              <w:left w:val="nil"/>
              <w:bottom w:val="nil"/>
              <w:right w:val="nil"/>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4" w:space="0" w:color="auto"/>
              <w:left w:val="single" w:sz="4" w:space="0" w:color="auto"/>
              <w:bottom w:val="single" w:sz="4" w:space="0" w:color="auto"/>
              <w:right w:val="single" w:sz="4" w:space="0" w:color="auto"/>
            </w:tcBorders>
            <w:noWrap/>
            <w:vAlign w:val="bottom"/>
          </w:tcPr>
          <w:p w:rsidR="004C0988" w:rsidRPr="00AB6AFE" w:rsidRDefault="000B3582" w:rsidP="00AB6AFE">
            <w:pPr>
              <w:jc w:val="center"/>
              <w:rPr>
                <w:rFonts w:ascii="Verdana" w:hAnsi="Verdana" w:cs="Arial"/>
                <w:sz w:val="18"/>
                <w:szCs w:val="18"/>
              </w:rPr>
            </w:pPr>
            <w:r>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bottom"/>
          </w:tcPr>
          <w:p w:rsidR="004C0988" w:rsidRPr="00AB6AFE" w:rsidRDefault="000B3582" w:rsidP="00AB6AFE">
            <w:pPr>
              <w:jc w:val="center"/>
              <w:rPr>
                <w:rFonts w:ascii="Verdana" w:hAnsi="Verdana" w:cs="Arial"/>
                <w:sz w:val="18"/>
                <w:szCs w:val="18"/>
              </w:rPr>
            </w:pPr>
            <w:r>
              <w:rPr>
                <w:rFonts w:ascii="Verdana" w:hAnsi="Verdana" w:cs="Arial"/>
                <w:sz w:val="18"/>
                <w:szCs w:val="18"/>
              </w:rPr>
              <w:t>1</w:t>
            </w:r>
          </w:p>
        </w:tc>
        <w:tc>
          <w:tcPr>
            <w:tcW w:w="258" w:type="dxa"/>
            <w:tcBorders>
              <w:top w:val="nil"/>
              <w:left w:val="nil"/>
              <w:bottom w:val="nil"/>
              <w:right w:val="nil"/>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4" w:space="0" w:color="auto"/>
              <w:left w:val="single" w:sz="4" w:space="0" w:color="auto"/>
              <w:bottom w:val="single" w:sz="4" w:space="0" w:color="auto"/>
              <w:right w:val="single" w:sz="4" w:space="0" w:color="auto"/>
            </w:tcBorders>
            <w:noWrap/>
            <w:vAlign w:val="bottom"/>
          </w:tcPr>
          <w:p w:rsidR="004C0988" w:rsidRPr="00AB6AFE" w:rsidRDefault="000B3582" w:rsidP="00AB6AFE">
            <w:pPr>
              <w:jc w:val="center"/>
              <w:rPr>
                <w:rFonts w:ascii="Verdana" w:hAnsi="Verdana" w:cs="Arial"/>
                <w:sz w:val="18"/>
                <w:szCs w:val="18"/>
              </w:rPr>
            </w:pPr>
            <w:r>
              <w:rPr>
                <w:rFonts w:ascii="Verdana" w:hAnsi="Verdana" w:cs="Arial"/>
                <w:sz w:val="18"/>
                <w:szCs w:val="18"/>
              </w:rPr>
              <w:t>1</w:t>
            </w:r>
          </w:p>
        </w:tc>
        <w:tc>
          <w:tcPr>
            <w:tcW w:w="258" w:type="dxa"/>
            <w:tcBorders>
              <w:top w:val="single" w:sz="4" w:space="0" w:color="auto"/>
              <w:left w:val="nil"/>
              <w:bottom w:val="single" w:sz="4" w:space="0" w:color="auto"/>
              <w:right w:val="single" w:sz="4" w:space="0" w:color="auto"/>
            </w:tcBorders>
            <w:noWrap/>
            <w:vAlign w:val="bottom"/>
          </w:tcPr>
          <w:p w:rsidR="004C0988" w:rsidRPr="00AB6AFE" w:rsidRDefault="000B3582" w:rsidP="00AB6AFE">
            <w:pPr>
              <w:jc w:val="center"/>
              <w:rPr>
                <w:rFonts w:ascii="Verdana" w:hAnsi="Verdana" w:cs="Arial"/>
                <w:sz w:val="18"/>
                <w:szCs w:val="18"/>
              </w:rPr>
            </w:pPr>
            <w:r>
              <w:rPr>
                <w:rFonts w:ascii="Verdana" w:hAnsi="Verdana" w:cs="Arial"/>
                <w:sz w:val="18"/>
                <w:szCs w:val="18"/>
              </w:rPr>
              <w:t>9</w:t>
            </w:r>
          </w:p>
        </w:tc>
        <w:tc>
          <w:tcPr>
            <w:tcW w:w="258" w:type="dxa"/>
            <w:tcBorders>
              <w:top w:val="single" w:sz="4" w:space="0" w:color="auto"/>
              <w:left w:val="nil"/>
              <w:bottom w:val="single" w:sz="4" w:space="0" w:color="auto"/>
              <w:right w:val="single" w:sz="4" w:space="0" w:color="auto"/>
            </w:tcBorders>
            <w:noWrap/>
            <w:vAlign w:val="bottom"/>
          </w:tcPr>
          <w:p w:rsidR="004C0988" w:rsidRPr="00AB6AFE" w:rsidRDefault="000B3582" w:rsidP="00AB6AFE">
            <w:pPr>
              <w:jc w:val="center"/>
              <w:rPr>
                <w:rFonts w:ascii="Verdana" w:hAnsi="Verdana" w:cs="Arial"/>
                <w:sz w:val="18"/>
                <w:szCs w:val="18"/>
              </w:rPr>
            </w:pPr>
            <w:r>
              <w:rPr>
                <w:rFonts w:ascii="Verdana" w:hAnsi="Verdana" w:cs="Arial"/>
                <w:sz w:val="18"/>
                <w:szCs w:val="18"/>
              </w:rPr>
              <w:t>9</w:t>
            </w:r>
          </w:p>
        </w:tc>
        <w:tc>
          <w:tcPr>
            <w:tcW w:w="258" w:type="dxa"/>
            <w:tcBorders>
              <w:top w:val="single" w:sz="4" w:space="0" w:color="auto"/>
              <w:left w:val="nil"/>
              <w:bottom w:val="single" w:sz="4" w:space="0" w:color="auto"/>
              <w:right w:val="single" w:sz="4" w:space="0" w:color="auto"/>
            </w:tcBorders>
            <w:noWrap/>
            <w:vAlign w:val="bottom"/>
          </w:tcPr>
          <w:p w:rsidR="004C0988" w:rsidRPr="00AB6AFE" w:rsidRDefault="000B3582" w:rsidP="00AB6AFE">
            <w:pPr>
              <w:jc w:val="center"/>
              <w:rPr>
                <w:rFonts w:ascii="Verdana" w:hAnsi="Verdana" w:cs="Arial"/>
                <w:sz w:val="18"/>
                <w:szCs w:val="18"/>
              </w:rPr>
            </w:pPr>
            <w:r>
              <w:rPr>
                <w:rFonts w:ascii="Verdana" w:hAnsi="Verdana" w:cs="Arial"/>
                <w:sz w:val="18"/>
                <w:szCs w:val="18"/>
              </w:rPr>
              <w:t>3</w:t>
            </w:r>
          </w:p>
        </w:tc>
        <w:tc>
          <w:tcPr>
            <w:tcW w:w="257" w:type="dxa"/>
            <w:gridSpan w:val="2"/>
            <w:tcBorders>
              <w:top w:val="nil"/>
              <w:left w:val="single" w:sz="4" w:space="0" w:color="auto"/>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63"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1"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left w:val="nil"/>
            </w:tcBorders>
            <w:noWrap/>
          </w:tcPr>
          <w:p w:rsidR="004C0988" w:rsidRPr="00AB6AFE" w:rsidRDefault="004C0988" w:rsidP="00F32041">
            <w:pPr>
              <w:rPr>
                <w:rFonts w:ascii="Verdana" w:hAnsi="Verdana" w:cs="Arial"/>
                <w:sz w:val="16"/>
                <w:szCs w:val="16"/>
              </w:rPr>
            </w:pPr>
          </w:p>
        </w:tc>
        <w:tc>
          <w:tcPr>
            <w:tcW w:w="257" w:type="dxa"/>
            <w:tcBorders>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3253D0">
            <w:pPr>
              <w:jc w:val="center"/>
              <w:rPr>
                <w:rFonts w:ascii="Verdana" w:hAnsi="Verdana" w:cs="Arial"/>
                <w:sz w:val="16"/>
                <w:szCs w:val="16"/>
              </w:rPr>
            </w:pPr>
            <w:r>
              <w:rPr>
                <w:rFonts w:ascii="Verdana" w:hAnsi="Verdana" w:cs="Arial"/>
                <w:sz w:val="16"/>
                <w:szCs w:val="16"/>
              </w:rPr>
              <w:t>x</w:t>
            </w:r>
          </w:p>
        </w:tc>
        <w:tc>
          <w:tcPr>
            <w:tcW w:w="1542" w:type="dxa"/>
            <w:gridSpan w:val="6"/>
            <w:tcBorders>
              <w:left w:val="single" w:sz="6" w:space="0" w:color="auto"/>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w:t>
            </w:r>
            <w:r w:rsidR="004C0988" w:rsidRPr="00AB6AFE">
              <w:rPr>
                <w:rFonts w:ascii="Verdana" w:hAnsi="Verdana" w:cs="Arial"/>
                <w:sz w:val="16"/>
                <w:szCs w:val="16"/>
              </w:rPr>
              <w:t>riadna</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3253D0" w:rsidP="003253D0">
            <w:pPr>
              <w:jc w:val="center"/>
              <w:rPr>
                <w:rFonts w:ascii="Verdana" w:hAnsi="Verdana" w:cs="Arial"/>
                <w:sz w:val="16"/>
                <w:szCs w:val="16"/>
              </w:rPr>
            </w:pPr>
            <w:r>
              <w:rPr>
                <w:rFonts w:ascii="Verdana" w:hAnsi="Verdana" w:cs="Arial"/>
                <w:sz w:val="16"/>
                <w:szCs w:val="16"/>
              </w:rPr>
              <w:t>x</w:t>
            </w:r>
          </w:p>
        </w:tc>
        <w:tc>
          <w:tcPr>
            <w:tcW w:w="1285" w:type="dxa"/>
            <w:gridSpan w:val="5"/>
            <w:tcBorders>
              <w:top w:val="nil"/>
              <w:left w:val="nil"/>
              <w:bottom w:val="nil"/>
              <w:right w:val="nil"/>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w:t>
            </w:r>
            <w:r w:rsidR="004C0988" w:rsidRPr="00AB6AFE">
              <w:rPr>
                <w:rFonts w:ascii="Verdana" w:hAnsi="Verdana" w:cs="Arial"/>
                <w:sz w:val="16"/>
                <w:szCs w:val="16"/>
              </w:rPr>
              <w:t xml:space="preserve"> zostavená</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r>
      <w:tr w:rsidR="00AB6AFE" w:rsidRPr="002B2E75">
        <w:trPr>
          <w:trHeight w:hRule="exact" w:val="397"/>
          <w:jc w:val="center"/>
        </w:trPr>
        <w:tc>
          <w:tcPr>
            <w:tcW w:w="258" w:type="dxa"/>
            <w:tcBorders>
              <w:top w:val="nil"/>
              <w:left w:val="nil"/>
              <w:bottom w:val="nil"/>
              <w:right w:val="nil"/>
            </w:tcBorders>
            <w:noWrap/>
          </w:tcPr>
          <w:p w:rsidR="004C0988" w:rsidRPr="00446526" w:rsidRDefault="004C0988" w:rsidP="00F32041">
            <w:pPr>
              <w:rPr>
                <w:rFonts w:ascii="Verdana" w:hAnsi="Verdana" w:cs="Arial"/>
                <w:b/>
                <w:bCs/>
                <w:sz w:val="18"/>
                <w:szCs w:val="18"/>
              </w:rPr>
            </w:pPr>
          </w:p>
        </w:tc>
        <w:tc>
          <w:tcPr>
            <w:tcW w:w="3864" w:type="dxa"/>
            <w:gridSpan w:val="16"/>
            <w:tcBorders>
              <w:top w:val="nil"/>
              <w:left w:val="nil"/>
              <w:bottom w:val="nil"/>
              <w:right w:val="nil"/>
            </w:tcBorders>
            <w:noWrap/>
          </w:tcPr>
          <w:p w:rsidR="004C0988" w:rsidRPr="00AB6AFE" w:rsidRDefault="004C0988" w:rsidP="00F32041">
            <w:pPr>
              <w:rPr>
                <w:rFonts w:ascii="Verdana" w:hAnsi="Verdana" w:cs="Arial"/>
                <w:b/>
                <w:bCs/>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left w:val="nil"/>
            </w:tcBorders>
            <w:noWrap/>
          </w:tcPr>
          <w:p w:rsidR="004C0988" w:rsidRPr="00AB6AFE" w:rsidRDefault="004C0988" w:rsidP="00F32041">
            <w:pPr>
              <w:rPr>
                <w:rFonts w:ascii="Verdana" w:hAnsi="Verdana" w:cs="Arial"/>
                <w:sz w:val="16"/>
                <w:szCs w:val="16"/>
              </w:rPr>
            </w:pPr>
          </w:p>
        </w:tc>
        <w:tc>
          <w:tcPr>
            <w:tcW w:w="257" w:type="dxa"/>
            <w:tcBorders>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4" w:space="0" w:color="auto"/>
              <w:right w:val="single" w:sz="6" w:space="0" w:color="auto"/>
            </w:tcBorders>
            <w:noWrap/>
          </w:tcPr>
          <w:p w:rsidR="004C0988" w:rsidRPr="00AB6AFE" w:rsidRDefault="004C0988" w:rsidP="00F32041">
            <w:pPr>
              <w:rPr>
                <w:rFonts w:ascii="Verdana" w:hAnsi="Verdana" w:cs="Arial"/>
                <w:sz w:val="16"/>
                <w:szCs w:val="16"/>
              </w:rPr>
            </w:pPr>
          </w:p>
        </w:tc>
        <w:tc>
          <w:tcPr>
            <w:tcW w:w="1542" w:type="dxa"/>
            <w:gridSpan w:val="6"/>
            <w:tcBorders>
              <w:left w:val="single" w:sz="6" w:space="0" w:color="auto"/>
            </w:tcBorders>
            <w:noWrap/>
            <w:vAlign w:val="center"/>
          </w:tcPr>
          <w:p w:rsidR="004C0988" w:rsidRPr="00AB6AFE" w:rsidRDefault="004C0988" w:rsidP="00AB6AFE">
            <w:pPr>
              <w:jc w:val="left"/>
              <w:rPr>
                <w:rFonts w:ascii="Verdana" w:hAnsi="Verdana" w:cs="Arial"/>
                <w:sz w:val="16"/>
                <w:szCs w:val="16"/>
              </w:rPr>
            </w:pPr>
            <w:r w:rsidRPr="00AB6AFE">
              <w:rPr>
                <w:rFonts w:ascii="Verdana" w:hAnsi="Verdana" w:cs="Arial"/>
                <w:sz w:val="16"/>
                <w:szCs w:val="16"/>
              </w:rPr>
              <w:t>- mimoriadna</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single" w:sz="4" w:space="0" w:color="auto"/>
              <w:left w:val="single" w:sz="4" w:space="0" w:color="auto"/>
              <w:bottom w:val="single" w:sz="4" w:space="0" w:color="auto"/>
              <w:right w:val="single" w:sz="4" w:space="0" w:color="auto"/>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 </w:t>
            </w:r>
          </w:p>
        </w:tc>
        <w:tc>
          <w:tcPr>
            <w:tcW w:w="1285" w:type="dxa"/>
            <w:gridSpan w:val="5"/>
            <w:tcBorders>
              <w:top w:val="nil"/>
              <w:left w:val="single" w:sz="4" w:space="0" w:color="auto"/>
              <w:right w:val="nil"/>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 </w:t>
            </w:r>
            <w:r w:rsidR="004C0988" w:rsidRPr="00AB6AFE">
              <w:rPr>
                <w:rFonts w:ascii="Verdana" w:hAnsi="Verdana" w:cs="Arial"/>
                <w:sz w:val="16"/>
                <w:szCs w:val="16"/>
              </w:rPr>
              <w:t>schválená</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r>
      <w:tr w:rsidR="00AB6AFE" w:rsidRPr="002B2E75">
        <w:trPr>
          <w:trHeight w:hRule="exact" w:val="397"/>
          <w:jc w:val="center"/>
        </w:trPr>
        <w:tc>
          <w:tcPr>
            <w:tcW w:w="258" w:type="dxa"/>
            <w:tcBorders>
              <w:top w:val="nil"/>
              <w:left w:val="nil"/>
              <w:right w:val="nil"/>
            </w:tcBorders>
            <w:noWrap/>
          </w:tcPr>
          <w:p w:rsidR="004C0988" w:rsidRPr="00446526" w:rsidRDefault="004C0988" w:rsidP="00F32041">
            <w:pPr>
              <w:rPr>
                <w:rFonts w:ascii="Verdana" w:hAnsi="Verdana" w:cs="Arial"/>
                <w:b/>
                <w:bCs/>
                <w:sz w:val="18"/>
                <w:szCs w:val="18"/>
              </w:rPr>
            </w:pPr>
          </w:p>
        </w:tc>
        <w:tc>
          <w:tcPr>
            <w:tcW w:w="3864" w:type="dxa"/>
            <w:gridSpan w:val="16"/>
            <w:tcBorders>
              <w:top w:val="nil"/>
              <w:left w:val="nil"/>
              <w:right w:val="nil"/>
            </w:tcBorders>
            <w:noWrap/>
          </w:tcPr>
          <w:p w:rsidR="004C0988" w:rsidRPr="00AB6AFE" w:rsidRDefault="004C0988" w:rsidP="00F32041">
            <w:pPr>
              <w:rPr>
                <w:rFonts w:ascii="Verdana" w:hAnsi="Verdana" w:cs="Arial"/>
                <w:b/>
                <w:bCs/>
                <w:sz w:val="16"/>
                <w:szCs w:val="16"/>
              </w:rPr>
            </w:pPr>
          </w:p>
        </w:tc>
        <w:tc>
          <w:tcPr>
            <w:tcW w:w="257" w:type="dxa"/>
            <w:tcBorders>
              <w:top w:val="nil"/>
              <w:left w:val="nil"/>
              <w:right w:val="nil"/>
            </w:tcBorders>
            <w:noWrap/>
          </w:tcPr>
          <w:p w:rsidR="004C0988" w:rsidRPr="00AB6AFE" w:rsidRDefault="004C0988" w:rsidP="00F32041">
            <w:pPr>
              <w:rPr>
                <w:rFonts w:ascii="Verdana" w:hAnsi="Verdana" w:cs="Arial"/>
                <w:sz w:val="16"/>
                <w:szCs w:val="16"/>
              </w:rPr>
            </w:pPr>
          </w:p>
        </w:tc>
        <w:tc>
          <w:tcPr>
            <w:tcW w:w="257" w:type="dxa"/>
            <w:tcBorders>
              <w:left w:val="nil"/>
            </w:tcBorders>
            <w:noWrap/>
          </w:tcPr>
          <w:p w:rsidR="004C0988" w:rsidRPr="00AB6AFE" w:rsidRDefault="004C0988" w:rsidP="00F32041">
            <w:pPr>
              <w:rPr>
                <w:rFonts w:ascii="Verdana" w:hAnsi="Verdana" w:cs="Arial"/>
                <w:sz w:val="16"/>
                <w:szCs w:val="16"/>
              </w:rPr>
            </w:pPr>
          </w:p>
        </w:tc>
        <w:tc>
          <w:tcPr>
            <w:tcW w:w="257" w:type="dxa"/>
            <w:tcBorders>
              <w:right w:val="single" w:sz="4" w:space="0" w:color="auto"/>
            </w:tcBorders>
            <w:noWrap/>
          </w:tcPr>
          <w:p w:rsidR="004C0988" w:rsidRPr="00AB6AFE" w:rsidRDefault="004C0988" w:rsidP="00F32041">
            <w:pPr>
              <w:rPr>
                <w:rFonts w:ascii="Verdana" w:hAnsi="Verdana" w:cs="Arial"/>
                <w:sz w:val="16"/>
                <w:szCs w:val="16"/>
              </w:rPr>
            </w:pPr>
          </w:p>
        </w:tc>
        <w:tc>
          <w:tcPr>
            <w:tcW w:w="257" w:type="dxa"/>
            <w:tcBorders>
              <w:top w:val="single" w:sz="4" w:space="0" w:color="auto"/>
              <w:left w:val="single" w:sz="4" w:space="0" w:color="auto"/>
              <w:bottom w:val="single" w:sz="4" w:space="0" w:color="auto"/>
              <w:right w:val="single" w:sz="4" w:space="0" w:color="auto"/>
            </w:tcBorders>
            <w:noWrap/>
          </w:tcPr>
          <w:p w:rsidR="004C0988" w:rsidRPr="00AB6AFE" w:rsidRDefault="004C0988" w:rsidP="00F32041">
            <w:pPr>
              <w:rPr>
                <w:rFonts w:ascii="Verdana" w:hAnsi="Verdana" w:cs="Arial"/>
                <w:sz w:val="16"/>
                <w:szCs w:val="16"/>
              </w:rPr>
            </w:pPr>
          </w:p>
        </w:tc>
        <w:tc>
          <w:tcPr>
            <w:tcW w:w="1542" w:type="dxa"/>
            <w:gridSpan w:val="6"/>
            <w:tcBorders>
              <w:left w:val="single" w:sz="4" w:space="0" w:color="auto"/>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w:t>
            </w:r>
            <w:r w:rsidR="004C0988" w:rsidRPr="00AB6AFE">
              <w:rPr>
                <w:rFonts w:ascii="Verdana" w:hAnsi="Verdana" w:cs="Arial"/>
                <w:sz w:val="16"/>
                <w:szCs w:val="16"/>
              </w:rPr>
              <w:t>priebežná</w:t>
            </w:r>
          </w:p>
        </w:tc>
        <w:tc>
          <w:tcPr>
            <w:tcW w:w="257" w:type="dxa"/>
            <w:tcBorders>
              <w:top w:val="nil"/>
              <w:left w:val="nil"/>
            </w:tcBorders>
            <w:noWrap/>
          </w:tcPr>
          <w:p w:rsidR="004C0988" w:rsidRPr="00AB6AFE" w:rsidRDefault="004C0988" w:rsidP="00F32041">
            <w:pPr>
              <w:rPr>
                <w:rFonts w:ascii="Verdana" w:hAnsi="Verdana" w:cs="Arial"/>
                <w:sz w:val="16"/>
                <w:szCs w:val="16"/>
              </w:rPr>
            </w:pPr>
          </w:p>
        </w:tc>
        <w:tc>
          <w:tcPr>
            <w:tcW w:w="257" w:type="dxa"/>
            <w:tcBorders>
              <w:top w:val="nil"/>
            </w:tcBorders>
            <w:noWrap/>
          </w:tcPr>
          <w:p w:rsidR="004C0988" w:rsidRPr="00AB6AFE" w:rsidRDefault="004C0988" w:rsidP="00F32041">
            <w:pPr>
              <w:rPr>
                <w:rFonts w:ascii="Verdana" w:hAnsi="Verdana" w:cs="Arial"/>
                <w:sz w:val="16"/>
                <w:szCs w:val="16"/>
              </w:rPr>
            </w:pPr>
          </w:p>
        </w:tc>
        <w:tc>
          <w:tcPr>
            <w:tcW w:w="1285" w:type="dxa"/>
            <w:gridSpan w:val="5"/>
            <w:tcBorders>
              <w:top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right w:val="nil"/>
            </w:tcBorders>
            <w:noWrap/>
          </w:tcPr>
          <w:p w:rsidR="004C0988" w:rsidRPr="00AB6AFE" w:rsidRDefault="004C0988" w:rsidP="00F32041">
            <w:pPr>
              <w:rPr>
                <w:rFonts w:cs="Arial"/>
                <w:sz w:val="16"/>
                <w:szCs w:val="16"/>
              </w:rPr>
            </w:pPr>
          </w:p>
        </w:tc>
      </w:tr>
      <w:tr w:rsidR="00AB6AFE" w:rsidRPr="002B2E75">
        <w:trPr>
          <w:trHeight w:val="57"/>
          <w:jc w:val="center"/>
        </w:trPr>
        <w:tc>
          <w:tcPr>
            <w:tcW w:w="258" w:type="dxa"/>
            <w:tcBorders>
              <w:left w:val="nil"/>
            </w:tcBorders>
            <w:noWrap/>
          </w:tcPr>
          <w:p w:rsidR="004C0988" w:rsidRPr="002B2E75" w:rsidRDefault="004C0988" w:rsidP="00F32041">
            <w:pPr>
              <w:rPr>
                <w:rFonts w:cs="Arial"/>
                <w:b/>
                <w:bCs/>
                <w:szCs w:val="22"/>
              </w:rPr>
            </w:pPr>
          </w:p>
        </w:tc>
        <w:tc>
          <w:tcPr>
            <w:tcW w:w="3864" w:type="dxa"/>
            <w:gridSpan w:val="16"/>
            <w:noWrap/>
          </w:tcPr>
          <w:p w:rsidR="004C0988" w:rsidRPr="002B2E75" w:rsidRDefault="004C0988" w:rsidP="00F32041">
            <w:pPr>
              <w:rPr>
                <w:rFonts w:cs="Arial"/>
                <w:b/>
                <w:bCs/>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tcBorders>
              <w:top w:val="single" w:sz="4" w:space="0" w:color="auto"/>
            </w:tcBorders>
            <w:noWrap/>
          </w:tcPr>
          <w:p w:rsidR="004C0988" w:rsidRPr="002B2E75" w:rsidRDefault="004C0988" w:rsidP="00F32041">
            <w:pPr>
              <w:rPr>
                <w:rFonts w:cs="Arial"/>
                <w:szCs w:val="22"/>
              </w:rPr>
            </w:pPr>
          </w:p>
        </w:tc>
        <w:tc>
          <w:tcPr>
            <w:tcW w:w="1542" w:type="dxa"/>
            <w:gridSpan w:val="6"/>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1285" w:type="dxa"/>
            <w:gridSpan w:val="5"/>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tcBorders>
              <w:right w:val="nil"/>
            </w:tcBorders>
            <w:noWrap/>
          </w:tcPr>
          <w:p w:rsidR="004C0988" w:rsidRPr="002B2E75" w:rsidRDefault="004C0988" w:rsidP="00F32041">
            <w:pPr>
              <w:rPr>
                <w:rFonts w:cs="Arial"/>
                <w:szCs w:val="22"/>
              </w:rPr>
            </w:pPr>
          </w:p>
        </w:tc>
      </w:tr>
      <w:tr w:rsidR="00AB6AFE" w:rsidRPr="002B2E75">
        <w:trPr>
          <w:trHeight w:val="57"/>
          <w:jc w:val="center"/>
        </w:trPr>
        <w:tc>
          <w:tcPr>
            <w:tcW w:w="774" w:type="dxa"/>
            <w:gridSpan w:val="3"/>
            <w:tcBorders>
              <w:left w:val="nil"/>
              <w:bottom w:val="nil"/>
              <w:right w:val="nil"/>
            </w:tcBorders>
            <w:noWrap/>
          </w:tcPr>
          <w:p w:rsidR="00AB6AFE" w:rsidRPr="00AB6AFE" w:rsidRDefault="00AB6AFE" w:rsidP="00F32041">
            <w:pPr>
              <w:rPr>
                <w:rFonts w:ascii="Verdana" w:hAnsi="Verdana" w:cs="Arial"/>
                <w:sz w:val="16"/>
                <w:szCs w:val="16"/>
              </w:rPr>
            </w:pPr>
            <w:r w:rsidRPr="00AB6AFE">
              <w:rPr>
                <w:rFonts w:ascii="Verdana" w:hAnsi="Verdana" w:cs="Arial"/>
                <w:b/>
                <w:bCs/>
                <w:sz w:val="16"/>
                <w:szCs w:val="16"/>
              </w:rPr>
              <w:t>IČO</w:t>
            </w: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772" w:type="dxa"/>
            <w:gridSpan w:val="4"/>
            <w:tcBorders>
              <w:left w:val="nil"/>
              <w:bottom w:val="nil"/>
              <w:right w:val="nil"/>
            </w:tcBorders>
            <w:noWrap/>
          </w:tcPr>
          <w:p w:rsidR="00AB6AFE" w:rsidRPr="00AB6AFE" w:rsidRDefault="00AB6AFE" w:rsidP="00F32041">
            <w:pPr>
              <w:rPr>
                <w:rFonts w:ascii="Verdana" w:hAnsi="Verdana" w:cs="Arial"/>
                <w:sz w:val="16"/>
                <w:szCs w:val="16"/>
              </w:rPr>
            </w:pPr>
            <w:r w:rsidRPr="00AB6AFE">
              <w:rPr>
                <w:rFonts w:ascii="Verdana" w:hAnsi="Verdana" w:cs="Arial"/>
                <w:b/>
                <w:bCs/>
                <w:sz w:val="16"/>
                <w:szCs w:val="16"/>
              </w:rPr>
              <w:t>DIČ</w:t>
            </w:r>
          </w:p>
        </w:tc>
        <w:tc>
          <w:tcPr>
            <w:tcW w:w="263" w:type="dxa"/>
            <w:tcBorders>
              <w:left w:val="nil"/>
              <w:bottom w:val="nil"/>
              <w:right w:val="nil"/>
            </w:tcBorders>
            <w:noWrap/>
          </w:tcPr>
          <w:p w:rsidR="00AB6AFE" w:rsidRPr="00446526" w:rsidRDefault="00AB6AFE" w:rsidP="00F32041">
            <w:pPr>
              <w:rPr>
                <w:rFonts w:ascii="Verdana" w:hAnsi="Verdana" w:cs="Arial"/>
                <w:sz w:val="18"/>
                <w:szCs w:val="18"/>
              </w:rPr>
            </w:pPr>
          </w:p>
        </w:tc>
        <w:tc>
          <w:tcPr>
            <w:tcW w:w="251"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AB6AFE" w:rsidRDefault="00AB6AFE" w:rsidP="00F32041">
            <w:pPr>
              <w:rPr>
                <w:rFonts w:ascii="Verdana" w:hAnsi="Verdana" w:cs="Arial"/>
                <w:sz w:val="16"/>
                <w:szCs w:val="16"/>
              </w:rPr>
            </w:pPr>
          </w:p>
        </w:tc>
        <w:tc>
          <w:tcPr>
            <w:tcW w:w="1542" w:type="dxa"/>
            <w:gridSpan w:val="6"/>
            <w:tcBorders>
              <w:left w:val="nil"/>
              <w:bottom w:val="nil"/>
              <w:right w:val="nil"/>
            </w:tcBorders>
            <w:noWrap/>
          </w:tcPr>
          <w:p w:rsidR="00AB6AFE" w:rsidRPr="00AB6AFE" w:rsidRDefault="00AB6AFE" w:rsidP="00F32041">
            <w:pPr>
              <w:rPr>
                <w:rFonts w:ascii="Verdana" w:hAnsi="Verdana" w:cs="Arial"/>
                <w:b/>
                <w:bCs/>
                <w:sz w:val="16"/>
                <w:szCs w:val="16"/>
              </w:rPr>
            </w:pPr>
            <w:r w:rsidRPr="00AB6AFE">
              <w:rPr>
                <w:rFonts w:ascii="Verdana" w:hAnsi="Verdana" w:cs="Arial"/>
                <w:b/>
                <w:bCs/>
                <w:sz w:val="16"/>
                <w:szCs w:val="16"/>
              </w:rPr>
              <w:t xml:space="preserve">Kód SK NACE </w:t>
            </w: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r>
      <w:tr w:rsidR="00AB6AFE" w:rsidRPr="002B2E75">
        <w:trPr>
          <w:trHeight w:hRule="exact" w:val="397"/>
          <w:jc w:val="center"/>
        </w:trPr>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sidRPr="003253D0">
              <w:rPr>
                <w:rFonts w:ascii="Verdana" w:hAnsi="Verdana" w:cs="Arial"/>
                <w:szCs w:val="22"/>
              </w:rPr>
              <w:t>3</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sidRPr="003253D0">
              <w:rPr>
                <w:rFonts w:ascii="Verdana" w:hAnsi="Verdana" w:cs="Arial"/>
                <w:szCs w:val="22"/>
              </w:rPr>
              <w:t>1</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sidRPr="003253D0">
              <w:rPr>
                <w:rFonts w:ascii="Verdana" w:hAnsi="Verdana" w:cs="Arial"/>
                <w:szCs w:val="22"/>
              </w:rPr>
              <w:t>5</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sidRPr="003253D0">
              <w:rPr>
                <w:rFonts w:ascii="Verdana" w:hAnsi="Verdana" w:cs="Arial"/>
                <w:szCs w:val="22"/>
              </w:rPr>
              <w:t>7</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sidRPr="003253D0">
              <w:rPr>
                <w:rFonts w:ascii="Verdana" w:hAnsi="Verdana" w:cs="Arial"/>
                <w:szCs w:val="22"/>
              </w:rPr>
              <w:t>8</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sidRPr="003253D0">
              <w:rPr>
                <w:rFonts w:ascii="Verdana" w:hAnsi="Verdana" w:cs="Arial"/>
                <w:szCs w:val="22"/>
              </w:rPr>
              <w:t>3</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sidRPr="003253D0">
              <w:rPr>
                <w:rFonts w:ascii="Verdana" w:hAnsi="Verdana" w:cs="Arial"/>
                <w:szCs w:val="22"/>
              </w:rPr>
              <w:t>1</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sidRPr="003253D0">
              <w:rPr>
                <w:rFonts w:ascii="Verdana" w:hAnsi="Verdana" w:cs="Arial"/>
                <w:szCs w:val="22"/>
              </w:rPr>
              <w:t>4</w:t>
            </w:r>
          </w:p>
        </w:tc>
        <w:tc>
          <w:tcPr>
            <w:tcW w:w="258" w:type="dxa"/>
            <w:tcBorders>
              <w:top w:val="nil"/>
              <w:left w:val="nil"/>
              <w:bottom w:val="nil"/>
              <w:right w:val="nil"/>
            </w:tcBorders>
            <w:noWrap/>
            <w:vAlign w:val="center"/>
          </w:tcPr>
          <w:p w:rsidR="004C0988" w:rsidRPr="003253D0" w:rsidRDefault="004C0988" w:rsidP="00AB6AFE">
            <w:pPr>
              <w:jc w:val="center"/>
              <w:rPr>
                <w:rFonts w:ascii="Verdana" w:hAnsi="Verdana" w:cs="Arial"/>
                <w:szCs w:val="22"/>
              </w:rPr>
            </w:pPr>
          </w:p>
        </w:tc>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Pr>
                <w:rFonts w:ascii="Verdana" w:hAnsi="Verdana" w:cs="Arial"/>
                <w:szCs w:val="22"/>
              </w:rPr>
              <w:t>2</w:t>
            </w:r>
          </w:p>
        </w:tc>
        <w:tc>
          <w:tcPr>
            <w:tcW w:w="257" w:type="dxa"/>
            <w:gridSpan w:val="2"/>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Pr>
                <w:rFonts w:ascii="Verdana" w:hAnsi="Verdana" w:cs="Arial"/>
                <w:szCs w:val="22"/>
              </w:rPr>
              <w:t>0</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Pr>
                <w:rFonts w:ascii="Verdana" w:hAnsi="Verdana" w:cs="Arial"/>
                <w:szCs w:val="22"/>
              </w:rPr>
              <w:t>2</w:t>
            </w:r>
          </w:p>
        </w:tc>
        <w:tc>
          <w:tcPr>
            <w:tcW w:w="263"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Pr>
                <w:rFonts w:ascii="Verdana" w:hAnsi="Verdana" w:cs="Arial"/>
                <w:szCs w:val="22"/>
              </w:rPr>
              <w:t>0</w:t>
            </w:r>
          </w:p>
        </w:tc>
        <w:tc>
          <w:tcPr>
            <w:tcW w:w="251"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Pr>
                <w:rFonts w:ascii="Verdana" w:hAnsi="Verdana" w:cs="Arial"/>
                <w:szCs w:val="22"/>
              </w:rPr>
              <w:t>4</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Pr>
                <w:rFonts w:ascii="Verdana" w:hAnsi="Verdana" w:cs="Arial"/>
                <w:szCs w:val="22"/>
              </w:rPr>
              <w:t>3</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Pr>
                <w:rFonts w:ascii="Verdana" w:hAnsi="Verdana"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Pr>
                <w:rFonts w:ascii="Verdana" w:hAnsi="Verdana" w:cs="Arial"/>
                <w:szCs w:val="22"/>
              </w:rPr>
              <w:t>3</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Pr>
                <w:rFonts w:ascii="Verdana" w:hAnsi="Verdana" w:cs="Arial"/>
                <w:szCs w:val="22"/>
              </w:rPr>
              <w:t>4</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Cs w:val="22"/>
              </w:rPr>
            </w:pPr>
            <w:r>
              <w:rPr>
                <w:rFonts w:ascii="Verdana" w:hAnsi="Verdana" w:cs="Arial"/>
                <w:szCs w:val="22"/>
              </w:rPr>
              <w:t>8</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Cs w:val="22"/>
              </w:rPr>
            </w:pPr>
          </w:p>
        </w:tc>
        <w:tc>
          <w:tcPr>
            <w:tcW w:w="257" w:type="dxa"/>
            <w:tcBorders>
              <w:top w:val="nil"/>
              <w:left w:val="nil"/>
              <w:bottom w:val="nil"/>
              <w:right w:val="nil"/>
            </w:tcBorders>
            <w:noWrap/>
            <w:vAlign w:val="bottom"/>
          </w:tcPr>
          <w:p w:rsidR="004C0988" w:rsidRPr="003253D0" w:rsidRDefault="004C0988" w:rsidP="00AB6AFE">
            <w:pPr>
              <w:jc w:val="center"/>
              <w:rPr>
                <w:rFonts w:ascii="Verdana" w:hAnsi="Verdana" w:cs="Arial"/>
                <w:szCs w:val="22"/>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3253D0" w:rsidRDefault="000B3582" w:rsidP="00AB6AFE">
            <w:pPr>
              <w:jc w:val="center"/>
              <w:rPr>
                <w:rFonts w:ascii="Verdana" w:hAnsi="Verdana" w:cs="Arial"/>
                <w:szCs w:val="22"/>
              </w:rPr>
            </w:pPr>
            <w:r>
              <w:rPr>
                <w:rFonts w:ascii="Verdana" w:hAnsi="Verdana" w:cs="Arial"/>
                <w:szCs w:val="22"/>
              </w:rPr>
              <w:t>4</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0B3582" w:rsidP="00AB6AFE">
            <w:pPr>
              <w:jc w:val="center"/>
              <w:rPr>
                <w:rFonts w:ascii="Verdana" w:hAnsi="Verdana" w:cs="Arial"/>
                <w:szCs w:val="22"/>
              </w:rPr>
            </w:pPr>
            <w:r>
              <w:rPr>
                <w:rFonts w:ascii="Verdana" w:hAnsi="Verdana" w:cs="Arial"/>
                <w:szCs w:val="22"/>
              </w:rPr>
              <w:t>6</w:t>
            </w:r>
          </w:p>
        </w:tc>
        <w:tc>
          <w:tcPr>
            <w:tcW w:w="257" w:type="dxa"/>
            <w:tcBorders>
              <w:top w:val="nil"/>
              <w:left w:val="nil"/>
              <w:bottom w:val="nil"/>
              <w:right w:val="nil"/>
            </w:tcBorders>
            <w:noWrap/>
            <w:vAlign w:val="center"/>
          </w:tcPr>
          <w:p w:rsidR="004C0988" w:rsidRPr="003253D0" w:rsidRDefault="004C0988" w:rsidP="00AB6AFE">
            <w:pPr>
              <w:jc w:val="center"/>
              <w:rPr>
                <w:rFonts w:ascii="Verdana" w:hAnsi="Verdana" w:cs="Arial"/>
                <w:szCs w:val="22"/>
              </w:rPr>
            </w:pPr>
            <w:r w:rsidRPr="003253D0">
              <w:rPr>
                <w:rFonts w:ascii="Verdana" w:hAnsi="Verdana" w:cs="Arial"/>
                <w:szCs w:val="22"/>
              </w:rPr>
              <w:t>.</w:t>
            </w: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3253D0" w:rsidRDefault="000B3582" w:rsidP="00AB6AFE">
            <w:pPr>
              <w:jc w:val="center"/>
              <w:rPr>
                <w:rFonts w:ascii="Verdana" w:hAnsi="Verdana" w:cs="Arial"/>
                <w:szCs w:val="22"/>
              </w:rPr>
            </w:pPr>
            <w:r>
              <w:rPr>
                <w:rFonts w:ascii="Verdana" w:hAnsi="Verdana" w:cs="Arial"/>
                <w:szCs w:val="22"/>
              </w:rPr>
              <w:t>6</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0B3582" w:rsidP="00AB6AFE">
            <w:pPr>
              <w:jc w:val="center"/>
              <w:rPr>
                <w:rFonts w:ascii="Verdana" w:hAnsi="Verdana" w:cs="Arial"/>
                <w:szCs w:val="22"/>
              </w:rPr>
            </w:pPr>
            <w:r>
              <w:rPr>
                <w:rFonts w:ascii="Verdana" w:hAnsi="Verdana" w:cs="Arial"/>
                <w:szCs w:val="22"/>
              </w:rPr>
              <w:t>9</w:t>
            </w:r>
          </w:p>
        </w:tc>
        <w:tc>
          <w:tcPr>
            <w:tcW w:w="257" w:type="dxa"/>
            <w:tcBorders>
              <w:top w:val="nil"/>
              <w:left w:val="nil"/>
              <w:bottom w:val="nil"/>
              <w:right w:val="nil"/>
            </w:tcBorders>
            <w:noWrap/>
            <w:vAlign w:val="center"/>
          </w:tcPr>
          <w:p w:rsidR="004C0988" w:rsidRPr="003253D0" w:rsidRDefault="004C0988" w:rsidP="00AB6AFE">
            <w:pPr>
              <w:jc w:val="center"/>
              <w:rPr>
                <w:rFonts w:ascii="Verdana" w:hAnsi="Verdana" w:cs="Arial"/>
                <w:szCs w:val="22"/>
              </w:rPr>
            </w:pPr>
            <w:r w:rsidRPr="003253D0">
              <w:rPr>
                <w:rFonts w:ascii="Verdana" w:hAnsi="Verdana" w:cs="Arial"/>
                <w:szCs w:val="22"/>
              </w:rPr>
              <w:t>.</w:t>
            </w: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3253D0" w:rsidRDefault="000B3582" w:rsidP="00AB6AFE">
            <w:pPr>
              <w:jc w:val="center"/>
              <w:rPr>
                <w:rFonts w:ascii="Verdana" w:hAnsi="Verdana" w:cs="Arial"/>
                <w:szCs w:val="22"/>
              </w:rPr>
            </w:pPr>
            <w:r>
              <w:rPr>
                <w:rFonts w:ascii="Verdana" w:hAnsi="Verdana" w:cs="Arial"/>
                <w:szCs w:val="22"/>
              </w:rPr>
              <w:t>0</w:t>
            </w: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r>
      <w:tr w:rsidR="00AB6AFE" w:rsidRPr="002B2E75">
        <w:trPr>
          <w:trHeight w:val="57"/>
          <w:jc w:val="center"/>
        </w:trPr>
        <w:tc>
          <w:tcPr>
            <w:tcW w:w="5150" w:type="dxa"/>
            <w:gridSpan w:val="21"/>
            <w:tcBorders>
              <w:top w:val="nil"/>
              <w:left w:val="nil"/>
              <w:bottom w:val="nil"/>
              <w:right w:val="nil"/>
            </w:tcBorders>
            <w:noWrap/>
          </w:tcPr>
          <w:p w:rsidR="004C0988" w:rsidRPr="003253D0" w:rsidRDefault="004C0988" w:rsidP="00F32041">
            <w:pPr>
              <w:rPr>
                <w:rFonts w:ascii="Verdana" w:hAnsi="Verdana" w:cs="Arial"/>
                <w:b/>
                <w:bCs/>
                <w:szCs w:val="22"/>
              </w:rPr>
            </w:pPr>
          </w:p>
          <w:p w:rsidR="004C0988" w:rsidRPr="003253D0" w:rsidRDefault="004C0988" w:rsidP="00F32041">
            <w:pPr>
              <w:rPr>
                <w:rFonts w:ascii="Verdana" w:hAnsi="Verdana" w:cs="Arial"/>
                <w:b/>
                <w:bCs/>
                <w:sz w:val="16"/>
                <w:szCs w:val="16"/>
              </w:rPr>
            </w:pPr>
            <w:r w:rsidRPr="003253D0">
              <w:rPr>
                <w:rFonts w:ascii="Verdana" w:hAnsi="Verdana" w:cs="Arial"/>
                <w:b/>
                <w:bCs/>
                <w:sz w:val="16"/>
                <w:szCs w:val="16"/>
              </w:rPr>
              <w:t>Obchodné meno (názov) účtovnej jednotky</w:t>
            </w: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r>
      <w:tr w:rsidR="00AB6AFE" w:rsidRPr="002B2E75">
        <w:trPr>
          <w:trHeight w:hRule="exact" w:val="397"/>
          <w:jc w:val="center"/>
        </w:trPr>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AB6AFE">
            <w:pPr>
              <w:jc w:val="center"/>
              <w:rPr>
                <w:rFonts w:ascii="Verdana" w:hAnsi="Verdana" w:cs="Arial"/>
                <w:sz w:val="18"/>
                <w:szCs w:val="18"/>
              </w:rPr>
            </w:pPr>
            <w:r>
              <w:rPr>
                <w:rFonts w:ascii="Verdana" w:hAnsi="Verdana" w:cs="Arial"/>
                <w:sz w:val="18"/>
                <w:szCs w:val="18"/>
              </w:rPr>
              <w:t>H</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AB6AFE">
            <w:pPr>
              <w:jc w:val="center"/>
              <w:rPr>
                <w:rFonts w:ascii="Verdana" w:hAnsi="Verdana" w:cs="Arial"/>
                <w:sz w:val="18"/>
                <w:szCs w:val="18"/>
              </w:rPr>
            </w:pPr>
            <w:r>
              <w:rPr>
                <w:rFonts w:ascii="Verdana" w:hAnsi="Verdana" w:cs="Arial"/>
                <w:sz w:val="18"/>
                <w:szCs w:val="18"/>
              </w:rPr>
              <w:t>Y</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AB6AFE">
            <w:pPr>
              <w:jc w:val="center"/>
              <w:rPr>
                <w:rFonts w:ascii="Verdana" w:hAnsi="Verdana" w:cs="Arial"/>
                <w:sz w:val="18"/>
                <w:szCs w:val="18"/>
              </w:rPr>
            </w:pPr>
            <w:r>
              <w:rPr>
                <w:rFonts w:ascii="Verdana" w:hAnsi="Verdana" w:cs="Arial"/>
                <w:sz w:val="18"/>
                <w:szCs w:val="18"/>
              </w:rPr>
              <w:t>D</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AB6AFE">
            <w:pPr>
              <w:jc w:val="center"/>
              <w:rPr>
                <w:rFonts w:ascii="Verdana" w:hAnsi="Verdana" w:cs="Arial"/>
                <w:sz w:val="18"/>
                <w:szCs w:val="18"/>
              </w:rPr>
            </w:pPr>
            <w:r>
              <w:rPr>
                <w:rFonts w:ascii="Verdana" w:hAnsi="Verdana" w:cs="Arial"/>
                <w:sz w:val="18"/>
                <w:szCs w:val="18"/>
              </w:rPr>
              <w:t>A</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AB6AFE">
            <w:pPr>
              <w:jc w:val="center"/>
              <w:rPr>
                <w:rFonts w:ascii="Verdana" w:hAnsi="Verdana" w:cs="Arial"/>
                <w:sz w:val="18"/>
                <w:szCs w:val="18"/>
              </w:rPr>
            </w:pPr>
            <w:r>
              <w:rPr>
                <w:rFonts w:ascii="Verdana" w:hAnsi="Verdana" w:cs="Arial"/>
                <w:sz w:val="18"/>
                <w:szCs w:val="18"/>
              </w:rPr>
              <w:t>C</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AB6AFE">
            <w:pPr>
              <w:jc w:val="center"/>
              <w:rPr>
                <w:rFonts w:ascii="Verdana" w:hAnsi="Verdana" w:cs="Arial"/>
                <w:sz w:val="18"/>
                <w:szCs w:val="18"/>
              </w:rPr>
            </w:pPr>
            <w:r>
              <w:rPr>
                <w:rFonts w:ascii="Verdana" w:hAnsi="Verdana" w:cs="Arial"/>
                <w:sz w:val="18"/>
                <w:szCs w:val="18"/>
              </w:rPr>
              <w:t>,</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AB6AFE">
            <w:pPr>
              <w:jc w:val="center"/>
              <w:rPr>
                <w:rFonts w:ascii="Verdana" w:hAnsi="Verdana" w:cs="Arial"/>
                <w:sz w:val="18"/>
                <w:szCs w:val="18"/>
              </w:rPr>
            </w:pPr>
            <w:r>
              <w:rPr>
                <w:rFonts w:ascii="Verdana" w:hAnsi="Verdana" w:cs="Arial"/>
                <w:sz w:val="18"/>
                <w:szCs w:val="18"/>
              </w:rPr>
              <w:t>s</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AB6AFE">
            <w:pPr>
              <w:jc w:val="center"/>
              <w:rPr>
                <w:rFonts w:ascii="Verdana" w:hAnsi="Verdana" w:cs="Arial"/>
                <w:sz w:val="18"/>
                <w:szCs w:val="18"/>
              </w:rPr>
            </w:pPr>
            <w:r>
              <w:rPr>
                <w:rFonts w:ascii="Verdana" w:hAnsi="Verdana" w:cs="Arial"/>
                <w:sz w:val="18"/>
                <w:szCs w:val="18"/>
              </w:rPr>
              <w:t>.</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AB6AFE">
            <w:pPr>
              <w:jc w:val="center"/>
              <w:rPr>
                <w:rFonts w:ascii="Verdana" w:hAnsi="Verdana" w:cs="Arial"/>
                <w:sz w:val="18"/>
                <w:szCs w:val="18"/>
              </w:rPr>
            </w:pPr>
            <w:r>
              <w:rPr>
                <w:rFonts w:ascii="Verdana" w:hAnsi="Verdana" w:cs="Arial"/>
                <w:sz w:val="18"/>
                <w:szCs w:val="18"/>
              </w:rPr>
              <w:t>r</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AB6AFE">
            <w:pPr>
              <w:jc w:val="center"/>
              <w:rPr>
                <w:rFonts w:ascii="Verdana" w:hAnsi="Verdana" w:cs="Arial"/>
                <w:sz w:val="18"/>
                <w:szCs w:val="18"/>
              </w:rPr>
            </w:pPr>
            <w:r>
              <w:rPr>
                <w:rFonts w:ascii="Verdana" w:hAnsi="Verdana" w:cs="Arial"/>
                <w:sz w:val="18"/>
                <w:szCs w:val="18"/>
              </w:rPr>
              <w:t>.</w:t>
            </w:r>
          </w:p>
        </w:tc>
        <w:tc>
          <w:tcPr>
            <w:tcW w:w="257" w:type="dxa"/>
            <w:gridSpan w:val="2"/>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AB6AFE">
            <w:pPr>
              <w:jc w:val="center"/>
              <w:rPr>
                <w:rFonts w:ascii="Verdana" w:hAnsi="Verdana" w:cs="Arial"/>
                <w:sz w:val="18"/>
                <w:szCs w:val="18"/>
              </w:rPr>
            </w:pPr>
            <w:r>
              <w:rPr>
                <w:rFonts w:ascii="Verdana" w:hAnsi="Verdana" w:cs="Arial"/>
                <w:sz w:val="18"/>
                <w:szCs w:val="18"/>
              </w:rPr>
              <w:t>o</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3253D0" w:rsidP="00AB6AFE">
            <w:pPr>
              <w:jc w:val="center"/>
              <w:rPr>
                <w:rFonts w:ascii="Verdana" w:hAnsi="Verdana" w:cs="Arial"/>
                <w:sz w:val="18"/>
                <w:szCs w:val="18"/>
              </w:rPr>
            </w:pPr>
            <w:r>
              <w:rPr>
                <w:rFonts w:ascii="Verdana" w:hAnsi="Verdana" w:cs="Arial"/>
                <w:sz w:val="18"/>
                <w:szCs w:val="18"/>
              </w:rPr>
              <w:t>.</w:t>
            </w:r>
          </w:p>
        </w:tc>
        <w:tc>
          <w:tcPr>
            <w:tcW w:w="263"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4C0988" w:rsidP="00AB6AFE">
            <w:pPr>
              <w:jc w:val="center"/>
              <w:rPr>
                <w:rFonts w:ascii="Verdana" w:hAnsi="Verdana" w:cs="Arial"/>
                <w:sz w:val="18"/>
                <w:szCs w:val="18"/>
              </w:rPr>
            </w:pPr>
          </w:p>
        </w:tc>
        <w:tc>
          <w:tcPr>
            <w:tcW w:w="251"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single" w:sz="6" w:space="0" w:color="auto"/>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r>
      <w:tr w:rsidR="00AB6AFE" w:rsidRPr="002B2E75">
        <w:trPr>
          <w:trHeight w:val="57"/>
          <w:jc w:val="center"/>
        </w:trPr>
        <w:tc>
          <w:tcPr>
            <w:tcW w:w="258" w:type="dxa"/>
            <w:tcBorders>
              <w:top w:val="single" w:sz="6" w:space="0" w:color="auto"/>
              <w:left w:val="single" w:sz="4" w:space="0" w:color="auto"/>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gridSpan w:val="2"/>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63"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1"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r>
      <w:tr w:rsidR="004C0988" w:rsidRPr="002B2E75">
        <w:trPr>
          <w:trHeight w:val="57"/>
          <w:jc w:val="center"/>
        </w:trPr>
        <w:tc>
          <w:tcPr>
            <w:tcW w:w="9262" w:type="dxa"/>
            <w:gridSpan w:val="37"/>
            <w:tcBorders>
              <w:top w:val="nil"/>
              <w:left w:val="nil"/>
              <w:bottom w:val="nil"/>
              <w:right w:val="nil"/>
            </w:tcBorders>
            <w:noWrap/>
          </w:tcPr>
          <w:p w:rsidR="004C0988" w:rsidRPr="00AB6AFE" w:rsidRDefault="004C0988" w:rsidP="00F32041">
            <w:pPr>
              <w:rPr>
                <w:rFonts w:cs="Arial"/>
                <w:b/>
                <w:bCs/>
                <w:sz w:val="16"/>
                <w:szCs w:val="16"/>
              </w:rPr>
            </w:pPr>
          </w:p>
          <w:p w:rsidR="004C0988" w:rsidRPr="00AB6AFE" w:rsidRDefault="004C0988" w:rsidP="00F32041">
            <w:pPr>
              <w:rPr>
                <w:rFonts w:ascii="Verdana" w:hAnsi="Verdana" w:cs="Arial"/>
                <w:b/>
                <w:sz w:val="16"/>
                <w:szCs w:val="16"/>
              </w:rPr>
            </w:pPr>
            <w:r w:rsidRPr="00AB6AFE">
              <w:rPr>
                <w:rFonts w:ascii="Verdana" w:hAnsi="Verdana" w:cs="Arial"/>
                <w:b/>
                <w:bCs/>
                <w:sz w:val="16"/>
                <w:szCs w:val="16"/>
              </w:rPr>
              <w:t xml:space="preserve">Sídlo </w:t>
            </w:r>
            <w:r w:rsidRPr="00AB6AFE">
              <w:rPr>
                <w:rFonts w:ascii="Verdana" w:hAnsi="Verdana" w:cs="Arial"/>
                <w:b/>
                <w:sz w:val="16"/>
                <w:szCs w:val="16"/>
              </w:rPr>
              <w:t>účtovnej jednotky</w:t>
            </w:r>
          </w:p>
          <w:p w:rsidR="004C0988" w:rsidRPr="002B2E75" w:rsidRDefault="004C0988" w:rsidP="00F32041">
            <w:pPr>
              <w:rPr>
                <w:rFonts w:cs="Arial"/>
                <w:b/>
                <w:szCs w:val="22"/>
              </w:rPr>
            </w:pPr>
            <w:r w:rsidRPr="00AB6AFE">
              <w:rPr>
                <w:rFonts w:ascii="Verdana" w:hAnsi="Verdana" w:cs="Arial"/>
                <w:b/>
                <w:sz w:val="16"/>
                <w:szCs w:val="16"/>
              </w:rPr>
              <w:t xml:space="preserve">Ulica                                                                                                           </w:t>
            </w:r>
            <w:r w:rsidR="00AF60CA">
              <w:rPr>
                <w:rFonts w:ascii="Verdana" w:hAnsi="Verdana" w:cs="Arial"/>
                <w:b/>
                <w:sz w:val="16"/>
                <w:szCs w:val="16"/>
              </w:rPr>
              <w:t xml:space="preserve">              </w:t>
            </w:r>
            <w:r w:rsidR="00AB6AFE" w:rsidRPr="00AB6AFE">
              <w:rPr>
                <w:rFonts w:ascii="Verdana" w:hAnsi="Verdana" w:cs="Arial"/>
                <w:b/>
                <w:sz w:val="16"/>
                <w:szCs w:val="16"/>
              </w:rPr>
              <w:t xml:space="preserve"> </w:t>
            </w:r>
            <w:r w:rsidRPr="00AB6AFE">
              <w:rPr>
                <w:rFonts w:ascii="Verdana" w:hAnsi="Verdana" w:cs="Arial"/>
                <w:b/>
                <w:sz w:val="16"/>
                <w:szCs w:val="16"/>
              </w:rPr>
              <w:t>Číslo</w:t>
            </w:r>
          </w:p>
        </w:tc>
      </w:tr>
      <w:tr w:rsidR="00AB6AFE" w:rsidRPr="002B2E75">
        <w:trPr>
          <w:trHeight w:hRule="exact" w:val="454"/>
          <w:jc w:val="center"/>
        </w:trPr>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3253D0" w:rsidP="00AB6AFE">
            <w:pPr>
              <w:jc w:val="center"/>
              <w:rPr>
                <w:rFonts w:cs="Arial"/>
                <w:szCs w:val="22"/>
              </w:rPr>
            </w:pPr>
            <w:r>
              <w:rPr>
                <w:rFonts w:cs="Arial"/>
                <w:szCs w:val="22"/>
              </w:rPr>
              <w:t>G</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3253D0" w:rsidP="00AB6AFE">
            <w:pPr>
              <w:jc w:val="center"/>
              <w:rPr>
                <w:rFonts w:cs="Arial"/>
                <w:szCs w:val="22"/>
              </w:rPr>
            </w:pPr>
            <w:r>
              <w:rPr>
                <w:rFonts w:cs="Arial"/>
                <w:szCs w:val="22"/>
              </w:rPr>
              <w:t>O</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3253D0" w:rsidP="00AB6AFE">
            <w:pPr>
              <w:jc w:val="center"/>
              <w:rPr>
                <w:rFonts w:cs="Arial"/>
                <w:szCs w:val="22"/>
              </w:rPr>
            </w:pPr>
            <w:r>
              <w:rPr>
                <w:rFonts w:cs="Arial"/>
                <w:szCs w:val="22"/>
              </w:rPr>
              <w:t>R</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3253D0" w:rsidP="00AB6AFE">
            <w:pPr>
              <w:jc w:val="center"/>
              <w:rPr>
                <w:rFonts w:cs="Arial"/>
                <w:szCs w:val="22"/>
              </w:rPr>
            </w:pPr>
            <w:r>
              <w:rPr>
                <w:rFonts w:cs="Arial"/>
                <w:szCs w:val="22"/>
              </w:rPr>
              <w:t>K</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3253D0" w:rsidP="00AB6AFE">
            <w:pPr>
              <w:jc w:val="center"/>
              <w:rPr>
                <w:rFonts w:cs="Arial"/>
                <w:szCs w:val="22"/>
              </w:rPr>
            </w:pPr>
            <w:r>
              <w:rPr>
                <w:rFonts w:cs="Arial"/>
                <w:szCs w:val="22"/>
              </w:rPr>
              <w:t>É</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3253D0" w:rsidP="00AB6AFE">
            <w:pPr>
              <w:jc w:val="center"/>
              <w:rPr>
                <w:rFonts w:cs="Arial"/>
                <w:szCs w:val="22"/>
              </w:rPr>
            </w:pPr>
            <w:r>
              <w:rPr>
                <w:rFonts w:cs="Arial"/>
                <w:szCs w:val="22"/>
              </w:rPr>
              <w:t>H</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3253D0" w:rsidP="00AB6AFE">
            <w:pPr>
              <w:jc w:val="center"/>
              <w:rPr>
                <w:rFonts w:cs="Arial"/>
                <w:szCs w:val="22"/>
              </w:rPr>
            </w:pPr>
            <w:r>
              <w:rPr>
                <w:rFonts w:cs="Arial"/>
                <w:szCs w:val="22"/>
              </w:rPr>
              <w:t>O</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gridSpan w:val="2"/>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63"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1"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left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3253D0" w:rsidP="00AB6AFE">
            <w:pPr>
              <w:jc w:val="center"/>
              <w:rPr>
                <w:rFonts w:cs="Arial"/>
                <w:szCs w:val="22"/>
              </w:rPr>
            </w:pPr>
            <w:r>
              <w:rPr>
                <w:rFonts w:cs="Arial"/>
                <w:szCs w:val="22"/>
              </w:rPr>
              <w:t>4</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r>
      <w:tr w:rsidR="00446526" w:rsidRPr="002B2E75">
        <w:trPr>
          <w:trHeight w:val="57"/>
          <w:jc w:val="center"/>
        </w:trPr>
        <w:tc>
          <w:tcPr>
            <w:tcW w:w="4379" w:type="dxa"/>
            <w:gridSpan w:val="18"/>
            <w:tcBorders>
              <w:top w:val="nil"/>
              <w:left w:val="nil"/>
              <w:bottom w:val="nil"/>
              <w:right w:val="nil"/>
            </w:tcBorders>
            <w:noWrap/>
          </w:tcPr>
          <w:p w:rsidR="004C0988" w:rsidRPr="00AB6AFE" w:rsidRDefault="004C0988" w:rsidP="00F32041">
            <w:pPr>
              <w:rPr>
                <w:rFonts w:ascii="Verdana" w:hAnsi="Verdana" w:cs="Arial"/>
                <w:b/>
                <w:bCs/>
                <w:sz w:val="16"/>
                <w:szCs w:val="16"/>
              </w:rPr>
            </w:pPr>
          </w:p>
          <w:p w:rsidR="004C0988" w:rsidRPr="00AB6AFE" w:rsidRDefault="004C0988" w:rsidP="00F32041">
            <w:pPr>
              <w:rPr>
                <w:rFonts w:ascii="Verdana" w:hAnsi="Verdana" w:cs="Arial"/>
                <w:sz w:val="18"/>
                <w:szCs w:val="18"/>
              </w:rPr>
            </w:pPr>
            <w:r w:rsidRPr="00AB6AFE">
              <w:rPr>
                <w:rFonts w:ascii="Verdana" w:hAnsi="Verdana" w:cs="Arial"/>
                <w:b/>
                <w:bCs/>
                <w:sz w:val="16"/>
                <w:szCs w:val="16"/>
              </w:rPr>
              <w:t xml:space="preserve">PSČ                 </w:t>
            </w:r>
            <w:r w:rsidR="00AB6AFE" w:rsidRPr="00AB6AFE">
              <w:rPr>
                <w:rFonts w:ascii="Verdana" w:hAnsi="Verdana" w:cs="Arial"/>
                <w:b/>
                <w:bCs/>
                <w:sz w:val="16"/>
                <w:szCs w:val="16"/>
              </w:rPr>
              <w:t xml:space="preserve">    </w:t>
            </w:r>
            <w:r w:rsidR="00AB6AFE">
              <w:rPr>
                <w:rFonts w:ascii="Verdana" w:hAnsi="Verdana" w:cs="Arial"/>
                <w:b/>
                <w:bCs/>
                <w:sz w:val="16"/>
                <w:szCs w:val="16"/>
              </w:rPr>
              <w:t xml:space="preserve">    </w:t>
            </w:r>
            <w:r w:rsidRPr="00AB6AFE">
              <w:rPr>
                <w:rFonts w:ascii="Verdana" w:hAnsi="Verdana" w:cs="Arial"/>
                <w:b/>
                <w:bCs/>
                <w:sz w:val="16"/>
                <w:szCs w:val="16"/>
              </w:rPr>
              <w:t>Názov obce</w:t>
            </w: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3253D0">
        <w:trPr>
          <w:trHeight w:hRule="exact" w:val="397"/>
          <w:jc w:val="center"/>
        </w:trPr>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3</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6</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1</w:t>
            </w:r>
          </w:p>
        </w:tc>
        <w:tc>
          <w:tcPr>
            <w:tcW w:w="258" w:type="dxa"/>
            <w:tcBorders>
              <w:lef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8" w:type="dxa"/>
            <w:tcBorders>
              <w:top w:val="nil"/>
              <w:left w:val="nil"/>
              <w:bottom w:val="nil"/>
              <w:right w:val="nil"/>
            </w:tcBorders>
            <w:noWrap/>
            <w:vAlign w:val="center"/>
          </w:tcPr>
          <w:p w:rsidR="004C0988" w:rsidRPr="003253D0" w:rsidRDefault="004C0988" w:rsidP="00AB6AFE">
            <w:pPr>
              <w:jc w:val="center"/>
              <w:rPr>
                <w:rFonts w:ascii="Verdana" w:hAnsi="Verdana" w:cs="Arial"/>
                <w:sz w:val="18"/>
                <w:szCs w:val="18"/>
              </w:rPr>
            </w:pPr>
          </w:p>
        </w:tc>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M</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A</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R</w:t>
            </w:r>
          </w:p>
        </w:tc>
        <w:tc>
          <w:tcPr>
            <w:tcW w:w="210"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T</w:t>
            </w:r>
          </w:p>
        </w:tc>
        <w:tc>
          <w:tcPr>
            <w:tcW w:w="304" w:type="dxa"/>
            <w:gridSpan w:val="2"/>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I</w:t>
            </w:r>
          </w:p>
        </w:tc>
        <w:tc>
          <w:tcPr>
            <w:tcW w:w="263"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N</w:t>
            </w:r>
          </w:p>
        </w:tc>
        <w:tc>
          <w:tcPr>
            <w:tcW w:w="251"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tcPr>
          <w:p w:rsidR="004C0988" w:rsidRPr="003253D0" w:rsidRDefault="004C0988" w:rsidP="00F32041">
            <w:pPr>
              <w:rPr>
                <w:rFonts w:ascii="Verdana" w:hAnsi="Verdana" w:cs="Arial"/>
                <w:szCs w:val="22"/>
              </w:rPr>
            </w:pPr>
            <w:r w:rsidRPr="003253D0">
              <w:rPr>
                <w:rFonts w:ascii="Verdana" w:hAnsi="Verdana" w:cs="Arial"/>
                <w:szCs w:val="22"/>
              </w:rPr>
              <w:t> </w:t>
            </w:r>
          </w:p>
        </w:tc>
        <w:tc>
          <w:tcPr>
            <w:tcW w:w="257" w:type="dxa"/>
            <w:tcBorders>
              <w:top w:val="single" w:sz="4" w:space="0" w:color="auto"/>
              <w:left w:val="nil"/>
              <w:bottom w:val="single" w:sz="4" w:space="0" w:color="auto"/>
              <w:right w:val="single" w:sz="4" w:space="0" w:color="auto"/>
            </w:tcBorders>
            <w:noWrap/>
          </w:tcPr>
          <w:p w:rsidR="004C0988" w:rsidRPr="003253D0" w:rsidRDefault="004C0988" w:rsidP="00F32041">
            <w:pPr>
              <w:rPr>
                <w:rFonts w:ascii="Verdana" w:hAnsi="Verdana" w:cs="Arial"/>
                <w:szCs w:val="22"/>
              </w:rPr>
            </w:pPr>
            <w:r w:rsidRPr="003253D0">
              <w:rPr>
                <w:rFonts w:ascii="Verdana" w:hAnsi="Verdana" w:cs="Arial"/>
                <w:szCs w:val="22"/>
              </w:rPr>
              <w:t> </w:t>
            </w:r>
          </w:p>
        </w:tc>
      </w:tr>
      <w:tr w:rsidR="004C0988" w:rsidRPr="003253D0">
        <w:trPr>
          <w:trHeight w:val="57"/>
          <w:jc w:val="center"/>
        </w:trPr>
        <w:tc>
          <w:tcPr>
            <w:tcW w:w="9262" w:type="dxa"/>
            <w:gridSpan w:val="37"/>
            <w:tcBorders>
              <w:top w:val="nil"/>
              <w:left w:val="nil"/>
              <w:bottom w:val="nil"/>
              <w:right w:val="nil"/>
            </w:tcBorders>
            <w:noWrap/>
          </w:tcPr>
          <w:p w:rsidR="004C0988" w:rsidRPr="003253D0" w:rsidRDefault="004C0988" w:rsidP="00F32041">
            <w:pPr>
              <w:rPr>
                <w:rFonts w:ascii="Verdana" w:hAnsi="Verdana" w:cs="Arial"/>
                <w:szCs w:val="22"/>
              </w:rPr>
            </w:pPr>
          </w:p>
        </w:tc>
      </w:tr>
      <w:tr w:rsidR="004C0988" w:rsidRPr="003253D0">
        <w:trPr>
          <w:trHeight w:val="57"/>
          <w:jc w:val="center"/>
        </w:trPr>
        <w:tc>
          <w:tcPr>
            <w:tcW w:w="9262" w:type="dxa"/>
            <w:gridSpan w:val="37"/>
            <w:tcBorders>
              <w:top w:val="nil"/>
              <w:left w:val="nil"/>
              <w:bottom w:val="nil"/>
              <w:right w:val="nil"/>
            </w:tcBorders>
            <w:noWrap/>
          </w:tcPr>
          <w:p w:rsidR="004C0988" w:rsidRPr="003253D0" w:rsidRDefault="004C0988" w:rsidP="00F32041">
            <w:pPr>
              <w:rPr>
                <w:rFonts w:ascii="Verdana" w:hAnsi="Verdana" w:cs="Arial"/>
                <w:b/>
                <w:sz w:val="16"/>
                <w:szCs w:val="16"/>
              </w:rPr>
            </w:pPr>
            <w:r w:rsidRPr="003253D0">
              <w:rPr>
                <w:rFonts w:ascii="Verdana" w:hAnsi="Verdana" w:cs="Arial"/>
                <w:b/>
                <w:sz w:val="16"/>
                <w:szCs w:val="16"/>
              </w:rPr>
              <w:t xml:space="preserve">Číslo telefónu                     </w:t>
            </w:r>
            <w:r w:rsidR="00AB6AFE" w:rsidRPr="003253D0">
              <w:rPr>
                <w:rFonts w:ascii="Verdana" w:hAnsi="Verdana" w:cs="Arial"/>
                <w:b/>
                <w:sz w:val="16"/>
                <w:szCs w:val="16"/>
              </w:rPr>
              <w:t xml:space="preserve">                          </w:t>
            </w:r>
            <w:r w:rsidRPr="003253D0">
              <w:rPr>
                <w:rFonts w:ascii="Verdana" w:hAnsi="Verdana" w:cs="Arial"/>
                <w:b/>
                <w:sz w:val="16"/>
                <w:szCs w:val="16"/>
              </w:rPr>
              <w:t>Číslo faxu</w:t>
            </w:r>
          </w:p>
        </w:tc>
      </w:tr>
      <w:tr w:rsidR="00AB6AFE" w:rsidRPr="003253D0">
        <w:trPr>
          <w:trHeight w:val="397"/>
          <w:jc w:val="center"/>
        </w:trPr>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r w:rsidRPr="003253D0">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4</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3</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8" w:type="dxa"/>
            <w:tcBorders>
              <w:top w:val="nil"/>
              <w:left w:val="nil"/>
              <w:bottom w:val="nil"/>
              <w:right w:val="nil"/>
            </w:tcBorders>
            <w:noWrap/>
            <w:vAlign w:val="center"/>
          </w:tcPr>
          <w:p w:rsidR="004C0988" w:rsidRPr="003253D0" w:rsidRDefault="004C0988" w:rsidP="00AB6AFE">
            <w:pPr>
              <w:jc w:val="center"/>
              <w:rPr>
                <w:rFonts w:ascii="Verdana" w:hAnsi="Verdana" w:cs="Arial"/>
                <w:sz w:val="18"/>
                <w:szCs w:val="18"/>
              </w:rPr>
            </w:pPr>
            <w:r w:rsidRPr="003253D0">
              <w:rPr>
                <w:rFonts w:ascii="Verdana" w:hAnsi="Verdana" w:cs="Arial"/>
                <w:sz w:val="18"/>
                <w:szCs w:val="18"/>
              </w:rPr>
              <w:t>/</w:t>
            </w:r>
          </w:p>
        </w:tc>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4</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2</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1</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3</w:t>
            </w:r>
          </w:p>
        </w:tc>
        <w:tc>
          <w:tcPr>
            <w:tcW w:w="210"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1</w:t>
            </w:r>
          </w:p>
        </w:tc>
        <w:tc>
          <w:tcPr>
            <w:tcW w:w="304" w:type="dxa"/>
            <w:gridSpan w:val="2"/>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4</w:t>
            </w:r>
          </w:p>
        </w:tc>
        <w:tc>
          <w:tcPr>
            <w:tcW w:w="263"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1" w:type="dxa"/>
            <w:tcBorders>
              <w:top w:val="nil"/>
              <w:left w:val="nil"/>
              <w:bottom w:val="nil"/>
              <w:right w:val="nil"/>
            </w:tcBorders>
            <w:noWrap/>
            <w:vAlign w:val="center"/>
          </w:tcPr>
          <w:p w:rsidR="004C0988" w:rsidRPr="003253D0"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3253D0" w:rsidRDefault="004C0988" w:rsidP="00AB6AFE">
            <w:pPr>
              <w:jc w:val="center"/>
              <w:rPr>
                <w:rFonts w:ascii="Verdana" w:hAnsi="Verdana" w:cs="Arial"/>
                <w:sz w:val="18"/>
                <w:szCs w:val="18"/>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r w:rsidRPr="003253D0">
              <w:rPr>
                <w:rFonts w:ascii="Verdana" w:hAnsi="Verdana" w:cs="Arial"/>
                <w:sz w:val="18"/>
                <w:szCs w:val="18"/>
              </w:rPr>
              <w:t>0</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4</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3</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3253D0" w:rsidRDefault="004C0988" w:rsidP="00AB6AFE">
            <w:pPr>
              <w:jc w:val="center"/>
              <w:rPr>
                <w:rFonts w:ascii="Verdana" w:hAnsi="Verdana" w:cs="Arial"/>
                <w:sz w:val="18"/>
                <w:szCs w:val="18"/>
              </w:rPr>
            </w:pPr>
            <w:r w:rsidRPr="003253D0">
              <w:rPr>
                <w:rFonts w:ascii="Verdana" w:hAnsi="Verdana" w:cs="Arial"/>
                <w:sz w:val="18"/>
                <w:szCs w:val="18"/>
              </w:rPr>
              <w:t>/</w:t>
            </w: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4</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2</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2</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0</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8</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7</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3253D0" w:rsidP="00AB6AFE">
            <w:pPr>
              <w:jc w:val="center"/>
              <w:rPr>
                <w:rFonts w:ascii="Verdana" w:hAnsi="Verdana" w:cs="Arial"/>
                <w:sz w:val="18"/>
                <w:szCs w:val="18"/>
              </w:rPr>
            </w:pPr>
            <w:r>
              <w:rPr>
                <w:rFonts w:ascii="Verdana" w:hAnsi="Verdana" w:cs="Arial"/>
                <w:sz w:val="18"/>
                <w:szCs w:val="18"/>
              </w:rPr>
              <w:t>4</w:t>
            </w:r>
          </w:p>
        </w:tc>
        <w:tc>
          <w:tcPr>
            <w:tcW w:w="257" w:type="dxa"/>
            <w:tcBorders>
              <w:top w:val="single" w:sz="4" w:space="0" w:color="auto"/>
              <w:left w:val="nil"/>
              <w:bottom w:val="single" w:sz="4" w:space="0" w:color="auto"/>
              <w:right w:val="nil"/>
            </w:tcBorders>
            <w:noWrap/>
            <w:vAlign w:val="center"/>
          </w:tcPr>
          <w:p w:rsidR="004C0988" w:rsidRPr="003253D0" w:rsidRDefault="004C0988" w:rsidP="00AB6AFE">
            <w:pPr>
              <w:jc w:val="center"/>
              <w:rPr>
                <w:rFonts w:ascii="Verdana" w:hAnsi="Verdana" w:cs="Arial"/>
                <w:sz w:val="18"/>
                <w:szCs w:val="18"/>
              </w:rPr>
            </w:pPr>
          </w:p>
        </w:tc>
        <w:tc>
          <w:tcPr>
            <w:tcW w:w="257" w:type="dxa"/>
            <w:tcBorders>
              <w:top w:val="nil"/>
              <w:left w:val="single" w:sz="4" w:space="0" w:color="auto"/>
              <w:bottom w:val="nil"/>
              <w:right w:val="nil"/>
            </w:tcBorders>
            <w:noWrap/>
            <w:vAlign w:val="center"/>
          </w:tcPr>
          <w:p w:rsidR="004C0988" w:rsidRPr="003253D0"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3253D0"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3253D0"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3253D0"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3253D0"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3253D0"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3253D0"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3253D0" w:rsidRDefault="004C0988" w:rsidP="00AB6AFE">
            <w:pPr>
              <w:jc w:val="center"/>
              <w:rPr>
                <w:rFonts w:ascii="Verdana" w:hAnsi="Verdana" w:cs="Arial"/>
                <w:sz w:val="18"/>
                <w:szCs w:val="18"/>
              </w:rPr>
            </w:pPr>
          </w:p>
        </w:tc>
      </w:tr>
      <w:tr w:rsidR="00446526" w:rsidRPr="003253D0">
        <w:trPr>
          <w:trHeight w:val="57"/>
          <w:jc w:val="center"/>
        </w:trPr>
        <w:tc>
          <w:tcPr>
            <w:tcW w:w="1806" w:type="dxa"/>
            <w:gridSpan w:val="7"/>
            <w:tcBorders>
              <w:top w:val="nil"/>
              <w:left w:val="nil"/>
              <w:bottom w:val="nil"/>
              <w:right w:val="nil"/>
            </w:tcBorders>
            <w:noWrap/>
          </w:tcPr>
          <w:p w:rsidR="004C0988" w:rsidRPr="003253D0" w:rsidRDefault="004C0988" w:rsidP="00F32041">
            <w:pPr>
              <w:rPr>
                <w:rFonts w:ascii="Verdana" w:hAnsi="Verdana" w:cs="Arial"/>
                <w:b/>
                <w:bCs/>
                <w:sz w:val="16"/>
                <w:szCs w:val="16"/>
              </w:rPr>
            </w:pPr>
          </w:p>
          <w:p w:rsidR="004C0988" w:rsidRPr="003253D0" w:rsidRDefault="004C0988" w:rsidP="00F32041">
            <w:pPr>
              <w:rPr>
                <w:rFonts w:ascii="Verdana" w:hAnsi="Verdana" w:cs="Arial"/>
                <w:b/>
                <w:bCs/>
                <w:sz w:val="16"/>
                <w:szCs w:val="16"/>
              </w:rPr>
            </w:pPr>
            <w:r w:rsidRPr="003253D0">
              <w:rPr>
                <w:rFonts w:ascii="Verdana" w:hAnsi="Verdana" w:cs="Arial"/>
                <w:b/>
                <w:bCs/>
                <w:sz w:val="16"/>
                <w:szCs w:val="16"/>
              </w:rPr>
              <w:t>E-mailová adresa</w:t>
            </w:r>
          </w:p>
        </w:tc>
        <w:tc>
          <w:tcPr>
            <w:tcW w:w="258"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8"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8" w:type="dxa"/>
            <w:tcBorders>
              <w:top w:val="nil"/>
              <w:left w:val="nil"/>
              <w:bottom w:val="nil"/>
              <w:right w:val="nil"/>
            </w:tcBorders>
            <w:noWrap/>
          </w:tcPr>
          <w:p w:rsidR="004C0988" w:rsidRPr="003253D0" w:rsidRDefault="004C0988" w:rsidP="00F32041">
            <w:pPr>
              <w:rPr>
                <w:rFonts w:ascii="Verdana" w:hAnsi="Verdana" w:cs="Arial"/>
                <w:szCs w:val="22"/>
              </w:rPr>
            </w:pPr>
          </w:p>
        </w:tc>
        <w:tc>
          <w:tcPr>
            <w:tcW w:w="210" w:type="dxa"/>
            <w:tcBorders>
              <w:top w:val="nil"/>
              <w:left w:val="nil"/>
              <w:bottom w:val="nil"/>
              <w:right w:val="nil"/>
            </w:tcBorders>
            <w:noWrap/>
          </w:tcPr>
          <w:p w:rsidR="004C0988" w:rsidRPr="003253D0" w:rsidRDefault="004C0988" w:rsidP="00F32041">
            <w:pPr>
              <w:rPr>
                <w:rFonts w:ascii="Verdana" w:hAnsi="Verdana" w:cs="Arial"/>
                <w:szCs w:val="22"/>
              </w:rPr>
            </w:pPr>
          </w:p>
        </w:tc>
        <w:tc>
          <w:tcPr>
            <w:tcW w:w="304" w:type="dxa"/>
            <w:gridSpan w:val="2"/>
            <w:tcBorders>
              <w:top w:val="nil"/>
              <w:left w:val="nil"/>
              <w:bottom w:val="nil"/>
              <w:right w:val="nil"/>
            </w:tcBorders>
            <w:noWrap/>
          </w:tcPr>
          <w:p w:rsidR="004C0988" w:rsidRPr="003253D0" w:rsidRDefault="004C0988" w:rsidP="00F32041">
            <w:pPr>
              <w:rPr>
                <w:rFonts w:ascii="Verdana" w:hAnsi="Verdana" w:cs="Arial"/>
                <w:szCs w:val="22"/>
              </w:rPr>
            </w:pPr>
          </w:p>
        </w:tc>
        <w:tc>
          <w:tcPr>
            <w:tcW w:w="263"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1"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c>
          <w:tcPr>
            <w:tcW w:w="257" w:type="dxa"/>
            <w:tcBorders>
              <w:top w:val="nil"/>
              <w:left w:val="nil"/>
              <w:bottom w:val="nil"/>
              <w:right w:val="nil"/>
            </w:tcBorders>
            <w:noWrap/>
          </w:tcPr>
          <w:p w:rsidR="004C0988" w:rsidRPr="003253D0" w:rsidRDefault="004C0988" w:rsidP="00F32041">
            <w:pPr>
              <w:rPr>
                <w:rFonts w:ascii="Verdana" w:hAnsi="Verdana" w:cs="Arial"/>
                <w:szCs w:val="22"/>
              </w:rPr>
            </w:pPr>
          </w:p>
        </w:tc>
      </w:tr>
      <w:tr w:rsidR="00446526" w:rsidRPr="003253D0">
        <w:trPr>
          <w:trHeight w:hRule="exact" w:val="397"/>
          <w:jc w:val="center"/>
        </w:trPr>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H</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Y</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D</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A</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C</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H</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Y</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D</w:t>
            </w:r>
          </w:p>
        </w:tc>
        <w:tc>
          <w:tcPr>
            <w:tcW w:w="258" w:type="dxa"/>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A</w:t>
            </w:r>
          </w:p>
        </w:tc>
        <w:tc>
          <w:tcPr>
            <w:tcW w:w="210" w:type="dxa"/>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C</w:t>
            </w:r>
          </w:p>
        </w:tc>
        <w:tc>
          <w:tcPr>
            <w:tcW w:w="304" w:type="dxa"/>
            <w:gridSpan w:val="2"/>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w:t>
            </w:r>
          </w:p>
        </w:tc>
        <w:tc>
          <w:tcPr>
            <w:tcW w:w="263" w:type="dxa"/>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S</w:t>
            </w:r>
          </w:p>
        </w:tc>
        <w:tc>
          <w:tcPr>
            <w:tcW w:w="251" w:type="dxa"/>
            <w:tcBorders>
              <w:top w:val="single" w:sz="4" w:space="0" w:color="auto"/>
              <w:left w:val="nil"/>
              <w:bottom w:val="single" w:sz="4" w:space="0" w:color="auto"/>
              <w:right w:val="single" w:sz="4" w:space="0" w:color="auto"/>
            </w:tcBorders>
            <w:noWrap/>
            <w:vAlign w:val="center"/>
          </w:tcPr>
          <w:p w:rsidR="004C0988" w:rsidRPr="003253D0" w:rsidRDefault="003253D0" w:rsidP="003253D0">
            <w:pPr>
              <w:jc w:val="center"/>
              <w:rPr>
                <w:rFonts w:ascii="Verdana" w:hAnsi="Verdana" w:cs="Arial"/>
                <w:szCs w:val="22"/>
              </w:rPr>
            </w:pPr>
            <w:r>
              <w:rPr>
                <w:rFonts w:ascii="Verdana" w:hAnsi="Verdana" w:cs="Arial"/>
                <w:szCs w:val="22"/>
              </w:rPr>
              <w:t>K</w:t>
            </w: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3253D0" w:rsidRDefault="004C0988" w:rsidP="003253D0">
            <w:pPr>
              <w:jc w:val="center"/>
              <w:rPr>
                <w:rFonts w:ascii="Verdana" w:hAnsi="Verdana" w:cs="Arial"/>
                <w:szCs w:val="22"/>
              </w:rPr>
            </w:pPr>
          </w:p>
        </w:tc>
        <w:tc>
          <w:tcPr>
            <w:tcW w:w="257" w:type="dxa"/>
            <w:tcBorders>
              <w:top w:val="single" w:sz="4" w:space="0" w:color="auto"/>
              <w:left w:val="nil"/>
              <w:bottom w:val="single" w:sz="4" w:space="0" w:color="auto"/>
              <w:right w:val="single" w:sz="4" w:space="0" w:color="auto"/>
            </w:tcBorders>
            <w:noWrap/>
          </w:tcPr>
          <w:p w:rsidR="004C0988" w:rsidRPr="003253D0" w:rsidRDefault="004C0988" w:rsidP="00F32041">
            <w:pPr>
              <w:rPr>
                <w:rFonts w:ascii="Verdana" w:hAnsi="Verdana" w:cs="Arial"/>
                <w:szCs w:val="22"/>
              </w:rPr>
            </w:pPr>
            <w:r w:rsidRPr="003253D0">
              <w:rPr>
                <w:rFonts w:ascii="Verdana" w:hAnsi="Verdana" w:cs="Arial"/>
                <w:szCs w:val="22"/>
              </w:rPr>
              <w:t> </w:t>
            </w:r>
          </w:p>
        </w:tc>
        <w:tc>
          <w:tcPr>
            <w:tcW w:w="257" w:type="dxa"/>
            <w:tcBorders>
              <w:top w:val="single" w:sz="4" w:space="0" w:color="auto"/>
              <w:left w:val="nil"/>
              <w:bottom w:val="single" w:sz="4" w:space="0" w:color="auto"/>
              <w:right w:val="single" w:sz="4" w:space="0" w:color="auto"/>
            </w:tcBorders>
            <w:noWrap/>
          </w:tcPr>
          <w:p w:rsidR="004C0988" w:rsidRPr="003253D0" w:rsidRDefault="004C0988" w:rsidP="00F32041">
            <w:pPr>
              <w:rPr>
                <w:rFonts w:ascii="Verdana" w:hAnsi="Verdana" w:cs="Arial"/>
                <w:szCs w:val="22"/>
              </w:rPr>
            </w:pPr>
            <w:r w:rsidRPr="003253D0">
              <w:rPr>
                <w:rFonts w:ascii="Verdana" w:hAnsi="Verdana" w:cs="Arial"/>
                <w:szCs w:val="22"/>
              </w:rPr>
              <w:t> </w:t>
            </w:r>
          </w:p>
        </w:tc>
        <w:tc>
          <w:tcPr>
            <w:tcW w:w="257" w:type="dxa"/>
            <w:tcBorders>
              <w:top w:val="single" w:sz="4" w:space="0" w:color="auto"/>
              <w:left w:val="nil"/>
              <w:bottom w:val="single" w:sz="4" w:space="0" w:color="auto"/>
              <w:right w:val="single" w:sz="4" w:space="0" w:color="auto"/>
            </w:tcBorders>
            <w:noWrap/>
          </w:tcPr>
          <w:p w:rsidR="004C0988" w:rsidRPr="003253D0" w:rsidRDefault="004C0988" w:rsidP="00F32041">
            <w:pPr>
              <w:rPr>
                <w:rFonts w:ascii="Verdana" w:hAnsi="Verdana" w:cs="Arial"/>
                <w:szCs w:val="22"/>
              </w:rPr>
            </w:pPr>
            <w:r w:rsidRPr="003253D0">
              <w:rPr>
                <w:rFonts w:ascii="Verdana" w:hAnsi="Verdana" w:cs="Arial"/>
                <w:szCs w:val="22"/>
              </w:rPr>
              <w:t> </w:t>
            </w:r>
          </w:p>
        </w:tc>
        <w:tc>
          <w:tcPr>
            <w:tcW w:w="257" w:type="dxa"/>
            <w:tcBorders>
              <w:top w:val="single" w:sz="4" w:space="0" w:color="auto"/>
              <w:left w:val="nil"/>
              <w:bottom w:val="single" w:sz="4" w:space="0" w:color="auto"/>
              <w:right w:val="single" w:sz="4" w:space="0" w:color="auto"/>
            </w:tcBorders>
            <w:noWrap/>
          </w:tcPr>
          <w:p w:rsidR="004C0988" w:rsidRPr="003253D0" w:rsidRDefault="004C0988" w:rsidP="00F32041">
            <w:pPr>
              <w:rPr>
                <w:rFonts w:ascii="Verdana" w:hAnsi="Verdana" w:cs="Arial"/>
                <w:szCs w:val="22"/>
              </w:rPr>
            </w:pPr>
            <w:r w:rsidRPr="003253D0">
              <w:rPr>
                <w:rFonts w:ascii="Verdana" w:hAnsi="Verdana" w:cs="Arial"/>
                <w:szCs w:val="22"/>
              </w:rPr>
              <w:t> </w:t>
            </w:r>
          </w:p>
        </w:tc>
        <w:tc>
          <w:tcPr>
            <w:tcW w:w="257" w:type="dxa"/>
            <w:tcBorders>
              <w:top w:val="single" w:sz="4" w:space="0" w:color="auto"/>
              <w:left w:val="nil"/>
              <w:bottom w:val="single" w:sz="4" w:space="0" w:color="auto"/>
              <w:right w:val="single" w:sz="4" w:space="0" w:color="auto"/>
            </w:tcBorders>
            <w:noWrap/>
          </w:tcPr>
          <w:p w:rsidR="004C0988" w:rsidRPr="003253D0" w:rsidRDefault="004C0988" w:rsidP="00F32041">
            <w:pPr>
              <w:rPr>
                <w:rFonts w:ascii="Verdana" w:hAnsi="Verdana" w:cs="Arial"/>
                <w:szCs w:val="22"/>
              </w:rPr>
            </w:pPr>
            <w:r w:rsidRPr="003253D0">
              <w:rPr>
                <w:rFonts w:ascii="Verdana" w:hAnsi="Verdana" w:cs="Arial"/>
                <w:szCs w:val="22"/>
              </w:rPr>
              <w:t> </w:t>
            </w:r>
          </w:p>
        </w:tc>
        <w:tc>
          <w:tcPr>
            <w:tcW w:w="257" w:type="dxa"/>
            <w:tcBorders>
              <w:top w:val="single" w:sz="4" w:space="0" w:color="auto"/>
              <w:left w:val="nil"/>
              <w:bottom w:val="single" w:sz="4" w:space="0" w:color="auto"/>
              <w:right w:val="single" w:sz="4" w:space="0" w:color="auto"/>
            </w:tcBorders>
            <w:noWrap/>
          </w:tcPr>
          <w:p w:rsidR="004C0988" w:rsidRPr="003253D0" w:rsidRDefault="004C0988" w:rsidP="00F32041">
            <w:pPr>
              <w:rPr>
                <w:rFonts w:ascii="Verdana" w:hAnsi="Verdana" w:cs="Arial"/>
                <w:szCs w:val="22"/>
              </w:rPr>
            </w:pPr>
            <w:r w:rsidRPr="003253D0">
              <w:rPr>
                <w:rFonts w:ascii="Verdana" w:hAnsi="Verdana" w:cs="Arial"/>
                <w:szCs w:val="22"/>
              </w:rPr>
              <w:t> </w:t>
            </w:r>
          </w:p>
        </w:tc>
        <w:tc>
          <w:tcPr>
            <w:tcW w:w="257" w:type="dxa"/>
            <w:tcBorders>
              <w:top w:val="single" w:sz="4" w:space="0" w:color="auto"/>
              <w:left w:val="nil"/>
              <w:bottom w:val="single" w:sz="4" w:space="0" w:color="auto"/>
              <w:right w:val="single" w:sz="4" w:space="0" w:color="auto"/>
            </w:tcBorders>
            <w:noWrap/>
          </w:tcPr>
          <w:p w:rsidR="004C0988" w:rsidRPr="003253D0" w:rsidRDefault="004C0988" w:rsidP="00F32041">
            <w:pPr>
              <w:rPr>
                <w:rFonts w:ascii="Verdana" w:hAnsi="Verdana" w:cs="Arial"/>
                <w:szCs w:val="22"/>
              </w:rPr>
            </w:pPr>
            <w:r w:rsidRPr="003253D0">
              <w:rPr>
                <w:rFonts w:ascii="Verdana" w:hAnsi="Verdana" w:cs="Arial"/>
                <w:szCs w:val="22"/>
              </w:rPr>
              <w:t> </w:t>
            </w:r>
          </w:p>
        </w:tc>
        <w:tc>
          <w:tcPr>
            <w:tcW w:w="257" w:type="dxa"/>
            <w:tcBorders>
              <w:top w:val="single" w:sz="4" w:space="0" w:color="auto"/>
              <w:left w:val="nil"/>
              <w:bottom w:val="single" w:sz="4" w:space="0" w:color="auto"/>
              <w:right w:val="single" w:sz="4" w:space="0" w:color="auto"/>
            </w:tcBorders>
            <w:noWrap/>
          </w:tcPr>
          <w:p w:rsidR="004C0988" w:rsidRPr="003253D0" w:rsidRDefault="004C0988" w:rsidP="00F32041">
            <w:pPr>
              <w:rPr>
                <w:rFonts w:ascii="Verdana" w:hAnsi="Verdana" w:cs="Arial"/>
                <w:szCs w:val="22"/>
              </w:rPr>
            </w:pPr>
            <w:r w:rsidRPr="003253D0">
              <w:rPr>
                <w:rFonts w:ascii="Verdana" w:hAnsi="Verdana" w:cs="Arial"/>
                <w:szCs w:val="22"/>
              </w:rPr>
              <w:t> </w:t>
            </w:r>
          </w:p>
        </w:tc>
        <w:tc>
          <w:tcPr>
            <w:tcW w:w="257" w:type="dxa"/>
            <w:tcBorders>
              <w:top w:val="single" w:sz="4" w:space="0" w:color="auto"/>
              <w:left w:val="nil"/>
              <w:bottom w:val="single" w:sz="4" w:space="0" w:color="auto"/>
              <w:right w:val="single" w:sz="4" w:space="0" w:color="auto"/>
            </w:tcBorders>
            <w:noWrap/>
          </w:tcPr>
          <w:p w:rsidR="004C0988" w:rsidRPr="003253D0" w:rsidRDefault="004C0988" w:rsidP="00F32041">
            <w:pPr>
              <w:rPr>
                <w:rFonts w:ascii="Verdana" w:hAnsi="Verdana" w:cs="Arial"/>
                <w:szCs w:val="22"/>
              </w:rPr>
            </w:pPr>
            <w:r w:rsidRPr="003253D0">
              <w:rPr>
                <w:rFonts w:ascii="Verdana" w:hAnsi="Verdana" w:cs="Arial"/>
                <w:szCs w:val="22"/>
              </w:rPr>
              <w:t> </w:t>
            </w:r>
          </w:p>
        </w:tc>
      </w:tr>
      <w:tr w:rsidR="00446526" w:rsidRPr="002B2E75">
        <w:trPr>
          <w:trHeight w:val="57"/>
          <w:jc w:val="center"/>
        </w:trPr>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gridSpan w:val="2"/>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63" w:type="dxa"/>
            <w:tcBorders>
              <w:top w:val="nil"/>
              <w:left w:val="nil"/>
              <w:bottom w:val="nil"/>
              <w:right w:val="nil"/>
            </w:tcBorders>
            <w:noWrap/>
          </w:tcPr>
          <w:p w:rsidR="004C0988" w:rsidRPr="002B2E75" w:rsidRDefault="004C0988" w:rsidP="00F32041">
            <w:pPr>
              <w:rPr>
                <w:rFonts w:cs="Arial"/>
                <w:szCs w:val="22"/>
              </w:rPr>
            </w:pPr>
          </w:p>
        </w:tc>
        <w:tc>
          <w:tcPr>
            <w:tcW w:w="251"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4C0988" w:rsidRPr="00AB6AFE">
        <w:trPr>
          <w:trHeight w:val="850"/>
          <w:jc w:val="center"/>
        </w:trPr>
        <w:tc>
          <w:tcPr>
            <w:tcW w:w="2322" w:type="dxa"/>
            <w:gridSpan w:val="9"/>
            <w:tcBorders>
              <w:top w:val="single" w:sz="4" w:space="0" w:color="auto"/>
              <w:left w:val="single" w:sz="4" w:space="0" w:color="auto"/>
              <w:bottom w:val="single" w:sz="4" w:space="0" w:color="auto"/>
              <w:right w:val="single" w:sz="4" w:space="0" w:color="000000"/>
            </w:tcBorders>
            <w:noWrap/>
          </w:tcPr>
          <w:p w:rsidR="004C0988" w:rsidRDefault="004C0988" w:rsidP="00F32041">
            <w:pPr>
              <w:rPr>
                <w:rFonts w:ascii="Verdana" w:hAnsi="Verdana" w:cs="Arial"/>
                <w:sz w:val="16"/>
                <w:szCs w:val="16"/>
              </w:rPr>
            </w:pPr>
            <w:r w:rsidRPr="00AB6AFE">
              <w:rPr>
                <w:rFonts w:ascii="Verdana" w:hAnsi="Verdana" w:cs="Arial"/>
                <w:sz w:val="16"/>
                <w:szCs w:val="16"/>
              </w:rPr>
              <w:t xml:space="preserve"> Zostavené dňa:</w:t>
            </w:r>
          </w:p>
          <w:p w:rsidR="00AB6AFE" w:rsidRDefault="00AB6AFE" w:rsidP="00F32041">
            <w:pPr>
              <w:rPr>
                <w:rFonts w:ascii="Verdana" w:hAnsi="Verdana" w:cs="Arial"/>
                <w:sz w:val="16"/>
                <w:szCs w:val="16"/>
              </w:rPr>
            </w:pPr>
          </w:p>
          <w:p w:rsidR="00AB6AFE" w:rsidRDefault="00A7459A" w:rsidP="00F32041">
            <w:pPr>
              <w:rPr>
                <w:rFonts w:ascii="Verdana" w:hAnsi="Verdana" w:cs="Arial"/>
                <w:sz w:val="16"/>
                <w:szCs w:val="16"/>
              </w:rPr>
            </w:pPr>
            <w:r>
              <w:rPr>
                <w:rFonts w:ascii="Verdana" w:hAnsi="Verdana" w:cs="Arial"/>
                <w:sz w:val="16"/>
                <w:szCs w:val="16"/>
              </w:rPr>
              <w:t>2</w:t>
            </w:r>
            <w:r w:rsidR="00556755">
              <w:rPr>
                <w:rFonts w:ascii="Verdana" w:hAnsi="Verdana" w:cs="Arial"/>
                <w:sz w:val="16"/>
                <w:szCs w:val="16"/>
              </w:rPr>
              <w:t>1</w:t>
            </w:r>
            <w:r w:rsidR="008F2A32">
              <w:rPr>
                <w:rFonts w:ascii="Verdana" w:hAnsi="Verdana" w:cs="Arial"/>
                <w:sz w:val="16"/>
                <w:szCs w:val="16"/>
              </w:rPr>
              <w:t>.0</w:t>
            </w:r>
            <w:r>
              <w:rPr>
                <w:rFonts w:ascii="Verdana" w:hAnsi="Verdana" w:cs="Arial"/>
                <w:sz w:val="16"/>
                <w:szCs w:val="16"/>
              </w:rPr>
              <w:t>2</w:t>
            </w:r>
            <w:r w:rsidR="008F2A32">
              <w:rPr>
                <w:rFonts w:ascii="Verdana" w:hAnsi="Verdana" w:cs="Arial"/>
                <w:sz w:val="16"/>
                <w:szCs w:val="16"/>
              </w:rPr>
              <w:t>.</w:t>
            </w:r>
            <w:r w:rsidR="003253D0">
              <w:rPr>
                <w:rFonts w:ascii="Verdana" w:hAnsi="Verdana" w:cs="Arial"/>
                <w:sz w:val="16"/>
                <w:szCs w:val="16"/>
              </w:rPr>
              <w:t>201</w:t>
            </w:r>
            <w:r w:rsidR="000370A7">
              <w:rPr>
                <w:rFonts w:ascii="Verdana" w:hAnsi="Verdana" w:cs="Arial"/>
                <w:sz w:val="16"/>
                <w:szCs w:val="16"/>
              </w:rPr>
              <w:t>4</w:t>
            </w:r>
          </w:p>
          <w:p w:rsidR="00AB6AFE" w:rsidRDefault="00AB6AFE" w:rsidP="00F32041">
            <w:pPr>
              <w:rPr>
                <w:rFonts w:ascii="Verdana" w:hAnsi="Verdana" w:cs="Arial"/>
                <w:sz w:val="16"/>
                <w:szCs w:val="16"/>
              </w:rPr>
            </w:pPr>
          </w:p>
          <w:p w:rsidR="00AB6AFE" w:rsidRPr="00AB6AFE" w:rsidRDefault="00AB6AFE" w:rsidP="00F32041">
            <w:pPr>
              <w:rPr>
                <w:rFonts w:ascii="Verdana" w:hAnsi="Verdana" w:cs="Arial"/>
                <w:sz w:val="16"/>
                <w:szCs w:val="16"/>
              </w:rPr>
            </w:pPr>
          </w:p>
        </w:tc>
        <w:tc>
          <w:tcPr>
            <w:tcW w:w="2057" w:type="dxa"/>
            <w:gridSpan w:val="9"/>
            <w:vMerge w:val="restart"/>
            <w:tcBorders>
              <w:top w:val="single" w:sz="4" w:space="0" w:color="auto"/>
              <w:left w:val="single" w:sz="4" w:space="0" w:color="auto"/>
              <w:right w:val="single" w:sz="4" w:space="0" w:color="000000"/>
            </w:tcBorders>
          </w:tcPr>
          <w:p w:rsidR="004C0988" w:rsidRDefault="004C0988" w:rsidP="00F32041">
            <w:pPr>
              <w:rPr>
                <w:rFonts w:ascii="Verdana" w:hAnsi="Verdana" w:cs="Arial"/>
                <w:sz w:val="16"/>
                <w:szCs w:val="16"/>
              </w:rPr>
            </w:pPr>
            <w:r w:rsidRPr="00AB6AFE">
              <w:rPr>
                <w:rFonts w:ascii="Verdana" w:hAnsi="Verdana" w:cs="Arial"/>
                <w:sz w:val="16"/>
                <w:szCs w:val="16"/>
              </w:rPr>
              <w:t>Podpisový záznam osoby zodpovednej za vedenie účtovníctva:</w:t>
            </w:r>
          </w:p>
          <w:p w:rsidR="003253D0" w:rsidRDefault="003253D0" w:rsidP="00F32041">
            <w:pPr>
              <w:rPr>
                <w:rFonts w:ascii="Verdana" w:hAnsi="Verdana" w:cs="Arial"/>
                <w:sz w:val="16"/>
                <w:szCs w:val="16"/>
              </w:rPr>
            </w:pPr>
          </w:p>
          <w:p w:rsidR="008A7BDA" w:rsidRDefault="008A7BDA" w:rsidP="003253D0">
            <w:pPr>
              <w:rPr>
                <w:rFonts w:ascii="Verdana" w:hAnsi="Verdana" w:cs="Arial"/>
                <w:sz w:val="16"/>
                <w:szCs w:val="16"/>
              </w:rPr>
            </w:pPr>
          </w:p>
          <w:p w:rsidR="008A7BDA" w:rsidRDefault="008A7BDA" w:rsidP="003253D0">
            <w:pPr>
              <w:rPr>
                <w:rFonts w:ascii="Verdana" w:hAnsi="Verdana" w:cs="Arial"/>
                <w:sz w:val="16"/>
                <w:szCs w:val="16"/>
              </w:rPr>
            </w:pPr>
          </w:p>
          <w:p w:rsidR="008A7BDA" w:rsidRDefault="008A7BDA" w:rsidP="003253D0">
            <w:pPr>
              <w:rPr>
                <w:rFonts w:ascii="Verdana" w:hAnsi="Verdana" w:cs="Arial"/>
                <w:sz w:val="16"/>
                <w:szCs w:val="16"/>
              </w:rPr>
            </w:pPr>
          </w:p>
          <w:p w:rsidR="008A7BDA" w:rsidRDefault="008A7BDA" w:rsidP="003253D0">
            <w:pPr>
              <w:rPr>
                <w:rFonts w:ascii="Verdana" w:hAnsi="Verdana" w:cs="Arial"/>
                <w:sz w:val="16"/>
                <w:szCs w:val="16"/>
              </w:rPr>
            </w:pPr>
          </w:p>
          <w:p w:rsidR="003253D0" w:rsidRPr="00AB6AFE" w:rsidRDefault="003253D0" w:rsidP="003253D0">
            <w:pPr>
              <w:rPr>
                <w:rFonts w:ascii="Verdana" w:hAnsi="Verdana" w:cs="Arial"/>
                <w:sz w:val="16"/>
                <w:szCs w:val="16"/>
              </w:rPr>
            </w:pPr>
            <w:r>
              <w:rPr>
                <w:rFonts w:ascii="Verdana" w:hAnsi="Verdana" w:cs="Arial"/>
                <w:sz w:val="16"/>
                <w:szCs w:val="16"/>
              </w:rPr>
              <w:t>Danuša Matúšová</w:t>
            </w:r>
          </w:p>
        </w:tc>
        <w:tc>
          <w:tcPr>
            <w:tcW w:w="2313" w:type="dxa"/>
            <w:gridSpan w:val="9"/>
            <w:vMerge w:val="restart"/>
            <w:tcBorders>
              <w:top w:val="single" w:sz="4" w:space="0" w:color="auto"/>
              <w:left w:val="single" w:sz="4" w:space="0" w:color="auto"/>
              <w:right w:val="single" w:sz="4" w:space="0" w:color="000000"/>
            </w:tcBorders>
          </w:tcPr>
          <w:p w:rsidR="004C0988" w:rsidRDefault="004C0988" w:rsidP="00F32041">
            <w:pPr>
              <w:rPr>
                <w:rFonts w:ascii="Verdana" w:hAnsi="Verdana" w:cs="Arial"/>
                <w:sz w:val="16"/>
                <w:szCs w:val="16"/>
              </w:rPr>
            </w:pPr>
            <w:r w:rsidRPr="00AB6AFE">
              <w:rPr>
                <w:rFonts w:ascii="Verdana" w:hAnsi="Verdana" w:cs="Arial"/>
                <w:sz w:val="16"/>
                <w:szCs w:val="16"/>
              </w:rPr>
              <w:t>Podpisový záznam osoby zodpovednej za zostavenie účtovnej závierky:</w:t>
            </w:r>
          </w:p>
          <w:p w:rsidR="003253D0" w:rsidRDefault="003253D0" w:rsidP="00F32041">
            <w:pPr>
              <w:rPr>
                <w:rFonts w:ascii="Verdana" w:hAnsi="Verdana" w:cs="Arial"/>
                <w:sz w:val="16"/>
                <w:szCs w:val="16"/>
              </w:rPr>
            </w:pPr>
          </w:p>
          <w:p w:rsidR="008A7BDA" w:rsidRDefault="008A7BDA" w:rsidP="00F32041">
            <w:pPr>
              <w:rPr>
                <w:rFonts w:ascii="Verdana" w:hAnsi="Verdana" w:cs="Arial"/>
                <w:sz w:val="16"/>
                <w:szCs w:val="16"/>
              </w:rPr>
            </w:pPr>
          </w:p>
          <w:p w:rsidR="008A7BDA" w:rsidRDefault="008A7BDA" w:rsidP="00F32041">
            <w:pPr>
              <w:rPr>
                <w:rFonts w:ascii="Verdana" w:hAnsi="Verdana" w:cs="Arial"/>
                <w:sz w:val="16"/>
                <w:szCs w:val="16"/>
              </w:rPr>
            </w:pPr>
          </w:p>
          <w:p w:rsidR="008A7BDA" w:rsidRDefault="008A7BDA" w:rsidP="00F32041">
            <w:pPr>
              <w:rPr>
                <w:rFonts w:ascii="Verdana" w:hAnsi="Verdana" w:cs="Arial"/>
                <w:sz w:val="16"/>
                <w:szCs w:val="16"/>
              </w:rPr>
            </w:pPr>
          </w:p>
          <w:p w:rsidR="008A7BDA" w:rsidRDefault="008A7BDA" w:rsidP="00F32041">
            <w:pPr>
              <w:rPr>
                <w:rFonts w:ascii="Verdana" w:hAnsi="Verdana" w:cs="Arial"/>
                <w:sz w:val="16"/>
                <w:szCs w:val="16"/>
              </w:rPr>
            </w:pPr>
          </w:p>
          <w:p w:rsidR="003253D0" w:rsidRPr="00AB6AFE" w:rsidRDefault="008A7BDA" w:rsidP="00F32041">
            <w:pPr>
              <w:rPr>
                <w:rFonts w:ascii="Verdana" w:hAnsi="Verdana" w:cs="Arial"/>
                <w:sz w:val="16"/>
                <w:szCs w:val="16"/>
              </w:rPr>
            </w:pPr>
            <w:r>
              <w:rPr>
                <w:rFonts w:ascii="Verdana" w:hAnsi="Verdana" w:cs="Arial"/>
                <w:sz w:val="16"/>
                <w:szCs w:val="16"/>
              </w:rPr>
              <w:t xml:space="preserve">Danuša Matúšová </w:t>
            </w:r>
          </w:p>
        </w:tc>
        <w:tc>
          <w:tcPr>
            <w:tcW w:w="2570" w:type="dxa"/>
            <w:gridSpan w:val="10"/>
            <w:vMerge w:val="restart"/>
            <w:tcBorders>
              <w:top w:val="single" w:sz="4" w:space="0" w:color="auto"/>
              <w:left w:val="single" w:sz="4" w:space="0" w:color="auto"/>
              <w:right w:val="single" w:sz="4" w:space="0" w:color="000000"/>
            </w:tcBorders>
          </w:tcPr>
          <w:p w:rsidR="004C0988" w:rsidRDefault="004C0988" w:rsidP="00F32041">
            <w:pPr>
              <w:rPr>
                <w:rFonts w:ascii="Verdana" w:hAnsi="Verdana" w:cs="Arial"/>
                <w:sz w:val="16"/>
                <w:szCs w:val="16"/>
              </w:rPr>
            </w:pPr>
            <w:r w:rsidRPr="00AB6AFE">
              <w:rPr>
                <w:rFonts w:ascii="Verdana" w:hAnsi="Verdana" w:cs="Arial"/>
                <w:sz w:val="16"/>
                <w:szCs w:val="16"/>
              </w:rPr>
              <w:t>Podpisový záznam  člena štatutárneho orgánu účtovnej jednotky alebo fyzickej osoby, ktorá je účtovnou jednotkou:</w:t>
            </w:r>
          </w:p>
          <w:p w:rsidR="008A7BDA" w:rsidRDefault="008A7BDA" w:rsidP="00F32041">
            <w:pPr>
              <w:rPr>
                <w:rFonts w:ascii="Verdana" w:hAnsi="Verdana" w:cs="Arial"/>
                <w:sz w:val="16"/>
                <w:szCs w:val="16"/>
              </w:rPr>
            </w:pPr>
          </w:p>
          <w:p w:rsidR="008A7BDA" w:rsidRDefault="008A7BDA" w:rsidP="00F32041">
            <w:pPr>
              <w:rPr>
                <w:rFonts w:ascii="Verdana" w:hAnsi="Verdana" w:cs="Arial"/>
                <w:sz w:val="16"/>
                <w:szCs w:val="16"/>
              </w:rPr>
            </w:pPr>
          </w:p>
          <w:p w:rsidR="008A7BDA" w:rsidRDefault="008A7BDA" w:rsidP="00F32041">
            <w:pPr>
              <w:rPr>
                <w:rFonts w:ascii="Verdana" w:hAnsi="Verdana" w:cs="Arial"/>
                <w:sz w:val="16"/>
                <w:szCs w:val="16"/>
              </w:rPr>
            </w:pPr>
          </w:p>
          <w:p w:rsidR="008A7BDA" w:rsidRPr="00AB6AFE" w:rsidRDefault="008A7BDA" w:rsidP="00F32041">
            <w:pPr>
              <w:rPr>
                <w:rFonts w:ascii="Verdana" w:hAnsi="Verdana" w:cs="Arial"/>
                <w:sz w:val="16"/>
                <w:szCs w:val="16"/>
              </w:rPr>
            </w:pPr>
            <w:r>
              <w:rPr>
                <w:rFonts w:ascii="Verdana" w:hAnsi="Verdana" w:cs="Arial"/>
                <w:sz w:val="16"/>
                <w:szCs w:val="16"/>
              </w:rPr>
              <w:t>Jozef Líška</w:t>
            </w:r>
          </w:p>
        </w:tc>
      </w:tr>
      <w:tr w:rsidR="004C0988" w:rsidRPr="00AB6AFE">
        <w:trPr>
          <w:trHeight w:val="848"/>
          <w:jc w:val="center"/>
        </w:trPr>
        <w:tc>
          <w:tcPr>
            <w:tcW w:w="2322" w:type="dxa"/>
            <w:gridSpan w:val="9"/>
            <w:tcBorders>
              <w:top w:val="single" w:sz="4" w:space="0" w:color="auto"/>
              <w:left w:val="single" w:sz="4" w:space="0" w:color="auto"/>
              <w:bottom w:val="single" w:sz="4" w:space="0" w:color="auto"/>
              <w:right w:val="single" w:sz="4" w:space="0" w:color="000000"/>
            </w:tcBorders>
            <w:noWrap/>
          </w:tcPr>
          <w:p w:rsidR="004C0988" w:rsidRDefault="004C0988" w:rsidP="00F32041">
            <w:pPr>
              <w:rPr>
                <w:rFonts w:ascii="Verdana" w:hAnsi="Verdana" w:cs="Arial"/>
                <w:sz w:val="16"/>
                <w:szCs w:val="16"/>
              </w:rPr>
            </w:pPr>
            <w:r w:rsidRPr="00AB6AFE">
              <w:rPr>
                <w:rFonts w:ascii="Verdana" w:hAnsi="Verdana" w:cs="Arial"/>
                <w:sz w:val="16"/>
                <w:szCs w:val="16"/>
              </w:rPr>
              <w:t xml:space="preserve"> Schválené dňa:</w:t>
            </w:r>
          </w:p>
          <w:p w:rsidR="00AB6AFE" w:rsidRDefault="00AB6AFE" w:rsidP="00F32041">
            <w:pPr>
              <w:rPr>
                <w:rFonts w:ascii="Verdana" w:hAnsi="Verdana" w:cs="Arial"/>
                <w:sz w:val="16"/>
                <w:szCs w:val="16"/>
              </w:rPr>
            </w:pPr>
          </w:p>
          <w:p w:rsidR="00AB6AFE" w:rsidRDefault="00AB6AFE" w:rsidP="00F32041">
            <w:pPr>
              <w:rPr>
                <w:rFonts w:ascii="Verdana" w:hAnsi="Verdana" w:cs="Arial"/>
                <w:sz w:val="16"/>
                <w:szCs w:val="16"/>
              </w:rPr>
            </w:pPr>
          </w:p>
          <w:p w:rsidR="00AB6AFE" w:rsidRPr="00AB6AFE" w:rsidRDefault="00AB6AFE" w:rsidP="00F32041">
            <w:pPr>
              <w:rPr>
                <w:rFonts w:ascii="Verdana" w:hAnsi="Verdana" w:cs="Arial"/>
                <w:sz w:val="16"/>
                <w:szCs w:val="16"/>
              </w:rPr>
            </w:pPr>
          </w:p>
        </w:tc>
        <w:tc>
          <w:tcPr>
            <w:tcW w:w="2057" w:type="dxa"/>
            <w:gridSpan w:val="9"/>
            <w:vMerge/>
            <w:tcBorders>
              <w:left w:val="single" w:sz="4" w:space="0" w:color="auto"/>
              <w:bottom w:val="single" w:sz="4" w:space="0" w:color="000000"/>
              <w:right w:val="single" w:sz="4" w:space="0" w:color="000000"/>
            </w:tcBorders>
          </w:tcPr>
          <w:p w:rsidR="004C0988" w:rsidRPr="00AB6AFE" w:rsidRDefault="004C0988" w:rsidP="00F32041">
            <w:pPr>
              <w:rPr>
                <w:rFonts w:ascii="Verdana" w:hAnsi="Verdana" w:cs="Arial"/>
                <w:sz w:val="16"/>
                <w:szCs w:val="16"/>
              </w:rPr>
            </w:pPr>
          </w:p>
        </w:tc>
        <w:tc>
          <w:tcPr>
            <w:tcW w:w="2313" w:type="dxa"/>
            <w:gridSpan w:val="9"/>
            <w:vMerge/>
            <w:tcBorders>
              <w:left w:val="single" w:sz="4" w:space="0" w:color="auto"/>
              <w:bottom w:val="single" w:sz="4" w:space="0" w:color="000000"/>
              <w:right w:val="single" w:sz="4" w:space="0" w:color="000000"/>
            </w:tcBorders>
          </w:tcPr>
          <w:p w:rsidR="004C0988" w:rsidRPr="00AB6AFE" w:rsidRDefault="004C0988" w:rsidP="00F32041">
            <w:pPr>
              <w:rPr>
                <w:rFonts w:ascii="Verdana" w:hAnsi="Verdana" w:cs="Arial"/>
                <w:sz w:val="16"/>
                <w:szCs w:val="16"/>
              </w:rPr>
            </w:pPr>
          </w:p>
        </w:tc>
        <w:tc>
          <w:tcPr>
            <w:tcW w:w="2570" w:type="dxa"/>
            <w:gridSpan w:val="10"/>
            <w:vMerge/>
            <w:tcBorders>
              <w:left w:val="single" w:sz="4" w:space="0" w:color="auto"/>
              <w:bottom w:val="single" w:sz="4" w:space="0" w:color="000000"/>
              <w:right w:val="single" w:sz="4" w:space="0" w:color="000000"/>
            </w:tcBorders>
          </w:tcPr>
          <w:p w:rsidR="004C0988" w:rsidRPr="00AB6AFE" w:rsidRDefault="004C0988" w:rsidP="00F32041">
            <w:pPr>
              <w:rPr>
                <w:rFonts w:ascii="Verdana" w:hAnsi="Verdana" w:cs="Arial"/>
                <w:sz w:val="16"/>
                <w:szCs w:val="16"/>
              </w:rPr>
            </w:pPr>
          </w:p>
        </w:tc>
      </w:tr>
    </w:tbl>
    <w:p w:rsidR="00446526" w:rsidRPr="00A05D3E" w:rsidRDefault="004C0988" w:rsidP="004C0988">
      <w:pPr>
        <w:rPr>
          <w:rFonts w:ascii="Verdana" w:hAnsi="Verdana" w:cs="Arial"/>
          <w:b/>
          <w:bCs/>
          <w:sz w:val="16"/>
          <w:szCs w:val="16"/>
        </w:rPr>
      </w:pPr>
      <w:r w:rsidRPr="00AB6AFE">
        <w:rPr>
          <w:rFonts w:ascii="Verdana" w:hAnsi="Verdana" w:cs="Arial"/>
          <w:b/>
          <w:bCs/>
          <w:sz w:val="16"/>
          <w:szCs w:val="16"/>
        </w:rPr>
        <w:lastRenderedPageBreak/>
        <w:t xml:space="preserve"> </w:t>
      </w:r>
    </w:p>
    <w:p w:rsidR="00EE4ED3" w:rsidRPr="00A7361D" w:rsidRDefault="00EE4ED3" w:rsidP="0052300E">
      <w:pPr>
        <w:numPr>
          <w:ilvl w:val="0"/>
          <w:numId w:val="2"/>
        </w:numPr>
        <w:ind w:left="360"/>
        <w:rPr>
          <w:rFonts w:ascii="Verdana" w:hAnsi="Verdana" w:cs="Arial"/>
          <w:b/>
          <w:i/>
        </w:rPr>
      </w:pPr>
      <w:r w:rsidRPr="00A7361D">
        <w:rPr>
          <w:rFonts w:ascii="Verdana" w:hAnsi="Verdana" w:cs="Arial"/>
          <w:b/>
        </w:rPr>
        <w:t xml:space="preserve">ZÁKLADNÉ </w:t>
      </w:r>
      <w:r w:rsidR="00A7361D">
        <w:rPr>
          <w:rFonts w:ascii="Verdana" w:hAnsi="Verdana" w:cs="Arial"/>
          <w:b/>
        </w:rPr>
        <w:t xml:space="preserve">INFORMÁCIE </w:t>
      </w:r>
      <w:r w:rsidRPr="00A7361D">
        <w:rPr>
          <w:rFonts w:ascii="Verdana" w:hAnsi="Verdana" w:cs="Arial"/>
          <w:b/>
        </w:rPr>
        <w:t>O SPOLOČNOSTI</w:t>
      </w:r>
    </w:p>
    <w:p w:rsidR="00EE4ED3" w:rsidRPr="004061CB" w:rsidRDefault="00EE4ED3" w:rsidP="00EE4ED3">
      <w:pPr>
        <w:rPr>
          <w:rFonts w:ascii="Verdana" w:hAnsi="Verdana" w:cs="Arial"/>
          <w:b/>
          <w:i/>
          <w:sz w:val="16"/>
          <w:szCs w:val="16"/>
        </w:rPr>
      </w:pPr>
    </w:p>
    <w:p w:rsidR="00E02A23" w:rsidRPr="00121ADC" w:rsidRDefault="00E02A23" w:rsidP="00BC6E9A">
      <w:pPr>
        <w:pStyle w:val="Zkladntext"/>
        <w:numPr>
          <w:ilvl w:val="0"/>
          <w:numId w:val="28"/>
        </w:numPr>
        <w:tabs>
          <w:tab w:val="clear" w:pos="720"/>
          <w:tab w:val="num" w:pos="360"/>
        </w:tabs>
        <w:ind w:hanging="720"/>
        <w:rPr>
          <w:rFonts w:ascii="Verdana" w:hAnsi="Verdana" w:cs="Arial"/>
          <w:b/>
          <w:sz w:val="16"/>
          <w:szCs w:val="16"/>
        </w:rPr>
      </w:pPr>
      <w:r w:rsidRPr="00121ADC">
        <w:rPr>
          <w:rFonts w:ascii="Verdana" w:hAnsi="Verdana" w:cs="Arial"/>
          <w:b/>
          <w:sz w:val="16"/>
          <w:szCs w:val="16"/>
        </w:rPr>
        <w:t xml:space="preserve">ZÁKLADNÉ ÚDAJE </w:t>
      </w:r>
    </w:p>
    <w:p w:rsidR="00E02A23" w:rsidRPr="000C7F7B" w:rsidRDefault="00E02A23" w:rsidP="00E02A23">
      <w:pPr>
        <w:pStyle w:val="Zkladntext"/>
        <w:rPr>
          <w:rFonts w:ascii="Verdana" w:hAnsi="Verdana" w:cs="Arial"/>
          <w:sz w:val="18"/>
          <w:szCs w:val="18"/>
        </w:rPr>
      </w:pPr>
    </w:p>
    <w:p w:rsidR="000C7F7B" w:rsidRPr="0014541E" w:rsidRDefault="000C7F7B" w:rsidP="000C7F7B">
      <w:pPr>
        <w:pStyle w:val="Zkladntext"/>
        <w:rPr>
          <w:rFonts w:ascii="Verdana" w:hAnsi="Verdana" w:cs="Arial"/>
          <w:sz w:val="16"/>
          <w:szCs w:val="16"/>
        </w:rPr>
      </w:pPr>
      <w:r w:rsidRPr="0014541E">
        <w:rPr>
          <w:rFonts w:ascii="Verdana" w:hAnsi="Verdana" w:cs="Arial"/>
          <w:sz w:val="16"/>
          <w:szCs w:val="16"/>
        </w:rPr>
        <w:t xml:space="preserve">Účtovná jednotka </w:t>
      </w:r>
      <w:r w:rsidRPr="0014541E">
        <w:rPr>
          <w:rFonts w:ascii="Verdana" w:hAnsi="Verdana" w:cs="Arial"/>
          <w:color w:val="800000"/>
          <w:sz w:val="16"/>
          <w:szCs w:val="16"/>
        </w:rPr>
        <w:t xml:space="preserve"> </w:t>
      </w:r>
      <w:r w:rsidRPr="0014541E">
        <w:rPr>
          <w:rFonts w:ascii="Verdana" w:hAnsi="Verdana" w:cs="Arial"/>
          <w:sz w:val="16"/>
          <w:szCs w:val="16"/>
        </w:rPr>
        <w:t>HYDAC, s.r.o.</w:t>
      </w:r>
      <w:r w:rsidRPr="0014541E">
        <w:rPr>
          <w:rFonts w:ascii="Verdana" w:hAnsi="Verdana" w:cs="Arial"/>
          <w:color w:val="0000FF"/>
          <w:sz w:val="16"/>
          <w:szCs w:val="16"/>
        </w:rPr>
        <w:t xml:space="preserve">  </w:t>
      </w:r>
      <w:r w:rsidRPr="0014541E">
        <w:rPr>
          <w:rFonts w:ascii="Verdana" w:hAnsi="Verdana" w:cs="Arial"/>
          <w:sz w:val="16"/>
          <w:szCs w:val="16"/>
        </w:rPr>
        <w:t xml:space="preserve">(ďalej len „spoločnosť“) je spoločnosť s ručením obmedzeným so sídlom v Martine, </w:t>
      </w:r>
      <w:proofErr w:type="spellStart"/>
      <w:r w:rsidRPr="0014541E">
        <w:rPr>
          <w:rFonts w:ascii="Verdana" w:hAnsi="Verdana" w:cs="Arial"/>
          <w:sz w:val="16"/>
          <w:szCs w:val="16"/>
        </w:rPr>
        <w:t>Gorkého</w:t>
      </w:r>
      <w:proofErr w:type="spellEnd"/>
      <w:r w:rsidRPr="0014541E">
        <w:rPr>
          <w:rFonts w:ascii="Verdana" w:hAnsi="Verdana" w:cs="Arial"/>
          <w:sz w:val="16"/>
          <w:szCs w:val="16"/>
        </w:rPr>
        <w:t xml:space="preserve"> č. 4.  Založená bola dňa 23.12.1992 spoločenskou zmluvou</w:t>
      </w:r>
      <w:r w:rsidRPr="0014541E">
        <w:rPr>
          <w:rFonts w:ascii="Verdana" w:hAnsi="Verdana" w:cs="Arial"/>
          <w:color w:val="0000FF"/>
          <w:sz w:val="16"/>
          <w:szCs w:val="16"/>
        </w:rPr>
        <w:t xml:space="preserve"> </w:t>
      </w:r>
      <w:r w:rsidRPr="0014541E">
        <w:rPr>
          <w:rFonts w:ascii="Verdana" w:hAnsi="Verdana" w:cs="Arial"/>
          <w:color w:val="800000"/>
          <w:sz w:val="16"/>
          <w:szCs w:val="16"/>
        </w:rPr>
        <w:t xml:space="preserve"> </w:t>
      </w:r>
      <w:r w:rsidRPr="0014541E">
        <w:rPr>
          <w:rFonts w:ascii="Verdana" w:hAnsi="Verdana" w:cs="Arial"/>
          <w:sz w:val="16"/>
          <w:szCs w:val="16"/>
        </w:rPr>
        <w:t xml:space="preserve">vo forme notárskej zápisnice. Deň vzniku je 18.1.1993. IČO 31 578 314. Spoločnosť je zapísaná v Obchodnom registri Okresného súdu Žilina oddiel </w:t>
      </w:r>
      <w:proofErr w:type="spellStart"/>
      <w:r w:rsidRPr="0014541E">
        <w:rPr>
          <w:rFonts w:ascii="Verdana" w:hAnsi="Verdana" w:cs="Arial"/>
          <w:sz w:val="16"/>
          <w:szCs w:val="16"/>
        </w:rPr>
        <w:t>Sro</w:t>
      </w:r>
      <w:proofErr w:type="spellEnd"/>
      <w:r w:rsidRPr="0014541E">
        <w:rPr>
          <w:rFonts w:ascii="Verdana" w:hAnsi="Verdana" w:cs="Arial"/>
          <w:sz w:val="16"/>
          <w:szCs w:val="16"/>
        </w:rPr>
        <w:t>, vložka číslo 906/L.</w:t>
      </w:r>
    </w:p>
    <w:p w:rsidR="000C7F7B" w:rsidRPr="0014541E" w:rsidRDefault="000C7F7B" w:rsidP="000C7F7B">
      <w:pPr>
        <w:pStyle w:val="Hlavika"/>
        <w:tabs>
          <w:tab w:val="clear" w:pos="4536"/>
          <w:tab w:val="clear" w:pos="9072"/>
        </w:tabs>
        <w:rPr>
          <w:rFonts w:ascii="Verdana" w:hAnsi="Verdana" w:cs="Arial"/>
          <w:sz w:val="16"/>
          <w:szCs w:val="16"/>
        </w:rPr>
      </w:pPr>
    </w:p>
    <w:p w:rsidR="009C358E" w:rsidRDefault="009C358E" w:rsidP="00EE4ED3">
      <w:pPr>
        <w:pStyle w:val="Zkladntext"/>
        <w:rPr>
          <w:rFonts w:ascii="Verdana" w:hAnsi="Verdana" w:cs="Arial"/>
          <w:sz w:val="16"/>
          <w:szCs w:val="16"/>
        </w:rPr>
      </w:pPr>
    </w:p>
    <w:p w:rsidR="00E02A23" w:rsidRPr="00121ADC" w:rsidRDefault="00E02A23" w:rsidP="00BC6E9A">
      <w:pPr>
        <w:pStyle w:val="Zkladntext"/>
        <w:numPr>
          <w:ilvl w:val="0"/>
          <w:numId w:val="28"/>
        </w:numPr>
        <w:tabs>
          <w:tab w:val="clear" w:pos="720"/>
          <w:tab w:val="num" w:pos="360"/>
        </w:tabs>
        <w:ind w:hanging="720"/>
        <w:rPr>
          <w:rFonts w:ascii="Verdana" w:hAnsi="Verdana" w:cs="Arial"/>
          <w:b/>
          <w:sz w:val="16"/>
          <w:szCs w:val="16"/>
        </w:rPr>
      </w:pPr>
      <w:r w:rsidRPr="00121ADC">
        <w:rPr>
          <w:rFonts w:ascii="Verdana" w:hAnsi="Verdana" w:cs="Arial"/>
          <w:b/>
          <w:sz w:val="16"/>
          <w:szCs w:val="16"/>
        </w:rPr>
        <w:t xml:space="preserve">HLAVNÝ PREDMET ČINNOSTI </w:t>
      </w:r>
    </w:p>
    <w:p w:rsidR="00E02A23" w:rsidRPr="0021590E" w:rsidRDefault="00E02A23" w:rsidP="00EE4ED3">
      <w:pPr>
        <w:pStyle w:val="Zkladntext"/>
        <w:rPr>
          <w:rFonts w:ascii="Verdana" w:hAnsi="Verdana" w:cs="Arial"/>
          <w:sz w:val="18"/>
          <w:szCs w:val="18"/>
        </w:rPr>
      </w:pPr>
    </w:p>
    <w:p w:rsidR="0021590E" w:rsidRPr="0014541E" w:rsidRDefault="0021590E" w:rsidP="0021590E">
      <w:pPr>
        <w:pStyle w:val="Zkladntext"/>
        <w:rPr>
          <w:rFonts w:ascii="Verdana" w:hAnsi="Verdana" w:cs="Arial"/>
          <w:sz w:val="16"/>
          <w:szCs w:val="16"/>
        </w:rPr>
      </w:pPr>
      <w:r w:rsidRPr="0014541E">
        <w:rPr>
          <w:rFonts w:ascii="Verdana" w:hAnsi="Verdana" w:cs="Arial"/>
          <w:sz w:val="16"/>
          <w:szCs w:val="16"/>
        </w:rPr>
        <w:t>Hlavným predmetom činnosti spoločnosti je:</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 xml:space="preserve">veľkoobchod a sprostredkovanie obchodu (okrem motor. vozidiel, </w:t>
      </w:r>
      <w:proofErr w:type="spellStart"/>
      <w:r w:rsidRPr="0014541E">
        <w:rPr>
          <w:rFonts w:ascii="Verdana" w:hAnsi="Verdana" w:cs="Arial"/>
          <w:sz w:val="16"/>
          <w:szCs w:val="16"/>
        </w:rPr>
        <w:t>chem</w:t>
      </w:r>
      <w:proofErr w:type="spellEnd"/>
      <w:r w:rsidRPr="0014541E">
        <w:rPr>
          <w:rFonts w:ascii="Verdana" w:hAnsi="Verdana" w:cs="Arial"/>
          <w:sz w:val="16"/>
          <w:szCs w:val="16"/>
        </w:rPr>
        <w:t xml:space="preserve">. výrobkov, priem. chemik., hnojív, plast., </w:t>
      </w:r>
      <w:proofErr w:type="spellStart"/>
      <w:r w:rsidRPr="0014541E">
        <w:rPr>
          <w:rFonts w:ascii="Verdana" w:hAnsi="Verdana" w:cs="Arial"/>
          <w:sz w:val="16"/>
          <w:szCs w:val="16"/>
        </w:rPr>
        <w:t>zbytk</w:t>
      </w:r>
      <w:proofErr w:type="spellEnd"/>
      <w:r w:rsidRPr="0014541E">
        <w:rPr>
          <w:rFonts w:ascii="Verdana" w:hAnsi="Verdana" w:cs="Arial"/>
          <w:sz w:val="16"/>
          <w:szCs w:val="16"/>
        </w:rPr>
        <w:t>. mat., šrotu),</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pozemná doprava tovaru, cestná nákladná doprava,</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projekčná činnosť v strojárstve,</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servisná činnosť v hydraulike, výroba a montáž hydraulických agregátov,</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colný deklarant,</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montáž, rekonštrukcia a údržba nevyhradených technických zariadení - elektrických zariadení pre hydraulické systémy,</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konštrukčné práce v strojárstve,</w:t>
      </w:r>
    </w:p>
    <w:p w:rsidR="0021590E" w:rsidRPr="0014541E" w:rsidRDefault="0021590E" w:rsidP="00BC6E9A">
      <w:pPr>
        <w:numPr>
          <w:ilvl w:val="0"/>
          <w:numId w:val="10"/>
        </w:numPr>
        <w:rPr>
          <w:rFonts w:ascii="Verdana" w:hAnsi="Verdana" w:cs="Arial"/>
          <w:sz w:val="16"/>
          <w:szCs w:val="16"/>
        </w:rPr>
      </w:pPr>
      <w:proofErr w:type="spellStart"/>
      <w:r w:rsidRPr="0014541E">
        <w:rPr>
          <w:rFonts w:ascii="Verdana" w:hAnsi="Verdana" w:cs="Arial"/>
          <w:sz w:val="16"/>
          <w:szCs w:val="16"/>
        </w:rPr>
        <w:t>kovoobrábanie</w:t>
      </w:r>
      <w:proofErr w:type="spellEnd"/>
      <w:r w:rsidRPr="0014541E">
        <w:rPr>
          <w:rFonts w:ascii="Verdana" w:hAnsi="Verdana" w:cs="Arial"/>
          <w:sz w:val="16"/>
          <w:szCs w:val="16"/>
        </w:rPr>
        <w:t>,</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sprostredkovanie služieb v oblasti strojárstva,</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sprostredkovanie služieb v oblasti elektroniky,</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sprostredkovanie obchodu,</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sprostredkovanie dopravy,</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sprostredkovanie výroby,</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činnosť podnikateľských, organizačných a ekonomických poradcov,</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organizovanie kurzov a školení,</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reklamná a marketingová činnosť.</w:t>
      </w:r>
    </w:p>
    <w:p w:rsidR="0021590E" w:rsidRPr="0014541E" w:rsidRDefault="0021590E" w:rsidP="0021590E">
      <w:pPr>
        <w:rPr>
          <w:rFonts w:ascii="Verdana" w:hAnsi="Verdana" w:cs="Arial"/>
          <w:sz w:val="16"/>
          <w:szCs w:val="16"/>
        </w:rPr>
      </w:pPr>
    </w:p>
    <w:p w:rsidR="009C358E" w:rsidRDefault="009C358E" w:rsidP="00B56D22">
      <w:pPr>
        <w:rPr>
          <w:rFonts w:ascii="Verdana" w:hAnsi="Verdana" w:cs="Arial"/>
          <w:color w:val="0000FF"/>
          <w:sz w:val="16"/>
          <w:szCs w:val="16"/>
        </w:rPr>
      </w:pPr>
    </w:p>
    <w:p w:rsidR="00E02A23" w:rsidRPr="00EA7D6A" w:rsidRDefault="00E02A23" w:rsidP="00BC6E9A">
      <w:pPr>
        <w:pStyle w:val="Zkladntext"/>
        <w:numPr>
          <w:ilvl w:val="0"/>
          <w:numId w:val="28"/>
        </w:numPr>
        <w:tabs>
          <w:tab w:val="clear" w:pos="720"/>
          <w:tab w:val="num" w:pos="360"/>
        </w:tabs>
        <w:ind w:hanging="720"/>
        <w:rPr>
          <w:rFonts w:ascii="Verdana" w:hAnsi="Verdana" w:cs="Arial"/>
          <w:b/>
          <w:sz w:val="16"/>
          <w:szCs w:val="16"/>
        </w:rPr>
      </w:pPr>
      <w:r w:rsidRPr="00EA7D6A">
        <w:rPr>
          <w:rFonts w:ascii="Verdana" w:hAnsi="Verdana" w:cs="Arial"/>
          <w:b/>
          <w:sz w:val="16"/>
          <w:szCs w:val="16"/>
        </w:rPr>
        <w:t xml:space="preserve">POČET ZAMESTNANCOV </w:t>
      </w:r>
    </w:p>
    <w:p w:rsidR="00E02A23" w:rsidRDefault="00E02A23" w:rsidP="00E02A23">
      <w:pPr>
        <w:pStyle w:val="Zkladntext"/>
        <w:rPr>
          <w:rFonts w:ascii="Verdana" w:hAnsi="Verdana" w:cs="Arial"/>
          <w:sz w:val="16"/>
          <w:szCs w:val="16"/>
        </w:rPr>
      </w:pPr>
    </w:p>
    <w:p w:rsidR="007918FC" w:rsidRPr="004061CB" w:rsidRDefault="007918FC" w:rsidP="00E02A23">
      <w:pPr>
        <w:pStyle w:val="Zkladntext"/>
        <w:rPr>
          <w:rFonts w:ascii="Verdana" w:hAnsi="Verdana" w:cs="Arial"/>
          <w:sz w:val="16"/>
          <w:szCs w:val="16"/>
        </w:rPr>
      </w:pPr>
      <w:r w:rsidRPr="007918FC">
        <w:rPr>
          <w:rFonts w:ascii="Verdana" w:hAnsi="Verdana" w:cs="Arial"/>
          <w:sz w:val="16"/>
          <w:szCs w:val="16"/>
        </w:rPr>
        <w:t xml:space="preserve">Počet zamestnancov spoločnosti je uvedený v nasledujúcej tabuľke: </w:t>
      </w:r>
    </w:p>
    <w:p w:rsidR="007918FC" w:rsidRPr="00135BBE"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7918FC" w:rsidRPr="00135BBE">
        <w:trPr>
          <w:trHeight w:val="277"/>
          <w:jc w:val="center"/>
        </w:trPr>
        <w:tc>
          <w:tcPr>
            <w:tcW w:w="3675" w:type="dxa"/>
            <w:tcBorders>
              <w:top w:val="single" w:sz="12" w:space="0" w:color="auto"/>
              <w:bottom w:val="nil"/>
              <w:right w:val="single" w:sz="12" w:space="0" w:color="auto"/>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Názov položky</w:t>
            </w:r>
          </w:p>
        </w:tc>
        <w:tc>
          <w:tcPr>
            <w:tcW w:w="2632" w:type="dxa"/>
            <w:tcBorders>
              <w:top w:val="single" w:sz="12" w:space="0" w:color="auto"/>
              <w:left w:val="single" w:sz="12" w:space="0" w:color="auto"/>
              <w:bottom w:val="nil"/>
              <w:right w:val="single" w:sz="12" w:space="0" w:color="auto"/>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Bežné účtovné obdobie</w:t>
            </w:r>
          </w:p>
        </w:tc>
        <w:tc>
          <w:tcPr>
            <w:tcW w:w="2860" w:type="dxa"/>
            <w:tcBorders>
              <w:top w:val="single" w:sz="12" w:space="0" w:color="auto"/>
              <w:left w:val="single" w:sz="12" w:space="0" w:color="auto"/>
              <w:bottom w:val="nil"/>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Bezprostredne predchádzajúce účtovné obdobie</w:t>
            </w:r>
          </w:p>
        </w:tc>
      </w:tr>
      <w:tr w:rsidR="007918FC" w:rsidRPr="00135BBE">
        <w:trPr>
          <w:trHeight w:val="227"/>
          <w:jc w:val="center"/>
        </w:trPr>
        <w:tc>
          <w:tcPr>
            <w:tcW w:w="3675" w:type="dxa"/>
            <w:tcBorders>
              <w:top w:val="single" w:sz="12" w:space="0" w:color="auto"/>
              <w:right w:val="single" w:sz="12" w:space="0" w:color="auto"/>
            </w:tcBorders>
            <w:vAlign w:val="center"/>
          </w:tcPr>
          <w:p w:rsidR="007918FC" w:rsidRPr="00135BBE" w:rsidRDefault="007918FC" w:rsidP="001F6E70">
            <w:pPr>
              <w:rPr>
                <w:rFonts w:ascii="Verdana" w:hAnsi="Verdana" w:cs="Arial"/>
                <w:sz w:val="16"/>
                <w:szCs w:val="16"/>
              </w:rPr>
            </w:pPr>
            <w:r w:rsidRPr="00135BBE">
              <w:rPr>
                <w:rFonts w:ascii="Verdana" w:hAnsi="Verdana" w:cs="Arial"/>
                <w:sz w:val="16"/>
                <w:szCs w:val="16"/>
              </w:rPr>
              <w:t>Priemerný prepočítaný počet zamestnancov</w:t>
            </w:r>
          </w:p>
        </w:tc>
        <w:tc>
          <w:tcPr>
            <w:tcW w:w="2632" w:type="dxa"/>
            <w:tcBorders>
              <w:top w:val="single" w:sz="12" w:space="0" w:color="auto"/>
              <w:left w:val="single" w:sz="12" w:space="0" w:color="auto"/>
              <w:right w:val="single" w:sz="12" w:space="0" w:color="auto"/>
            </w:tcBorders>
            <w:vAlign w:val="center"/>
          </w:tcPr>
          <w:p w:rsidR="00EA7D6A" w:rsidRPr="00803716" w:rsidRDefault="00EA7D6A" w:rsidP="00847B80">
            <w:pPr>
              <w:spacing w:line="360" w:lineRule="auto"/>
              <w:jc w:val="right"/>
              <w:rPr>
                <w:rFonts w:ascii="Verdana" w:hAnsi="Verdana" w:cs="Arial"/>
                <w:sz w:val="16"/>
                <w:szCs w:val="16"/>
              </w:rPr>
            </w:pPr>
            <w:r w:rsidRPr="00803716">
              <w:rPr>
                <w:rFonts w:ascii="Verdana" w:hAnsi="Verdana" w:cs="Arial"/>
                <w:sz w:val="16"/>
                <w:szCs w:val="16"/>
              </w:rPr>
              <w:t>3</w:t>
            </w:r>
            <w:r w:rsidR="00847B80" w:rsidRPr="00803716">
              <w:rPr>
                <w:rFonts w:ascii="Verdana" w:hAnsi="Verdana" w:cs="Arial"/>
                <w:sz w:val="16"/>
                <w:szCs w:val="16"/>
              </w:rPr>
              <w:t>5</w:t>
            </w:r>
          </w:p>
        </w:tc>
        <w:tc>
          <w:tcPr>
            <w:tcW w:w="2860" w:type="dxa"/>
            <w:tcBorders>
              <w:top w:val="single" w:sz="12" w:space="0" w:color="auto"/>
              <w:left w:val="single" w:sz="12" w:space="0" w:color="auto"/>
            </w:tcBorders>
            <w:vAlign w:val="center"/>
          </w:tcPr>
          <w:p w:rsidR="007918FC" w:rsidRPr="00135BBE" w:rsidRDefault="009419F0" w:rsidP="00CE5C82">
            <w:pPr>
              <w:spacing w:line="360" w:lineRule="auto"/>
              <w:jc w:val="right"/>
              <w:rPr>
                <w:rFonts w:ascii="Verdana" w:hAnsi="Verdana" w:cs="Arial"/>
                <w:sz w:val="16"/>
                <w:szCs w:val="16"/>
              </w:rPr>
            </w:pPr>
            <w:r>
              <w:rPr>
                <w:rFonts w:ascii="Verdana" w:hAnsi="Verdana" w:cs="Arial"/>
                <w:sz w:val="16"/>
                <w:szCs w:val="16"/>
              </w:rPr>
              <w:t>3</w:t>
            </w:r>
            <w:r w:rsidR="00CE5C82">
              <w:rPr>
                <w:rFonts w:ascii="Verdana" w:hAnsi="Verdana" w:cs="Arial"/>
                <w:sz w:val="16"/>
                <w:szCs w:val="16"/>
              </w:rPr>
              <w:t>5</w:t>
            </w:r>
          </w:p>
        </w:tc>
      </w:tr>
      <w:tr w:rsidR="007918FC" w:rsidRPr="00135BBE">
        <w:trPr>
          <w:trHeight w:val="227"/>
          <w:jc w:val="center"/>
        </w:trPr>
        <w:tc>
          <w:tcPr>
            <w:tcW w:w="3675" w:type="dxa"/>
            <w:tcBorders>
              <w:right w:val="single" w:sz="12" w:space="0" w:color="auto"/>
            </w:tcBorders>
            <w:vAlign w:val="center"/>
          </w:tcPr>
          <w:p w:rsidR="007918FC" w:rsidRPr="00135BBE" w:rsidRDefault="007918FC" w:rsidP="001F6E70">
            <w:pPr>
              <w:rPr>
                <w:rFonts w:ascii="Verdana" w:hAnsi="Verdana" w:cs="Arial"/>
                <w:sz w:val="16"/>
                <w:szCs w:val="16"/>
              </w:rPr>
            </w:pPr>
            <w:r w:rsidRPr="00135BBE">
              <w:rPr>
                <w:rFonts w:ascii="Verdana" w:hAnsi="Verdana" w:cs="Arial"/>
                <w:sz w:val="16"/>
                <w:szCs w:val="16"/>
              </w:rPr>
              <w:t>Stav zamestnancov ku dňu, ku ktorému sa zostavuje účtovná závierka, z toho:</w:t>
            </w:r>
          </w:p>
        </w:tc>
        <w:tc>
          <w:tcPr>
            <w:tcW w:w="2632" w:type="dxa"/>
            <w:tcBorders>
              <w:left w:val="single" w:sz="12" w:space="0" w:color="auto"/>
              <w:right w:val="single" w:sz="12" w:space="0" w:color="auto"/>
            </w:tcBorders>
            <w:vAlign w:val="center"/>
          </w:tcPr>
          <w:p w:rsidR="007918FC" w:rsidRPr="00803716" w:rsidRDefault="00EA7D6A" w:rsidP="003C260C">
            <w:pPr>
              <w:spacing w:line="360" w:lineRule="auto"/>
              <w:jc w:val="right"/>
              <w:rPr>
                <w:rFonts w:ascii="Verdana" w:hAnsi="Verdana" w:cs="Arial"/>
                <w:sz w:val="16"/>
                <w:szCs w:val="16"/>
              </w:rPr>
            </w:pPr>
            <w:r w:rsidRPr="00803716">
              <w:rPr>
                <w:rFonts w:ascii="Verdana" w:hAnsi="Verdana" w:cs="Arial"/>
                <w:sz w:val="16"/>
                <w:szCs w:val="16"/>
              </w:rPr>
              <w:t>35</w:t>
            </w:r>
          </w:p>
        </w:tc>
        <w:tc>
          <w:tcPr>
            <w:tcW w:w="2860" w:type="dxa"/>
            <w:tcBorders>
              <w:left w:val="single" w:sz="12" w:space="0" w:color="auto"/>
            </w:tcBorders>
            <w:vAlign w:val="center"/>
          </w:tcPr>
          <w:p w:rsidR="007918FC" w:rsidRPr="00135BBE" w:rsidRDefault="00EA7D6A" w:rsidP="005A1FDC">
            <w:pPr>
              <w:spacing w:line="360" w:lineRule="auto"/>
              <w:jc w:val="right"/>
              <w:rPr>
                <w:rFonts w:ascii="Verdana" w:hAnsi="Verdana" w:cs="Arial"/>
                <w:sz w:val="16"/>
                <w:szCs w:val="16"/>
              </w:rPr>
            </w:pPr>
            <w:r>
              <w:rPr>
                <w:rFonts w:ascii="Verdana" w:hAnsi="Verdana" w:cs="Arial"/>
                <w:sz w:val="16"/>
                <w:szCs w:val="16"/>
              </w:rPr>
              <w:t>3</w:t>
            </w:r>
            <w:r w:rsidR="005A1FDC">
              <w:rPr>
                <w:rFonts w:ascii="Verdana" w:hAnsi="Verdana" w:cs="Arial"/>
                <w:sz w:val="16"/>
                <w:szCs w:val="16"/>
              </w:rPr>
              <w:t>5</w:t>
            </w:r>
          </w:p>
        </w:tc>
      </w:tr>
      <w:tr w:rsidR="007918FC" w:rsidRPr="00135BBE">
        <w:trPr>
          <w:trHeight w:val="227"/>
          <w:jc w:val="center"/>
        </w:trPr>
        <w:tc>
          <w:tcPr>
            <w:tcW w:w="3675" w:type="dxa"/>
            <w:tcBorders>
              <w:bottom w:val="single" w:sz="12" w:space="0" w:color="auto"/>
              <w:right w:val="single" w:sz="12" w:space="0" w:color="auto"/>
            </w:tcBorders>
            <w:vAlign w:val="center"/>
          </w:tcPr>
          <w:p w:rsidR="007918FC" w:rsidRPr="00135BBE" w:rsidRDefault="007918FC" w:rsidP="001F6E70">
            <w:pPr>
              <w:rPr>
                <w:rFonts w:ascii="Verdana" w:hAnsi="Verdana" w:cs="Arial"/>
                <w:sz w:val="16"/>
                <w:szCs w:val="16"/>
                <w:highlight w:val="green"/>
              </w:rPr>
            </w:pPr>
            <w:r w:rsidRPr="00135BBE">
              <w:rPr>
                <w:rFonts w:ascii="Verdana" w:hAnsi="Verdana" w:cs="Arial"/>
                <w:sz w:val="16"/>
                <w:szCs w:val="16"/>
              </w:rPr>
              <w:t>počet vedúcich zamestnancov</w:t>
            </w:r>
          </w:p>
        </w:tc>
        <w:tc>
          <w:tcPr>
            <w:tcW w:w="2632" w:type="dxa"/>
            <w:tcBorders>
              <w:left w:val="single" w:sz="12" w:space="0" w:color="auto"/>
              <w:bottom w:val="single" w:sz="12" w:space="0" w:color="auto"/>
              <w:right w:val="single" w:sz="12" w:space="0" w:color="auto"/>
            </w:tcBorders>
            <w:vAlign w:val="center"/>
          </w:tcPr>
          <w:p w:rsidR="007918FC" w:rsidRPr="00B422CD" w:rsidRDefault="00EA7D6A" w:rsidP="003C260C">
            <w:pPr>
              <w:spacing w:line="360" w:lineRule="auto"/>
              <w:jc w:val="right"/>
              <w:rPr>
                <w:rFonts w:ascii="Verdana" w:hAnsi="Verdana" w:cs="Arial"/>
                <w:sz w:val="16"/>
                <w:szCs w:val="16"/>
              </w:rPr>
            </w:pPr>
            <w:r w:rsidRPr="00803716">
              <w:rPr>
                <w:rFonts w:ascii="Verdana" w:hAnsi="Verdana" w:cs="Arial"/>
                <w:sz w:val="16"/>
                <w:szCs w:val="16"/>
              </w:rPr>
              <w:t>1</w:t>
            </w:r>
          </w:p>
        </w:tc>
        <w:tc>
          <w:tcPr>
            <w:tcW w:w="2860" w:type="dxa"/>
            <w:tcBorders>
              <w:left w:val="single" w:sz="12" w:space="0" w:color="auto"/>
              <w:bottom w:val="single" w:sz="12" w:space="0" w:color="auto"/>
            </w:tcBorders>
            <w:vAlign w:val="center"/>
          </w:tcPr>
          <w:p w:rsidR="007918FC" w:rsidRPr="00135BBE" w:rsidRDefault="00EA7D6A" w:rsidP="003C260C">
            <w:pPr>
              <w:spacing w:line="360" w:lineRule="auto"/>
              <w:jc w:val="right"/>
              <w:rPr>
                <w:rFonts w:ascii="Verdana" w:hAnsi="Verdana" w:cs="Arial"/>
                <w:sz w:val="16"/>
                <w:szCs w:val="16"/>
              </w:rPr>
            </w:pPr>
            <w:r>
              <w:rPr>
                <w:rFonts w:ascii="Verdana" w:hAnsi="Verdana" w:cs="Arial"/>
                <w:sz w:val="16"/>
                <w:szCs w:val="16"/>
              </w:rPr>
              <w:t>1</w:t>
            </w:r>
          </w:p>
        </w:tc>
      </w:tr>
    </w:tbl>
    <w:p w:rsidR="00E02A23" w:rsidRDefault="00E02A23" w:rsidP="00E02A23">
      <w:pPr>
        <w:rPr>
          <w:rFonts w:ascii="Verdana" w:hAnsi="Verdana" w:cs="Arial"/>
          <w:color w:val="0000FF"/>
          <w:sz w:val="16"/>
          <w:szCs w:val="16"/>
        </w:rPr>
      </w:pPr>
    </w:p>
    <w:p w:rsidR="009C358E" w:rsidRDefault="009C358E" w:rsidP="00E02A23">
      <w:pPr>
        <w:rPr>
          <w:rFonts w:ascii="Verdana" w:hAnsi="Verdana" w:cs="Arial"/>
          <w:color w:val="0000FF"/>
          <w:sz w:val="16"/>
          <w:szCs w:val="16"/>
        </w:rPr>
      </w:pPr>
    </w:p>
    <w:p w:rsidR="00E02A23" w:rsidRPr="002D078B" w:rsidRDefault="00E02A23" w:rsidP="00BC6E9A">
      <w:pPr>
        <w:pStyle w:val="Zkladntext"/>
        <w:numPr>
          <w:ilvl w:val="0"/>
          <w:numId w:val="28"/>
        </w:numPr>
        <w:tabs>
          <w:tab w:val="clear" w:pos="720"/>
          <w:tab w:val="num" w:pos="360"/>
        </w:tabs>
        <w:ind w:hanging="720"/>
        <w:rPr>
          <w:rFonts w:ascii="Verdana" w:hAnsi="Verdana" w:cs="Arial"/>
          <w:b/>
          <w:sz w:val="16"/>
          <w:szCs w:val="16"/>
        </w:rPr>
      </w:pPr>
      <w:r w:rsidRPr="002D078B">
        <w:rPr>
          <w:rFonts w:ascii="Verdana" w:hAnsi="Verdana" w:cs="Arial"/>
          <w:b/>
          <w:sz w:val="16"/>
          <w:szCs w:val="16"/>
        </w:rPr>
        <w:t xml:space="preserve">INFORMÁCIA O NEOBMEDZENOM RUČENÍ </w:t>
      </w:r>
    </w:p>
    <w:p w:rsidR="00E02A23" w:rsidRPr="002D078B" w:rsidRDefault="00E02A23" w:rsidP="00E02A23">
      <w:pPr>
        <w:pStyle w:val="Zkladntext"/>
        <w:rPr>
          <w:rFonts w:ascii="Verdana" w:hAnsi="Verdana"/>
          <w:b/>
          <w:sz w:val="16"/>
          <w:szCs w:val="16"/>
        </w:rPr>
      </w:pPr>
    </w:p>
    <w:p w:rsidR="00E02A23" w:rsidRDefault="00E02A23" w:rsidP="00E02A23">
      <w:pPr>
        <w:pStyle w:val="Zkladntext"/>
        <w:rPr>
          <w:rFonts w:ascii="Verdana" w:hAnsi="Verdana" w:cs="Arial"/>
          <w:sz w:val="16"/>
          <w:szCs w:val="16"/>
        </w:rPr>
      </w:pPr>
      <w:r w:rsidRPr="00E02A23">
        <w:rPr>
          <w:rFonts w:ascii="Verdana" w:hAnsi="Verdana" w:cs="Arial"/>
          <w:sz w:val="16"/>
          <w:szCs w:val="16"/>
        </w:rPr>
        <w:t xml:space="preserve">Spoločnosť </w:t>
      </w:r>
      <w:r w:rsidRPr="00B877DC">
        <w:rPr>
          <w:rFonts w:ascii="Verdana" w:hAnsi="Verdana" w:cs="Arial"/>
          <w:sz w:val="16"/>
          <w:szCs w:val="16"/>
        </w:rPr>
        <w:t>nie je</w:t>
      </w:r>
      <w:r w:rsidRPr="00E02A23">
        <w:rPr>
          <w:rFonts w:ascii="Verdana" w:hAnsi="Verdana" w:cs="Arial"/>
          <w:sz w:val="16"/>
          <w:szCs w:val="16"/>
        </w:rPr>
        <w:t xml:space="preserve"> ani neobmedzene ručiacim spoločníkom verejnej obchodnej spoločnosti a ani komplementárom komanditnej spoločnosti.</w:t>
      </w:r>
    </w:p>
    <w:p w:rsidR="00E02A23" w:rsidRDefault="00E02A23" w:rsidP="00E02A23">
      <w:pPr>
        <w:pStyle w:val="Zkladntext"/>
        <w:rPr>
          <w:rFonts w:ascii="Verdana" w:hAnsi="Verdana" w:cs="Arial"/>
          <w:sz w:val="16"/>
          <w:szCs w:val="16"/>
        </w:rPr>
      </w:pPr>
    </w:p>
    <w:p w:rsidR="00E02A23" w:rsidRDefault="00E02A23" w:rsidP="00B56D22">
      <w:pPr>
        <w:pStyle w:val="Zkladntext"/>
        <w:rPr>
          <w:rFonts w:ascii="Verdana" w:hAnsi="Verdana" w:cs="Arial"/>
          <w:sz w:val="16"/>
          <w:szCs w:val="16"/>
          <w:highlight w:val="yellow"/>
        </w:rPr>
      </w:pPr>
    </w:p>
    <w:p w:rsidR="00E02A23" w:rsidRPr="002D078B" w:rsidRDefault="00E02A23" w:rsidP="00BC6E9A">
      <w:pPr>
        <w:pStyle w:val="Zkladntext"/>
        <w:numPr>
          <w:ilvl w:val="0"/>
          <w:numId w:val="28"/>
        </w:numPr>
        <w:tabs>
          <w:tab w:val="clear" w:pos="720"/>
          <w:tab w:val="num" w:pos="360"/>
        </w:tabs>
        <w:ind w:hanging="720"/>
        <w:rPr>
          <w:rFonts w:ascii="Verdana" w:hAnsi="Verdana" w:cs="Arial"/>
          <w:b/>
          <w:sz w:val="16"/>
          <w:szCs w:val="16"/>
        </w:rPr>
      </w:pPr>
      <w:r w:rsidRPr="002D078B">
        <w:rPr>
          <w:rFonts w:ascii="Verdana" w:hAnsi="Verdana" w:cs="Arial"/>
          <w:b/>
          <w:sz w:val="16"/>
          <w:szCs w:val="16"/>
        </w:rPr>
        <w:t>PRÁVNY D</w:t>
      </w:r>
      <w:r w:rsidR="006C75B4" w:rsidRPr="002D078B">
        <w:rPr>
          <w:rFonts w:ascii="Verdana" w:hAnsi="Verdana" w:cs="Arial"/>
          <w:b/>
          <w:sz w:val="16"/>
          <w:szCs w:val="16"/>
        </w:rPr>
        <w:t>Ô</w:t>
      </w:r>
      <w:r w:rsidRPr="002D078B">
        <w:rPr>
          <w:rFonts w:ascii="Verdana" w:hAnsi="Verdana" w:cs="Arial"/>
          <w:b/>
          <w:sz w:val="16"/>
          <w:szCs w:val="16"/>
        </w:rPr>
        <w:t xml:space="preserve">VOD NA ZOSTAVENIE ZÁVIERKY </w:t>
      </w:r>
    </w:p>
    <w:p w:rsidR="00E02A23" w:rsidRDefault="00E02A23" w:rsidP="00E02A23">
      <w:pPr>
        <w:pStyle w:val="Zkladntext"/>
        <w:rPr>
          <w:rFonts w:ascii="Verdana" w:hAnsi="Verdana" w:cs="Arial"/>
          <w:sz w:val="16"/>
          <w:szCs w:val="16"/>
          <w:highlight w:val="yellow"/>
        </w:rPr>
      </w:pPr>
    </w:p>
    <w:p w:rsidR="00B56D22" w:rsidRPr="00E02A23" w:rsidRDefault="00B56D22" w:rsidP="00B56D22">
      <w:pPr>
        <w:pStyle w:val="Zkladntext"/>
        <w:rPr>
          <w:rFonts w:ascii="Verdana" w:hAnsi="Verdana" w:cs="Arial"/>
          <w:sz w:val="16"/>
          <w:szCs w:val="16"/>
        </w:rPr>
      </w:pPr>
      <w:r w:rsidRPr="00E02A23">
        <w:rPr>
          <w:rFonts w:ascii="Verdana" w:hAnsi="Verdana" w:cs="Arial"/>
          <w:sz w:val="16"/>
          <w:szCs w:val="16"/>
        </w:rPr>
        <w:t xml:space="preserve">Spoločnosť zostavuje túto účtovnú závierku podľa §17 Zákona 431/2002 </w:t>
      </w:r>
      <w:proofErr w:type="spellStart"/>
      <w:r w:rsidRPr="00E02A23">
        <w:rPr>
          <w:rFonts w:ascii="Verdana" w:hAnsi="Verdana" w:cs="Arial"/>
          <w:sz w:val="16"/>
          <w:szCs w:val="16"/>
        </w:rPr>
        <w:t>Z.z</w:t>
      </w:r>
      <w:proofErr w:type="spellEnd"/>
      <w:r w:rsidRPr="00E02A23">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rsidR="00E02A23" w:rsidRDefault="00E02A23" w:rsidP="00B56D22">
      <w:pPr>
        <w:rPr>
          <w:rFonts w:ascii="Verdana" w:hAnsi="Verdana" w:cs="Arial"/>
          <w:color w:val="0000FF"/>
          <w:sz w:val="16"/>
          <w:szCs w:val="16"/>
          <w:highlight w:val="yellow"/>
        </w:rPr>
      </w:pPr>
    </w:p>
    <w:p w:rsidR="009C358E" w:rsidRDefault="009C358E" w:rsidP="00B56D22">
      <w:pPr>
        <w:rPr>
          <w:rFonts w:ascii="Verdana" w:hAnsi="Verdana" w:cs="Arial"/>
          <w:color w:val="0000FF"/>
          <w:sz w:val="16"/>
          <w:szCs w:val="16"/>
          <w:highlight w:val="yellow"/>
        </w:rPr>
      </w:pPr>
    </w:p>
    <w:p w:rsidR="00E02A23" w:rsidRPr="002D078B" w:rsidRDefault="00E02A23" w:rsidP="00BC6E9A">
      <w:pPr>
        <w:pStyle w:val="Zkladntext"/>
        <w:numPr>
          <w:ilvl w:val="0"/>
          <w:numId w:val="28"/>
        </w:numPr>
        <w:tabs>
          <w:tab w:val="clear" w:pos="720"/>
          <w:tab w:val="num" w:pos="360"/>
        </w:tabs>
        <w:ind w:hanging="720"/>
        <w:rPr>
          <w:rFonts w:ascii="Verdana" w:hAnsi="Verdana" w:cs="Arial"/>
          <w:b/>
          <w:sz w:val="16"/>
          <w:szCs w:val="16"/>
        </w:rPr>
      </w:pPr>
      <w:r w:rsidRPr="002D078B">
        <w:rPr>
          <w:rFonts w:ascii="Verdana" w:hAnsi="Verdana" w:cs="Arial"/>
          <w:b/>
          <w:sz w:val="16"/>
          <w:szCs w:val="16"/>
        </w:rPr>
        <w:t xml:space="preserve">DÁTUM SCHVÁLENIA ÚČTOVNEJ ZÁVIERKY ZA PREDCHÁDZAJÚCE OBDOBIE </w:t>
      </w:r>
    </w:p>
    <w:p w:rsidR="00E02A23" w:rsidRPr="00E02A23" w:rsidRDefault="00E02A23" w:rsidP="00E02A23">
      <w:pPr>
        <w:pStyle w:val="Zkladntext"/>
        <w:rPr>
          <w:rFonts w:ascii="Verdana" w:hAnsi="Verdana" w:cs="Arial"/>
          <w:sz w:val="16"/>
          <w:szCs w:val="16"/>
        </w:rPr>
      </w:pPr>
    </w:p>
    <w:p w:rsidR="00B56D22" w:rsidRPr="002D078B" w:rsidRDefault="00B56D22" w:rsidP="00B56D22">
      <w:pPr>
        <w:pStyle w:val="Zkladntext"/>
        <w:rPr>
          <w:rFonts w:ascii="Verdana" w:hAnsi="Verdana" w:cs="Arial"/>
          <w:i/>
          <w:sz w:val="16"/>
          <w:szCs w:val="16"/>
        </w:rPr>
      </w:pPr>
      <w:r w:rsidRPr="00E02A23">
        <w:rPr>
          <w:rFonts w:ascii="Verdana" w:hAnsi="Verdana" w:cs="Arial"/>
          <w:sz w:val="16"/>
          <w:szCs w:val="16"/>
        </w:rPr>
        <w:t xml:space="preserve">Účtovná závierka zostavená za predchádzajúce účtovné obdobie bola schválená Valným zhromaždením, v súlade s Obchodným zákonníkom, dňa </w:t>
      </w:r>
      <w:r w:rsidR="002D078B">
        <w:rPr>
          <w:rFonts w:ascii="Verdana" w:hAnsi="Verdana" w:cs="Arial"/>
          <w:sz w:val="16"/>
          <w:szCs w:val="16"/>
        </w:rPr>
        <w:t>3</w:t>
      </w:r>
      <w:r w:rsidR="002D078B" w:rsidRPr="002D078B">
        <w:rPr>
          <w:rFonts w:ascii="Verdana" w:hAnsi="Verdana" w:cs="Arial"/>
          <w:sz w:val="16"/>
          <w:szCs w:val="16"/>
        </w:rPr>
        <w:t>0</w:t>
      </w:r>
      <w:r w:rsidRPr="002D078B">
        <w:rPr>
          <w:rFonts w:ascii="Verdana" w:hAnsi="Verdana" w:cs="Arial"/>
          <w:sz w:val="16"/>
          <w:szCs w:val="16"/>
        </w:rPr>
        <w:t>.</w:t>
      </w:r>
      <w:r w:rsidR="002D078B" w:rsidRPr="002D078B">
        <w:rPr>
          <w:rFonts w:ascii="Verdana" w:hAnsi="Verdana" w:cs="Arial"/>
          <w:sz w:val="16"/>
          <w:szCs w:val="16"/>
        </w:rPr>
        <w:t>06</w:t>
      </w:r>
      <w:r w:rsidRPr="002D078B">
        <w:rPr>
          <w:rFonts w:ascii="Verdana" w:hAnsi="Verdana" w:cs="Arial"/>
          <w:sz w:val="16"/>
          <w:szCs w:val="16"/>
        </w:rPr>
        <w:t>.</w:t>
      </w:r>
      <w:r w:rsidR="002D078B" w:rsidRPr="002D078B">
        <w:rPr>
          <w:rFonts w:ascii="Verdana" w:hAnsi="Verdana" w:cs="Arial"/>
          <w:sz w:val="16"/>
          <w:szCs w:val="16"/>
        </w:rPr>
        <w:t>201</w:t>
      </w:r>
      <w:r w:rsidR="00CE5C82">
        <w:rPr>
          <w:rFonts w:ascii="Verdana" w:hAnsi="Verdana" w:cs="Arial"/>
          <w:sz w:val="16"/>
          <w:szCs w:val="16"/>
        </w:rPr>
        <w:t>3</w:t>
      </w:r>
      <w:r w:rsidRPr="002D078B">
        <w:rPr>
          <w:rFonts w:ascii="Verdana" w:hAnsi="Verdana" w:cs="Arial"/>
          <w:sz w:val="16"/>
          <w:szCs w:val="16"/>
        </w:rPr>
        <w:t>.</w:t>
      </w:r>
    </w:p>
    <w:p w:rsidR="00921293" w:rsidRDefault="00921293" w:rsidP="00921293">
      <w:pPr>
        <w:pStyle w:val="Zkladntext"/>
        <w:rPr>
          <w:rFonts w:ascii="Verdana" w:hAnsi="Verdana" w:cs="Arial"/>
          <w:sz w:val="16"/>
          <w:szCs w:val="16"/>
        </w:rPr>
      </w:pPr>
    </w:p>
    <w:p w:rsidR="007744DC" w:rsidRDefault="007744DC" w:rsidP="00921293">
      <w:pPr>
        <w:pStyle w:val="Zkladntext"/>
        <w:rPr>
          <w:rFonts w:ascii="Verdana" w:hAnsi="Verdana" w:cs="Arial"/>
          <w:sz w:val="16"/>
          <w:szCs w:val="16"/>
        </w:rPr>
      </w:pPr>
    </w:p>
    <w:p w:rsidR="0024394D" w:rsidRDefault="0024394D" w:rsidP="00921293">
      <w:pPr>
        <w:pStyle w:val="Zkladntext"/>
        <w:rPr>
          <w:rFonts w:ascii="Verdana" w:hAnsi="Verdana" w:cs="Arial"/>
          <w:sz w:val="16"/>
          <w:szCs w:val="16"/>
        </w:rPr>
      </w:pPr>
    </w:p>
    <w:p w:rsidR="001949E6" w:rsidRDefault="001949E6" w:rsidP="00921293">
      <w:pPr>
        <w:pStyle w:val="Zkladntext"/>
        <w:rPr>
          <w:rFonts w:ascii="Verdana" w:hAnsi="Verdana" w:cs="Arial"/>
          <w:sz w:val="16"/>
          <w:szCs w:val="16"/>
        </w:rPr>
      </w:pPr>
    </w:p>
    <w:p w:rsidR="001949E6" w:rsidRPr="004061CB" w:rsidRDefault="001949E6" w:rsidP="00921293">
      <w:pPr>
        <w:pStyle w:val="Zkladntext"/>
        <w:rPr>
          <w:rFonts w:ascii="Verdana" w:hAnsi="Verdana" w:cs="Arial"/>
          <w:sz w:val="16"/>
          <w:szCs w:val="16"/>
        </w:rPr>
      </w:pPr>
    </w:p>
    <w:p w:rsidR="00EE4ED3" w:rsidRPr="004061CB" w:rsidRDefault="00EE4ED3" w:rsidP="00EE4ED3">
      <w:pPr>
        <w:pStyle w:val="Hlavika"/>
        <w:tabs>
          <w:tab w:val="clear" w:pos="4536"/>
          <w:tab w:val="clear" w:pos="9072"/>
        </w:tabs>
        <w:rPr>
          <w:rFonts w:ascii="Verdana" w:hAnsi="Verdana" w:cs="Arial"/>
          <w:sz w:val="16"/>
          <w:szCs w:val="16"/>
        </w:rPr>
      </w:pPr>
    </w:p>
    <w:p w:rsidR="00EE4ED3" w:rsidRPr="009C358E" w:rsidRDefault="00EE4ED3" w:rsidP="0052300E">
      <w:pPr>
        <w:numPr>
          <w:ilvl w:val="0"/>
          <w:numId w:val="2"/>
        </w:numPr>
        <w:ind w:left="360"/>
        <w:rPr>
          <w:rFonts w:ascii="Verdana" w:hAnsi="Verdana" w:cs="Arial"/>
          <w:b/>
        </w:rPr>
      </w:pPr>
      <w:r w:rsidRPr="009C358E">
        <w:rPr>
          <w:rFonts w:ascii="Verdana" w:hAnsi="Verdana" w:cs="Arial"/>
          <w:b/>
        </w:rPr>
        <w:lastRenderedPageBreak/>
        <w:t>ZOZNAM ČLENOV ORGÁNOV SPOLOČNOSTI</w:t>
      </w:r>
      <w:r w:rsidR="009941D6" w:rsidRPr="009C358E">
        <w:rPr>
          <w:rFonts w:ascii="Verdana" w:hAnsi="Verdana" w:cs="Arial"/>
          <w:b/>
        </w:rPr>
        <w:t xml:space="preserve"> a SPOLOČENSKÁ ŠTRUKTÚRA </w:t>
      </w:r>
    </w:p>
    <w:p w:rsidR="00EE4ED3" w:rsidRPr="004061CB" w:rsidRDefault="00EE4ED3" w:rsidP="00EE4ED3">
      <w:pPr>
        <w:rPr>
          <w:rFonts w:ascii="Verdana" w:hAnsi="Verdana" w:cs="Arial"/>
          <w:sz w:val="16"/>
          <w:szCs w:val="16"/>
        </w:rPr>
      </w:pPr>
    </w:p>
    <w:p w:rsidR="00410278" w:rsidRPr="0024394D" w:rsidRDefault="00410278" w:rsidP="00EE4ED3">
      <w:pPr>
        <w:rPr>
          <w:rFonts w:ascii="Verdana" w:hAnsi="Verdana" w:cs="Arial"/>
          <w:b/>
          <w:sz w:val="16"/>
          <w:szCs w:val="16"/>
        </w:rPr>
      </w:pPr>
      <w:r w:rsidRPr="0024394D">
        <w:rPr>
          <w:rFonts w:ascii="Verdana" w:hAnsi="Verdana" w:cs="Arial"/>
          <w:b/>
          <w:sz w:val="16"/>
          <w:szCs w:val="16"/>
        </w:rPr>
        <w:t xml:space="preserve">1. </w:t>
      </w:r>
      <w:r w:rsidR="00FA0CA8" w:rsidRPr="0024394D">
        <w:rPr>
          <w:rFonts w:ascii="Verdana" w:hAnsi="Verdana" w:cs="Arial"/>
          <w:b/>
          <w:sz w:val="16"/>
          <w:szCs w:val="16"/>
        </w:rPr>
        <w:t xml:space="preserve">INFORMÁCIE O ČLENOCH ŠTATUTÁRNYCH ORGÁNOV </w:t>
      </w:r>
    </w:p>
    <w:p w:rsidR="00410278" w:rsidRDefault="00410278"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Členovia orgánov spoločnosti podľa výpisu z obchodného registra zo dňa </w:t>
      </w:r>
      <w:r w:rsidR="00B81ED4">
        <w:rPr>
          <w:rFonts w:ascii="Verdana" w:hAnsi="Verdana" w:cs="Arial"/>
          <w:sz w:val="16"/>
          <w:szCs w:val="16"/>
        </w:rPr>
        <w:t>11</w:t>
      </w:r>
      <w:r w:rsidRPr="00C83CF7">
        <w:rPr>
          <w:rFonts w:ascii="Verdana" w:hAnsi="Verdana" w:cs="Arial"/>
          <w:sz w:val="16"/>
          <w:szCs w:val="16"/>
        </w:rPr>
        <w:t>.</w:t>
      </w:r>
      <w:r w:rsidR="00C83CF7" w:rsidRPr="00C83CF7">
        <w:rPr>
          <w:rFonts w:ascii="Verdana" w:hAnsi="Verdana" w:cs="Arial"/>
          <w:sz w:val="16"/>
          <w:szCs w:val="16"/>
        </w:rPr>
        <w:t>0</w:t>
      </w:r>
      <w:r w:rsidR="00B81ED4">
        <w:rPr>
          <w:rFonts w:ascii="Verdana" w:hAnsi="Verdana" w:cs="Arial"/>
          <w:sz w:val="16"/>
          <w:szCs w:val="16"/>
        </w:rPr>
        <w:t>2</w:t>
      </w:r>
      <w:r w:rsidRPr="00C83CF7">
        <w:rPr>
          <w:rFonts w:ascii="Verdana" w:hAnsi="Verdana" w:cs="Arial"/>
          <w:sz w:val="16"/>
          <w:szCs w:val="16"/>
        </w:rPr>
        <w:t>.</w:t>
      </w:r>
      <w:r w:rsidR="00C83CF7" w:rsidRPr="00C83CF7">
        <w:rPr>
          <w:rFonts w:ascii="Verdana" w:hAnsi="Verdana" w:cs="Arial"/>
          <w:sz w:val="16"/>
          <w:szCs w:val="16"/>
        </w:rPr>
        <w:t>201</w:t>
      </w:r>
      <w:r w:rsidR="00B81ED4">
        <w:rPr>
          <w:rFonts w:ascii="Verdana" w:hAnsi="Verdana" w:cs="Arial"/>
          <w:sz w:val="16"/>
          <w:szCs w:val="16"/>
        </w:rPr>
        <w:t>4</w:t>
      </w:r>
      <w:r w:rsidRPr="004061CB">
        <w:rPr>
          <w:rFonts w:ascii="Verdana" w:hAnsi="Verdana" w:cs="Arial"/>
          <w:sz w:val="16"/>
          <w:szCs w:val="16"/>
        </w:rPr>
        <w:t xml:space="preserve"> sú:</w:t>
      </w:r>
    </w:p>
    <w:p w:rsidR="00EE4ED3" w:rsidRDefault="00EE4ED3" w:rsidP="00EE4ED3">
      <w:pPr>
        <w:rPr>
          <w:rFonts w:ascii="Verdana" w:hAnsi="Verdana" w:cs="Arial"/>
          <w:sz w:val="16"/>
          <w:szCs w:val="16"/>
        </w:rPr>
      </w:pPr>
    </w:p>
    <w:tbl>
      <w:tblPr>
        <w:tblW w:w="0" w:type="auto"/>
        <w:tblLook w:val="01E0" w:firstRow="1" w:lastRow="1" w:firstColumn="1" w:lastColumn="1" w:noHBand="0" w:noVBand="0"/>
      </w:tblPr>
      <w:tblGrid>
        <w:gridCol w:w="2448"/>
        <w:gridCol w:w="3240"/>
        <w:gridCol w:w="3522"/>
      </w:tblGrid>
      <w:tr w:rsidR="00282A8C" w:rsidRPr="004448F1">
        <w:trPr>
          <w:trHeight w:val="210"/>
        </w:trPr>
        <w:tc>
          <w:tcPr>
            <w:tcW w:w="2448" w:type="dxa"/>
            <w:shd w:val="clear" w:color="auto" w:fill="auto"/>
          </w:tcPr>
          <w:p w:rsidR="00282A8C" w:rsidRPr="004448F1" w:rsidRDefault="00282A8C" w:rsidP="00EE4ED3">
            <w:pPr>
              <w:rPr>
                <w:rFonts w:ascii="Verdana" w:hAnsi="Verdana" w:cs="Arial"/>
                <w:sz w:val="16"/>
                <w:szCs w:val="16"/>
              </w:rPr>
            </w:pPr>
            <w:r w:rsidRPr="004448F1">
              <w:rPr>
                <w:rFonts w:ascii="Verdana" w:hAnsi="Verdana" w:cs="Arial"/>
                <w:sz w:val="16"/>
                <w:szCs w:val="16"/>
              </w:rPr>
              <w:t xml:space="preserve">Konatelia </w:t>
            </w:r>
            <w:r w:rsidR="008825DD" w:rsidRPr="004448F1">
              <w:rPr>
                <w:rFonts w:ascii="Verdana" w:hAnsi="Verdana" w:cs="Arial"/>
                <w:sz w:val="16"/>
                <w:szCs w:val="16"/>
              </w:rPr>
              <w:t xml:space="preserve">/ Predseda </w:t>
            </w:r>
          </w:p>
        </w:tc>
        <w:tc>
          <w:tcPr>
            <w:tcW w:w="3240" w:type="dxa"/>
            <w:shd w:val="clear" w:color="auto" w:fill="auto"/>
          </w:tcPr>
          <w:p w:rsidR="00282A8C" w:rsidRPr="004448F1" w:rsidRDefault="00C83CF7" w:rsidP="00EE4ED3">
            <w:pPr>
              <w:rPr>
                <w:rFonts w:ascii="Verdana" w:hAnsi="Verdana" w:cs="Arial"/>
                <w:sz w:val="16"/>
                <w:szCs w:val="16"/>
              </w:rPr>
            </w:pPr>
            <w:r w:rsidRPr="004448F1">
              <w:rPr>
                <w:rFonts w:ascii="Verdana" w:hAnsi="Verdana" w:cs="Arial"/>
                <w:sz w:val="16"/>
                <w:szCs w:val="16"/>
              </w:rPr>
              <w:t>Konateľ: Ing. Jozef Líška</w:t>
            </w:r>
          </w:p>
        </w:tc>
        <w:tc>
          <w:tcPr>
            <w:tcW w:w="3522" w:type="dxa"/>
            <w:shd w:val="clear" w:color="auto" w:fill="auto"/>
          </w:tcPr>
          <w:p w:rsidR="00282A8C" w:rsidRPr="004448F1" w:rsidRDefault="00282A8C" w:rsidP="00EE4ED3">
            <w:pPr>
              <w:rPr>
                <w:rFonts w:ascii="Verdana" w:hAnsi="Verdana" w:cs="Arial"/>
                <w:color w:val="0000FF"/>
                <w:sz w:val="16"/>
                <w:szCs w:val="16"/>
              </w:rPr>
            </w:pPr>
          </w:p>
        </w:tc>
      </w:tr>
      <w:tr w:rsidR="00C83CF7" w:rsidRPr="004448F1">
        <w:trPr>
          <w:trHeight w:val="83"/>
        </w:trPr>
        <w:tc>
          <w:tcPr>
            <w:tcW w:w="2448" w:type="dxa"/>
            <w:shd w:val="clear" w:color="auto" w:fill="auto"/>
          </w:tcPr>
          <w:p w:rsidR="00C83CF7" w:rsidRPr="004448F1" w:rsidRDefault="00C83CF7" w:rsidP="00EE4ED3">
            <w:pPr>
              <w:rPr>
                <w:rFonts w:ascii="Verdana" w:hAnsi="Verdana" w:cs="Arial"/>
                <w:sz w:val="16"/>
                <w:szCs w:val="16"/>
              </w:rPr>
            </w:pPr>
          </w:p>
        </w:tc>
        <w:tc>
          <w:tcPr>
            <w:tcW w:w="3240" w:type="dxa"/>
            <w:shd w:val="clear" w:color="auto" w:fill="auto"/>
          </w:tcPr>
          <w:p w:rsidR="00C83CF7" w:rsidRPr="004448F1" w:rsidRDefault="00C83CF7" w:rsidP="00EE4ED3">
            <w:pPr>
              <w:rPr>
                <w:rFonts w:ascii="Verdana" w:hAnsi="Verdana" w:cs="Arial"/>
                <w:sz w:val="16"/>
                <w:szCs w:val="16"/>
              </w:rPr>
            </w:pPr>
          </w:p>
        </w:tc>
        <w:tc>
          <w:tcPr>
            <w:tcW w:w="3522" w:type="dxa"/>
            <w:shd w:val="clear" w:color="auto" w:fill="auto"/>
          </w:tcPr>
          <w:p w:rsidR="00C83CF7" w:rsidRPr="004448F1" w:rsidRDefault="00C83CF7" w:rsidP="00EE4ED3">
            <w:pPr>
              <w:rPr>
                <w:rFonts w:ascii="Verdana" w:hAnsi="Verdana" w:cs="Arial"/>
                <w:color w:val="0000FF"/>
                <w:sz w:val="16"/>
                <w:szCs w:val="16"/>
              </w:rPr>
            </w:pPr>
          </w:p>
        </w:tc>
      </w:tr>
    </w:tbl>
    <w:p w:rsidR="001949E6" w:rsidRDefault="001949E6"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3B4059">
        <w:rPr>
          <w:rFonts w:ascii="Verdana" w:hAnsi="Verdana" w:cs="Arial"/>
          <w:sz w:val="16"/>
          <w:szCs w:val="16"/>
        </w:rPr>
        <w:t xml:space="preserve">Menom spoločnosti koná a v jej mene podpisuje </w:t>
      </w:r>
      <w:r w:rsidR="003B4059" w:rsidRPr="00C83CF7">
        <w:rPr>
          <w:rFonts w:ascii="Verdana" w:hAnsi="Verdana" w:cs="Arial"/>
          <w:sz w:val="16"/>
          <w:szCs w:val="16"/>
        </w:rPr>
        <w:t>konateľ</w:t>
      </w:r>
      <w:r w:rsidRPr="00C83CF7">
        <w:rPr>
          <w:rFonts w:ascii="Verdana" w:hAnsi="Verdana" w:cs="Arial"/>
          <w:sz w:val="16"/>
          <w:szCs w:val="16"/>
        </w:rPr>
        <w:t xml:space="preserve"> </w:t>
      </w:r>
      <w:r w:rsidRPr="003B4059">
        <w:rPr>
          <w:rFonts w:ascii="Verdana" w:hAnsi="Verdana" w:cs="Arial"/>
          <w:sz w:val="16"/>
          <w:szCs w:val="16"/>
        </w:rPr>
        <w:t>samostatne.</w:t>
      </w:r>
    </w:p>
    <w:p w:rsidR="00EE4ED3" w:rsidRPr="004061CB" w:rsidRDefault="00EE4ED3" w:rsidP="00EE4ED3">
      <w:pPr>
        <w:pStyle w:val="Hlavika"/>
        <w:tabs>
          <w:tab w:val="clear" w:pos="4536"/>
          <w:tab w:val="clear" w:pos="9072"/>
        </w:tabs>
        <w:rPr>
          <w:rFonts w:ascii="Verdana" w:hAnsi="Verdana" w:cs="Arial"/>
          <w:sz w:val="16"/>
          <w:szCs w:val="16"/>
        </w:rPr>
      </w:pPr>
    </w:p>
    <w:p w:rsidR="00410278" w:rsidRDefault="00410278" w:rsidP="00B56D22">
      <w:pPr>
        <w:rPr>
          <w:rFonts w:ascii="Verdana" w:hAnsi="Verdana" w:cs="Arial"/>
          <w:sz w:val="16"/>
          <w:szCs w:val="16"/>
        </w:rPr>
      </w:pPr>
    </w:p>
    <w:p w:rsidR="00EE4ED3" w:rsidRPr="005E20A2" w:rsidRDefault="00410278" w:rsidP="00B56D22">
      <w:pPr>
        <w:rPr>
          <w:rFonts w:ascii="Verdana" w:hAnsi="Verdana" w:cs="Arial"/>
          <w:b/>
          <w:i/>
          <w:sz w:val="16"/>
          <w:szCs w:val="16"/>
        </w:rPr>
      </w:pPr>
      <w:r w:rsidRPr="005E20A2">
        <w:rPr>
          <w:rFonts w:ascii="Verdana" w:hAnsi="Verdana" w:cs="Arial"/>
          <w:b/>
          <w:sz w:val="16"/>
          <w:szCs w:val="16"/>
        </w:rPr>
        <w:t xml:space="preserve">2. </w:t>
      </w:r>
      <w:r w:rsidR="00EE4ED3" w:rsidRPr="005E20A2">
        <w:rPr>
          <w:rFonts w:ascii="Verdana" w:hAnsi="Verdana" w:cs="Arial"/>
          <w:b/>
          <w:sz w:val="16"/>
          <w:szCs w:val="16"/>
        </w:rPr>
        <w:t>ŠTRUKTÚRA SPOLOČNÍKOV</w:t>
      </w:r>
    </w:p>
    <w:p w:rsidR="00EE4ED3" w:rsidRDefault="00EE4ED3" w:rsidP="00EE4ED3">
      <w:pPr>
        <w:rPr>
          <w:rFonts w:ascii="Verdana" w:hAnsi="Verdana" w:cs="Arial"/>
          <w:i/>
          <w:sz w:val="16"/>
          <w:szCs w:val="16"/>
        </w:rPr>
      </w:pPr>
    </w:p>
    <w:p w:rsidR="00410278" w:rsidRPr="00410278" w:rsidRDefault="00410278" w:rsidP="00EE4ED3">
      <w:pPr>
        <w:rPr>
          <w:rFonts w:ascii="Verdana" w:hAnsi="Verdana" w:cs="Arial"/>
          <w:sz w:val="16"/>
          <w:szCs w:val="16"/>
        </w:rPr>
      </w:pPr>
      <w:r>
        <w:rPr>
          <w:rFonts w:ascii="Verdana" w:hAnsi="Verdana" w:cs="Arial"/>
          <w:sz w:val="16"/>
          <w:szCs w:val="16"/>
        </w:rPr>
        <w:t>Štruktúra spoločníkov</w:t>
      </w:r>
      <w:r w:rsidR="002B6876">
        <w:rPr>
          <w:rFonts w:ascii="Verdana" w:hAnsi="Verdana" w:cs="Arial"/>
          <w:sz w:val="16"/>
          <w:szCs w:val="16"/>
        </w:rPr>
        <w:t>/akcionárov</w:t>
      </w:r>
      <w:r>
        <w:rPr>
          <w:rFonts w:ascii="Verdana" w:hAnsi="Verdana" w:cs="Arial"/>
          <w:sz w:val="16"/>
          <w:szCs w:val="16"/>
        </w:rPr>
        <w:t xml:space="preserve"> k </w:t>
      </w:r>
      <w:r w:rsidR="00273235">
        <w:rPr>
          <w:rFonts w:ascii="Verdana" w:hAnsi="Verdana" w:cs="Arial"/>
          <w:sz w:val="16"/>
          <w:szCs w:val="16"/>
        </w:rPr>
        <w:t>1</w:t>
      </w:r>
      <w:r w:rsidR="00B81ED4">
        <w:rPr>
          <w:rFonts w:ascii="Verdana" w:hAnsi="Verdana" w:cs="Arial"/>
          <w:sz w:val="16"/>
          <w:szCs w:val="16"/>
        </w:rPr>
        <w:t>1</w:t>
      </w:r>
      <w:r w:rsidRPr="005E20A2">
        <w:rPr>
          <w:rFonts w:ascii="Verdana" w:hAnsi="Verdana" w:cs="Arial"/>
          <w:sz w:val="16"/>
          <w:szCs w:val="16"/>
        </w:rPr>
        <w:t>.</w:t>
      </w:r>
      <w:r w:rsidR="005E20A2" w:rsidRPr="005E20A2">
        <w:rPr>
          <w:rFonts w:ascii="Verdana" w:hAnsi="Verdana" w:cs="Arial"/>
          <w:sz w:val="16"/>
          <w:szCs w:val="16"/>
        </w:rPr>
        <w:t>0</w:t>
      </w:r>
      <w:r w:rsidR="00B81ED4">
        <w:rPr>
          <w:rFonts w:ascii="Verdana" w:hAnsi="Verdana" w:cs="Arial"/>
          <w:sz w:val="16"/>
          <w:szCs w:val="16"/>
        </w:rPr>
        <w:t>2</w:t>
      </w:r>
      <w:r w:rsidRPr="005E20A2">
        <w:rPr>
          <w:rFonts w:ascii="Verdana" w:hAnsi="Verdana" w:cs="Arial"/>
          <w:sz w:val="16"/>
          <w:szCs w:val="16"/>
        </w:rPr>
        <w:t>.</w:t>
      </w:r>
      <w:r w:rsidR="005E20A2" w:rsidRPr="005E20A2">
        <w:rPr>
          <w:rFonts w:ascii="Verdana" w:hAnsi="Verdana" w:cs="Arial"/>
          <w:sz w:val="16"/>
          <w:szCs w:val="16"/>
        </w:rPr>
        <w:t>201</w:t>
      </w:r>
      <w:r w:rsidR="00B81ED4">
        <w:rPr>
          <w:rFonts w:ascii="Verdana" w:hAnsi="Verdana" w:cs="Arial"/>
          <w:sz w:val="16"/>
          <w:szCs w:val="16"/>
        </w:rPr>
        <w:t>4</w:t>
      </w:r>
      <w:r>
        <w:rPr>
          <w:rFonts w:ascii="Verdana" w:hAnsi="Verdana" w:cs="Arial"/>
          <w:sz w:val="16"/>
          <w:szCs w:val="16"/>
        </w:rPr>
        <w:t xml:space="preserve"> je nasledujúca: </w:t>
      </w:r>
    </w:p>
    <w:p w:rsidR="0000342F" w:rsidRPr="00402D46" w:rsidRDefault="0000342F" w:rsidP="0000342F">
      <w:pPr>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07"/>
        <w:gridCol w:w="1441"/>
        <w:gridCol w:w="1620"/>
        <w:gridCol w:w="1440"/>
        <w:gridCol w:w="1978"/>
      </w:tblGrid>
      <w:tr w:rsidR="0000342F" w:rsidRPr="00402D46">
        <w:trPr>
          <w:trHeight w:val="231"/>
          <w:jc w:val="center"/>
        </w:trPr>
        <w:tc>
          <w:tcPr>
            <w:tcW w:w="2807" w:type="dxa"/>
            <w:vMerge w:val="restart"/>
            <w:tcBorders>
              <w:top w:val="single" w:sz="12" w:space="0" w:color="auto"/>
              <w:bottom w:val="single" w:sz="12" w:space="0" w:color="auto"/>
              <w:right w:val="single" w:sz="12" w:space="0" w:color="auto"/>
            </w:tcBorders>
            <w:vAlign w:val="center"/>
          </w:tcPr>
          <w:p w:rsidR="0000342F" w:rsidRPr="00410278" w:rsidRDefault="0000342F" w:rsidP="00410278">
            <w:pPr>
              <w:jc w:val="center"/>
              <w:rPr>
                <w:rFonts w:ascii="Verdana" w:hAnsi="Verdana"/>
                <w:i/>
                <w:sz w:val="16"/>
                <w:szCs w:val="16"/>
              </w:rPr>
            </w:pPr>
            <w:r w:rsidRPr="00410278">
              <w:rPr>
                <w:rFonts w:ascii="Verdana" w:hAnsi="Verdana"/>
                <w:i/>
                <w:sz w:val="16"/>
                <w:szCs w:val="16"/>
              </w:rPr>
              <w:t>Spoločník, akcionár</w:t>
            </w:r>
          </w:p>
        </w:tc>
        <w:tc>
          <w:tcPr>
            <w:tcW w:w="3061" w:type="dxa"/>
            <w:gridSpan w:val="2"/>
            <w:tcBorders>
              <w:top w:val="single" w:sz="12" w:space="0" w:color="auto"/>
              <w:left w:val="single" w:sz="12" w:space="0" w:color="auto"/>
              <w:bottom w:val="single" w:sz="12" w:space="0" w:color="auto"/>
              <w:right w:val="single" w:sz="12" w:space="0" w:color="auto"/>
            </w:tcBorders>
            <w:vAlign w:val="center"/>
          </w:tcPr>
          <w:p w:rsidR="0000342F" w:rsidRPr="00410278" w:rsidRDefault="0000342F" w:rsidP="00410278">
            <w:pPr>
              <w:jc w:val="center"/>
              <w:rPr>
                <w:rFonts w:ascii="Verdana" w:hAnsi="Verdana"/>
                <w:i/>
                <w:sz w:val="16"/>
                <w:szCs w:val="16"/>
              </w:rPr>
            </w:pPr>
            <w:r w:rsidRPr="00410278">
              <w:rPr>
                <w:rFonts w:ascii="Verdana" w:hAnsi="Verdana"/>
                <w:i/>
                <w:sz w:val="16"/>
                <w:szCs w:val="16"/>
              </w:rPr>
              <w:t>Výška podielu na základnom imaní</w:t>
            </w:r>
          </w:p>
        </w:tc>
        <w:tc>
          <w:tcPr>
            <w:tcW w:w="1440" w:type="dxa"/>
            <w:vMerge w:val="restart"/>
            <w:tcBorders>
              <w:top w:val="single" w:sz="12" w:space="0" w:color="auto"/>
              <w:left w:val="single" w:sz="12" w:space="0" w:color="auto"/>
              <w:bottom w:val="single" w:sz="12" w:space="0" w:color="auto"/>
              <w:right w:val="single" w:sz="12" w:space="0" w:color="auto"/>
            </w:tcBorders>
            <w:vAlign w:val="center"/>
          </w:tcPr>
          <w:p w:rsidR="0000342F" w:rsidRPr="00410278" w:rsidRDefault="0000342F" w:rsidP="00410278">
            <w:pPr>
              <w:jc w:val="center"/>
              <w:rPr>
                <w:rFonts w:ascii="Verdana" w:hAnsi="Verdana"/>
                <w:i/>
                <w:sz w:val="16"/>
                <w:szCs w:val="16"/>
              </w:rPr>
            </w:pPr>
            <w:r w:rsidRPr="00410278">
              <w:rPr>
                <w:rFonts w:ascii="Verdana" w:hAnsi="Verdana"/>
                <w:i/>
                <w:sz w:val="16"/>
                <w:szCs w:val="16"/>
              </w:rPr>
              <w:t>Podiel na hlasovacích právach v %</w:t>
            </w:r>
          </w:p>
        </w:tc>
        <w:tc>
          <w:tcPr>
            <w:tcW w:w="1978" w:type="dxa"/>
            <w:vMerge w:val="restart"/>
            <w:tcBorders>
              <w:top w:val="single" w:sz="12" w:space="0" w:color="auto"/>
              <w:left w:val="single" w:sz="12" w:space="0" w:color="auto"/>
              <w:bottom w:val="single" w:sz="12" w:space="0" w:color="auto"/>
            </w:tcBorders>
            <w:vAlign w:val="center"/>
          </w:tcPr>
          <w:p w:rsidR="00D97CE8" w:rsidRDefault="00D97CE8" w:rsidP="00410278">
            <w:pPr>
              <w:jc w:val="center"/>
              <w:rPr>
                <w:rFonts w:ascii="Verdana" w:hAnsi="Verdana"/>
                <w:i/>
                <w:sz w:val="16"/>
                <w:szCs w:val="16"/>
              </w:rPr>
            </w:pPr>
            <w:r>
              <w:rPr>
                <w:rFonts w:ascii="Verdana" w:hAnsi="Verdana"/>
                <w:i/>
                <w:sz w:val="16"/>
                <w:szCs w:val="16"/>
              </w:rPr>
              <w:t xml:space="preserve">Iný podiel na ostatných </w:t>
            </w:r>
            <w:r w:rsidR="0000342F" w:rsidRPr="00410278">
              <w:rPr>
                <w:rFonts w:ascii="Verdana" w:hAnsi="Verdana"/>
                <w:i/>
                <w:sz w:val="16"/>
                <w:szCs w:val="16"/>
              </w:rPr>
              <w:t>položkách</w:t>
            </w:r>
          </w:p>
          <w:p w:rsidR="0000342F" w:rsidRPr="00410278" w:rsidRDefault="0000342F" w:rsidP="00D97CE8">
            <w:pPr>
              <w:jc w:val="center"/>
              <w:rPr>
                <w:rFonts w:ascii="Verdana" w:hAnsi="Verdana"/>
                <w:i/>
                <w:sz w:val="16"/>
                <w:szCs w:val="16"/>
              </w:rPr>
            </w:pPr>
            <w:r w:rsidRPr="00410278">
              <w:rPr>
                <w:rFonts w:ascii="Verdana" w:hAnsi="Verdana"/>
                <w:i/>
                <w:sz w:val="16"/>
                <w:szCs w:val="16"/>
              </w:rPr>
              <w:t xml:space="preserve"> VI ako na ZI</w:t>
            </w:r>
            <w:r w:rsidR="00D97CE8">
              <w:rPr>
                <w:rFonts w:ascii="Verdana" w:hAnsi="Verdana"/>
                <w:i/>
                <w:sz w:val="16"/>
                <w:szCs w:val="16"/>
              </w:rPr>
              <w:t xml:space="preserve"> </w:t>
            </w:r>
            <w:r w:rsidRPr="00410278">
              <w:rPr>
                <w:rFonts w:ascii="Verdana" w:hAnsi="Verdana"/>
                <w:i/>
                <w:sz w:val="16"/>
                <w:szCs w:val="16"/>
              </w:rPr>
              <w:t>v %</w:t>
            </w:r>
          </w:p>
        </w:tc>
      </w:tr>
      <w:tr w:rsidR="0000342F" w:rsidRPr="00402D46">
        <w:trPr>
          <w:trHeight w:val="231"/>
          <w:jc w:val="center"/>
        </w:trPr>
        <w:tc>
          <w:tcPr>
            <w:tcW w:w="2807" w:type="dxa"/>
            <w:vMerge/>
            <w:tcBorders>
              <w:top w:val="single" w:sz="12" w:space="0" w:color="auto"/>
              <w:bottom w:val="nil"/>
              <w:right w:val="single" w:sz="12" w:space="0" w:color="auto"/>
            </w:tcBorders>
          </w:tcPr>
          <w:p w:rsidR="0000342F" w:rsidRPr="00410278" w:rsidRDefault="0000342F" w:rsidP="00FE25A3">
            <w:pPr>
              <w:rPr>
                <w:rFonts w:ascii="Verdana" w:hAnsi="Verdana"/>
                <w:i/>
                <w:sz w:val="16"/>
                <w:szCs w:val="16"/>
              </w:rPr>
            </w:pPr>
          </w:p>
        </w:tc>
        <w:tc>
          <w:tcPr>
            <w:tcW w:w="1441" w:type="dxa"/>
            <w:tcBorders>
              <w:top w:val="single" w:sz="12" w:space="0" w:color="auto"/>
              <w:left w:val="single" w:sz="12" w:space="0" w:color="auto"/>
              <w:bottom w:val="nil"/>
              <w:right w:val="single" w:sz="12" w:space="0" w:color="auto"/>
            </w:tcBorders>
            <w:vAlign w:val="center"/>
          </w:tcPr>
          <w:p w:rsidR="0000342F" w:rsidRPr="00410278" w:rsidRDefault="0000342F" w:rsidP="00FE25A3">
            <w:pPr>
              <w:jc w:val="center"/>
              <w:rPr>
                <w:rFonts w:ascii="Verdana" w:hAnsi="Verdana"/>
                <w:i/>
                <w:sz w:val="16"/>
                <w:szCs w:val="16"/>
              </w:rPr>
            </w:pPr>
            <w:r w:rsidRPr="00410278">
              <w:rPr>
                <w:rFonts w:ascii="Verdana" w:hAnsi="Verdana"/>
                <w:i/>
                <w:sz w:val="16"/>
                <w:szCs w:val="16"/>
              </w:rPr>
              <w:t>absolútne</w:t>
            </w:r>
          </w:p>
        </w:tc>
        <w:tc>
          <w:tcPr>
            <w:tcW w:w="1620" w:type="dxa"/>
            <w:tcBorders>
              <w:top w:val="single" w:sz="12" w:space="0" w:color="auto"/>
              <w:left w:val="single" w:sz="12" w:space="0" w:color="auto"/>
              <w:bottom w:val="nil"/>
              <w:right w:val="single" w:sz="12" w:space="0" w:color="auto"/>
            </w:tcBorders>
            <w:vAlign w:val="center"/>
          </w:tcPr>
          <w:p w:rsidR="0000342F" w:rsidRPr="00410278" w:rsidRDefault="0000342F" w:rsidP="00FE25A3">
            <w:pPr>
              <w:jc w:val="center"/>
              <w:rPr>
                <w:rFonts w:ascii="Verdana" w:hAnsi="Verdana"/>
                <w:i/>
                <w:sz w:val="16"/>
                <w:szCs w:val="16"/>
              </w:rPr>
            </w:pPr>
            <w:r w:rsidRPr="00410278">
              <w:rPr>
                <w:rFonts w:ascii="Verdana" w:hAnsi="Verdana"/>
                <w:i/>
                <w:sz w:val="16"/>
                <w:szCs w:val="16"/>
              </w:rPr>
              <w:t>v %</w:t>
            </w:r>
          </w:p>
        </w:tc>
        <w:tc>
          <w:tcPr>
            <w:tcW w:w="1440" w:type="dxa"/>
            <w:vMerge/>
            <w:tcBorders>
              <w:top w:val="single" w:sz="12" w:space="0" w:color="auto"/>
              <w:left w:val="single" w:sz="12" w:space="0" w:color="auto"/>
              <w:bottom w:val="nil"/>
              <w:right w:val="single" w:sz="12" w:space="0" w:color="auto"/>
            </w:tcBorders>
          </w:tcPr>
          <w:p w:rsidR="0000342F" w:rsidRPr="00410278" w:rsidRDefault="0000342F" w:rsidP="00FE25A3">
            <w:pPr>
              <w:rPr>
                <w:rFonts w:ascii="Verdana" w:hAnsi="Verdana"/>
                <w:i/>
                <w:sz w:val="16"/>
                <w:szCs w:val="16"/>
              </w:rPr>
            </w:pPr>
          </w:p>
        </w:tc>
        <w:tc>
          <w:tcPr>
            <w:tcW w:w="1978" w:type="dxa"/>
            <w:vMerge/>
            <w:tcBorders>
              <w:top w:val="single" w:sz="12" w:space="0" w:color="auto"/>
              <w:left w:val="single" w:sz="12" w:space="0" w:color="auto"/>
              <w:bottom w:val="nil"/>
            </w:tcBorders>
          </w:tcPr>
          <w:p w:rsidR="0000342F" w:rsidRPr="00410278" w:rsidRDefault="0000342F" w:rsidP="00FE25A3">
            <w:pPr>
              <w:rPr>
                <w:rFonts w:ascii="Verdana" w:hAnsi="Verdana"/>
                <w:i/>
                <w:sz w:val="16"/>
                <w:szCs w:val="16"/>
              </w:rPr>
            </w:pPr>
          </w:p>
        </w:tc>
      </w:tr>
      <w:tr w:rsidR="0000342F" w:rsidRPr="00402D46">
        <w:trPr>
          <w:trHeight w:val="107"/>
          <w:jc w:val="center"/>
        </w:trPr>
        <w:tc>
          <w:tcPr>
            <w:tcW w:w="2807" w:type="dxa"/>
            <w:tcBorders>
              <w:top w:val="nil"/>
              <w:bottom w:val="single" w:sz="12" w:space="0" w:color="auto"/>
              <w:right w:val="single" w:sz="12" w:space="0" w:color="auto"/>
            </w:tcBorders>
          </w:tcPr>
          <w:p w:rsidR="0000342F" w:rsidRPr="00410278" w:rsidRDefault="0000342F" w:rsidP="00FE25A3">
            <w:pPr>
              <w:jc w:val="center"/>
              <w:rPr>
                <w:rFonts w:ascii="Verdana" w:hAnsi="Verdana"/>
                <w:i/>
                <w:sz w:val="16"/>
                <w:szCs w:val="16"/>
              </w:rPr>
            </w:pPr>
            <w:r w:rsidRPr="00410278">
              <w:rPr>
                <w:rFonts w:ascii="Verdana" w:hAnsi="Verdana"/>
                <w:i/>
                <w:sz w:val="16"/>
                <w:szCs w:val="16"/>
              </w:rPr>
              <w:t>a</w:t>
            </w:r>
          </w:p>
        </w:tc>
        <w:tc>
          <w:tcPr>
            <w:tcW w:w="1441" w:type="dxa"/>
            <w:tcBorders>
              <w:top w:val="nil"/>
              <w:left w:val="single" w:sz="12" w:space="0" w:color="auto"/>
              <w:bottom w:val="single" w:sz="12" w:space="0" w:color="auto"/>
              <w:right w:val="single" w:sz="12" w:space="0" w:color="auto"/>
            </w:tcBorders>
            <w:vAlign w:val="bottom"/>
          </w:tcPr>
          <w:p w:rsidR="0000342F" w:rsidRPr="00410278" w:rsidRDefault="0000342F" w:rsidP="00FE25A3">
            <w:pPr>
              <w:jc w:val="center"/>
              <w:rPr>
                <w:rFonts w:ascii="Verdana" w:hAnsi="Verdana" w:cs="Arial"/>
                <w:i/>
                <w:sz w:val="16"/>
                <w:szCs w:val="16"/>
              </w:rPr>
            </w:pPr>
            <w:r w:rsidRPr="00410278">
              <w:rPr>
                <w:rFonts w:ascii="Verdana" w:hAnsi="Verdana" w:cs="Arial"/>
                <w:i/>
                <w:sz w:val="16"/>
                <w:szCs w:val="16"/>
              </w:rPr>
              <w:t>b</w:t>
            </w:r>
          </w:p>
        </w:tc>
        <w:tc>
          <w:tcPr>
            <w:tcW w:w="1620" w:type="dxa"/>
            <w:tcBorders>
              <w:top w:val="nil"/>
              <w:left w:val="single" w:sz="12" w:space="0" w:color="auto"/>
              <w:bottom w:val="single" w:sz="12" w:space="0" w:color="auto"/>
              <w:right w:val="single" w:sz="12" w:space="0" w:color="auto"/>
            </w:tcBorders>
            <w:vAlign w:val="bottom"/>
          </w:tcPr>
          <w:p w:rsidR="0000342F" w:rsidRPr="00410278" w:rsidRDefault="0000342F" w:rsidP="00FE25A3">
            <w:pPr>
              <w:jc w:val="center"/>
              <w:rPr>
                <w:rFonts w:ascii="Verdana" w:hAnsi="Verdana" w:cs="Arial"/>
                <w:i/>
                <w:sz w:val="16"/>
                <w:szCs w:val="16"/>
              </w:rPr>
            </w:pPr>
            <w:r w:rsidRPr="00410278">
              <w:rPr>
                <w:rFonts w:ascii="Verdana" w:hAnsi="Verdana" w:cs="Arial"/>
                <w:i/>
                <w:sz w:val="16"/>
                <w:szCs w:val="16"/>
              </w:rPr>
              <w:t>c</w:t>
            </w:r>
          </w:p>
        </w:tc>
        <w:tc>
          <w:tcPr>
            <w:tcW w:w="1440" w:type="dxa"/>
            <w:tcBorders>
              <w:top w:val="nil"/>
              <w:left w:val="single" w:sz="12" w:space="0" w:color="auto"/>
              <w:bottom w:val="single" w:sz="12" w:space="0" w:color="auto"/>
              <w:right w:val="single" w:sz="12" w:space="0" w:color="auto"/>
            </w:tcBorders>
          </w:tcPr>
          <w:p w:rsidR="0000342F" w:rsidRPr="00410278" w:rsidRDefault="00C06393" w:rsidP="00FE25A3">
            <w:pPr>
              <w:jc w:val="center"/>
              <w:rPr>
                <w:rFonts w:ascii="Verdana" w:hAnsi="Verdana"/>
                <w:i/>
                <w:sz w:val="16"/>
                <w:szCs w:val="16"/>
              </w:rPr>
            </w:pPr>
            <w:r w:rsidRPr="00410278">
              <w:rPr>
                <w:rFonts w:ascii="Verdana" w:hAnsi="Verdana"/>
                <w:i/>
                <w:sz w:val="16"/>
                <w:szCs w:val="16"/>
              </w:rPr>
              <w:t>D</w:t>
            </w:r>
          </w:p>
        </w:tc>
        <w:tc>
          <w:tcPr>
            <w:tcW w:w="1978" w:type="dxa"/>
            <w:tcBorders>
              <w:top w:val="nil"/>
              <w:left w:val="single" w:sz="12" w:space="0" w:color="auto"/>
              <w:bottom w:val="single" w:sz="12" w:space="0" w:color="auto"/>
            </w:tcBorders>
          </w:tcPr>
          <w:p w:rsidR="0000342F" w:rsidRPr="00410278" w:rsidRDefault="0000342F" w:rsidP="00FE25A3">
            <w:pPr>
              <w:jc w:val="center"/>
              <w:rPr>
                <w:rFonts w:ascii="Verdana" w:hAnsi="Verdana"/>
                <w:i/>
                <w:sz w:val="16"/>
                <w:szCs w:val="16"/>
              </w:rPr>
            </w:pPr>
            <w:r w:rsidRPr="00410278">
              <w:rPr>
                <w:rFonts w:ascii="Verdana" w:hAnsi="Verdana"/>
                <w:i/>
                <w:sz w:val="16"/>
                <w:szCs w:val="16"/>
              </w:rPr>
              <w:t>e</w:t>
            </w:r>
          </w:p>
        </w:tc>
      </w:tr>
      <w:tr w:rsidR="0000342F" w:rsidRPr="00402D46">
        <w:trPr>
          <w:trHeight w:val="227"/>
          <w:jc w:val="center"/>
        </w:trPr>
        <w:tc>
          <w:tcPr>
            <w:tcW w:w="2807" w:type="dxa"/>
            <w:tcBorders>
              <w:top w:val="single" w:sz="12" w:space="0" w:color="auto"/>
              <w:bottom w:val="single" w:sz="6" w:space="0" w:color="auto"/>
              <w:right w:val="single" w:sz="12" w:space="0" w:color="auto"/>
            </w:tcBorders>
            <w:vAlign w:val="center"/>
          </w:tcPr>
          <w:p w:rsidR="0000342F" w:rsidRPr="005E20A2" w:rsidRDefault="005E20A2" w:rsidP="00900F9C">
            <w:pPr>
              <w:jc w:val="left"/>
              <w:rPr>
                <w:rFonts w:ascii="Verdana" w:hAnsi="Verdana"/>
                <w:sz w:val="16"/>
                <w:szCs w:val="16"/>
              </w:rPr>
            </w:pPr>
            <w:r w:rsidRPr="005E20A2">
              <w:rPr>
                <w:rFonts w:ascii="Verdana" w:hAnsi="Verdana" w:cs="Arial"/>
                <w:sz w:val="16"/>
                <w:szCs w:val="16"/>
              </w:rPr>
              <w:t xml:space="preserve">BUV </w:t>
            </w:r>
            <w:proofErr w:type="spellStart"/>
            <w:r w:rsidRPr="005E20A2">
              <w:rPr>
                <w:rFonts w:ascii="Verdana" w:hAnsi="Verdana" w:cs="Arial"/>
                <w:sz w:val="16"/>
                <w:szCs w:val="16"/>
              </w:rPr>
              <w:t>Beteiligungs</w:t>
            </w:r>
            <w:proofErr w:type="spellEnd"/>
            <w:r w:rsidRPr="005E20A2">
              <w:rPr>
                <w:rFonts w:ascii="Verdana" w:hAnsi="Verdana" w:cs="Arial"/>
                <w:sz w:val="16"/>
                <w:szCs w:val="16"/>
              </w:rPr>
              <w:t xml:space="preserve">- </w:t>
            </w:r>
            <w:proofErr w:type="spellStart"/>
            <w:r w:rsidRPr="005E20A2">
              <w:rPr>
                <w:rFonts w:ascii="Verdana" w:hAnsi="Verdana" w:cs="Arial"/>
                <w:sz w:val="16"/>
                <w:szCs w:val="16"/>
              </w:rPr>
              <w:t>und</w:t>
            </w:r>
            <w:proofErr w:type="spellEnd"/>
            <w:r w:rsidRPr="005E20A2">
              <w:rPr>
                <w:rFonts w:ascii="Verdana" w:hAnsi="Verdana" w:cs="Arial"/>
                <w:sz w:val="16"/>
                <w:szCs w:val="16"/>
              </w:rPr>
              <w:t xml:space="preserve"> </w:t>
            </w:r>
            <w:proofErr w:type="spellStart"/>
            <w:r w:rsidRPr="005E20A2">
              <w:rPr>
                <w:rFonts w:ascii="Verdana" w:hAnsi="Verdana" w:cs="Arial"/>
                <w:sz w:val="16"/>
                <w:szCs w:val="16"/>
              </w:rPr>
              <w:t>Verwaltungs-gesellschaft</w:t>
            </w:r>
            <w:proofErr w:type="spellEnd"/>
            <w:r w:rsidRPr="005E20A2">
              <w:rPr>
                <w:rFonts w:ascii="Verdana" w:hAnsi="Verdana" w:cs="Arial"/>
                <w:sz w:val="16"/>
                <w:szCs w:val="16"/>
              </w:rPr>
              <w:t xml:space="preserve"> </w:t>
            </w:r>
            <w:proofErr w:type="spellStart"/>
            <w:r w:rsidRPr="005E20A2">
              <w:rPr>
                <w:rFonts w:ascii="Verdana" w:hAnsi="Verdana" w:cs="Arial"/>
                <w:sz w:val="16"/>
                <w:szCs w:val="16"/>
              </w:rPr>
              <w:t>mbH</w:t>
            </w:r>
            <w:proofErr w:type="spellEnd"/>
            <w:r w:rsidRPr="005E20A2">
              <w:rPr>
                <w:rFonts w:ascii="Verdana" w:hAnsi="Verdana" w:cs="Arial"/>
                <w:sz w:val="16"/>
                <w:szCs w:val="16"/>
              </w:rPr>
              <w:t>, Nemecko</w:t>
            </w:r>
          </w:p>
        </w:tc>
        <w:tc>
          <w:tcPr>
            <w:tcW w:w="1441" w:type="dxa"/>
            <w:tcBorders>
              <w:top w:val="single" w:sz="12" w:space="0" w:color="auto"/>
              <w:left w:val="single" w:sz="12" w:space="0" w:color="auto"/>
              <w:bottom w:val="single" w:sz="6" w:space="0" w:color="auto"/>
              <w:right w:val="single" w:sz="6" w:space="0" w:color="auto"/>
            </w:tcBorders>
            <w:vAlign w:val="center"/>
          </w:tcPr>
          <w:p w:rsidR="0000342F" w:rsidRPr="00410278" w:rsidRDefault="005E20A2" w:rsidP="005E20A2">
            <w:pPr>
              <w:jc w:val="center"/>
              <w:rPr>
                <w:rFonts w:ascii="Verdana" w:hAnsi="Verdana" w:cs="Arial"/>
                <w:sz w:val="16"/>
                <w:szCs w:val="16"/>
              </w:rPr>
            </w:pPr>
            <w:r>
              <w:rPr>
                <w:rFonts w:ascii="Verdana" w:hAnsi="Verdana" w:cs="Arial"/>
                <w:sz w:val="16"/>
                <w:szCs w:val="16"/>
              </w:rPr>
              <w:t xml:space="preserve">            5</w:t>
            </w:r>
            <w:r w:rsidR="000B3582">
              <w:rPr>
                <w:rFonts w:ascii="Verdana" w:hAnsi="Verdana" w:cs="Arial"/>
                <w:sz w:val="16"/>
                <w:szCs w:val="16"/>
              </w:rPr>
              <w:t xml:space="preserve"> </w:t>
            </w:r>
            <w:r>
              <w:rPr>
                <w:rFonts w:ascii="Verdana" w:hAnsi="Verdana" w:cs="Arial"/>
                <w:sz w:val="16"/>
                <w:szCs w:val="16"/>
              </w:rPr>
              <w:t>312</w:t>
            </w:r>
            <w:r w:rsidR="0000342F" w:rsidRPr="00410278">
              <w:rPr>
                <w:rFonts w:ascii="Verdana" w:hAnsi="Verdana" w:cs="Arial"/>
                <w:sz w:val="16"/>
                <w:szCs w:val="16"/>
              </w:rPr>
              <w:t> </w:t>
            </w:r>
          </w:p>
        </w:tc>
        <w:tc>
          <w:tcPr>
            <w:tcW w:w="1620" w:type="dxa"/>
            <w:tcBorders>
              <w:top w:val="single" w:sz="12" w:space="0" w:color="auto"/>
              <w:left w:val="single" w:sz="6" w:space="0" w:color="auto"/>
              <w:bottom w:val="single" w:sz="6" w:space="0" w:color="auto"/>
              <w:right w:val="single" w:sz="6" w:space="0" w:color="auto"/>
            </w:tcBorders>
            <w:vAlign w:val="center"/>
          </w:tcPr>
          <w:p w:rsidR="0000342F" w:rsidRPr="00410278" w:rsidRDefault="005E20A2" w:rsidP="00900F9C">
            <w:pPr>
              <w:jc w:val="right"/>
              <w:rPr>
                <w:rFonts w:ascii="Verdana" w:hAnsi="Verdana" w:cs="Arial"/>
                <w:sz w:val="16"/>
                <w:szCs w:val="16"/>
              </w:rPr>
            </w:pPr>
            <w:r>
              <w:rPr>
                <w:rFonts w:ascii="Verdana" w:hAnsi="Verdana" w:cs="Arial"/>
                <w:sz w:val="16"/>
                <w:szCs w:val="16"/>
              </w:rPr>
              <w:t>80</w:t>
            </w:r>
          </w:p>
        </w:tc>
        <w:tc>
          <w:tcPr>
            <w:tcW w:w="1440" w:type="dxa"/>
            <w:tcBorders>
              <w:top w:val="single" w:sz="12" w:space="0" w:color="auto"/>
              <w:left w:val="single" w:sz="6" w:space="0" w:color="auto"/>
              <w:bottom w:val="single" w:sz="6" w:space="0" w:color="auto"/>
              <w:right w:val="single" w:sz="6" w:space="0" w:color="auto"/>
            </w:tcBorders>
            <w:vAlign w:val="center"/>
          </w:tcPr>
          <w:p w:rsidR="0000342F" w:rsidRPr="00410278" w:rsidRDefault="005E20A2" w:rsidP="00900F9C">
            <w:pPr>
              <w:jc w:val="right"/>
              <w:rPr>
                <w:rFonts w:ascii="Verdana" w:hAnsi="Verdana"/>
                <w:sz w:val="16"/>
                <w:szCs w:val="16"/>
              </w:rPr>
            </w:pPr>
            <w:r>
              <w:rPr>
                <w:rFonts w:ascii="Verdana" w:hAnsi="Verdana"/>
                <w:sz w:val="16"/>
                <w:szCs w:val="16"/>
              </w:rPr>
              <w:t>80</w:t>
            </w:r>
          </w:p>
        </w:tc>
        <w:tc>
          <w:tcPr>
            <w:tcW w:w="1978" w:type="dxa"/>
            <w:tcBorders>
              <w:top w:val="single" w:sz="12" w:space="0" w:color="auto"/>
              <w:left w:val="single" w:sz="6" w:space="0" w:color="auto"/>
              <w:bottom w:val="single" w:sz="6" w:space="0" w:color="auto"/>
            </w:tcBorders>
            <w:vAlign w:val="center"/>
          </w:tcPr>
          <w:p w:rsidR="0000342F" w:rsidRPr="00410278" w:rsidRDefault="005E20A2" w:rsidP="00900F9C">
            <w:pPr>
              <w:jc w:val="right"/>
              <w:rPr>
                <w:rFonts w:ascii="Verdana" w:hAnsi="Verdana"/>
                <w:sz w:val="16"/>
                <w:szCs w:val="16"/>
              </w:rPr>
            </w:pPr>
            <w:r>
              <w:rPr>
                <w:rFonts w:ascii="Verdana" w:hAnsi="Verdana"/>
                <w:sz w:val="16"/>
                <w:szCs w:val="16"/>
              </w:rPr>
              <w:t>80</w:t>
            </w: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5E20A2" w:rsidRDefault="005E20A2" w:rsidP="00900F9C">
            <w:pPr>
              <w:jc w:val="left"/>
              <w:rPr>
                <w:rFonts w:ascii="Verdana" w:hAnsi="Verdana"/>
                <w:sz w:val="16"/>
                <w:szCs w:val="16"/>
              </w:rPr>
            </w:pPr>
            <w:r w:rsidRPr="005E20A2">
              <w:rPr>
                <w:rFonts w:ascii="Verdana" w:hAnsi="Verdana" w:cs="Arial"/>
                <w:sz w:val="16"/>
                <w:szCs w:val="16"/>
              </w:rPr>
              <w:t>Ing. Jozef Líška</w:t>
            </w: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5E20A2" w:rsidP="005E20A2">
            <w:pPr>
              <w:jc w:val="center"/>
              <w:rPr>
                <w:rFonts w:ascii="Verdana" w:hAnsi="Verdana" w:cs="Arial"/>
                <w:sz w:val="16"/>
                <w:szCs w:val="16"/>
              </w:rPr>
            </w:pPr>
            <w:r>
              <w:rPr>
                <w:rFonts w:ascii="Verdana" w:hAnsi="Verdana" w:cs="Arial"/>
                <w:sz w:val="16"/>
                <w:szCs w:val="16"/>
              </w:rPr>
              <w:t xml:space="preserve">           1</w:t>
            </w:r>
            <w:r w:rsidR="000B3582">
              <w:rPr>
                <w:rFonts w:ascii="Verdana" w:hAnsi="Verdana" w:cs="Arial"/>
                <w:sz w:val="16"/>
                <w:szCs w:val="16"/>
              </w:rPr>
              <w:t xml:space="preserve"> </w:t>
            </w:r>
            <w:r>
              <w:rPr>
                <w:rFonts w:ascii="Verdana" w:hAnsi="Verdana" w:cs="Arial"/>
                <w:sz w:val="16"/>
                <w:szCs w:val="16"/>
              </w:rPr>
              <w:t>328</w:t>
            </w: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5E20A2" w:rsidP="00900F9C">
            <w:pPr>
              <w:jc w:val="right"/>
              <w:rPr>
                <w:rFonts w:ascii="Verdana" w:hAnsi="Verdana" w:cs="Arial"/>
                <w:sz w:val="16"/>
                <w:szCs w:val="16"/>
              </w:rPr>
            </w:pPr>
            <w:r>
              <w:rPr>
                <w:rFonts w:ascii="Verdana" w:hAnsi="Verdana" w:cs="Arial"/>
                <w:sz w:val="16"/>
                <w:szCs w:val="16"/>
              </w:rPr>
              <w:t>20</w:t>
            </w: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5E20A2" w:rsidP="00900F9C">
            <w:pPr>
              <w:jc w:val="right"/>
              <w:rPr>
                <w:rFonts w:ascii="Verdana" w:hAnsi="Verdana"/>
                <w:sz w:val="16"/>
                <w:szCs w:val="16"/>
              </w:rPr>
            </w:pPr>
            <w:r>
              <w:rPr>
                <w:rFonts w:ascii="Verdana" w:hAnsi="Verdana"/>
                <w:sz w:val="16"/>
                <w:szCs w:val="16"/>
              </w:rPr>
              <w:t>20</w:t>
            </w:r>
          </w:p>
        </w:tc>
        <w:tc>
          <w:tcPr>
            <w:tcW w:w="1978" w:type="dxa"/>
            <w:tcBorders>
              <w:top w:val="single" w:sz="6" w:space="0" w:color="auto"/>
              <w:left w:val="single" w:sz="6" w:space="0" w:color="auto"/>
              <w:bottom w:val="single" w:sz="6" w:space="0" w:color="auto"/>
            </w:tcBorders>
            <w:vAlign w:val="center"/>
          </w:tcPr>
          <w:p w:rsidR="0000342F" w:rsidRPr="00410278" w:rsidRDefault="005E20A2" w:rsidP="00900F9C">
            <w:pPr>
              <w:jc w:val="right"/>
              <w:rPr>
                <w:rFonts w:ascii="Verdana" w:hAnsi="Verdana"/>
                <w:sz w:val="16"/>
                <w:szCs w:val="16"/>
              </w:rPr>
            </w:pPr>
            <w:r>
              <w:rPr>
                <w:rFonts w:ascii="Verdana" w:hAnsi="Verdana"/>
                <w:sz w:val="16"/>
                <w:szCs w:val="16"/>
              </w:rPr>
              <w:t>20</w:t>
            </w:r>
          </w:p>
        </w:tc>
      </w:tr>
      <w:tr w:rsidR="005E20A2" w:rsidRPr="00402D46">
        <w:trPr>
          <w:trHeight w:val="227"/>
          <w:jc w:val="center"/>
        </w:trPr>
        <w:tc>
          <w:tcPr>
            <w:tcW w:w="2807" w:type="dxa"/>
            <w:tcBorders>
              <w:top w:val="single" w:sz="6" w:space="0" w:color="auto"/>
              <w:bottom w:val="single" w:sz="12" w:space="0" w:color="auto"/>
              <w:right w:val="single" w:sz="12" w:space="0" w:color="auto"/>
            </w:tcBorders>
            <w:vAlign w:val="center"/>
          </w:tcPr>
          <w:p w:rsidR="005E20A2" w:rsidRPr="00410278" w:rsidRDefault="005E20A2" w:rsidP="00900F9C">
            <w:pPr>
              <w:jc w:val="left"/>
              <w:rPr>
                <w:rFonts w:ascii="Verdana" w:hAnsi="Verdana"/>
                <w:sz w:val="16"/>
                <w:szCs w:val="16"/>
              </w:rPr>
            </w:pPr>
            <w:r w:rsidRPr="00402D46">
              <w:rPr>
                <w:rFonts w:ascii="Verdana" w:hAnsi="Verdana"/>
                <w:b/>
                <w:sz w:val="16"/>
                <w:szCs w:val="16"/>
              </w:rPr>
              <w:t>Spolu</w:t>
            </w:r>
          </w:p>
        </w:tc>
        <w:tc>
          <w:tcPr>
            <w:tcW w:w="1441" w:type="dxa"/>
            <w:tcBorders>
              <w:top w:val="single" w:sz="6" w:space="0" w:color="auto"/>
              <w:left w:val="single" w:sz="12" w:space="0" w:color="auto"/>
              <w:bottom w:val="single" w:sz="12" w:space="0" w:color="auto"/>
              <w:right w:val="single" w:sz="6" w:space="0" w:color="auto"/>
            </w:tcBorders>
            <w:vAlign w:val="center"/>
          </w:tcPr>
          <w:p w:rsidR="005E20A2" w:rsidRPr="00410278" w:rsidRDefault="005E20A2" w:rsidP="00900F9C">
            <w:pPr>
              <w:jc w:val="right"/>
              <w:rPr>
                <w:rFonts w:ascii="Verdana" w:hAnsi="Verdana" w:cs="Arial"/>
                <w:sz w:val="16"/>
                <w:szCs w:val="16"/>
              </w:rPr>
            </w:pPr>
            <w:r>
              <w:rPr>
                <w:rFonts w:ascii="Verdana" w:hAnsi="Verdana" w:cs="Arial"/>
                <w:b/>
                <w:sz w:val="16"/>
                <w:szCs w:val="16"/>
              </w:rPr>
              <w:t>6</w:t>
            </w:r>
            <w:r w:rsidR="000B3582">
              <w:rPr>
                <w:rFonts w:ascii="Verdana" w:hAnsi="Verdana" w:cs="Arial"/>
                <w:b/>
                <w:sz w:val="16"/>
                <w:szCs w:val="16"/>
              </w:rPr>
              <w:t xml:space="preserve"> </w:t>
            </w:r>
            <w:r>
              <w:rPr>
                <w:rFonts w:ascii="Verdana" w:hAnsi="Verdana" w:cs="Arial"/>
                <w:b/>
                <w:sz w:val="16"/>
                <w:szCs w:val="16"/>
              </w:rPr>
              <w:t>640</w:t>
            </w:r>
            <w:r w:rsidRPr="00CC180E">
              <w:rPr>
                <w:rFonts w:ascii="Verdana" w:hAnsi="Verdana" w:cs="Arial"/>
                <w:b/>
                <w:sz w:val="16"/>
                <w:szCs w:val="16"/>
              </w:rPr>
              <w:t> </w:t>
            </w:r>
          </w:p>
        </w:tc>
        <w:tc>
          <w:tcPr>
            <w:tcW w:w="1620" w:type="dxa"/>
            <w:tcBorders>
              <w:top w:val="single" w:sz="6" w:space="0" w:color="auto"/>
              <w:left w:val="single" w:sz="6" w:space="0" w:color="auto"/>
              <w:bottom w:val="single" w:sz="12" w:space="0" w:color="auto"/>
              <w:right w:val="single" w:sz="6" w:space="0" w:color="auto"/>
            </w:tcBorders>
            <w:vAlign w:val="center"/>
          </w:tcPr>
          <w:p w:rsidR="005E20A2" w:rsidRPr="005E20A2" w:rsidRDefault="005E20A2" w:rsidP="00900F9C">
            <w:pPr>
              <w:jc w:val="right"/>
              <w:rPr>
                <w:rFonts w:ascii="Verdana" w:hAnsi="Verdana" w:cs="Arial"/>
                <w:b/>
                <w:sz w:val="16"/>
                <w:szCs w:val="16"/>
              </w:rPr>
            </w:pPr>
            <w:r w:rsidRPr="005E20A2">
              <w:rPr>
                <w:rFonts w:ascii="Verdana" w:hAnsi="Verdana" w:cs="Arial"/>
                <w:b/>
                <w:sz w:val="16"/>
                <w:szCs w:val="16"/>
              </w:rPr>
              <w:t>100</w:t>
            </w:r>
          </w:p>
        </w:tc>
        <w:tc>
          <w:tcPr>
            <w:tcW w:w="1440" w:type="dxa"/>
            <w:tcBorders>
              <w:top w:val="single" w:sz="6" w:space="0" w:color="auto"/>
              <w:left w:val="single" w:sz="6" w:space="0" w:color="auto"/>
              <w:bottom w:val="single" w:sz="12" w:space="0" w:color="auto"/>
              <w:right w:val="single" w:sz="6" w:space="0" w:color="auto"/>
            </w:tcBorders>
            <w:vAlign w:val="center"/>
          </w:tcPr>
          <w:p w:rsidR="005E20A2" w:rsidRPr="005E20A2" w:rsidRDefault="005E20A2" w:rsidP="00900F9C">
            <w:pPr>
              <w:jc w:val="right"/>
              <w:rPr>
                <w:rFonts w:ascii="Verdana" w:hAnsi="Verdana"/>
                <w:b/>
                <w:sz w:val="16"/>
                <w:szCs w:val="16"/>
              </w:rPr>
            </w:pPr>
            <w:r w:rsidRPr="005E20A2">
              <w:rPr>
                <w:rFonts w:ascii="Verdana" w:hAnsi="Verdana"/>
                <w:b/>
                <w:sz w:val="16"/>
                <w:szCs w:val="16"/>
              </w:rPr>
              <w:t>100</w:t>
            </w:r>
          </w:p>
        </w:tc>
        <w:tc>
          <w:tcPr>
            <w:tcW w:w="1978" w:type="dxa"/>
            <w:tcBorders>
              <w:top w:val="single" w:sz="6" w:space="0" w:color="auto"/>
              <w:left w:val="single" w:sz="6" w:space="0" w:color="auto"/>
              <w:bottom w:val="single" w:sz="12" w:space="0" w:color="auto"/>
            </w:tcBorders>
            <w:vAlign w:val="center"/>
          </w:tcPr>
          <w:p w:rsidR="005E20A2" w:rsidRPr="005E20A2" w:rsidRDefault="005E20A2" w:rsidP="00900F9C">
            <w:pPr>
              <w:jc w:val="right"/>
              <w:rPr>
                <w:rFonts w:ascii="Verdana" w:hAnsi="Verdana"/>
                <w:b/>
                <w:sz w:val="16"/>
                <w:szCs w:val="16"/>
              </w:rPr>
            </w:pPr>
            <w:r w:rsidRPr="005E20A2">
              <w:rPr>
                <w:rFonts w:ascii="Verdana" w:hAnsi="Verdana"/>
                <w:b/>
                <w:sz w:val="16"/>
                <w:szCs w:val="16"/>
              </w:rPr>
              <w:t>100</w:t>
            </w:r>
          </w:p>
        </w:tc>
      </w:tr>
    </w:tbl>
    <w:p w:rsidR="00867E2A" w:rsidRDefault="00867E2A" w:rsidP="00867E2A">
      <w:pPr>
        <w:rPr>
          <w:rFonts w:ascii="Verdana" w:hAnsi="Verdana" w:cs="Arial"/>
          <w:sz w:val="16"/>
          <w:szCs w:val="16"/>
        </w:rPr>
      </w:pPr>
    </w:p>
    <w:p w:rsidR="005E20A2" w:rsidRDefault="005E20A2" w:rsidP="00867E2A">
      <w:pPr>
        <w:rPr>
          <w:rFonts w:ascii="Verdana" w:hAnsi="Verdana" w:cs="Arial"/>
          <w:sz w:val="16"/>
          <w:szCs w:val="16"/>
        </w:rPr>
      </w:pPr>
    </w:p>
    <w:p w:rsidR="00EE4ED3" w:rsidRPr="00402D46" w:rsidRDefault="00921293" w:rsidP="00867E2A">
      <w:pPr>
        <w:numPr>
          <w:ilvl w:val="0"/>
          <w:numId w:val="2"/>
        </w:numPr>
        <w:ind w:left="360"/>
        <w:rPr>
          <w:rFonts w:ascii="Verdana" w:hAnsi="Verdana" w:cs="Arial"/>
          <w:b/>
        </w:rPr>
      </w:pPr>
      <w:r w:rsidRPr="00402D46">
        <w:rPr>
          <w:rFonts w:ascii="Verdana" w:hAnsi="Verdana" w:cs="Arial"/>
          <w:b/>
        </w:rPr>
        <w:t>INFORMÁCIE O KONSOLIDOVANOM CELKU</w:t>
      </w:r>
    </w:p>
    <w:p w:rsidR="00921293" w:rsidRDefault="00921293" w:rsidP="00921293">
      <w:pPr>
        <w:tabs>
          <w:tab w:val="left" w:pos="1980"/>
        </w:tabs>
        <w:rPr>
          <w:rFonts w:ascii="Verdana" w:hAnsi="Verdana" w:cs="Arial"/>
          <w:sz w:val="16"/>
          <w:szCs w:val="16"/>
        </w:rPr>
      </w:pPr>
    </w:p>
    <w:p w:rsidR="00921293" w:rsidRDefault="00921293" w:rsidP="00921293">
      <w:pPr>
        <w:tabs>
          <w:tab w:val="left" w:pos="1980"/>
        </w:tabs>
        <w:rPr>
          <w:rFonts w:ascii="Verdana" w:hAnsi="Verdana" w:cs="Arial"/>
          <w:b/>
          <w:sz w:val="16"/>
          <w:szCs w:val="16"/>
        </w:rPr>
      </w:pPr>
      <w:r w:rsidRPr="00012DE6">
        <w:rPr>
          <w:rFonts w:ascii="Verdana" w:hAnsi="Verdana" w:cs="Arial"/>
          <w:b/>
          <w:sz w:val="16"/>
          <w:szCs w:val="16"/>
        </w:rPr>
        <w:t>Štruktúra skupiny:</w:t>
      </w:r>
      <w:r w:rsidRPr="00012DE6">
        <w:rPr>
          <w:rFonts w:ascii="Verdana" w:hAnsi="Verdana" w:cs="Arial"/>
          <w:b/>
          <w:sz w:val="16"/>
          <w:szCs w:val="16"/>
        </w:rPr>
        <w:tab/>
      </w:r>
    </w:p>
    <w:p w:rsidR="000B3582" w:rsidRDefault="000B3582" w:rsidP="00921293">
      <w:pPr>
        <w:tabs>
          <w:tab w:val="left" w:pos="1980"/>
        </w:tabs>
        <w:rPr>
          <w:rFonts w:ascii="Verdana" w:hAnsi="Verdana" w:cs="Arial"/>
          <w:b/>
          <w:sz w:val="16"/>
          <w:szCs w:val="16"/>
        </w:rPr>
      </w:pPr>
    </w:p>
    <w:p w:rsidR="000B3582" w:rsidRDefault="008928AA" w:rsidP="00D02716">
      <w:pPr>
        <w:tabs>
          <w:tab w:val="center" w:pos="4535"/>
        </w:tabs>
        <w:rPr>
          <w:rFonts w:ascii="Verdana" w:hAnsi="Verdana" w:cs="Arial"/>
          <w:b/>
          <w:sz w:val="16"/>
          <w:szCs w:val="16"/>
        </w:rPr>
      </w:pPr>
      <w:r>
        <w:rPr>
          <w:rFonts w:ascii="Verdana" w:hAnsi="Verdana" w:cs="Arial"/>
          <w:noProof/>
          <w:sz w:val="16"/>
          <w:szCs w:val="16"/>
        </w:rPr>
        <mc:AlternateContent>
          <mc:Choice Requires="wps">
            <w:drawing>
              <wp:anchor distT="0" distB="0" distL="114300" distR="114300" simplePos="0" relativeHeight="251655680" behindDoc="1" locked="0" layoutInCell="1" allowOverlap="1" wp14:anchorId="39E0FFE2" wp14:editId="07C54D75">
                <wp:simplePos x="0" y="0"/>
                <wp:positionH relativeFrom="column">
                  <wp:posOffset>685800</wp:posOffset>
                </wp:positionH>
                <wp:positionV relativeFrom="paragraph">
                  <wp:posOffset>-6985</wp:posOffset>
                </wp:positionV>
                <wp:extent cx="1485900" cy="571500"/>
                <wp:effectExtent l="9525" t="12065" r="9525" b="6985"/>
                <wp:wrapNone/>
                <wp:docPr id="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ect">
                          <a:avLst/>
                        </a:prstGeom>
                        <a:solidFill>
                          <a:srgbClr val="FFFFFF"/>
                        </a:solidFill>
                        <a:ln w="9525">
                          <a:solidFill>
                            <a:srgbClr val="000000"/>
                          </a:solidFill>
                          <a:miter lim="800000"/>
                          <a:headEnd/>
                          <a:tailEnd/>
                        </a:ln>
                      </wps:spPr>
                      <wps:txbx>
                        <w:txbxContent>
                          <w:p w:rsidR="00DA492C" w:rsidRPr="00D02716" w:rsidRDefault="00DA492C" w:rsidP="000B3582">
                            <w:pPr>
                              <w:jc w:val="center"/>
                              <w:rPr>
                                <w:rFonts w:ascii="Verdana" w:hAnsi="Verdana"/>
                                <w:sz w:val="16"/>
                                <w:szCs w:val="16"/>
                              </w:rPr>
                            </w:pPr>
                            <w:r w:rsidRPr="00D02716">
                              <w:rPr>
                                <w:rFonts w:ascii="Verdana" w:hAnsi="Verdana"/>
                                <w:sz w:val="16"/>
                                <w:szCs w:val="16"/>
                              </w:rPr>
                              <w:t xml:space="preserve">BUV </w:t>
                            </w:r>
                            <w:proofErr w:type="spellStart"/>
                            <w:r w:rsidRPr="00D02716">
                              <w:rPr>
                                <w:rFonts w:ascii="Verdana" w:hAnsi="Verdana" w:cs="Arial"/>
                                <w:sz w:val="16"/>
                                <w:szCs w:val="16"/>
                              </w:rPr>
                              <w:t>Beteiligungs</w:t>
                            </w:r>
                            <w:proofErr w:type="spellEnd"/>
                            <w:r w:rsidRPr="00D02716">
                              <w:rPr>
                                <w:rFonts w:ascii="Verdana" w:hAnsi="Verdana" w:cs="Arial"/>
                                <w:sz w:val="16"/>
                                <w:szCs w:val="16"/>
                              </w:rPr>
                              <w:t xml:space="preserve">- </w:t>
                            </w:r>
                            <w:proofErr w:type="spellStart"/>
                            <w:r w:rsidRPr="00D02716">
                              <w:rPr>
                                <w:rFonts w:ascii="Verdana" w:hAnsi="Verdana" w:cs="Arial"/>
                                <w:sz w:val="16"/>
                                <w:szCs w:val="16"/>
                              </w:rPr>
                              <w:t>und</w:t>
                            </w:r>
                            <w:proofErr w:type="spellEnd"/>
                            <w:r w:rsidRPr="00D02716">
                              <w:rPr>
                                <w:rFonts w:ascii="Verdana" w:hAnsi="Verdana" w:cs="Arial"/>
                                <w:sz w:val="16"/>
                                <w:szCs w:val="16"/>
                              </w:rPr>
                              <w:t xml:space="preserve"> </w:t>
                            </w:r>
                            <w:proofErr w:type="spellStart"/>
                            <w:r w:rsidRPr="00D02716">
                              <w:rPr>
                                <w:rFonts w:ascii="Verdana" w:hAnsi="Verdana" w:cs="Arial"/>
                                <w:sz w:val="16"/>
                                <w:szCs w:val="16"/>
                              </w:rPr>
                              <w:t>Verwaltungs-gesellschaft</w:t>
                            </w:r>
                            <w:proofErr w:type="spellEnd"/>
                            <w:r w:rsidRPr="00D02716">
                              <w:rPr>
                                <w:rFonts w:ascii="Verdana" w:hAnsi="Verdana" w:cs="Arial"/>
                                <w:sz w:val="16"/>
                                <w:szCs w:val="16"/>
                              </w:rPr>
                              <w:t xml:space="preserve"> </w:t>
                            </w:r>
                            <w:proofErr w:type="spellStart"/>
                            <w:r w:rsidRPr="00D02716">
                              <w:rPr>
                                <w:rFonts w:ascii="Verdana" w:hAnsi="Verdana" w:cs="Arial"/>
                                <w:sz w:val="16"/>
                                <w:szCs w:val="16"/>
                              </w:rPr>
                              <w:t>mbH</w:t>
                            </w:r>
                            <w:proofErr w:type="spellEnd"/>
                            <w:r w:rsidRPr="00D02716">
                              <w:rPr>
                                <w:rFonts w:ascii="Verdana" w:hAnsi="Verdana"/>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left:0;text-align:left;margin-left:54pt;margin-top:-.55pt;width:117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">
                <v:textbox>
                  <w:txbxContent>
                    <w:p w:rsidR="00DA492C" w:rsidRPr="00D02716" w:rsidRDefault="00DA492C" w:rsidP="000B3582">
                      <w:pPr>
                        <w:jc w:val="center"/>
                        <w:rPr>
                          <w:rFonts w:ascii="Verdana" w:hAnsi="Verdana"/>
                          <w:sz w:val="16"/>
                          <w:szCs w:val="16"/>
                        </w:rPr>
                      </w:pPr>
                      <w:r w:rsidRPr="00D02716">
                        <w:rPr>
                          <w:rFonts w:ascii="Verdana" w:hAnsi="Verdana"/>
                          <w:sz w:val="16"/>
                          <w:szCs w:val="16"/>
                        </w:rPr>
                        <w:t xml:space="preserve">BUV </w:t>
                      </w:r>
                      <w:r w:rsidRPr="00D02716">
                        <w:rPr>
                          <w:rFonts w:ascii="Verdana" w:hAnsi="Verdana" w:cs="Arial"/>
                          <w:sz w:val="16"/>
                          <w:szCs w:val="16"/>
                        </w:rPr>
                        <w:t>Beteiligungs- und Verwaltungs-gesellschaft mbH</w:t>
                      </w:r>
                      <w:r w:rsidRPr="00D02716">
                        <w:rPr>
                          <w:rFonts w:ascii="Verdana" w:hAnsi="Verdana"/>
                          <w:sz w:val="16"/>
                          <w:szCs w:val="16"/>
                        </w:rPr>
                        <w:t xml:space="preserve"> </w:t>
                      </w:r>
                    </w:p>
                  </w:txbxContent>
                </v:textbox>
              </v:rect>
            </w:pict>
          </mc:Fallback>
        </mc:AlternateContent>
      </w:r>
      <w:r w:rsidR="000B3582">
        <w:rPr>
          <w:rFonts w:ascii="Verdana" w:hAnsi="Verdana" w:cs="Arial"/>
          <w:b/>
          <w:sz w:val="16"/>
          <w:szCs w:val="16"/>
        </w:rPr>
        <w:tab/>
      </w:r>
    </w:p>
    <w:p w:rsidR="000B3582" w:rsidRPr="00D02716" w:rsidRDefault="008928AA" w:rsidP="000B3582">
      <w:pPr>
        <w:rPr>
          <w:rFonts w:ascii="Verdana" w:hAnsi="Verdana" w:cs="Arial"/>
          <w:sz w:val="18"/>
          <w:szCs w:val="18"/>
        </w:rPr>
      </w:pPr>
      <w:r>
        <w:rPr>
          <w:rFonts w:ascii="Verdana" w:hAnsi="Verdana" w:cs="Arial"/>
          <w:b/>
          <w:noProof/>
          <w:sz w:val="16"/>
          <w:szCs w:val="16"/>
        </w:rPr>
        <mc:AlternateContent>
          <mc:Choice Requires="wps">
            <w:drawing>
              <wp:anchor distT="0" distB="0" distL="114300" distR="114300" simplePos="0" relativeHeight="251659776" behindDoc="0" locked="0" layoutInCell="1" allowOverlap="1" wp14:anchorId="37393881" wp14:editId="29396CC7">
                <wp:simplePos x="0" y="0"/>
                <wp:positionH relativeFrom="column">
                  <wp:posOffset>2171700</wp:posOffset>
                </wp:positionH>
                <wp:positionV relativeFrom="paragraph">
                  <wp:posOffset>97790</wp:posOffset>
                </wp:positionV>
                <wp:extent cx="685800" cy="685800"/>
                <wp:effectExtent l="9525" t="12065" r="47625" b="54610"/>
                <wp:wrapNone/>
                <wp:docPr id="4"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7.7pt" to="225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">
                <v:stroke endarrow="block"/>
              </v:line>
            </w:pict>
          </mc:Fallback>
        </mc:AlternateContent>
      </w:r>
      <w:r>
        <w:rPr>
          <w:rFonts w:ascii="Verdana" w:hAnsi="Verdana" w:cs="Arial"/>
          <w:noProof/>
          <w:sz w:val="16"/>
          <w:szCs w:val="16"/>
        </w:rPr>
        <mc:AlternateContent>
          <mc:Choice Requires="wps">
            <w:drawing>
              <wp:anchor distT="0" distB="0" distL="114300" distR="114300" simplePos="0" relativeHeight="251656704" behindDoc="1" locked="0" layoutInCell="1" allowOverlap="1" wp14:anchorId="1B0EE5D0" wp14:editId="25931609">
                <wp:simplePos x="0" y="0"/>
                <wp:positionH relativeFrom="column">
                  <wp:posOffset>3543300</wp:posOffset>
                </wp:positionH>
                <wp:positionV relativeFrom="paragraph">
                  <wp:posOffset>-16510</wp:posOffset>
                </wp:positionV>
                <wp:extent cx="1257300" cy="228600"/>
                <wp:effectExtent l="9525" t="12065" r="9525" b="6985"/>
                <wp:wrapNone/>
                <wp:docPr id="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rsidR="00DA492C" w:rsidRPr="00D02716" w:rsidRDefault="00DA492C" w:rsidP="000B3582">
                            <w:pPr>
                              <w:jc w:val="center"/>
                              <w:rPr>
                                <w:rFonts w:ascii="Verdana" w:hAnsi="Verdana"/>
                                <w:sz w:val="16"/>
                                <w:szCs w:val="16"/>
                              </w:rPr>
                            </w:pPr>
                            <w:r>
                              <w:rPr>
                                <w:rFonts w:ascii="Verdana" w:hAnsi="Verdana"/>
                                <w:sz w:val="16"/>
                                <w:szCs w:val="16"/>
                              </w:rPr>
                              <w:t xml:space="preserve">Ing. </w:t>
                            </w:r>
                            <w:r w:rsidRPr="00D02716">
                              <w:rPr>
                                <w:rFonts w:ascii="Verdana" w:hAnsi="Verdana"/>
                                <w:sz w:val="16"/>
                                <w:szCs w:val="16"/>
                              </w:rPr>
                              <w:t>Jozef Líška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7" style="position:absolute;left:0;text-align:left;margin-left:279pt;margin-top:-1.3pt;width:99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">
                <v:textbox>
                  <w:txbxContent>
                    <w:p w:rsidR="00DA492C" w:rsidRPr="00D02716" w:rsidRDefault="00DA492C" w:rsidP="000B3582">
                      <w:pPr>
                        <w:jc w:val="center"/>
                        <w:rPr>
                          <w:rFonts w:ascii="Verdana" w:hAnsi="Verdana"/>
                          <w:sz w:val="16"/>
                          <w:szCs w:val="16"/>
                        </w:rPr>
                      </w:pPr>
                      <w:r>
                        <w:rPr>
                          <w:rFonts w:ascii="Verdana" w:hAnsi="Verdana"/>
                          <w:sz w:val="16"/>
                          <w:szCs w:val="16"/>
                        </w:rPr>
                        <w:t xml:space="preserve">Ing. </w:t>
                      </w:r>
                      <w:r w:rsidRPr="00D02716">
                        <w:rPr>
                          <w:rFonts w:ascii="Verdana" w:hAnsi="Verdana"/>
                          <w:sz w:val="16"/>
                          <w:szCs w:val="16"/>
                        </w:rPr>
                        <w:t>Jozef Líška</w:t>
                      </w:r>
                    </w:p>
                  </w:txbxContent>
                </v:textbox>
              </v:rect>
            </w:pict>
          </mc:Fallback>
        </mc:AlternateContent>
      </w:r>
      <w:r>
        <w:rPr>
          <w:rFonts w:ascii="Verdana" w:hAnsi="Verdana" w:cs="Arial"/>
          <w:b/>
          <w:noProof/>
          <w:sz w:val="16"/>
          <w:szCs w:val="16"/>
        </w:rPr>
        <mc:AlternateContent>
          <mc:Choice Requires="wps">
            <w:drawing>
              <wp:anchor distT="0" distB="0" distL="114300" distR="114300" simplePos="0" relativeHeight="251658752" behindDoc="0" locked="0" layoutInCell="1" allowOverlap="1" wp14:anchorId="16C116F6" wp14:editId="089A9DFB">
                <wp:simplePos x="0" y="0"/>
                <wp:positionH relativeFrom="column">
                  <wp:posOffset>2971800</wp:posOffset>
                </wp:positionH>
                <wp:positionV relativeFrom="paragraph">
                  <wp:posOffset>97790</wp:posOffset>
                </wp:positionV>
                <wp:extent cx="571500" cy="685800"/>
                <wp:effectExtent l="47625" t="12065" r="9525" b="45085"/>
                <wp:wrapNone/>
                <wp:docPr id="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7pt" to="279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">
                <v:stroke endarrow="block"/>
              </v:line>
            </w:pict>
          </mc:Fallback>
        </mc:AlternateContent>
      </w:r>
      <w:r w:rsidR="000B3582" w:rsidRPr="00D02716">
        <w:rPr>
          <w:rFonts w:ascii="Verdana" w:hAnsi="Verdana" w:cs="Arial"/>
          <w:b/>
          <w:sz w:val="16"/>
          <w:szCs w:val="16"/>
        </w:rPr>
        <w:tab/>
        <w:t xml:space="preserve">                                              </w:t>
      </w:r>
      <w:r w:rsidR="000B3582" w:rsidRPr="00D02716">
        <w:rPr>
          <w:rFonts w:ascii="Verdana" w:hAnsi="Verdana" w:cs="Arial"/>
          <w:sz w:val="18"/>
          <w:szCs w:val="18"/>
        </w:rPr>
        <w:t xml:space="preserve">   </w:t>
      </w:r>
    </w:p>
    <w:p w:rsidR="000B3582" w:rsidRDefault="000B3582" w:rsidP="00D02716">
      <w:pPr>
        <w:tabs>
          <w:tab w:val="center" w:pos="4535"/>
        </w:tabs>
        <w:rPr>
          <w:rFonts w:ascii="Verdana" w:hAnsi="Verdana" w:cs="Arial"/>
          <w:b/>
          <w:sz w:val="16"/>
          <w:szCs w:val="16"/>
        </w:rPr>
      </w:pPr>
    </w:p>
    <w:p w:rsidR="000B3582" w:rsidRDefault="00AA2579" w:rsidP="00921293">
      <w:pPr>
        <w:tabs>
          <w:tab w:val="left" w:pos="1980"/>
        </w:tabs>
        <w:rPr>
          <w:rFonts w:ascii="Verdana" w:hAnsi="Verdana" w:cs="Arial"/>
          <w:b/>
          <w:sz w:val="16"/>
          <w:szCs w:val="16"/>
        </w:rPr>
      </w:pPr>
      <w:r>
        <w:rPr>
          <w:rFonts w:ascii="Verdana" w:hAnsi="Verdana" w:cs="Arial"/>
          <w:sz w:val="16"/>
          <w:szCs w:val="16"/>
        </w:rPr>
        <w:t xml:space="preserve">   </w:t>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t xml:space="preserve">       </w:t>
      </w:r>
      <w:r w:rsidRPr="000B3582">
        <w:rPr>
          <w:rFonts w:ascii="Verdana" w:hAnsi="Verdana" w:cs="Arial"/>
          <w:sz w:val="16"/>
          <w:szCs w:val="16"/>
        </w:rPr>
        <w:t>80%        20%</w:t>
      </w:r>
    </w:p>
    <w:p w:rsidR="000B3582" w:rsidRDefault="00AA2579" w:rsidP="00921293">
      <w:pPr>
        <w:tabs>
          <w:tab w:val="left" w:pos="1980"/>
        </w:tabs>
        <w:rPr>
          <w:rFonts w:ascii="Verdana" w:hAnsi="Verdana" w:cs="Arial"/>
          <w:b/>
          <w:sz w:val="16"/>
          <w:szCs w:val="16"/>
        </w:rPr>
      </w:pPr>
      <w:r>
        <w:rPr>
          <w:rFonts w:ascii="Verdana" w:hAnsi="Verdana" w:cs="Arial"/>
          <w:b/>
          <w:sz w:val="16"/>
          <w:szCs w:val="16"/>
        </w:rPr>
        <w:t xml:space="preserve"> </w:t>
      </w:r>
    </w:p>
    <w:p w:rsidR="00AA2579" w:rsidRDefault="00AA2579" w:rsidP="00921293">
      <w:pPr>
        <w:tabs>
          <w:tab w:val="left" w:pos="1980"/>
        </w:tabs>
        <w:rPr>
          <w:rFonts w:ascii="Verdana" w:hAnsi="Verdana" w:cs="Arial"/>
          <w:b/>
          <w:sz w:val="16"/>
          <w:szCs w:val="16"/>
        </w:rPr>
      </w:pPr>
    </w:p>
    <w:p w:rsidR="00AA2579" w:rsidRDefault="00AA2579" w:rsidP="00921293">
      <w:pPr>
        <w:tabs>
          <w:tab w:val="left" w:pos="1980"/>
        </w:tabs>
        <w:rPr>
          <w:rFonts w:ascii="Verdana" w:hAnsi="Verdana" w:cs="Arial"/>
          <w:b/>
          <w:sz w:val="16"/>
          <w:szCs w:val="16"/>
        </w:rPr>
      </w:pPr>
    </w:p>
    <w:p w:rsidR="00AA2579" w:rsidRDefault="00AA2579" w:rsidP="00921293">
      <w:pPr>
        <w:tabs>
          <w:tab w:val="left" w:pos="1980"/>
        </w:tabs>
        <w:rPr>
          <w:rFonts w:ascii="Verdana" w:hAnsi="Verdana" w:cs="Arial"/>
          <w:b/>
          <w:sz w:val="16"/>
          <w:szCs w:val="16"/>
        </w:rPr>
      </w:pPr>
    </w:p>
    <w:p w:rsidR="000B3582" w:rsidRDefault="008928AA" w:rsidP="00921293">
      <w:pPr>
        <w:tabs>
          <w:tab w:val="left" w:pos="1980"/>
        </w:tabs>
        <w:rPr>
          <w:rFonts w:ascii="Verdana" w:hAnsi="Verdana" w:cs="Arial"/>
          <w:b/>
          <w:sz w:val="16"/>
          <w:szCs w:val="16"/>
        </w:rPr>
      </w:pPr>
      <w:r>
        <w:rPr>
          <w:rFonts w:ascii="Verdana" w:hAnsi="Verdana" w:cs="Arial"/>
          <w:b/>
          <w:noProof/>
          <w:sz w:val="16"/>
          <w:szCs w:val="16"/>
        </w:rPr>
        <mc:AlternateContent>
          <mc:Choice Requires="wps">
            <w:drawing>
              <wp:anchor distT="0" distB="0" distL="114300" distR="114300" simplePos="0" relativeHeight="251657728" behindDoc="1" locked="0" layoutInCell="1" allowOverlap="1" wp14:anchorId="2EAB6C05" wp14:editId="015BBA63">
                <wp:simplePos x="0" y="0"/>
                <wp:positionH relativeFrom="column">
                  <wp:posOffset>2171700</wp:posOffset>
                </wp:positionH>
                <wp:positionV relativeFrom="paragraph">
                  <wp:posOffset>18415</wp:posOffset>
                </wp:positionV>
                <wp:extent cx="1485900" cy="342900"/>
                <wp:effectExtent l="9525" t="8890" r="9525" b="10160"/>
                <wp:wrapNone/>
                <wp:docPr id="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492C" w:rsidRPr="00D02716" w:rsidRDefault="00DA492C" w:rsidP="000B3582">
                            <w:pPr>
                              <w:jc w:val="center"/>
                              <w:rPr>
                                <w:rFonts w:ascii="Verdana" w:hAnsi="Verdana"/>
                                <w:color w:val="0000FF"/>
                                <w:sz w:val="16"/>
                                <w:szCs w:val="16"/>
                              </w:rPr>
                            </w:pPr>
                            <w:r w:rsidRPr="00D02716">
                              <w:rPr>
                                <w:rFonts w:ascii="Verdana" w:hAnsi="Verdana"/>
                                <w:sz w:val="16"/>
                                <w:szCs w:val="16"/>
                              </w:rPr>
                              <w:t>HYDAC, s.r.o., Martin</w:t>
                            </w:r>
                            <w:r w:rsidRPr="00D02716">
                              <w:rPr>
                                <w:rFonts w:ascii="Verdana" w:hAnsi="Verdana"/>
                                <w:color w:val="0000FF"/>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8" style="position:absolute;left:0;text-align:left;margin-left:171pt;margin-top:1.45pt;width:117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">
                <v:textbox>
                  <w:txbxContent>
                    <w:p w:rsidR="00DA492C" w:rsidRPr="00D02716" w:rsidRDefault="00DA492C" w:rsidP="000B3582">
                      <w:pPr>
                        <w:jc w:val="center"/>
                        <w:rPr>
                          <w:rFonts w:ascii="Verdana" w:hAnsi="Verdana"/>
                          <w:color w:val="0000FF"/>
                          <w:sz w:val="16"/>
                          <w:szCs w:val="16"/>
                        </w:rPr>
                      </w:pPr>
                      <w:r w:rsidRPr="00D02716">
                        <w:rPr>
                          <w:rFonts w:ascii="Verdana" w:hAnsi="Verdana"/>
                          <w:sz w:val="16"/>
                          <w:szCs w:val="16"/>
                        </w:rPr>
                        <w:t>HYDAC, s.r.o., Martin</w:t>
                      </w:r>
                      <w:r w:rsidRPr="00D02716">
                        <w:rPr>
                          <w:rFonts w:ascii="Verdana" w:hAnsi="Verdana"/>
                          <w:color w:val="0000FF"/>
                          <w:sz w:val="16"/>
                          <w:szCs w:val="16"/>
                        </w:rPr>
                        <w:t xml:space="preserve"> </w:t>
                      </w:r>
                    </w:p>
                  </w:txbxContent>
                </v:textbox>
              </v:rect>
            </w:pict>
          </mc:Fallback>
        </mc:AlternateContent>
      </w:r>
    </w:p>
    <w:p w:rsidR="000B3582" w:rsidRPr="00012DE6" w:rsidRDefault="000B3582" w:rsidP="00921293">
      <w:pPr>
        <w:tabs>
          <w:tab w:val="left" w:pos="1980"/>
        </w:tabs>
        <w:rPr>
          <w:rFonts w:ascii="Verdana" w:hAnsi="Verdana" w:cs="Arial"/>
          <w:b/>
          <w:sz w:val="16"/>
          <w:szCs w:val="16"/>
        </w:rPr>
      </w:pPr>
    </w:p>
    <w:p w:rsidR="00EE4ED3" w:rsidRPr="004061CB" w:rsidRDefault="00EE4ED3" w:rsidP="00921293">
      <w:pPr>
        <w:pStyle w:val="Zkladntext"/>
        <w:rPr>
          <w:rFonts w:ascii="Verdana" w:hAnsi="Verdana" w:cs="Arial"/>
          <w:sz w:val="16"/>
          <w:szCs w:val="16"/>
        </w:rPr>
      </w:pPr>
    </w:p>
    <w:p w:rsidR="00921293" w:rsidRDefault="00921293" w:rsidP="00EE4ED3">
      <w:pPr>
        <w:pStyle w:val="Zkladntext"/>
        <w:rPr>
          <w:rFonts w:ascii="Verdana" w:hAnsi="Verdana" w:cs="Arial"/>
          <w:sz w:val="16"/>
          <w:szCs w:val="16"/>
        </w:rPr>
      </w:pPr>
    </w:p>
    <w:p w:rsidR="009C358E" w:rsidRDefault="009C358E" w:rsidP="00EE4ED3">
      <w:pPr>
        <w:pStyle w:val="Zkladntext"/>
        <w:rPr>
          <w:rFonts w:ascii="Verdana" w:hAnsi="Verdana" w:cs="Arial"/>
          <w:sz w:val="16"/>
          <w:szCs w:val="16"/>
        </w:rPr>
      </w:pPr>
    </w:p>
    <w:p w:rsidR="00921293" w:rsidRPr="00030B43" w:rsidRDefault="00921293" w:rsidP="000B3582">
      <w:pPr>
        <w:numPr>
          <w:ilvl w:val="0"/>
          <w:numId w:val="29"/>
        </w:numPr>
        <w:rPr>
          <w:rFonts w:ascii="Verdana" w:hAnsi="Verdana" w:cs="Arial"/>
          <w:b/>
          <w:i/>
          <w:sz w:val="16"/>
          <w:szCs w:val="16"/>
        </w:rPr>
      </w:pPr>
      <w:r w:rsidRPr="00030B43">
        <w:rPr>
          <w:rFonts w:ascii="Verdana" w:hAnsi="Verdana" w:cs="Arial"/>
          <w:b/>
          <w:sz w:val="16"/>
          <w:szCs w:val="16"/>
        </w:rPr>
        <w:t>NAJVYŠŠÍ PODNIK V KONSOLIDÁCII</w:t>
      </w:r>
    </w:p>
    <w:p w:rsidR="00921293" w:rsidRDefault="00921293" w:rsidP="00EE4ED3">
      <w:pPr>
        <w:pStyle w:val="Zkladntext"/>
        <w:rPr>
          <w:rFonts w:ascii="Verdana" w:hAnsi="Verdana" w:cs="Arial"/>
          <w:sz w:val="16"/>
          <w:szCs w:val="16"/>
        </w:rPr>
      </w:pPr>
    </w:p>
    <w:p w:rsidR="00030B43" w:rsidRPr="00030B43" w:rsidRDefault="00030B43" w:rsidP="00030B43">
      <w:pPr>
        <w:pStyle w:val="Zkladntext"/>
        <w:rPr>
          <w:rFonts w:ascii="Verdana" w:hAnsi="Verdana" w:cs="Arial"/>
          <w:color w:val="0000FF"/>
          <w:sz w:val="16"/>
          <w:szCs w:val="16"/>
        </w:rPr>
      </w:pPr>
      <w:r w:rsidRPr="00030B43">
        <w:rPr>
          <w:rFonts w:ascii="Verdana" w:hAnsi="Verdana" w:cs="Arial"/>
          <w:sz w:val="16"/>
          <w:szCs w:val="16"/>
        </w:rPr>
        <w:t xml:space="preserve">Najvyšším podnikom v konsolidácii (ktorého vlastníkom už nie sú žiadne iné spoločnosti) je INTHOL, </w:t>
      </w:r>
      <w:proofErr w:type="spellStart"/>
      <w:r w:rsidRPr="00030B43">
        <w:rPr>
          <w:rFonts w:ascii="Verdana" w:hAnsi="Verdana" w:cs="Arial"/>
          <w:sz w:val="16"/>
          <w:szCs w:val="16"/>
        </w:rPr>
        <w:t>GmbH</w:t>
      </w:r>
      <w:proofErr w:type="spellEnd"/>
      <w:r w:rsidRPr="00030B43">
        <w:rPr>
          <w:rFonts w:ascii="Verdana" w:hAnsi="Verdana" w:cs="Arial"/>
          <w:sz w:val="16"/>
          <w:szCs w:val="16"/>
        </w:rPr>
        <w:t>, Nemecko.</w:t>
      </w:r>
    </w:p>
    <w:p w:rsidR="00E85040" w:rsidRPr="004061CB" w:rsidRDefault="00E85040" w:rsidP="00EE4ED3">
      <w:pPr>
        <w:pStyle w:val="Zkladntext"/>
        <w:rPr>
          <w:rFonts w:ascii="Verdana" w:hAnsi="Verdana" w:cs="Arial"/>
          <w:sz w:val="16"/>
          <w:szCs w:val="16"/>
        </w:rPr>
      </w:pPr>
    </w:p>
    <w:p w:rsidR="00EE4ED3" w:rsidRPr="004061CB" w:rsidRDefault="00EE4ED3" w:rsidP="00EE4ED3">
      <w:pPr>
        <w:pStyle w:val="Zkladntext"/>
        <w:rPr>
          <w:rFonts w:ascii="Verdana" w:hAnsi="Verdana" w:cs="Arial"/>
          <w:sz w:val="16"/>
          <w:szCs w:val="16"/>
        </w:rPr>
      </w:pPr>
    </w:p>
    <w:p w:rsidR="00EE4ED3" w:rsidRPr="00030B43" w:rsidRDefault="00EE4ED3" w:rsidP="00BC6E9A">
      <w:pPr>
        <w:numPr>
          <w:ilvl w:val="0"/>
          <w:numId w:val="29"/>
        </w:numPr>
        <w:rPr>
          <w:rFonts w:ascii="Verdana" w:hAnsi="Verdana" w:cs="Arial"/>
          <w:b/>
          <w:i/>
          <w:sz w:val="16"/>
          <w:szCs w:val="16"/>
        </w:rPr>
      </w:pPr>
      <w:r w:rsidRPr="00030B43">
        <w:rPr>
          <w:rFonts w:ascii="Verdana" w:hAnsi="Verdana" w:cs="Arial"/>
          <w:b/>
          <w:sz w:val="16"/>
          <w:szCs w:val="16"/>
        </w:rPr>
        <w:t>MATERSKÝ PODNIK V KONSOLIDÁCII</w:t>
      </w:r>
    </w:p>
    <w:p w:rsidR="00EE4ED3" w:rsidRPr="00030B43" w:rsidRDefault="00EE4ED3" w:rsidP="00EE4ED3">
      <w:pPr>
        <w:pStyle w:val="Zkladntext"/>
        <w:rPr>
          <w:rFonts w:ascii="Verdana" w:hAnsi="Verdana" w:cs="Arial"/>
          <w:b/>
          <w:sz w:val="16"/>
          <w:szCs w:val="16"/>
        </w:rPr>
      </w:pPr>
    </w:p>
    <w:p w:rsidR="00030B43" w:rsidRPr="00030B43" w:rsidRDefault="00030B43" w:rsidP="00030B43">
      <w:pPr>
        <w:pStyle w:val="Zkladntext"/>
        <w:rPr>
          <w:rFonts w:ascii="Verdana" w:hAnsi="Verdana" w:cs="Arial"/>
          <w:sz w:val="16"/>
          <w:szCs w:val="16"/>
        </w:rPr>
      </w:pPr>
      <w:r w:rsidRPr="00030B43">
        <w:rPr>
          <w:rFonts w:ascii="Verdana" w:hAnsi="Verdana" w:cs="Arial"/>
          <w:sz w:val="16"/>
          <w:szCs w:val="16"/>
        </w:rPr>
        <w:t xml:space="preserve">Materským podnikom v konsolidácii je spoločnosť BUV </w:t>
      </w:r>
      <w:proofErr w:type="spellStart"/>
      <w:r w:rsidRPr="00030B43">
        <w:rPr>
          <w:rFonts w:ascii="Verdana" w:hAnsi="Verdana" w:cs="Arial"/>
          <w:sz w:val="16"/>
          <w:szCs w:val="16"/>
        </w:rPr>
        <w:t>Beteiligungs</w:t>
      </w:r>
      <w:proofErr w:type="spellEnd"/>
      <w:r w:rsidRPr="00030B43">
        <w:rPr>
          <w:rFonts w:ascii="Verdana" w:hAnsi="Verdana" w:cs="Arial"/>
          <w:sz w:val="16"/>
          <w:szCs w:val="16"/>
        </w:rPr>
        <w:t xml:space="preserve">- </w:t>
      </w:r>
      <w:proofErr w:type="spellStart"/>
      <w:r w:rsidRPr="00030B43">
        <w:rPr>
          <w:rFonts w:ascii="Verdana" w:hAnsi="Verdana" w:cs="Arial"/>
          <w:sz w:val="16"/>
          <w:szCs w:val="16"/>
        </w:rPr>
        <w:t>und</w:t>
      </w:r>
      <w:proofErr w:type="spellEnd"/>
      <w:r w:rsidRPr="00030B43">
        <w:rPr>
          <w:rFonts w:ascii="Verdana" w:hAnsi="Verdana" w:cs="Arial"/>
          <w:sz w:val="16"/>
          <w:szCs w:val="16"/>
        </w:rPr>
        <w:t xml:space="preserve"> </w:t>
      </w:r>
      <w:proofErr w:type="spellStart"/>
      <w:r w:rsidRPr="00030B43">
        <w:rPr>
          <w:rFonts w:ascii="Verdana" w:hAnsi="Verdana" w:cs="Arial"/>
          <w:sz w:val="16"/>
          <w:szCs w:val="16"/>
        </w:rPr>
        <w:t>Verwaltungsgesellschaft</w:t>
      </w:r>
      <w:proofErr w:type="spellEnd"/>
      <w:r w:rsidRPr="00030B43">
        <w:rPr>
          <w:rFonts w:ascii="Verdana" w:hAnsi="Verdana" w:cs="Arial"/>
          <w:sz w:val="16"/>
          <w:szCs w:val="16"/>
        </w:rPr>
        <w:t xml:space="preserve"> </w:t>
      </w:r>
      <w:proofErr w:type="spellStart"/>
      <w:r w:rsidRPr="00030B43">
        <w:rPr>
          <w:rFonts w:ascii="Verdana" w:hAnsi="Verdana" w:cs="Arial"/>
          <w:sz w:val="16"/>
          <w:szCs w:val="16"/>
        </w:rPr>
        <w:t>mbH</w:t>
      </w:r>
      <w:proofErr w:type="spellEnd"/>
      <w:r w:rsidRPr="00030B43">
        <w:rPr>
          <w:rFonts w:ascii="Verdana" w:hAnsi="Verdana" w:cs="Arial"/>
          <w:sz w:val="16"/>
          <w:szCs w:val="16"/>
        </w:rPr>
        <w:t xml:space="preserve">, </w:t>
      </w:r>
      <w:proofErr w:type="spellStart"/>
      <w:r w:rsidRPr="00030B43">
        <w:rPr>
          <w:rFonts w:ascii="Verdana" w:hAnsi="Verdana" w:cs="Arial"/>
          <w:sz w:val="16"/>
          <w:szCs w:val="16"/>
        </w:rPr>
        <w:t>Sulzbach</w:t>
      </w:r>
      <w:proofErr w:type="spellEnd"/>
      <w:r w:rsidRPr="00030B43">
        <w:rPr>
          <w:rFonts w:ascii="Verdana" w:hAnsi="Verdana" w:cs="Arial"/>
          <w:sz w:val="16"/>
          <w:szCs w:val="16"/>
        </w:rPr>
        <w:t>/</w:t>
      </w:r>
      <w:proofErr w:type="spellStart"/>
      <w:r w:rsidRPr="00030B43">
        <w:rPr>
          <w:rFonts w:ascii="Verdana" w:hAnsi="Verdana" w:cs="Arial"/>
          <w:sz w:val="16"/>
          <w:szCs w:val="16"/>
        </w:rPr>
        <w:t>Saar</w:t>
      </w:r>
      <w:proofErr w:type="spellEnd"/>
      <w:r w:rsidRPr="00030B43">
        <w:rPr>
          <w:rFonts w:ascii="Verdana" w:hAnsi="Verdana" w:cs="Arial"/>
          <w:sz w:val="16"/>
          <w:szCs w:val="16"/>
        </w:rPr>
        <w:t>, Nemecko.</w:t>
      </w:r>
    </w:p>
    <w:p w:rsidR="00030B43" w:rsidRPr="00030B43" w:rsidRDefault="00030B43" w:rsidP="00030B43">
      <w:pPr>
        <w:pStyle w:val="Zkladntext"/>
        <w:rPr>
          <w:rFonts w:ascii="Verdana" w:hAnsi="Verdana" w:cs="Arial"/>
          <w:sz w:val="16"/>
          <w:szCs w:val="16"/>
        </w:rPr>
      </w:pPr>
    </w:p>
    <w:p w:rsidR="00EE4ED3" w:rsidRPr="004061CB" w:rsidRDefault="00EE4ED3" w:rsidP="00EE4ED3">
      <w:pPr>
        <w:pStyle w:val="Zkladntext"/>
        <w:rPr>
          <w:rFonts w:ascii="Verdana" w:hAnsi="Verdana" w:cs="Arial"/>
          <w:sz w:val="16"/>
          <w:szCs w:val="16"/>
        </w:rPr>
      </w:pPr>
    </w:p>
    <w:p w:rsidR="00EE4ED3" w:rsidRPr="00030B43" w:rsidRDefault="00EE4ED3" w:rsidP="00BC6E9A">
      <w:pPr>
        <w:numPr>
          <w:ilvl w:val="0"/>
          <w:numId w:val="29"/>
        </w:numPr>
        <w:rPr>
          <w:rFonts w:ascii="Verdana" w:hAnsi="Verdana" w:cs="Arial"/>
          <w:b/>
          <w:sz w:val="16"/>
          <w:szCs w:val="16"/>
        </w:rPr>
      </w:pPr>
      <w:r w:rsidRPr="00030B43">
        <w:rPr>
          <w:rFonts w:ascii="Verdana" w:hAnsi="Verdana" w:cs="Arial"/>
          <w:b/>
          <w:sz w:val="16"/>
          <w:szCs w:val="16"/>
        </w:rPr>
        <w:t>MIESTO ULOŽENIA KONSOLIDOVANÝCH ÚČTOVNÝCH ZÁVIEROK</w:t>
      </w:r>
    </w:p>
    <w:p w:rsidR="00EE4ED3" w:rsidRPr="00030B43" w:rsidRDefault="00EE4ED3" w:rsidP="00EE4ED3">
      <w:pPr>
        <w:pStyle w:val="Zkladntext"/>
        <w:rPr>
          <w:rFonts w:ascii="Verdana" w:hAnsi="Verdana" w:cs="Arial"/>
          <w:b/>
          <w:sz w:val="16"/>
          <w:szCs w:val="16"/>
        </w:rPr>
      </w:pPr>
    </w:p>
    <w:p w:rsidR="00030B43" w:rsidRPr="00030B43" w:rsidRDefault="00030B43" w:rsidP="00030B43">
      <w:pPr>
        <w:pStyle w:val="Zkladntext"/>
        <w:rPr>
          <w:rFonts w:ascii="Verdana" w:hAnsi="Verdana" w:cs="Arial"/>
          <w:sz w:val="16"/>
          <w:szCs w:val="16"/>
        </w:rPr>
      </w:pPr>
      <w:r w:rsidRPr="00030B43">
        <w:rPr>
          <w:rFonts w:ascii="Verdana" w:hAnsi="Verdana" w:cs="Arial"/>
          <w:sz w:val="16"/>
          <w:szCs w:val="16"/>
        </w:rPr>
        <w:t xml:space="preserve">Miesto, kde je možné konsolidované účtovné závierky získať, je spoločnosť BUV </w:t>
      </w:r>
      <w:proofErr w:type="spellStart"/>
      <w:r w:rsidRPr="00030B43">
        <w:rPr>
          <w:rFonts w:ascii="Verdana" w:hAnsi="Verdana" w:cs="Arial"/>
          <w:sz w:val="16"/>
          <w:szCs w:val="16"/>
        </w:rPr>
        <w:t>Beteiligungs</w:t>
      </w:r>
      <w:proofErr w:type="spellEnd"/>
      <w:r w:rsidRPr="00030B43">
        <w:rPr>
          <w:rFonts w:ascii="Verdana" w:hAnsi="Verdana" w:cs="Arial"/>
          <w:sz w:val="16"/>
          <w:szCs w:val="16"/>
        </w:rPr>
        <w:t xml:space="preserve">- </w:t>
      </w:r>
      <w:proofErr w:type="spellStart"/>
      <w:r w:rsidRPr="00030B43">
        <w:rPr>
          <w:rFonts w:ascii="Verdana" w:hAnsi="Verdana" w:cs="Arial"/>
          <w:sz w:val="16"/>
          <w:szCs w:val="16"/>
        </w:rPr>
        <w:t>und</w:t>
      </w:r>
      <w:proofErr w:type="spellEnd"/>
      <w:r w:rsidRPr="00030B43">
        <w:rPr>
          <w:rFonts w:ascii="Verdana" w:hAnsi="Verdana" w:cs="Arial"/>
          <w:sz w:val="16"/>
          <w:szCs w:val="16"/>
        </w:rPr>
        <w:t xml:space="preserve"> </w:t>
      </w:r>
      <w:proofErr w:type="spellStart"/>
      <w:r w:rsidRPr="00030B43">
        <w:rPr>
          <w:rFonts w:ascii="Verdana" w:hAnsi="Verdana" w:cs="Arial"/>
          <w:sz w:val="16"/>
          <w:szCs w:val="16"/>
        </w:rPr>
        <w:t>Verwaltungsgesellschaft</w:t>
      </w:r>
      <w:proofErr w:type="spellEnd"/>
      <w:r w:rsidRPr="00030B43">
        <w:rPr>
          <w:rFonts w:ascii="Verdana" w:hAnsi="Verdana" w:cs="Arial"/>
          <w:sz w:val="16"/>
          <w:szCs w:val="16"/>
        </w:rPr>
        <w:t xml:space="preserve"> </w:t>
      </w:r>
      <w:proofErr w:type="spellStart"/>
      <w:r w:rsidRPr="00030B43">
        <w:rPr>
          <w:rFonts w:ascii="Verdana" w:hAnsi="Verdana" w:cs="Arial"/>
          <w:sz w:val="16"/>
          <w:szCs w:val="16"/>
        </w:rPr>
        <w:t>mbH</w:t>
      </w:r>
      <w:proofErr w:type="spellEnd"/>
      <w:r w:rsidRPr="00030B43">
        <w:rPr>
          <w:rFonts w:ascii="Verdana" w:hAnsi="Verdana" w:cs="Arial"/>
          <w:sz w:val="16"/>
          <w:szCs w:val="16"/>
        </w:rPr>
        <w:t xml:space="preserve">, </w:t>
      </w:r>
      <w:proofErr w:type="spellStart"/>
      <w:r w:rsidRPr="00030B43">
        <w:rPr>
          <w:rFonts w:ascii="Verdana" w:hAnsi="Verdana" w:cs="Arial"/>
          <w:sz w:val="16"/>
          <w:szCs w:val="16"/>
        </w:rPr>
        <w:t>Sulzbach</w:t>
      </w:r>
      <w:proofErr w:type="spellEnd"/>
      <w:r w:rsidRPr="00030B43">
        <w:rPr>
          <w:rFonts w:ascii="Verdana" w:hAnsi="Verdana" w:cs="Arial"/>
          <w:sz w:val="16"/>
          <w:szCs w:val="16"/>
        </w:rPr>
        <w:t>/</w:t>
      </w:r>
      <w:proofErr w:type="spellStart"/>
      <w:r w:rsidRPr="00030B43">
        <w:rPr>
          <w:rFonts w:ascii="Verdana" w:hAnsi="Verdana" w:cs="Arial"/>
          <w:sz w:val="16"/>
          <w:szCs w:val="16"/>
        </w:rPr>
        <w:t>Saar</w:t>
      </w:r>
      <w:proofErr w:type="spellEnd"/>
      <w:r w:rsidRPr="00030B43">
        <w:rPr>
          <w:rFonts w:ascii="Verdana" w:hAnsi="Verdana" w:cs="Arial"/>
          <w:sz w:val="16"/>
          <w:szCs w:val="16"/>
        </w:rPr>
        <w:t>, Nemecko.</w:t>
      </w:r>
    </w:p>
    <w:p w:rsidR="00030B43" w:rsidRPr="001E50E6" w:rsidRDefault="00030B43" w:rsidP="00030B43">
      <w:pPr>
        <w:rPr>
          <w:rFonts w:ascii="Verdana" w:hAnsi="Verdana" w:cs="Arial"/>
          <w:sz w:val="18"/>
          <w:szCs w:val="18"/>
        </w:rPr>
      </w:pPr>
    </w:p>
    <w:p w:rsidR="00EE4ED3" w:rsidRPr="004061CB" w:rsidRDefault="00EE4ED3" w:rsidP="00EE4ED3">
      <w:pPr>
        <w:pStyle w:val="Zkladntext"/>
        <w:rPr>
          <w:rFonts w:ascii="Verdana" w:hAnsi="Verdana" w:cs="Arial"/>
          <w:sz w:val="16"/>
          <w:szCs w:val="16"/>
        </w:rPr>
      </w:pPr>
    </w:p>
    <w:p w:rsidR="00EE4ED3" w:rsidRPr="00030B43" w:rsidRDefault="00EE4ED3" w:rsidP="00BC6E9A">
      <w:pPr>
        <w:numPr>
          <w:ilvl w:val="0"/>
          <w:numId w:val="29"/>
        </w:numPr>
        <w:rPr>
          <w:rFonts w:ascii="Verdana" w:hAnsi="Verdana" w:cs="Arial"/>
          <w:b/>
          <w:i/>
          <w:sz w:val="16"/>
          <w:szCs w:val="16"/>
        </w:rPr>
      </w:pPr>
      <w:r w:rsidRPr="00030B43">
        <w:rPr>
          <w:rFonts w:ascii="Verdana" w:hAnsi="Verdana" w:cs="Arial"/>
          <w:b/>
          <w:sz w:val="16"/>
          <w:szCs w:val="16"/>
        </w:rPr>
        <w:t>DCÉRSKE PODNIKY</w:t>
      </w:r>
    </w:p>
    <w:p w:rsidR="00EE4ED3" w:rsidRPr="00030B43" w:rsidRDefault="00EE4ED3" w:rsidP="00EE4ED3">
      <w:pPr>
        <w:rPr>
          <w:rFonts w:ascii="Verdana" w:hAnsi="Verdana" w:cs="Arial"/>
          <w:b/>
          <w:sz w:val="16"/>
          <w:szCs w:val="16"/>
        </w:rPr>
      </w:pPr>
    </w:p>
    <w:p w:rsidR="00EE4ED3" w:rsidRPr="00FB34F9" w:rsidRDefault="00EE4ED3" w:rsidP="00EE4ED3">
      <w:pPr>
        <w:pStyle w:val="Zkladntext"/>
        <w:rPr>
          <w:rFonts w:ascii="Verdana" w:hAnsi="Verdana" w:cs="Arial"/>
          <w:sz w:val="16"/>
          <w:szCs w:val="16"/>
        </w:rPr>
      </w:pPr>
      <w:r w:rsidRPr="00FB34F9">
        <w:rPr>
          <w:rFonts w:ascii="Verdana" w:hAnsi="Verdana" w:cs="Arial"/>
          <w:sz w:val="16"/>
          <w:szCs w:val="16"/>
        </w:rPr>
        <w:t xml:space="preserve">Spoločnosť </w:t>
      </w:r>
      <w:r w:rsidRPr="0031788F">
        <w:rPr>
          <w:rFonts w:ascii="Verdana" w:hAnsi="Verdana" w:cs="Arial"/>
          <w:sz w:val="16"/>
          <w:szCs w:val="16"/>
        </w:rPr>
        <w:t>nemá dcérske podniky a nie je ani</w:t>
      </w:r>
      <w:r w:rsidRPr="00FB34F9">
        <w:rPr>
          <w:rFonts w:ascii="Verdana" w:hAnsi="Verdana" w:cs="Arial"/>
          <w:sz w:val="16"/>
          <w:szCs w:val="16"/>
        </w:rPr>
        <w:t xml:space="preserve"> neobmedzene ručiacim spoločníkom verejnej obchodnej spoločnosti a ani komplementárom komanditnej spoločnosti.</w:t>
      </w:r>
    </w:p>
    <w:p w:rsidR="00EE4ED3" w:rsidRPr="00FB34F9" w:rsidRDefault="00EE4ED3" w:rsidP="00EE4ED3">
      <w:pPr>
        <w:rPr>
          <w:rFonts w:ascii="Verdana" w:hAnsi="Verdana" w:cs="Arial"/>
          <w:sz w:val="16"/>
          <w:szCs w:val="16"/>
        </w:rPr>
      </w:pPr>
    </w:p>
    <w:p w:rsidR="00EE4ED3" w:rsidRPr="004061CB" w:rsidRDefault="00EE4ED3" w:rsidP="00EE4ED3">
      <w:pPr>
        <w:rPr>
          <w:rFonts w:ascii="Verdana" w:hAnsi="Verdana" w:cs="Arial"/>
          <w:color w:val="800000"/>
          <w:sz w:val="16"/>
          <w:szCs w:val="16"/>
        </w:rPr>
      </w:pPr>
    </w:p>
    <w:p w:rsidR="00A7361D" w:rsidRDefault="00A7361D" w:rsidP="00EE4ED3">
      <w:pPr>
        <w:pStyle w:val="Hlavika"/>
        <w:tabs>
          <w:tab w:val="clear" w:pos="4536"/>
          <w:tab w:val="clear" w:pos="9072"/>
        </w:tabs>
        <w:rPr>
          <w:rFonts w:ascii="Verdana" w:hAnsi="Verdana" w:cs="Arial"/>
          <w:color w:val="0000FF"/>
          <w:sz w:val="16"/>
          <w:szCs w:val="16"/>
        </w:rPr>
      </w:pPr>
    </w:p>
    <w:p w:rsidR="00A7361D" w:rsidRPr="007744DC" w:rsidRDefault="00A7361D" w:rsidP="00EE4ED3">
      <w:pPr>
        <w:pStyle w:val="Hlavika"/>
        <w:tabs>
          <w:tab w:val="clear" w:pos="4536"/>
          <w:tab w:val="clear" w:pos="9072"/>
        </w:tabs>
        <w:rPr>
          <w:rFonts w:ascii="Verdana" w:hAnsi="Verdana" w:cs="Arial"/>
          <w:color w:val="0000FF"/>
          <w:sz w:val="16"/>
          <w:szCs w:val="16"/>
        </w:rPr>
      </w:pPr>
    </w:p>
    <w:p w:rsidR="00282450" w:rsidRPr="00282450" w:rsidRDefault="00282450" w:rsidP="00282450">
      <w:pPr>
        <w:numPr>
          <w:ilvl w:val="0"/>
          <w:numId w:val="2"/>
        </w:numPr>
        <w:ind w:left="360"/>
        <w:rPr>
          <w:rFonts w:ascii="Verdana" w:hAnsi="Verdana" w:cs="Arial"/>
          <w:b/>
        </w:rPr>
      </w:pPr>
      <w:r>
        <w:rPr>
          <w:rFonts w:ascii="Verdana" w:hAnsi="Verdana" w:cs="Arial"/>
          <w:b/>
        </w:rPr>
        <w:t xml:space="preserve">VŠEOBECNÉ PREDPOKLADY </w:t>
      </w:r>
      <w:r w:rsidRPr="00282450">
        <w:rPr>
          <w:rFonts w:ascii="Verdana" w:hAnsi="Verdana" w:cs="Arial"/>
          <w:b/>
        </w:rPr>
        <w:t>PRE VYPRACOVANIE ÚČTOVNEJ ZÁVIERKY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Účtovná závierka spoločnosti pozostávajúca zo súvahy, výkazu ziskov a strát a poznámok k účtovnej závierke k 31.12.201</w:t>
      </w:r>
      <w:r w:rsidR="00A35B53">
        <w:rPr>
          <w:rFonts w:ascii="Verdana" w:hAnsi="Verdana" w:cs="Arial"/>
          <w:sz w:val="16"/>
          <w:szCs w:val="16"/>
        </w:rPr>
        <w:t>3</w:t>
      </w:r>
      <w:r w:rsidRPr="004061CB">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Všeobecné zásady</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Spoločnosť účtuje o skutočnostiach, ktoré sú predmetom účtovníctva</w:t>
      </w:r>
      <w:r w:rsidR="00240715">
        <w:rPr>
          <w:rFonts w:ascii="Verdana" w:hAnsi="Verdana" w:cs="Arial"/>
          <w:sz w:val="16"/>
          <w:szCs w:val="16"/>
        </w:rPr>
        <w:t>,</w:t>
      </w:r>
      <w:r w:rsidRPr="004061CB">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4061CB" w:rsidRDefault="00EE4ED3" w:rsidP="00EE4ED3">
      <w:pPr>
        <w:numPr>
          <w:ilvl w:val="0"/>
          <w:numId w:val="1"/>
        </w:numPr>
        <w:rPr>
          <w:rFonts w:ascii="Verdana" w:hAnsi="Verdana" w:cs="Arial"/>
          <w:sz w:val="16"/>
          <w:szCs w:val="16"/>
        </w:rPr>
      </w:pPr>
      <w:r w:rsidRPr="00562155">
        <w:rPr>
          <w:rFonts w:ascii="Verdana" w:hAnsi="Verdana" w:cs="Arial"/>
          <w:sz w:val="16"/>
          <w:szCs w:val="16"/>
        </w:rPr>
        <w:t>Majetok a záväzky sú vykazované v historických cenách, ak nie je v</w:t>
      </w:r>
      <w:r w:rsidR="00402D46" w:rsidRPr="00562155">
        <w:rPr>
          <w:rFonts w:ascii="Verdana" w:hAnsi="Verdana" w:cs="Arial"/>
          <w:sz w:val="16"/>
          <w:szCs w:val="16"/>
        </w:rPr>
        <w:t> </w:t>
      </w:r>
      <w:r w:rsidRPr="00562155">
        <w:rPr>
          <w:rFonts w:ascii="Verdana" w:hAnsi="Verdana" w:cs="Arial"/>
          <w:sz w:val="16"/>
          <w:szCs w:val="16"/>
        </w:rPr>
        <w:t xml:space="preserve">článku </w:t>
      </w:r>
      <w:r w:rsidR="00402D46" w:rsidRPr="00562155">
        <w:rPr>
          <w:rFonts w:ascii="Verdana" w:hAnsi="Verdana" w:cs="Arial"/>
          <w:sz w:val="16"/>
          <w:szCs w:val="16"/>
        </w:rPr>
        <w:t>E bode 1</w:t>
      </w:r>
      <w:r w:rsidRPr="00562155">
        <w:rPr>
          <w:rFonts w:ascii="Verdana" w:hAnsi="Verdana" w:cs="Arial"/>
          <w:sz w:val="16"/>
          <w:szCs w:val="16"/>
        </w:rPr>
        <w:t>(Spôsob</w:t>
      </w:r>
      <w:r w:rsidRPr="004061CB">
        <w:rPr>
          <w:rFonts w:ascii="Verdana" w:hAnsi="Verdana" w:cs="Arial"/>
          <w:sz w:val="16"/>
          <w:szCs w:val="16"/>
        </w:rPr>
        <w:t xml:space="preserve"> ocenenia jednotlivých položiek) uvedené inak.</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Spoločnosť vykonala ku dňu účtovnej závierky inventarizáciu majetku a záväzkov v súlade so zákonom o účtovníctve.</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 xml:space="preserve">Zostatky účtov, ktoré obsahuje súvaha, a ktorými sa účtovné obdobie začína, nadväzujú na zostatky účtov, ktorými sa predchádzajúce účtovné obdobie uzavrelo. </w:t>
      </w:r>
    </w:p>
    <w:p w:rsidR="00EE4ED3" w:rsidRDefault="00EE4ED3" w:rsidP="00EE4ED3">
      <w:pPr>
        <w:numPr>
          <w:ilvl w:val="0"/>
          <w:numId w:val="1"/>
        </w:numPr>
        <w:rPr>
          <w:rFonts w:ascii="Verdana" w:hAnsi="Verdana" w:cs="Arial"/>
          <w:sz w:val="16"/>
          <w:szCs w:val="16"/>
        </w:rPr>
      </w:pPr>
      <w:r w:rsidRPr="004061CB">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1465D6" w:rsidRDefault="001465D6" w:rsidP="001465D6">
      <w:pPr>
        <w:rPr>
          <w:rFonts w:ascii="Verdana" w:hAnsi="Verdana" w:cs="Arial"/>
          <w:sz w:val="16"/>
          <w:szCs w:val="16"/>
        </w:rPr>
      </w:pPr>
    </w:p>
    <w:p w:rsidR="001465D6" w:rsidRDefault="001465D6" w:rsidP="001465D6">
      <w:pPr>
        <w:rPr>
          <w:rFonts w:ascii="Verdana" w:hAnsi="Verdana" w:cs="Arial"/>
          <w:sz w:val="16"/>
          <w:szCs w:val="16"/>
        </w:rPr>
      </w:pPr>
    </w:p>
    <w:p w:rsidR="003A30D5" w:rsidRDefault="003A30D5" w:rsidP="003A30D5">
      <w:pPr>
        <w:numPr>
          <w:ilvl w:val="0"/>
          <w:numId w:val="2"/>
        </w:numPr>
        <w:ind w:left="360"/>
        <w:rPr>
          <w:rFonts w:ascii="Verdana" w:hAnsi="Verdana" w:cs="Arial"/>
          <w:b/>
        </w:rPr>
      </w:pPr>
      <w:r w:rsidRPr="00402D46">
        <w:rPr>
          <w:rFonts w:ascii="Verdana" w:hAnsi="Verdana" w:cs="Arial"/>
          <w:b/>
        </w:rPr>
        <w:t>POUŽITÉ ÚČTOVNÉ METÓDY A</w:t>
      </w:r>
      <w:r w:rsidR="008626F5">
        <w:rPr>
          <w:rFonts w:ascii="Verdana" w:hAnsi="Verdana" w:cs="Arial"/>
          <w:b/>
        </w:rPr>
        <w:t> </w:t>
      </w:r>
      <w:r w:rsidRPr="00402D46">
        <w:rPr>
          <w:rFonts w:ascii="Verdana" w:hAnsi="Verdana" w:cs="Arial"/>
          <w:b/>
        </w:rPr>
        <w:t>ZÁSADY</w:t>
      </w:r>
    </w:p>
    <w:p w:rsidR="008626F5" w:rsidRPr="004061CB" w:rsidRDefault="008626F5" w:rsidP="008626F5">
      <w:pPr>
        <w:autoSpaceDE w:val="0"/>
        <w:autoSpaceDN w:val="0"/>
        <w:adjustRightInd w:val="0"/>
        <w:rPr>
          <w:rFonts w:ascii="Verdana" w:hAnsi="Verdana" w:cs="Arial"/>
          <w:sz w:val="16"/>
          <w:szCs w:val="16"/>
        </w:rPr>
      </w:pPr>
    </w:p>
    <w:p w:rsidR="00EE4ED3" w:rsidRPr="004061CB" w:rsidRDefault="00EE4ED3" w:rsidP="00BC6E9A">
      <w:pPr>
        <w:numPr>
          <w:ilvl w:val="0"/>
          <w:numId w:val="16"/>
        </w:numPr>
        <w:shd w:val="pct37" w:color="000000" w:fill="FFFFFF"/>
        <w:rPr>
          <w:rFonts w:ascii="Verdana" w:hAnsi="Verdana" w:cs="Arial"/>
          <w:sz w:val="16"/>
          <w:szCs w:val="16"/>
        </w:rPr>
      </w:pPr>
      <w:r w:rsidRPr="004061CB">
        <w:rPr>
          <w:rFonts w:ascii="Verdana" w:hAnsi="Verdana" w:cs="Arial"/>
          <w:sz w:val="16"/>
          <w:szCs w:val="16"/>
        </w:rPr>
        <w:t xml:space="preserve">SPÔSOB OCENENIA JEDNOTLIVÝCH POLOŽIEK                                           </w:t>
      </w:r>
    </w:p>
    <w:p w:rsidR="00EE4ED3" w:rsidRDefault="00EE4ED3" w:rsidP="00EE4ED3">
      <w:pPr>
        <w:rPr>
          <w:rFonts w:ascii="Verdana" w:hAnsi="Verdana" w:cs="Arial"/>
          <w:i/>
          <w:sz w:val="16"/>
          <w:szCs w:val="16"/>
        </w:rPr>
      </w:pPr>
    </w:p>
    <w:p w:rsidR="001949E6" w:rsidRPr="004061CB" w:rsidRDefault="001949E6" w:rsidP="00EE4ED3">
      <w:pPr>
        <w:rPr>
          <w:rFonts w:ascii="Verdana" w:hAnsi="Verdana" w:cs="Arial"/>
          <w:i/>
          <w:sz w:val="16"/>
          <w:szCs w:val="16"/>
        </w:rPr>
      </w:pPr>
    </w:p>
    <w:p w:rsidR="00EE4ED3" w:rsidRPr="004061CB" w:rsidRDefault="00EE4ED3" w:rsidP="00BC6E9A">
      <w:pPr>
        <w:numPr>
          <w:ilvl w:val="0"/>
          <w:numId w:val="12"/>
        </w:numPr>
        <w:rPr>
          <w:rFonts w:ascii="Verdana" w:hAnsi="Verdana" w:cs="Arial"/>
          <w:b/>
          <w:sz w:val="16"/>
          <w:szCs w:val="16"/>
        </w:rPr>
      </w:pPr>
      <w:r w:rsidRPr="004061CB">
        <w:rPr>
          <w:rFonts w:ascii="Verdana" w:hAnsi="Verdana" w:cs="Arial"/>
          <w:b/>
          <w:sz w:val="16"/>
          <w:szCs w:val="16"/>
        </w:rPr>
        <w:t>Dlhodobý nehmotný majetok obstaraný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nehmotný majetok obstaraný kúpou bol v účtovníctve ocenený v obstarávacej cene.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Drobný dlhodobý nehmotný majetok do výšky </w:t>
      </w:r>
      <w:r w:rsidRPr="0052540C">
        <w:rPr>
          <w:rFonts w:ascii="Verdana" w:hAnsi="Verdana" w:cs="Arial"/>
          <w:sz w:val="16"/>
          <w:szCs w:val="16"/>
        </w:rPr>
        <w:t>2 400 EUR</w:t>
      </w:r>
      <w:r w:rsidRPr="00315287">
        <w:rPr>
          <w:rFonts w:ascii="Verdana" w:hAnsi="Verdana" w:cs="Arial"/>
          <w:sz w:val="16"/>
          <w:szCs w:val="16"/>
        </w:rPr>
        <w:t xml:space="preserve"> </w:t>
      </w:r>
      <w:r w:rsidRPr="004061CB">
        <w:rPr>
          <w:rFonts w:ascii="Verdana" w:hAnsi="Verdana" w:cs="Arial"/>
          <w:sz w:val="16"/>
          <w:szCs w:val="16"/>
        </w:rPr>
        <w:t>je jednorázovo odpísaný do nákladov spoločnosti v roku jeho obstarania.</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2"/>
        </w:numPr>
        <w:rPr>
          <w:rFonts w:ascii="Verdana" w:hAnsi="Verdana" w:cs="Arial"/>
          <w:b/>
          <w:sz w:val="16"/>
          <w:szCs w:val="16"/>
        </w:rPr>
      </w:pPr>
      <w:r w:rsidRPr="004061CB">
        <w:rPr>
          <w:rFonts w:ascii="Verdana" w:hAnsi="Verdana" w:cs="Arial"/>
          <w:b/>
          <w:sz w:val="16"/>
          <w:szCs w:val="16"/>
        </w:rPr>
        <w:t>Dlhodobý nehmotný majetok obstaraný vlastnou činnosťou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nevytvára dlhodobý nehmotný</w:t>
      </w:r>
      <w:r w:rsidRPr="004061CB">
        <w:rPr>
          <w:rFonts w:ascii="Verdana" w:hAnsi="Verdana" w:cs="Arial"/>
          <w:b/>
          <w:sz w:val="16"/>
          <w:szCs w:val="16"/>
        </w:rPr>
        <w:t xml:space="preserve"> </w:t>
      </w:r>
      <w:r w:rsidRPr="004061CB">
        <w:rPr>
          <w:rFonts w:ascii="Verdana" w:hAnsi="Verdana" w:cs="Arial"/>
          <w:sz w:val="16"/>
          <w:szCs w:val="16"/>
        </w:rPr>
        <w:t>majetok vlastnou činnosťou.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p>
    <w:p w:rsidR="00EE4ED3" w:rsidRPr="004061CB" w:rsidRDefault="00EE4ED3" w:rsidP="00BC6E9A">
      <w:pPr>
        <w:numPr>
          <w:ilvl w:val="0"/>
          <w:numId w:val="11"/>
        </w:numPr>
        <w:rPr>
          <w:rFonts w:ascii="Verdana" w:hAnsi="Verdana" w:cs="Arial"/>
          <w:b/>
          <w:sz w:val="16"/>
          <w:szCs w:val="16"/>
        </w:rPr>
      </w:pPr>
      <w:r w:rsidRPr="004061CB">
        <w:rPr>
          <w:rFonts w:ascii="Verdana" w:hAnsi="Verdana" w:cs="Arial"/>
          <w:b/>
          <w:sz w:val="16"/>
          <w:szCs w:val="16"/>
        </w:rPr>
        <w:t>Dlhodobý nehmotný majetok obstaraný iným spôsobom</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dlhodobý nehmotný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rsidR="00EE4ED3" w:rsidRPr="004061CB" w:rsidRDefault="00EE4ED3" w:rsidP="00EE4ED3">
      <w:pPr>
        <w:rPr>
          <w:rFonts w:ascii="Verdana" w:hAnsi="Verdana" w:cs="Arial"/>
          <w:b/>
          <w:sz w:val="16"/>
          <w:szCs w:val="16"/>
        </w:rPr>
      </w:pPr>
    </w:p>
    <w:p w:rsidR="00EE4ED3" w:rsidRPr="004061CB" w:rsidRDefault="00EE4ED3" w:rsidP="00EE4ED3">
      <w:pPr>
        <w:ind w:firstLine="45"/>
        <w:rPr>
          <w:rFonts w:ascii="Verdana" w:hAnsi="Verdana" w:cs="Arial"/>
          <w:b/>
          <w:sz w:val="16"/>
          <w:szCs w:val="16"/>
        </w:rPr>
      </w:pPr>
    </w:p>
    <w:p w:rsidR="00EE4ED3" w:rsidRPr="004061CB" w:rsidRDefault="00EE4ED3" w:rsidP="00BC6E9A">
      <w:pPr>
        <w:numPr>
          <w:ilvl w:val="0"/>
          <w:numId w:val="11"/>
        </w:numPr>
        <w:rPr>
          <w:rFonts w:ascii="Verdana" w:hAnsi="Verdana" w:cs="Arial"/>
          <w:b/>
          <w:sz w:val="16"/>
          <w:szCs w:val="16"/>
        </w:rPr>
      </w:pPr>
      <w:r w:rsidRPr="004061CB">
        <w:rPr>
          <w:rFonts w:ascii="Verdana" w:hAnsi="Verdana" w:cs="Arial"/>
          <w:b/>
          <w:sz w:val="16"/>
          <w:szCs w:val="16"/>
        </w:rPr>
        <w:t>Dlhodobý hmotný majetok obstaraný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Náklady na rozšírenie, modernizáciu a rekonštrukciu, vedúce k zvýšeniu výkonnosti, kapacity alebo účinnosti v úhrnnej hodnote viac ako </w:t>
      </w:r>
      <w:r w:rsidRPr="0052540C">
        <w:rPr>
          <w:rFonts w:ascii="Verdana" w:hAnsi="Verdana" w:cs="Arial"/>
          <w:sz w:val="16"/>
          <w:szCs w:val="16"/>
        </w:rPr>
        <w:t>1 700 EUR</w:t>
      </w:r>
      <w:r w:rsidRPr="004061CB">
        <w:rPr>
          <w:rFonts w:ascii="Verdana" w:hAnsi="Verdana" w:cs="Arial"/>
          <w:sz w:val="16"/>
          <w:szCs w:val="16"/>
        </w:rPr>
        <w:t xml:space="preserve"> pri jednotlivom majetku za bežné účtovné obdobie, zvyšujú obstarávaciu cenu dlhodobého hmotného majetku. Náklady na technické zhodnotenie v úhrnnej hodnote </w:t>
      </w:r>
      <w:r w:rsidRPr="0052540C">
        <w:rPr>
          <w:rFonts w:ascii="Verdana" w:hAnsi="Verdana" w:cs="Arial"/>
          <w:sz w:val="16"/>
          <w:szCs w:val="16"/>
        </w:rPr>
        <w:t>1 700 EUR</w:t>
      </w:r>
      <w:r w:rsidRPr="004061CB">
        <w:rPr>
          <w:rFonts w:ascii="Verdana" w:hAnsi="Verdana" w:cs="Arial"/>
          <w:sz w:val="16"/>
          <w:szCs w:val="16"/>
        </w:rPr>
        <w:t xml:space="preserve"> a menej pri jednotlivom majetku za bežné účtovné obdobie a náklady na prevádzku, údržbu a opravy sa účtujú do nákladov bežného účtovného obdobia.</w:t>
      </w: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hmotný majetok do výšky </w:t>
      </w:r>
      <w:r w:rsidRPr="0052540C">
        <w:rPr>
          <w:rFonts w:ascii="Verdana" w:hAnsi="Verdana" w:cs="Arial"/>
          <w:sz w:val="16"/>
          <w:szCs w:val="16"/>
        </w:rPr>
        <w:t>1 700 EUR</w:t>
      </w:r>
      <w:r w:rsidRPr="004061CB">
        <w:rPr>
          <w:rFonts w:ascii="Verdana" w:hAnsi="Verdana" w:cs="Arial"/>
          <w:sz w:val="16"/>
          <w:szCs w:val="16"/>
        </w:rPr>
        <w:t xml:space="preserve"> je jednorázovo odpísaný do nákladov spoločnosti v roku jeho obstarania. </w:t>
      </w: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BC6E9A">
      <w:pPr>
        <w:numPr>
          <w:ilvl w:val="0"/>
          <w:numId w:val="11"/>
        </w:numPr>
        <w:rPr>
          <w:rFonts w:ascii="Verdana" w:hAnsi="Verdana" w:cs="Arial"/>
          <w:b/>
          <w:sz w:val="16"/>
          <w:szCs w:val="16"/>
        </w:rPr>
      </w:pPr>
      <w:r w:rsidRPr="004061CB">
        <w:rPr>
          <w:rFonts w:ascii="Verdana" w:hAnsi="Verdana" w:cs="Arial"/>
          <w:b/>
          <w:sz w:val="16"/>
          <w:szCs w:val="16"/>
        </w:rPr>
        <w:t>Dlhodobý hmotný majetok obstaraný vlastnou činnosťou</w:t>
      </w:r>
    </w:p>
    <w:p w:rsidR="00EE4ED3" w:rsidRPr="004061CB" w:rsidRDefault="00EE4ED3" w:rsidP="00EE4ED3">
      <w:pPr>
        <w:rPr>
          <w:rFonts w:ascii="Verdana" w:hAnsi="Verdana" w:cs="Arial"/>
          <w:sz w:val="16"/>
          <w:szCs w:val="16"/>
        </w:rPr>
      </w:pPr>
    </w:p>
    <w:p w:rsidR="00CB3C89" w:rsidRPr="00CB3C89" w:rsidRDefault="00CB3C89" w:rsidP="00CB3C89">
      <w:pPr>
        <w:rPr>
          <w:rFonts w:ascii="Verdana" w:hAnsi="Verdana" w:cs="Arial"/>
          <w:sz w:val="16"/>
          <w:szCs w:val="16"/>
        </w:rPr>
      </w:pPr>
      <w:r w:rsidRPr="00CB3C89">
        <w:rPr>
          <w:rFonts w:ascii="Verdana" w:hAnsi="Verdana" w:cs="Arial"/>
          <w:sz w:val="16"/>
          <w:szCs w:val="16"/>
        </w:rPr>
        <w:t>Dlhodobý hmotný majetok obstaraný vlastnou činnosťou spoločnosť oceňuje vlastnými nákladmi. Vlastnými nákladmi pri dlhodobom hmotnom majetku obstaraného vlastnou činnosťou sa rozumejú priame náklady, ktoré sa vynaložili k tejto činnosti.</w:t>
      </w:r>
    </w:p>
    <w:p w:rsidR="00CB3C89" w:rsidRPr="00CB3C89" w:rsidRDefault="00CB3C89" w:rsidP="00CB3C89">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1"/>
        </w:numPr>
        <w:rPr>
          <w:rFonts w:ascii="Verdana" w:hAnsi="Verdana" w:cs="Arial"/>
          <w:b/>
          <w:sz w:val="16"/>
          <w:szCs w:val="16"/>
        </w:rPr>
      </w:pPr>
      <w:r w:rsidRPr="004061CB">
        <w:rPr>
          <w:rFonts w:ascii="Verdana" w:hAnsi="Verdana" w:cs="Arial"/>
          <w:b/>
          <w:sz w:val="16"/>
          <w:szCs w:val="16"/>
        </w:rPr>
        <w:t>Dlhodobý hmotný majetok obstaraný iným spôsobom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dlhodobý 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BC6E9A">
      <w:pPr>
        <w:numPr>
          <w:ilvl w:val="0"/>
          <w:numId w:val="11"/>
        </w:numPr>
        <w:rPr>
          <w:rFonts w:ascii="Verdana" w:hAnsi="Verdana" w:cs="Arial"/>
          <w:b/>
          <w:sz w:val="16"/>
          <w:szCs w:val="16"/>
        </w:rPr>
      </w:pPr>
      <w:r w:rsidRPr="004061CB">
        <w:rPr>
          <w:rFonts w:ascii="Verdana" w:hAnsi="Verdana" w:cs="Arial"/>
          <w:b/>
          <w:sz w:val="16"/>
          <w:szCs w:val="16"/>
        </w:rPr>
        <w:t xml:space="preserve">Dlhodobý finančný majetok </w:t>
      </w:r>
    </w:p>
    <w:p w:rsidR="00EE4ED3" w:rsidRPr="004061CB" w:rsidRDefault="00EE4ED3" w:rsidP="00EE4ED3">
      <w:pPr>
        <w:rPr>
          <w:rFonts w:ascii="Verdana" w:hAnsi="Verdana" w:cs="Arial"/>
          <w:color w:val="0000FF"/>
          <w:sz w:val="16"/>
          <w:szCs w:val="16"/>
        </w:rPr>
      </w:pPr>
    </w:p>
    <w:p w:rsidR="00E0430C" w:rsidRPr="00E0430C" w:rsidRDefault="00E0430C" w:rsidP="00E0430C">
      <w:pPr>
        <w:rPr>
          <w:rFonts w:ascii="Verdana" w:hAnsi="Verdana" w:cs="Arial"/>
          <w:sz w:val="16"/>
          <w:szCs w:val="16"/>
        </w:rPr>
      </w:pPr>
      <w:r w:rsidRPr="00E0430C">
        <w:rPr>
          <w:rFonts w:ascii="Verdana" w:hAnsi="Verdana" w:cs="Arial"/>
          <w:sz w:val="16"/>
          <w:szCs w:val="16"/>
        </w:rPr>
        <w:t>Spoločnosť neeviduje dlhodobý finančný</w:t>
      </w:r>
      <w:r w:rsidRPr="00E0430C">
        <w:rPr>
          <w:rFonts w:ascii="Verdana" w:hAnsi="Verdana" w:cs="Arial"/>
          <w:b/>
          <w:sz w:val="16"/>
          <w:szCs w:val="16"/>
        </w:rPr>
        <w:t xml:space="preserve"> </w:t>
      </w:r>
      <w:r w:rsidRPr="00E0430C">
        <w:rPr>
          <w:rFonts w:ascii="Verdana" w:hAnsi="Verdana" w:cs="Arial"/>
          <w:sz w:val="16"/>
          <w:szCs w:val="16"/>
        </w:rPr>
        <w:t>majetok.</w:t>
      </w:r>
    </w:p>
    <w:p w:rsidR="00EE4ED3" w:rsidRPr="00E0430C" w:rsidRDefault="00EE4ED3" w:rsidP="00EE4ED3">
      <w:pPr>
        <w:rPr>
          <w:rFonts w:ascii="Verdana" w:hAnsi="Verdana" w:cs="Arial"/>
          <w:sz w:val="16"/>
          <w:szCs w:val="16"/>
        </w:rPr>
      </w:pP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Zásoby obstarané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rsidR="00EE4ED3" w:rsidRPr="004061CB" w:rsidRDefault="00EE4ED3" w:rsidP="00EE4ED3">
      <w:pPr>
        <w:rPr>
          <w:rFonts w:ascii="Verdana" w:hAnsi="Verdana" w:cs="Arial"/>
          <w:sz w:val="16"/>
          <w:szCs w:val="16"/>
        </w:rPr>
      </w:pPr>
    </w:p>
    <w:p w:rsidR="00EE4ED3" w:rsidRPr="00945A3E" w:rsidRDefault="00EE4ED3" w:rsidP="00EE4ED3">
      <w:pPr>
        <w:pStyle w:val="Zkladntext"/>
        <w:rPr>
          <w:rFonts w:ascii="Verdana" w:hAnsi="Verdana" w:cs="Arial"/>
          <w:b/>
          <w:sz w:val="16"/>
          <w:szCs w:val="16"/>
        </w:rPr>
      </w:pPr>
      <w:r w:rsidRPr="004061CB">
        <w:rPr>
          <w:rFonts w:ascii="Verdana" w:hAnsi="Verdana" w:cs="Arial"/>
          <w:sz w:val="16"/>
          <w:szCs w:val="16"/>
        </w:rPr>
        <w:t xml:space="preserve">Spoločnosť účtuje o obstaraní a úbytku zásob podľa spôsobu </w:t>
      </w:r>
      <w:r w:rsidRPr="00945A3E">
        <w:rPr>
          <w:rFonts w:ascii="Verdana" w:hAnsi="Verdana" w:cs="Arial"/>
          <w:sz w:val="16"/>
          <w:szCs w:val="16"/>
        </w:rPr>
        <w:t>A.</w:t>
      </w:r>
      <w:r w:rsidRPr="00945A3E">
        <w:rPr>
          <w:rFonts w:ascii="Verdana" w:hAnsi="Verdana" w:cs="Arial"/>
          <w:b/>
          <w:sz w:val="16"/>
          <w:szCs w:val="16"/>
        </w:rPr>
        <w:t xml:space="preserve">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Účtovná jednotka </w:t>
      </w:r>
      <w:r w:rsidRPr="00945A3E">
        <w:rPr>
          <w:rFonts w:ascii="Verdana" w:hAnsi="Verdana" w:cs="Arial"/>
          <w:sz w:val="16"/>
          <w:szCs w:val="16"/>
        </w:rPr>
        <w:t xml:space="preserve">nemá </w:t>
      </w:r>
      <w:r w:rsidRPr="004061CB">
        <w:rPr>
          <w:rFonts w:ascii="Verdana" w:hAnsi="Verdana" w:cs="Arial"/>
          <w:sz w:val="16"/>
          <w:szCs w:val="16"/>
        </w:rPr>
        <w:t>určené predpisom pre účtovné obdobie normy prirodzených úbytkov zásob.</w:t>
      </w: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Zásoby vytvorené vlastnou činnosťou</w:t>
      </w:r>
    </w:p>
    <w:p w:rsidR="00EE4ED3" w:rsidRPr="004061CB" w:rsidRDefault="00EE4ED3" w:rsidP="00EE4ED3">
      <w:pPr>
        <w:rPr>
          <w:rFonts w:ascii="Verdana" w:hAnsi="Verdana" w:cs="Arial"/>
          <w:sz w:val="16"/>
          <w:szCs w:val="16"/>
        </w:rPr>
      </w:pPr>
    </w:p>
    <w:p w:rsidR="001949E6" w:rsidRPr="001949E6" w:rsidRDefault="001949E6" w:rsidP="001949E6">
      <w:pPr>
        <w:jc w:val="left"/>
        <w:rPr>
          <w:rFonts w:ascii="Verdana" w:hAnsi="Verdana"/>
          <w:sz w:val="16"/>
          <w:szCs w:val="16"/>
        </w:rPr>
      </w:pPr>
      <w:r w:rsidRPr="001949E6">
        <w:rPr>
          <w:rFonts w:ascii="Verdana" w:hAnsi="Verdana"/>
          <w:sz w:val="16"/>
          <w:szCs w:val="16"/>
        </w:rPr>
        <w:t>Na základe zmien v Postupoch účtovania od 1.1.2011 spoločnosť účtuje a vykazuje nedokončenú výrobu na vecne príslušných účtoch.</w:t>
      </w:r>
    </w:p>
    <w:p w:rsidR="00AA2579" w:rsidRDefault="00AA2579" w:rsidP="00EE4ED3">
      <w:pPr>
        <w:rPr>
          <w:rFonts w:ascii="Verdana" w:hAnsi="Verdana" w:cs="Arial"/>
          <w:sz w:val="16"/>
          <w:szCs w:val="16"/>
        </w:rPr>
      </w:pPr>
    </w:p>
    <w:p w:rsidR="002E202E" w:rsidRPr="004061CB" w:rsidRDefault="002E202E" w:rsidP="00EE4ED3">
      <w:pPr>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Zásoby obstarané iným spôsobom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zásoby obstarané iným spôsobom.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AF3C6F" w:rsidRDefault="00EE4ED3" w:rsidP="00BC6E9A">
      <w:pPr>
        <w:numPr>
          <w:ilvl w:val="0"/>
          <w:numId w:val="13"/>
        </w:numPr>
        <w:rPr>
          <w:rFonts w:ascii="Verdana" w:hAnsi="Verdana" w:cs="Arial"/>
          <w:b/>
          <w:sz w:val="16"/>
          <w:szCs w:val="16"/>
        </w:rPr>
      </w:pPr>
      <w:r w:rsidRPr="00AF3C6F">
        <w:rPr>
          <w:rFonts w:ascii="Verdana" w:hAnsi="Verdana" w:cs="Arial"/>
          <w:b/>
          <w:sz w:val="16"/>
          <w:szCs w:val="16"/>
        </w:rPr>
        <w:t>Zákazková výroba a zákazková výstavba nehnuteľnosti určenej na predaj.</w:t>
      </w:r>
    </w:p>
    <w:p w:rsidR="00EE4ED3" w:rsidRPr="004061CB" w:rsidRDefault="00EE4ED3" w:rsidP="00EE4ED3">
      <w:pPr>
        <w:rPr>
          <w:rFonts w:ascii="Verdana" w:hAnsi="Verdana" w:cs="Arial"/>
          <w:sz w:val="16"/>
          <w:szCs w:val="16"/>
        </w:rPr>
      </w:pPr>
    </w:p>
    <w:p w:rsidR="003C535E" w:rsidRPr="003C535E" w:rsidRDefault="003C535E" w:rsidP="003C535E">
      <w:pPr>
        <w:rPr>
          <w:rFonts w:ascii="Verdana" w:hAnsi="Verdana" w:cs="Arial"/>
          <w:sz w:val="16"/>
          <w:szCs w:val="16"/>
        </w:rPr>
      </w:pPr>
      <w:r w:rsidRPr="003C535E">
        <w:rPr>
          <w:rFonts w:ascii="Verdana" w:hAnsi="Verdana" w:cs="Arial"/>
          <w:sz w:val="16"/>
          <w:szCs w:val="16"/>
        </w:rPr>
        <w:t>Na účely účtovania o</w:t>
      </w:r>
      <w:r>
        <w:rPr>
          <w:rFonts w:ascii="Verdana" w:hAnsi="Verdana" w:cs="Arial"/>
          <w:sz w:val="16"/>
          <w:szCs w:val="16"/>
        </w:rPr>
        <w:t> </w:t>
      </w:r>
      <w:r w:rsidRPr="003C535E">
        <w:rPr>
          <w:rFonts w:ascii="Verdana" w:hAnsi="Verdana" w:cs="Arial"/>
          <w:sz w:val="16"/>
          <w:szCs w:val="16"/>
        </w:rPr>
        <w:t>zákaz</w:t>
      </w:r>
      <w:r>
        <w:rPr>
          <w:rFonts w:ascii="Verdana" w:hAnsi="Verdana" w:cs="Arial"/>
          <w:sz w:val="16"/>
          <w:szCs w:val="16"/>
        </w:rPr>
        <w:t xml:space="preserve">kovej výrobe </w:t>
      </w:r>
      <w:r w:rsidRPr="003C535E">
        <w:rPr>
          <w:rFonts w:ascii="Verdana" w:hAnsi="Verdana" w:cs="Arial"/>
          <w:sz w:val="16"/>
          <w:szCs w:val="16"/>
        </w:rPr>
        <w:t xml:space="preserve"> spoločnosť zostavuje  rozpočet</w:t>
      </w:r>
      <w:r>
        <w:rPr>
          <w:rFonts w:ascii="Verdana" w:hAnsi="Verdana" w:cs="Arial"/>
          <w:sz w:val="16"/>
          <w:szCs w:val="16"/>
        </w:rPr>
        <w:t xml:space="preserve"> pre každú zákazku</w:t>
      </w:r>
      <w:r w:rsidRPr="003C535E">
        <w:rPr>
          <w:rFonts w:ascii="Verdana" w:hAnsi="Verdana" w:cs="Arial"/>
          <w:sz w:val="16"/>
          <w:szCs w:val="16"/>
        </w:rPr>
        <w:t xml:space="preserve">. </w:t>
      </w:r>
    </w:p>
    <w:p w:rsidR="003C535E" w:rsidRPr="003C535E" w:rsidRDefault="003C535E" w:rsidP="003C535E">
      <w:pPr>
        <w:rPr>
          <w:rFonts w:ascii="Verdana" w:hAnsi="Verdana" w:cs="Arial"/>
          <w:sz w:val="16"/>
          <w:szCs w:val="16"/>
        </w:rPr>
      </w:pPr>
    </w:p>
    <w:p w:rsidR="003C535E" w:rsidRPr="003C535E" w:rsidRDefault="003C535E" w:rsidP="003C535E">
      <w:pPr>
        <w:rPr>
          <w:rFonts w:ascii="Verdana" w:hAnsi="Verdana" w:cs="Arial"/>
          <w:sz w:val="16"/>
          <w:szCs w:val="16"/>
        </w:rPr>
      </w:pPr>
      <w:r w:rsidRPr="003C535E">
        <w:rPr>
          <w:rFonts w:ascii="Verdana" w:hAnsi="Verdana" w:cs="Arial"/>
          <w:sz w:val="16"/>
          <w:szCs w:val="16"/>
        </w:rPr>
        <w:t xml:space="preserve">Výnosy zo zákazky sa účtujú v závislosti od stupňa dokončenia zákazky bez ohľadu na to, či doteraz uskutočnené práce boli už vyfakturované a v akej výške (metóda percenta dokončenia). </w:t>
      </w:r>
      <w:r>
        <w:rPr>
          <w:rFonts w:ascii="Verdana" w:hAnsi="Verdana" w:cs="Arial"/>
          <w:sz w:val="16"/>
          <w:szCs w:val="16"/>
        </w:rPr>
        <w:t>Na konci kalendárneho roka sa zisťuje s</w:t>
      </w:r>
      <w:r w:rsidRPr="003C535E">
        <w:rPr>
          <w:rFonts w:ascii="Verdana" w:hAnsi="Verdana" w:cs="Arial"/>
          <w:sz w:val="16"/>
          <w:szCs w:val="16"/>
        </w:rPr>
        <w:t xml:space="preserve">tupeň dokončenia zákazky </w:t>
      </w:r>
      <w:r>
        <w:rPr>
          <w:rFonts w:ascii="Verdana" w:hAnsi="Verdana" w:cs="Arial"/>
          <w:sz w:val="16"/>
          <w:szCs w:val="16"/>
        </w:rPr>
        <w:t xml:space="preserve">i </w:t>
      </w:r>
      <w:r w:rsidRPr="003C535E">
        <w:rPr>
          <w:rFonts w:ascii="Verdana" w:hAnsi="Verdana" w:cs="Arial"/>
          <w:sz w:val="16"/>
          <w:szCs w:val="16"/>
        </w:rPr>
        <w:t>ako pomer skutočne vynaložených nákladov na zákazku k celkovým nákladom na zákazku podľa rozpočtu</w:t>
      </w:r>
      <w:r>
        <w:rPr>
          <w:rFonts w:ascii="Verdana" w:hAnsi="Verdana" w:cs="Arial"/>
          <w:sz w:val="16"/>
          <w:szCs w:val="16"/>
        </w:rPr>
        <w:t>.</w:t>
      </w:r>
    </w:p>
    <w:p w:rsidR="00EE4ED3" w:rsidRDefault="00EE4ED3" w:rsidP="00EE4ED3">
      <w:pPr>
        <w:rPr>
          <w:rFonts w:ascii="Verdana" w:hAnsi="Verdana" w:cs="Arial"/>
          <w:sz w:val="16"/>
          <w:szCs w:val="16"/>
        </w:rPr>
      </w:pPr>
    </w:p>
    <w:p w:rsidR="001777CD" w:rsidRPr="004061CB" w:rsidRDefault="001777CD" w:rsidP="00EE4ED3">
      <w:pPr>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 xml:space="preserve"> Pohľadávky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Pohľadávky sú v účtovníctve ocenené ich menovitou hodnotou. V prípade pochybných a sporných pohľadávok spoločnosť vytvára adekvátnu</w:t>
      </w:r>
      <w:r w:rsidRPr="004061CB">
        <w:rPr>
          <w:rFonts w:ascii="Verdana" w:hAnsi="Verdana" w:cs="Arial"/>
          <w:b/>
          <w:sz w:val="16"/>
          <w:szCs w:val="16"/>
        </w:rPr>
        <w:t xml:space="preserve"> </w:t>
      </w:r>
      <w:r w:rsidRPr="004061CB">
        <w:rPr>
          <w:rFonts w:ascii="Verdana" w:hAnsi="Verdana" w:cs="Arial"/>
          <w:sz w:val="16"/>
          <w:szCs w:val="16"/>
        </w:rPr>
        <w:t>opravnú položku k pohľadávkam.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Pri dlhodobých pohľadávkach je opravnou položkou upravená hodnota pohľadávky na jej hodnotu v čase účtovania a vykazovania (súčasná hodnota).</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Krátkodobý finančný majetok</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Peňažné prostriedky a ceniny sú ocenené v ich menovitej hodnote. </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Časové rozlíšenie na strane aktív súvahy</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r w:rsidRPr="004061CB">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061CB">
        <w:rPr>
          <w:rFonts w:ascii="Verdana" w:hAnsi="Verdana" w:cs="Arial"/>
          <w:sz w:val="16"/>
          <w:szCs w:val="16"/>
        </w:rPr>
        <w:t>anticipatívne</w:t>
      </w:r>
      <w:proofErr w:type="spellEnd"/>
      <w:r w:rsidRPr="004061CB">
        <w:rPr>
          <w:rFonts w:ascii="Verdana" w:hAnsi="Verdana" w:cs="Arial"/>
          <w:sz w:val="16"/>
          <w:szCs w:val="16"/>
        </w:rPr>
        <w:t xml:space="preserve"> a tranzitívne položky časového rozlíšenia.</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Rezervy</w:t>
      </w:r>
    </w:p>
    <w:p w:rsidR="00EE4ED3" w:rsidRPr="004061CB" w:rsidRDefault="00EE4ED3" w:rsidP="00EE4ED3">
      <w:pPr>
        <w:rPr>
          <w:rFonts w:ascii="Verdana" w:hAnsi="Verdana" w:cs="Arial"/>
          <w:b/>
          <w:sz w:val="16"/>
          <w:szCs w:val="16"/>
        </w:rPr>
      </w:pPr>
    </w:p>
    <w:p w:rsidR="00EE4ED3" w:rsidRPr="004061CB" w:rsidRDefault="00EE4ED3" w:rsidP="00EE4ED3">
      <w:pPr>
        <w:spacing w:after="120"/>
        <w:rPr>
          <w:rFonts w:ascii="Verdana" w:hAnsi="Verdana" w:cs="Arial"/>
          <w:color w:val="FF0000"/>
          <w:sz w:val="16"/>
          <w:szCs w:val="16"/>
        </w:rPr>
      </w:pPr>
      <w:r w:rsidRPr="004061CB">
        <w:rPr>
          <w:rFonts w:ascii="Verdana" w:hAnsi="Verdana" w:cs="Arial"/>
          <w:sz w:val="16"/>
          <w:szCs w:val="16"/>
        </w:rPr>
        <w:lastRenderedPageBreak/>
        <w:t xml:space="preserve">Spoločnosť tvorí rezervy (§26 Zákona 431/2002 </w:t>
      </w:r>
      <w:proofErr w:type="spellStart"/>
      <w:r w:rsidRPr="004061CB">
        <w:rPr>
          <w:rFonts w:ascii="Verdana" w:hAnsi="Verdana" w:cs="Arial"/>
          <w:sz w:val="16"/>
          <w:szCs w:val="16"/>
        </w:rPr>
        <w:t>Z.z</w:t>
      </w:r>
      <w:proofErr w:type="spellEnd"/>
      <w:r w:rsidRPr="004061CB">
        <w:rPr>
          <w:rFonts w:ascii="Verdana" w:hAnsi="Verdana" w:cs="Arial"/>
          <w:sz w:val="16"/>
          <w:szCs w:val="16"/>
        </w:rPr>
        <w:t xml:space="preserve">. o účtovníctve) na predpokladané riziká, straty a zníženia hodnoty súvisiace so záväzkami s neurčitým časovým vymedzením alebo výškou. </w:t>
      </w: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Záväzky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Časové rozlíšenie na strane pasív súvahy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061CB">
        <w:rPr>
          <w:rFonts w:ascii="Verdana" w:hAnsi="Verdana" w:cs="Arial"/>
          <w:sz w:val="16"/>
          <w:szCs w:val="16"/>
        </w:rPr>
        <w:t>anticipatívne</w:t>
      </w:r>
      <w:proofErr w:type="spellEnd"/>
      <w:r w:rsidRPr="004061CB">
        <w:rPr>
          <w:rFonts w:ascii="Verdana" w:hAnsi="Verdana" w:cs="Arial"/>
          <w:sz w:val="16"/>
          <w:szCs w:val="16"/>
        </w:rPr>
        <w:t xml:space="preserve"> a tranzitívne položky časového rozlíšenia.</w:t>
      </w: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 </w:t>
      </w:r>
    </w:p>
    <w:p w:rsidR="00EE4ED3" w:rsidRPr="004061CB" w:rsidRDefault="00EE4ED3" w:rsidP="00EE4ED3">
      <w:pPr>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Deriváty, majetok a záväzky zabezpečené derivátmi</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neúčtovala v priebehu účtovného obdobia o derivátoch a tiež nemá derivátmi zabezpečený majetok alebo záväzky.</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Prenajatý majetok a majetok obstaraný na základe zmluvy o kúpe prenajatej veci</w:t>
      </w:r>
    </w:p>
    <w:p w:rsidR="00EE4ED3" w:rsidRPr="004061CB" w:rsidRDefault="00EE4ED3" w:rsidP="00EE4ED3">
      <w:pPr>
        <w:rPr>
          <w:rFonts w:ascii="Verdana" w:hAnsi="Verdana" w:cs="Arial"/>
          <w:b/>
          <w:sz w:val="16"/>
          <w:szCs w:val="16"/>
        </w:rPr>
      </w:pPr>
    </w:p>
    <w:p w:rsidR="00417F84" w:rsidRPr="00417F84" w:rsidRDefault="00417F84" w:rsidP="00417F84">
      <w:pPr>
        <w:rPr>
          <w:rFonts w:ascii="Verdana" w:hAnsi="Verdana" w:cs="Arial"/>
          <w:sz w:val="16"/>
          <w:szCs w:val="16"/>
        </w:rPr>
      </w:pPr>
      <w:r w:rsidRPr="00417F84">
        <w:rPr>
          <w:rFonts w:ascii="Verdana" w:hAnsi="Verdana" w:cs="Arial"/>
          <w:sz w:val="16"/>
          <w:szCs w:val="16"/>
        </w:rPr>
        <w:t xml:space="preserve">Spoločnosť účtuje pri prenajatom majetku (operatívny prenájom) nájomné súvisiace s bežným obdobím priamo do nákladov v zmysle časovej a vecnej súvislosti. </w:t>
      </w:r>
    </w:p>
    <w:p w:rsidR="00417F84" w:rsidRPr="00417F84" w:rsidRDefault="00417F84" w:rsidP="00417F84">
      <w:pPr>
        <w:rPr>
          <w:rFonts w:ascii="Verdana" w:hAnsi="Verdana" w:cs="Arial"/>
          <w:sz w:val="16"/>
          <w:szCs w:val="16"/>
        </w:rPr>
      </w:pPr>
    </w:p>
    <w:p w:rsidR="00417F84" w:rsidRPr="00417F84" w:rsidRDefault="00417F84" w:rsidP="00417F84">
      <w:pPr>
        <w:rPr>
          <w:rFonts w:ascii="Verdana" w:hAnsi="Verdana" w:cs="Arial"/>
          <w:sz w:val="16"/>
          <w:szCs w:val="16"/>
        </w:rPr>
      </w:pPr>
      <w:r w:rsidRPr="00417F84">
        <w:rPr>
          <w:rFonts w:ascii="Verdana" w:hAnsi="Verdana" w:cs="Arial"/>
          <w:sz w:val="16"/>
          <w:szCs w:val="16"/>
        </w:rPr>
        <w:t xml:space="preserve">Spoločnosť účtuje o majetku prenajímanom na základe zmluvy o kúpe prenajatej veci (finančný prenájom ) podľa  § 30a Opatrenia MF SR č. 23054/2002-92 v znení zmien a doplnkov.  </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Daň z príjmov</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Splatná daň z príjmov sa vypočíta zo základu dane z príjmov a sadzby ustanovenej Zákonom o dani z príjmov.</w:t>
      </w:r>
    </w:p>
    <w:p w:rsidR="00EE4ED3" w:rsidRPr="004061CB" w:rsidRDefault="00EE4ED3" w:rsidP="00EE4ED3">
      <w:pPr>
        <w:rPr>
          <w:rFonts w:ascii="Verdana" w:hAnsi="Verdana" w:cs="Arial"/>
          <w:b/>
          <w:sz w:val="16"/>
          <w:szCs w:val="16"/>
        </w:rPr>
      </w:pPr>
    </w:p>
    <w:p w:rsidR="00EE4ED3" w:rsidRPr="004061CB" w:rsidRDefault="00EE4ED3" w:rsidP="00EE4ED3">
      <w:pPr>
        <w:pStyle w:val="Zkladntext"/>
        <w:rPr>
          <w:rFonts w:ascii="Verdana" w:hAnsi="Verdana" w:cs="Arial"/>
          <w:sz w:val="16"/>
          <w:szCs w:val="16"/>
        </w:rPr>
      </w:pPr>
      <w:r w:rsidRPr="004061CB">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EE4ED3" w:rsidRPr="004061CB" w:rsidRDefault="00EE4ED3" w:rsidP="00EE4ED3">
      <w:pPr>
        <w:pStyle w:val="Zkladntext"/>
        <w:rPr>
          <w:rFonts w:ascii="Verdana" w:hAnsi="Verdana" w:cs="Arial"/>
          <w:sz w:val="16"/>
          <w:szCs w:val="16"/>
        </w:rPr>
      </w:pPr>
    </w:p>
    <w:p w:rsidR="00EE4ED3" w:rsidRPr="004061CB" w:rsidRDefault="00EE4ED3" w:rsidP="00EE4ED3">
      <w:pPr>
        <w:rPr>
          <w:rFonts w:ascii="Verdana" w:hAnsi="Verdana" w:cs="Arial"/>
          <w:b/>
          <w:sz w:val="16"/>
          <w:szCs w:val="16"/>
        </w:rPr>
      </w:pPr>
    </w:p>
    <w:p w:rsidR="00EE4ED3" w:rsidRPr="002E202E" w:rsidRDefault="00EE4ED3" w:rsidP="00BC6E9A">
      <w:pPr>
        <w:numPr>
          <w:ilvl w:val="0"/>
          <w:numId w:val="13"/>
        </w:numPr>
        <w:rPr>
          <w:rFonts w:ascii="Verdana" w:hAnsi="Verdana" w:cs="Arial"/>
          <w:b/>
          <w:sz w:val="16"/>
          <w:szCs w:val="16"/>
        </w:rPr>
      </w:pPr>
      <w:r w:rsidRPr="002E202E">
        <w:rPr>
          <w:rFonts w:ascii="Verdana" w:hAnsi="Verdana" w:cs="Arial"/>
          <w:b/>
          <w:sz w:val="16"/>
          <w:szCs w:val="16"/>
        </w:rPr>
        <w:t>Majetok nadobudnutý privatizáciou</w:t>
      </w:r>
    </w:p>
    <w:p w:rsidR="00EE4ED3" w:rsidRPr="004061CB" w:rsidRDefault="00EE4ED3" w:rsidP="00EE4ED3">
      <w:pPr>
        <w:rPr>
          <w:rFonts w:ascii="Verdana" w:hAnsi="Verdana" w:cs="Arial"/>
          <w:b/>
          <w:sz w:val="16"/>
          <w:szCs w:val="16"/>
        </w:rPr>
      </w:pPr>
    </w:p>
    <w:p w:rsidR="00EE4ED3" w:rsidRPr="00B7215F" w:rsidRDefault="00DE7BBE" w:rsidP="00EE4ED3">
      <w:pPr>
        <w:rPr>
          <w:rFonts w:ascii="Verdana" w:hAnsi="Verdana" w:cs="Arial"/>
          <w:sz w:val="16"/>
          <w:szCs w:val="16"/>
        </w:rPr>
      </w:pPr>
      <w:r w:rsidRPr="00B7215F">
        <w:rPr>
          <w:rFonts w:ascii="Verdana" w:hAnsi="Verdana" w:cs="Arial"/>
          <w:sz w:val="16"/>
          <w:szCs w:val="16"/>
        </w:rPr>
        <w:t xml:space="preserve">Spoločnosti sa netýka.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6"/>
        </w:numPr>
        <w:shd w:val="pct37" w:color="000000" w:fill="FFFFFF"/>
        <w:rPr>
          <w:rFonts w:ascii="Verdana" w:hAnsi="Verdana" w:cs="Arial"/>
          <w:sz w:val="16"/>
          <w:szCs w:val="16"/>
        </w:rPr>
      </w:pPr>
      <w:r w:rsidRPr="004061CB">
        <w:rPr>
          <w:rFonts w:ascii="Verdana" w:hAnsi="Verdana" w:cs="Arial"/>
          <w:sz w:val="16"/>
          <w:szCs w:val="16"/>
        </w:rPr>
        <w:t>PLÁN ODPISOVANIA DLHODOBÉHO MAJETKU</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má zostavený odpisový plán ako podklad pre vyčíslenie oprávok odpisovaného majetku v priebehu jeho používania. Účtovné odpisy sú vypočítané z ceny, v kto</w:t>
      </w:r>
      <w:r w:rsidR="00542F33">
        <w:rPr>
          <w:rFonts w:ascii="Verdana" w:hAnsi="Verdana" w:cs="Arial"/>
          <w:sz w:val="16"/>
          <w:szCs w:val="16"/>
        </w:rPr>
        <w:t>rej</w:t>
      </w:r>
      <w:r w:rsidRPr="004061CB">
        <w:rPr>
          <w:rFonts w:ascii="Verdana" w:hAnsi="Verdana" w:cs="Arial"/>
          <w:sz w:val="16"/>
          <w:szCs w:val="16"/>
        </w:rPr>
        <w:t xml:space="preserve"> je majetok ocenený v účtovníctve a to do jej výšky.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Spoločnosť odpisuje dlhodobý nehmotný majetok metódou rovnomerného odpisovania na základe odpisových sadzieb odvodených od </w:t>
      </w:r>
      <w:r w:rsidR="005A664B" w:rsidRPr="004061CB">
        <w:rPr>
          <w:rFonts w:ascii="Verdana" w:hAnsi="Verdana" w:cs="Arial"/>
          <w:sz w:val="16"/>
          <w:szCs w:val="16"/>
        </w:rPr>
        <w:t>predpokladanej doby používania zodpovedajúcej spotrebe budúcich ekonomických úžitkov z majetku.</w:t>
      </w:r>
      <w:r w:rsidRPr="004061CB">
        <w:rPr>
          <w:rFonts w:ascii="Verdana" w:hAnsi="Verdana" w:cs="Arial"/>
          <w:sz w:val="16"/>
          <w:szCs w:val="16"/>
        </w:rPr>
        <w:t xml:space="preserve"> Daňové odpisy dlhodobého nehmotného majetku sú v zmysle zákona č. 595/2003 </w:t>
      </w:r>
      <w:proofErr w:type="spellStart"/>
      <w:r w:rsidRPr="004061CB">
        <w:rPr>
          <w:rFonts w:ascii="Verdana" w:hAnsi="Verdana" w:cs="Arial"/>
          <w:sz w:val="16"/>
          <w:szCs w:val="16"/>
        </w:rPr>
        <w:t>Z.z</w:t>
      </w:r>
      <w:proofErr w:type="spellEnd"/>
      <w:r w:rsidRPr="004061CB">
        <w:rPr>
          <w:rFonts w:ascii="Verdana" w:hAnsi="Verdana" w:cs="Arial"/>
          <w:sz w:val="16"/>
          <w:szCs w:val="16"/>
        </w:rPr>
        <w:t>. o dani z príjmov rovnaké ako účtovné odpisy.</w:t>
      </w:r>
    </w:p>
    <w:p w:rsidR="00EE4ED3" w:rsidRPr="004061CB" w:rsidRDefault="00EE4ED3" w:rsidP="00EE4ED3">
      <w:pPr>
        <w:rPr>
          <w:rFonts w:ascii="Verdana" w:hAnsi="Verdana" w:cs="Arial"/>
          <w:sz w:val="16"/>
          <w:szCs w:val="16"/>
        </w:rPr>
      </w:pPr>
    </w:p>
    <w:p w:rsidR="003319FD" w:rsidRPr="004061CB" w:rsidRDefault="003319FD" w:rsidP="00EE4ED3">
      <w:pPr>
        <w:rPr>
          <w:rFonts w:ascii="Verdana" w:hAnsi="Verdana" w:cs="Arial"/>
          <w:i/>
          <w:color w:val="0000FF"/>
          <w:sz w:val="16"/>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268"/>
        <w:gridCol w:w="5528"/>
      </w:tblGrid>
      <w:tr w:rsidR="00E850A0" w:rsidRPr="00543B5B">
        <w:trPr>
          <w:cantSplit/>
        </w:trPr>
        <w:tc>
          <w:tcPr>
            <w:tcW w:w="1276" w:type="dxa"/>
            <w:vAlign w:val="center"/>
          </w:tcPr>
          <w:p w:rsidR="00E850A0" w:rsidRPr="00543B5B" w:rsidRDefault="00E850A0" w:rsidP="00BC6E9A">
            <w:pPr>
              <w:jc w:val="center"/>
              <w:rPr>
                <w:rFonts w:ascii="Verdana" w:hAnsi="Verdana" w:cs="Arial"/>
                <w:b/>
                <w:i/>
                <w:sz w:val="16"/>
                <w:szCs w:val="16"/>
              </w:rPr>
            </w:pPr>
            <w:r w:rsidRPr="00543B5B">
              <w:rPr>
                <w:rFonts w:ascii="Verdana" w:hAnsi="Verdana" w:cs="Arial"/>
                <w:b/>
                <w:i/>
                <w:sz w:val="16"/>
                <w:szCs w:val="16"/>
              </w:rPr>
              <w:t>Odpisová skupina</w:t>
            </w:r>
          </w:p>
        </w:tc>
        <w:tc>
          <w:tcPr>
            <w:tcW w:w="2268" w:type="dxa"/>
          </w:tcPr>
          <w:p w:rsidR="00E850A0" w:rsidRPr="00543B5B" w:rsidRDefault="00E850A0" w:rsidP="00BC6E9A">
            <w:pPr>
              <w:jc w:val="center"/>
              <w:rPr>
                <w:rFonts w:ascii="Verdana" w:hAnsi="Verdana" w:cs="Arial"/>
                <w:b/>
                <w:i/>
                <w:sz w:val="16"/>
                <w:szCs w:val="16"/>
              </w:rPr>
            </w:pPr>
            <w:r w:rsidRPr="00543B5B">
              <w:rPr>
                <w:rFonts w:ascii="Verdana" w:hAnsi="Verdana" w:cs="Arial"/>
                <w:b/>
                <w:i/>
                <w:sz w:val="16"/>
                <w:szCs w:val="16"/>
              </w:rPr>
              <w:t>Doba odpisovania</w:t>
            </w:r>
          </w:p>
          <w:p w:rsidR="00E850A0" w:rsidRPr="00543B5B" w:rsidRDefault="00E850A0" w:rsidP="00BC6E9A">
            <w:pPr>
              <w:jc w:val="center"/>
              <w:rPr>
                <w:rFonts w:ascii="Verdana" w:hAnsi="Verdana" w:cs="Arial"/>
                <w:b/>
                <w:i/>
                <w:sz w:val="16"/>
                <w:szCs w:val="16"/>
              </w:rPr>
            </w:pPr>
            <w:r w:rsidRPr="00543B5B">
              <w:rPr>
                <w:rFonts w:ascii="Verdana" w:hAnsi="Verdana" w:cs="Arial"/>
                <w:b/>
                <w:i/>
                <w:sz w:val="16"/>
                <w:szCs w:val="16"/>
              </w:rPr>
              <w:t xml:space="preserve"> (v rokoch)</w:t>
            </w:r>
          </w:p>
        </w:tc>
        <w:tc>
          <w:tcPr>
            <w:tcW w:w="5528" w:type="dxa"/>
            <w:vAlign w:val="center"/>
          </w:tcPr>
          <w:p w:rsidR="00E850A0" w:rsidRPr="00543B5B" w:rsidRDefault="00E850A0" w:rsidP="00BC6E9A">
            <w:pPr>
              <w:jc w:val="center"/>
              <w:rPr>
                <w:rFonts w:ascii="Verdana" w:hAnsi="Verdana" w:cs="Arial"/>
                <w:b/>
                <w:i/>
                <w:sz w:val="16"/>
                <w:szCs w:val="16"/>
              </w:rPr>
            </w:pPr>
            <w:r w:rsidRPr="00543B5B">
              <w:rPr>
                <w:rFonts w:ascii="Verdana" w:hAnsi="Verdana" w:cs="Arial"/>
                <w:b/>
                <w:i/>
                <w:sz w:val="16"/>
                <w:szCs w:val="16"/>
              </w:rPr>
              <w:t>Popis majetku</w:t>
            </w:r>
          </w:p>
        </w:tc>
      </w:tr>
      <w:tr w:rsidR="00E850A0" w:rsidRPr="00543B5B">
        <w:tc>
          <w:tcPr>
            <w:tcW w:w="1276"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1</w:t>
            </w:r>
          </w:p>
        </w:tc>
        <w:tc>
          <w:tcPr>
            <w:tcW w:w="2268"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4</w:t>
            </w:r>
          </w:p>
        </w:tc>
        <w:tc>
          <w:tcPr>
            <w:tcW w:w="5528" w:type="dxa"/>
            <w:vAlign w:val="center"/>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Software, PC, samostatne hnuteľné veci</w:t>
            </w:r>
          </w:p>
        </w:tc>
      </w:tr>
      <w:tr w:rsidR="00E850A0" w:rsidRPr="00543B5B">
        <w:tc>
          <w:tcPr>
            <w:tcW w:w="1276"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2</w:t>
            </w:r>
          </w:p>
        </w:tc>
        <w:tc>
          <w:tcPr>
            <w:tcW w:w="2268"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6</w:t>
            </w:r>
          </w:p>
        </w:tc>
        <w:tc>
          <w:tcPr>
            <w:tcW w:w="5528" w:type="dxa"/>
            <w:vAlign w:val="center"/>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Samostatne hnuteľné veci</w:t>
            </w:r>
          </w:p>
        </w:tc>
      </w:tr>
      <w:tr w:rsidR="00E850A0" w:rsidRPr="00543B5B">
        <w:tc>
          <w:tcPr>
            <w:tcW w:w="1276"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3</w:t>
            </w:r>
          </w:p>
        </w:tc>
        <w:tc>
          <w:tcPr>
            <w:tcW w:w="2268"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12</w:t>
            </w:r>
          </w:p>
        </w:tc>
        <w:tc>
          <w:tcPr>
            <w:tcW w:w="5528" w:type="dxa"/>
            <w:vAlign w:val="center"/>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Samostatne hnuteľné veci</w:t>
            </w:r>
          </w:p>
        </w:tc>
      </w:tr>
      <w:tr w:rsidR="00E850A0" w:rsidRPr="00543B5B">
        <w:tc>
          <w:tcPr>
            <w:tcW w:w="1276"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4</w:t>
            </w:r>
          </w:p>
        </w:tc>
        <w:tc>
          <w:tcPr>
            <w:tcW w:w="2268"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20</w:t>
            </w:r>
          </w:p>
        </w:tc>
        <w:tc>
          <w:tcPr>
            <w:tcW w:w="5528" w:type="dxa"/>
            <w:vAlign w:val="center"/>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Budovy</w:t>
            </w:r>
          </w:p>
        </w:tc>
      </w:tr>
    </w:tbl>
    <w:p w:rsidR="003319FD" w:rsidRPr="00543B5B" w:rsidRDefault="003319FD" w:rsidP="00EE4ED3">
      <w:pPr>
        <w:rPr>
          <w:rFonts w:ascii="Verdana" w:hAnsi="Verdana" w:cs="Arial"/>
          <w:i/>
          <w:color w:val="0000FF"/>
          <w:sz w:val="16"/>
          <w:szCs w:val="16"/>
        </w:rPr>
      </w:pP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hmotný majetok spoločnosť odpisuje metódou </w:t>
      </w:r>
      <w:r w:rsidRPr="00E850A0">
        <w:rPr>
          <w:rFonts w:ascii="Verdana" w:hAnsi="Verdana" w:cs="Arial"/>
          <w:sz w:val="16"/>
          <w:szCs w:val="16"/>
        </w:rPr>
        <w:t xml:space="preserve">zrýchleného </w:t>
      </w:r>
      <w:r w:rsidRPr="004061CB">
        <w:rPr>
          <w:rFonts w:ascii="Verdana" w:hAnsi="Verdana" w:cs="Arial"/>
          <w:sz w:val="16"/>
          <w:szCs w:val="16"/>
        </w:rPr>
        <w:t>odpisovania po dobu stanovenej životnosti odpisovaného majetku.</w:t>
      </w:r>
    </w:p>
    <w:p w:rsidR="00EE4ED3" w:rsidRPr="004061CB" w:rsidRDefault="00EE4ED3" w:rsidP="00EE4ED3">
      <w:pPr>
        <w:pStyle w:val="Hlavika"/>
        <w:tabs>
          <w:tab w:val="clear" w:pos="4536"/>
          <w:tab w:val="clear" w:pos="9072"/>
        </w:tabs>
        <w:rPr>
          <w:rFonts w:ascii="Verdana" w:hAnsi="Verdana" w:cs="Arial"/>
          <w:sz w:val="16"/>
          <w:szCs w:val="16"/>
        </w:rPr>
      </w:pPr>
    </w:p>
    <w:p w:rsidR="0064186C" w:rsidRPr="004061CB" w:rsidRDefault="0064186C" w:rsidP="00EE4ED3">
      <w:pPr>
        <w:rPr>
          <w:rFonts w:ascii="Verdana" w:hAnsi="Verdana" w:cs="Arial"/>
          <w:i/>
          <w:color w:val="0000FF"/>
          <w:sz w:val="16"/>
          <w:szCs w:val="16"/>
        </w:rPr>
      </w:pPr>
    </w:p>
    <w:p w:rsidR="00EE4ED3" w:rsidRPr="00BE2489" w:rsidRDefault="00EE4ED3" w:rsidP="00EE4ED3">
      <w:pPr>
        <w:rPr>
          <w:rFonts w:ascii="Verdana" w:hAnsi="Verdana" w:cs="Arial"/>
          <w:sz w:val="16"/>
          <w:szCs w:val="16"/>
        </w:rPr>
      </w:pPr>
      <w:r w:rsidRPr="004061CB">
        <w:rPr>
          <w:rFonts w:ascii="Verdana" w:hAnsi="Verdana" w:cs="Arial"/>
          <w:sz w:val="16"/>
          <w:szCs w:val="16"/>
        </w:rPr>
        <w:lastRenderedPageBreak/>
        <w:t xml:space="preserve">Pre daňové účely spoločnosť odpisuje svoj dlhodobý hmotný majetok v zmysle § 22 – 29 zákona č. 595/2003 </w:t>
      </w:r>
      <w:proofErr w:type="spellStart"/>
      <w:r w:rsidRPr="004061CB">
        <w:rPr>
          <w:rFonts w:ascii="Verdana" w:hAnsi="Verdana" w:cs="Arial"/>
          <w:sz w:val="16"/>
          <w:szCs w:val="16"/>
        </w:rPr>
        <w:t>Z.z</w:t>
      </w:r>
      <w:proofErr w:type="spellEnd"/>
      <w:r w:rsidRPr="004061CB">
        <w:rPr>
          <w:rFonts w:ascii="Verdana" w:hAnsi="Verdana" w:cs="Arial"/>
          <w:sz w:val="16"/>
          <w:szCs w:val="16"/>
        </w:rPr>
        <w:t>. o dani z </w:t>
      </w:r>
      <w:r w:rsidRPr="00C5047A">
        <w:rPr>
          <w:rFonts w:ascii="Verdana" w:hAnsi="Verdana" w:cs="Arial"/>
          <w:sz w:val="16"/>
          <w:szCs w:val="16"/>
        </w:rPr>
        <w:t xml:space="preserve">príjmov. </w:t>
      </w:r>
      <w:r w:rsidRPr="00BE2489">
        <w:rPr>
          <w:rFonts w:ascii="Verdana" w:hAnsi="Verdana" w:cs="Arial"/>
          <w:sz w:val="16"/>
          <w:szCs w:val="16"/>
        </w:rPr>
        <w:t>Tieto odpisové sadzby sú rovnaké ako sadzby používané pre účtovné účely.</w:t>
      </w:r>
    </w:p>
    <w:p w:rsidR="00EE4ED3" w:rsidRPr="004061CB" w:rsidRDefault="00EE4ED3" w:rsidP="00EE4ED3">
      <w:pPr>
        <w:rPr>
          <w:rFonts w:ascii="Verdana" w:hAnsi="Verdana" w:cs="Arial"/>
          <w:sz w:val="16"/>
          <w:szCs w:val="16"/>
        </w:rPr>
      </w:pPr>
    </w:p>
    <w:p w:rsidR="00EE4ED3" w:rsidRPr="004061CB" w:rsidRDefault="00EE4ED3" w:rsidP="00BC6E9A">
      <w:pPr>
        <w:numPr>
          <w:ilvl w:val="0"/>
          <w:numId w:val="16"/>
        </w:numPr>
        <w:shd w:val="pct37" w:color="000000" w:fill="FFFFFF"/>
        <w:rPr>
          <w:rFonts w:ascii="Verdana" w:hAnsi="Verdana" w:cs="Arial"/>
          <w:sz w:val="16"/>
          <w:szCs w:val="16"/>
        </w:rPr>
      </w:pPr>
      <w:r w:rsidRPr="004061CB">
        <w:rPr>
          <w:rFonts w:ascii="Verdana" w:hAnsi="Verdana" w:cs="Arial"/>
          <w:sz w:val="16"/>
          <w:szCs w:val="16"/>
        </w:rPr>
        <w:t>ZÁSADY PRE TVORBU OPRAVNÝCH POLOŽIEK</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a) Zásady pre tvorbu opravných položiek k zásobám</w:t>
      </w:r>
    </w:p>
    <w:p w:rsidR="00EE4ED3" w:rsidRPr="004061CB" w:rsidRDefault="00EE4ED3" w:rsidP="00EE4ED3">
      <w:pPr>
        <w:rPr>
          <w:rFonts w:ascii="Verdana" w:hAnsi="Verdana" w:cs="Arial"/>
          <w:i/>
          <w:sz w:val="16"/>
          <w:szCs w:val="16"/>
        </w:rPr>
      </w:pPr>
    </w:p>
    <w:p w:rsidR="00EE4ED3" w:rsidRPr="004061CB" w:rsidRDefault="00EE4ED3" w:rsidP="00EE4ED3">
      <w:pPr>
        <w:pStyle w:val="Zkladntext"/>
        <w:rPr>
          <w:rFonts w:ascii="Verdana" w:hAnsi="Verdana" w:cs="Arial"/>
          <w:sz w:val="16"/>
          <w:szCs w:val="16"/>
        </w:rPr>
      </w:pPr>
      <w:r w:rsidRPr="004061CB">
        <w:rPr>
          <w:rFonts w:ascii="Verdana" w:hAnsi="Verdana" w:cs="Arial"/>
          <w:sz w:val="16"/>
          <w:szCs w:val="16"/>
        </w:rPr>
        <w:t>Spoločnosť tvorí opravnú položku k zásobám podľa vnútropodnikovej smernice nasledovne:</w:t>
      </w:r>
    </w:p>
    <w:p w:rsidR="00BB6944" w:rsidRPr="004061CB" w:rsidRDefault="00BB6944" w:rsidP="00EE4ED3">
      <w:pPr>
        <w:pStyle w:val="Zkladntext"/>
        <w:rPr>
          <w:rFonts w:ascii="Verdana" w:hAnsi="Verdana" w:cs="Arial"/>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BB6944" w:rsidRPr="004061CB">
        <w:trPr>
          <w:cantSplit/>
          <w:trHeight w:val="174"/>
        </w:trPr>
        <w:tc>
          <w:tcPr>
            <w:tcW w:w="3600" w:type="dxa"/>
          </w:tcPr>
          <w:p w:rsidR="00BB6944" w:rsidRPr="00A633CE" w:rsidRDefault="00BB6944" w:rsidP="00511486">
            <w:pPr>
              <w:jc w:val="left"/>
              <w:rPr>
                <w:rFonts w:ascii="Verdana" w:hAnsi="Verdana" w:cs="Arial"/>
                <w:i/>
                <w:color w:val="800000"/>
                <w:sz w:val="16"/>
                <w:szCs w:val="16"/>
              </w:rPr>
            </w:pPr>
            <w:r w:rsidRPr="00A633CE">
              <w:rPr>
                <w:rFonts w:ascii="Verdana" w:hAnsi="Verdana" w:cs="Arial"/>
                <w:i/>
                <w:sz w:val="16"/>
                <w:szCs w:val="16"/>
              </w:rPr>
              <w:t>Kritéria</w:t>
            </w:r>
          </w:p>
        </w:tc>
        <w:tc>
          <w:tcPr>
            <w:tcW w:w="2520" w:type="dxa"/>
          </w:tcPr>
          <w:p w:rsidR="00BB6944" w:rsidRPr="00A633CE" w:rsidRDefault="00BB6944" w:rsidP="00511486">
            <w:pPr>
              <w:jc w:val="center"/>
              <w:rPr>
                <w:rFonts w:ascii="Verdana" w:hAnsi="Verdana" w:cs="Arial"/>
                <w:i/>
                <w:sz w:val="16"/>
                <w:szCs w:val="16"/>
              </w:rPr>
            </w:pPr>
            <w:r w:rsidRPr="00A633CE">
              <w:rPr>
                <w:rFonts w:ascii="Verdana" w:hAnsi="Verdana" w:cs="Arial"/>
                <w:i/>
                <w:sz w:val="16"/>
                <w:szCs w:val="16"/>
              </w:rPr>
              <w:t>Opravná položka v %</w:t>
            </w:r>
          </w:p>
        </w:tc>
      </w:tr>
      <w:tr w:rsidR="00BB6944" w:rsidRPr="004061CB">
        <w:tc>
          <w:tcPr>
            <w:tcW w:w="3600" w:type="dxa"/>
            <w:tcBorders>
              <w:top w:val="single" w:sz="6" w:space="0" w:color="auto"/>
            </w:tcBorders>
          </w:tcPr>
          <w:p w:rsidR="00BB6944" w:rsidRPr="00A633CE" w:rsidRDefault="00F320D6" w:rsidP="00F320D6">
            <w:pPr>
              <w:pStyle w:val="Hlavika"/>
              <w:tabs>
                <w:tab w:val="clear" w:pos="4536"/>
                <w:tab w:val="clear" w:pos="9072"/>
              </w:tabs>
              <w:rPr>
                <w:rFonts w:ascii="Verdana" w:hAnsi="Verdana" w:cs="Arial"/>
                <w:sz w:val="16"/>
                <w:szCs w:val="16"/>
              </w:rPr>
            </w:pPr>
            <w:r w:rsidRPr="00A633CE">
              <w:rPr>
                <w:rFonts w:ascii="Verdana" w:hAnsi="Verdana" w:cs="Arial"/>
                <w:sz w:val="16"/>
                <w:szCs w:val="16"/>
              </w:rPr>
              <w:t xml:space="preserve">Zásoby bez pohybu   viac ako 1 rok </w:t>
            </w:r>
            <w:r w:rsidR="00822B82" w:rsidRPr="00A633CE">
              <w:rPr>
                <w:rFonts w:ascii="Verdana" w:hAnsi="Verdana" w:cs="Arial"/>
                <w:sz w:val="16"/>
                <w:szCs w:val="16"/>
              </w:rPr>
              <w:t xml:space="preserve"> </w:t>
            </w:r>
            <w:r w:rsidRPr="00A633CE">
              <w:rPr>
                <w:rFonts w:ascii="Verdana" w:hAnsi="Verdana" w:cs="Arial"/>
                <w:sz w:val="16"/>
                <w:szCs w:val="16"/>
              </w:rPr>
              <w:t xml:space="preserve">bez viazanej potreby na  predaj a do výrobnej  zákazky </w:t>
            </w:r>
            <w:r w:rsidR="00822B82" w:rsidRPr="00A633CE">
              <w:rPr>
                <w:rFonts w:ascii="Verdana" w:hAnsi="Verdana" w:cs="Arial"/>
                <w:sz w:val="16"/>
                <w:szCs w:val="16"/>
              </w:rPr>
              <w:t xml:space="preserve">                </w:t>
            </w:r>
          </w:p>
        </w:tc>
        <w:tc>
          <w:tcPr>
            <w:tcW w:w="2520" w:type="dxa"/>
            <w:tcBorders>
              <w:top w:val="single" w:sz="6" w:space="0" w:color="auto"/>
            </w:tcBorders>
          </w:tcPr>
          <w:p w:rsidR="00BB6944" w:rsidRPr="00A633CE" w:rsidRDefault="00F320D6" w:rsidP="00511486">
            <w:pPr>
              <w:jc w:val="center"/>
              <w:rPr>
                <w:rFonts w:ascii="Verdana" w:hAnsi="Verdana" w:cs="Arial"/>
                <w:sz w:val="16"/>
                <w:szCs w:val="16"/>
              </w:rPr>
            </w:pPr>
            <w:r w:rsidRPr="00A633CE">
              <w:rPr>
                <w:rFonts w:ascii="Verdana" w:hAnsi="Verdana" w:cs="Arial"/>
                <w:sz w:val="16"/>
                <w:szCs w:val="16"/>
              </w:rPr>
              <w:t>100</w:t>
            </w:r>
          </w:p>
        </w:tc>
      </w:tr>
      <w:tr w:rsidR="00BB6944" w:rsidRPr="004061CB">
        <w:tc>
          <w:tcPr>
            <w:tcW w:w="3600" w:type="dxa"/>
          </w:tcPr>
          <w:p w:rsidR="00822B82" w:rsidRPr="00A633CE" w:rsidRDefault="00F320D6" w:rsidP="00822B82">
            <w:pPr>
              <w:rPr>
                <w:rFonts w:ascii="Verdana" w:hAnsi="Verdana" w:cs="Arial"/>
                <w:sz w:val="16"/>
                <w:szCs w:val="16"/>
              </w:rPr>
            </w:pPr>
            <w:r w:rsidRPr="00A633CE">
              <w:rPr>
                <w:rFonts w:ascii="Verdana" w:hAnsi="Verdana" w:cs="Arial"/>
                <w:sz w:val="16"/>
                <w:szCs w:val="16"/>
              </w:rPr>
              <w:t>Zásoby bez pohybu menej ako 1 rok bez</w:t>
            </w:r>
            <w:r w:rsidR="00822B82" w:rsidRPr="00A633CE">
              <w:rPr>
                <w:rFonts w:ascii="Verdana" w:hAnsi="Verdana" w:cs="Arial"/>
                <w:sz w:val="16"/>
                <w:szCs w:val="16"/>
              </w:rPr>
              <w:t xml:space="preserve"> </w:t>
            </w:r>
            <w:r w:rsidR="00BB6944" w:rsidRPr="00A633CE">
              <w:rPr>
                <w:rFonts w:ascii="Verdana" w:hAnsi="Verdana" w:cs="Arial"/>
                <w:sz w:val="16"/>
                <w:szCs w:val="16"/>
              </w:rPr>
              <w:t xml:space="preserve"> </w:t>
            </w:r>
          </w:p>
          <w:p w:rsidR="00BB6944" w:rsidRPr="00A633CE" w:rsidRDefault="00822B82" w:rsidP="00F320D6">
            <w:pPr>
              <w:rPr>
                <w:rFonts w:ascii="Verdana" w:hAnsi="Verdana" w:cs="Arial"/>
                <w:sz w:val="16"/>
                <w:szCs w:val="16"/>
              </w:rPr>
            </w:pPr>
            <w:r w:rsidRPr="00A633CE">
              <w:rPr>
                <w:rFonts w:ascii="Verdana" w:hAnsi="Verdana" w:cs="Arial"/>
                <w:sz w:val="16"/>
                <w:szCs w:val="16"/>
              </w:rPr>
              <w:t>viazanej potreby</w:t>
            </w:r>
            <w:r w:rsidR="00F320D6" w:rsidRPr="00A633CE">
              <w:rPr>
                <w:rFonts w:ascii="Verdana" w:hAnsi="Verdana" w:cs="Arial"/>
                <w:sz w:val="16"/>
                <w:szCs w:val="16"/>
              </w:rPr>
              <w:t xml:space="preserve"> na predaj a do výrobnej zákazky</w:t>
            </w:r>
          </w:p>
        </w:tc>
        <w:tc>
          <w:tcPr>
            <w:tcW w:w="2520" w:type="dxa"/>
          </w:tcPr>
          <w:p w:rsidR="00BB6944" w:rsidRPr="00A633CE" w:rsidRDefault="007308CA" w:rsidP="00511486">
            <w:pPr>
              <w:jc w:val="center"/>
              <w:rPr>
                <w:rFonts w:ascii="Verdana" w:hAnsi="Verdana" w:cs="Arial"/>
                <w:sz w:val="16"/>
                <w:szCs w:val="16"/>
              </w:rPr>
            </w:pPr>
            <w:r w:rsidRPr="00A633CE">
              <w:rPr>
                <w:rFonts w:ascii="Verdana" w:hAnsi="Verdana" w:cs="Arial"/>
                <w:sz w:val="16"/>
                <w:szCs w:val="16"/>
              </w:rPr>
              <w:t>65</w:t>
            </w:r>
          </w:p>
        </w:tc>
      </w:tr>
      <w:tr w:rsidR="00BB6944" w:rsidRPr="004061CB" w:rsidTr="00F320D6">
        <w:trPr>
          <w:trHeight w:val="80"/>
        </w:trPr>
        <w:tc>
          <w:tcPr>
            <w:tcW w:w="3600" w:type="dxa"/>
            <w:tcBorders>
              <w:bottom w:val="single" w:sz="6" w:space="0" w:color="auto"/>
            </w:tcBorders>
          </w:tcPr>
          <w:p w:rsidR="00BB6944" w:rsidRPr="00B422CD" w:rsidRDefault="00BB6944" w:rsidP="00511486">
            <w:pPr>
              <w:pStyle w:val="Hlavika"/>
              <w:tabs>
                <w:tab w:val="clear" w:pos="4536"/>
                <w:tab w:val="clear" w:pos="9072"/>
              </w:tabs>
              <w:rPr>
                <w:rFonts w:ascii="Verdana" w:hAnsi="Verdana" w:cs="Arial"/>
                <w:b/>
                <w:sz w:val="16"/>
                <w:szCs w:val="16"/>
                <w:highlight w:val="yellow"/>
              </w:rPr>
            </w:pPr>
          </w:p>
        </w:tc>
        <w:tc>
          <w:tcPr>
            <w:tcW w:w="2520" w:type="dxa"/>
            <w:tcBorders>
              <w:bottom w:val="single" w:sz="6" w:space="0" w:color="auto"/>
            </w:tcBorders>
          </w:tcPr>
          <w:p w:rsidR="00BB6944" w:rsidRPr="00B422CD" w:rsidRDefault="00BB6944" w:rsidP="00511486">
            <w:pPr>
              <w:jc w:val="center"/>
              <w:rPr>
                <w:rFonts w:ascii="Verdana" w:hAnsi="Verdana" w:cs="Arial"/>
                <w:b/>
                <w:sz w:val="16"/>
                <w:szCs w:val="16"/>
                <w:highlight w:val="yellow"/>
              </w:rPr>
            </w:pPr>
          </w:p>
        </w:tc>
      </w:tr>
    </w:tbl>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b) Zásady pre tvorbu opravných položiek k pohľadávkam</w:t>
      </w:r>
    </w:p>
    <w:p w:rsidR="00EE4ED3" w:rsidRPr="004061CB" w:rsidRDefault="00EE4ED3" w:rsidP="00EE4ED3">
      <w:pPr>
        <w:rPr>
          <w:rFonts w:ascii="Verdana" w:hAnsi="Verdana" w:cs="Arial"/>
          <w:i/>
          <w:sz w:val="16"/>
          <w:szCs w:val="16"/>
        </w:rPr>
      </w:pPr>
    </w:p>
    <w:p w:rsidR="00EE4ED3" w:rsidRPr="004061CB" w:rsidRDefault="00EE4ED3" w:rsidP="00EE4ED3">
      <w:pPr>
        <w:pStyle w:val="Zkladntext"/>
        <w:rPr>
          <w:rFonts w:ascii="Verdana" w:hAnsi="Verdana" w:cs="Arial"/>
          <w:sz w:val="16"/>
          <w:szCs w:val="16"/>
        </w:rPr>
      </w:pPr>
      <w:r w:rsidRPr="004061CB">
        <w:rPr>
          <w:rFonts w:ascii="Verdana" w:hAnsi="Verdana" w:cs="Arial"/>
          <w:sz w:val="16"/>
          <w:szCs w:val="16"/>
        </w:rPr>
        <w:t>Spoločnosť tvorí opravnú položku k pohľadávkam podľa vnútropodnikovej smernice nasledovne:</w:t>
      </w:r>
    </w:p>
    <w:p w:rsidR="00EE4ED3" w:rsidRPr="004061CB" w:rsidRDefault="00EE4ED3" w:rsidP="00EE4ED3">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697874" w:rsidRPr="004061CB">
        <w:trPr>
          <w:cantSplit/>
          <w:trHeight w:val="174"/>
        </w:trPr>
        <w:tc>
          <w:tcPr>
            <w:tcW w:w="3600" w:type="dxa"/>
          </w:tcPr>
          <w:p w:rsidR="00697874" w:rsidRPr="004061CB" w:rsidRDefault="00697874" w:rsidP="00511486">
            <w:pPr>
              <w:jc w:val="left"/>
              <w:rPr>
                <w:rFonts w:ascii="Verdana" w:hAnsi="Verdana" w:cs="Arial"/>
                <w:i/>
                <w:color w:val="800000"/>
                <w:sz w:val="16"/>
                <w:szCs w:val="16"/>
              </w:rPr>
            </w:pPr>
            <w:r w:rsidRPr="004061CB">
              <w:rPr>
                <w:rFonts w:ascii="Verdana" w:hAnsi="Verdana" w:cs="Arial"/>
                <w:i/>
                <w:sz w:val="16"/>
                <w:szCs w:val="16"/>
              </w:rPr>
              <w:t>Kritéria</w:t>
            </w:r>
          </w:p>
        </w:tc>
        <w:tc>
          <w:tcPr>
            <w:tcW w:w="2520" w:type="dxa"/>
          </w:tcPr>
          <w:p w:rsidR="00697874" w:rsidRPr="004061CB" w:rsidRDefault="00697874" w:rsidP="00511486">
            <w:pPr>
              <w:jc w:val="center"/>
              <w:rPr>
                <w:rFonts w:ascii="Verdana" w:hAnsi="Verdana" w:cs="Arial"/>
                <w:i/>
                <w:sz w:val="16"/>
                <w:szCs w:val="16"/>
              </w:rPr>
            </w:pPr>
            <w:r w:rsidRPr="004061CB">
              <w:rPr>
                <w:rFonts w:ascii="Verdana" w:hAnsi="Verdana" w:cs="Arial"/>
                <w:i/>
                <w:sz w:val="16"/>
                <w:szCs w:val="16"/>
              </w:rPr>
              <w:t>Opravná položka v %</w:t>
            </w:r>
          </w:p>
        </w:tc>
      </w:tr>
      <w:tr w:rsidR="00697874" w:rsidRPr="004061CB">
        <w:tc>
          <w:tcPr>
            <w:tcW w:w="3600" w:type="dxa"/>
            <w:tcBorders>
              <w:top w:val="single" w:sz="6" w:space="0" w:color="auto"/>
            </w:tcBorders>
          </w:tcPr>
          <w:p w:rsidR="00697874" w:rsidRPr="00884DA6" w:rsidRDefault="00697874" w:rsidP="000E0553">
            <w:pPr>
              <w:rPr>
                <w:rFonts w:ascii="Verdana" w:hAnsi="Verdana" w:cs="Arial"/>
                <w:sz w:val="16"/>
                <w:szCs w:val="16"/>
              </w:rPr>
            </w:pPr>
            <w:r w:rsidRPr="00884DA6">
              <w:rPr>
                <w:rFonts w:ascii="Verdana" w:hAnsi="Verdana" w:cs="Arial"/>
                <w:sz w:val="16"/>
                <w:szCs w:val="16"/>
              </w:rPr>
              <w:t xml:space="preserve">Po splatnosti </w:t>
            </w:r>
            <w:r w:rsidR="000E0553">
              <w:rPr>
                <w:rFonts w:ascii="Verdana" w:hAnsi="Verdana" w:cs="Arial"/>
                <w:sz w:val="16"/>
                <w:szCs w:val="16"/>
              </w:rPr>
              <w:t>1</w:t>
            </w:r>
            <w:r w:rsidR="00841C6E">
              <w:rPr>
                <w:rFonts w:ascii="Verdana" w:hAnsi="Verdana" w:cs="Arial"/>
                <w:sz w:val="16"/>
                <w:szCs w:val="16"/>
              </w:rPr>
              <w:t xml:space="preserve"> – 90 dní (neuhradené)</w:t>
            </w:r>
          </w:p>
        </w:tc>
        <w:tc>
          <w:tcPr>
            <w:tcW w:w="2520" w:type="dxa"/>
            <w:tcBorders>
              <w:top w:val="single" w:sz="6" w:space="0" w:color="auto"/>
            </w:tcBorders>
          </w:tcPr>
          <w:p w:rsidR="00697874" w:rsidRPr="00884DA6" w:rsidRDefault="00884DA6" w:rsidP="00697874">
            <w:pPr>
              <w:jc w:val="center"/>
              <w:rPr>
                <w:rFonts w:ascii="Verdana" w:hAnsi="Verdana" w:cs="Arial"/>
                <w:sz w:val="16"/>
                <w:szCs w:val="16"/>
              </w:rPr>
            </w:pPr>
            <w:r w:rsidRPr="00884DA6">
              <w:rPr>
                <w:rFonts w:ascii="Verdana" w:hAnsi="Verdana" w:cs="Arial"/>
                <w:sz w:val="16"/>
                <w:szCs w:val="16"/>
              </w:rPr>
              <w:t>25</w:t>
            </w:r>
          </w:p>
        </w:tc>
      </w:tr>
      <w:tr w:rsidR="00841C6E" w:rsidRPr="004061CB">
        <w:tc>
          <w:tcPr>
            <w:tcW w:w="3600" w:type="dxa"/>
          </w:tcPr>
          <w:p w:rsidR="00841C6E" w:rsidRPr="00884DA6" w:rsidRDefault="00841C6E" w:rsidP="00697874">
            <w:pPr>
              <w:rPr>
                <w:rFonts w:ascii="Verdana" w:hAnsi="Verdana" w:cs="Arial"/>
                <w:sz w:val="16"/>
                <w:szCs w:val="16"/>
              </w:rPr>
            </w:pPr>
            <w:r>
              <w:rPr>
                <w:rFonts w:ascii="Verdana" w:hAnsi="Verdana" w:cs="Arial"/>
                <w:sz w:val="16"/>
                <w:szCs w:val="16"/>
              </w:rPr>
              <w:t>Po splatnosti 91 – 180 dní</w:t>
            </w:r>
          </w:p>
        </w:tc>
        <w:tc>
          <w:tcPr>
            <w:tcW w:w="2520" w:type="dxa"/>
          </w:tcPr>
          <w:p w:rsidR="00841C6E" w:rsidRPr="00884DA6" w:rsidRDefault="00841C6E" w:rsidP="00697874">
            <w:pPr>
              <w:jc w:val="center"/>
              <w:rPr>
                <w:rFonts w:ascii="Verdana" w:hAnsi="Verdana" w:cs="Arial"/>
                <w:sz w:val="16"/>
                <w:szCs w:val="16"/>
              </w:rPr>
            </w:pPr>
            <w:r>
              <w:rPr>
                <w:rFonts w:ascii="Verdana" w:hAnsi="Verdana" w:cs="Arial"/>
                <w:sz w:val="16"/>
                <w:szCs w:val="16"/>
              </w:rPr>
              <w:t>50</w:t>
            </w:r>
          </w:p>
        </w:tc>
      </w:tr>
      <w:tr w:rsidR="00697874" w:rsidRPr="004061CB">
        <w:tc>
          <w:tcPr>
            <w:tcW w:w="3600" w:type="dxa"/>
          </w:tcPr>
          <w:p w:rsidR="00697874" w:rsidRPr="00884DA6" w:rsidRDefault="00697874" w:rsidP="00511486">
            <w:pPr>
              <w:rPr>
                <w:rFonts w:ascii="Verdana" w:hAnsi="Verdana" w:cs="Arial"/>
                <w:sz w:val="16"/>
                <w:szCs w:val="16"/>
              </w:rPr>
            </w:pPr>
            <w:r w:rsidRPr="00884DA6">
              <w:rPr>
                <w:rFonts w:ascii="Verdana" w:hAnsi="Verdana" w:cs="Arial"/>
                <w:sz w:val="16"/>
                <w:szCs w:val="16"/>
              </w:rPr>
              <w:t>Po splatnosti 181 – 360 dní</w:t>
            </w:r>
          </w:p>
        </w:tc>
        <w:tc>
          <w:tcPr>
            <w:tcW w:w="2520" w:type="dxa"/>
          </w:tcPr>
          <w:p w:rsidR="00697874" w:rsidRPr="00884DA6" w:rsidRDefault="00841C6E" w:rsidP="00511486">
            <w:pPr>
              <w:jc w:val="center"/>
              <w:rPr>
                <w:rFonts w:ascii="Verdana" w:hAnsi="Verdana" w:cs="Arial"/>
                <w:sz w:val="16"/>
                <w:szCs w:val="16"/>
              </w:rPr>
            </w:pPr>
            <w:r>
              <w:rPr>
                <w:rFonts w:ascii="Verdana" w:hAnsi="Verdana" w:cs="Arial"/>
                <w:sz w:val="16"/>
                <w:szCs w:val="16"/>
              </w:rPr>
              <w:t>75</w:t>
            </w:r>
          </w:p>
        </w:tc>
      </w:tr>
      <w:tr w:rsidR="00697874" w:rsidRPr="004061CB">
        <w:tc>
          <w:tcPr>
            <w:tcW w:w="3600" w:type="dxa"/>
          </w:tcPr>
          <w:p w:rsidR="00697874" w:rsidRPr="00884DA6" w:rsidRDefault="00697874" w:rsidP="00697874">
            <w:pPr>
              <w:rPr>
                <w:rFonts w:ascii="Verdana" w:hAnsi="Verdana" w:cs="Arial"/>
                <w:sz w:val="16"/>
                <w:szCs w:val="16"/>
              </w:rPr>
            </w:pPr>
            <w:r w:rsidRPr="00884DA6">
              <w:rPr>
                <w:rFonts w:ascii="Verdana" w:hAnsi="Verdana" w:cs="Arial"/>
                <w:sz w:val="16"/>
                <w:szCs w:val="16"/>
              </w:rPr>
              <w:t>Po splatnosti viac ako 360 dní</w:t>
            </w:r>
          </w:p>
        </w:tc>
        <w:tc>
          <w:tcPr>
            <w:tcW w:w="2520" w:type="dxa"/>
          </w:tcPr>
          <w:p w:rsidR="00697874" w:rsidRPr="00884DA6" w:rsidRDefault="00697874" w:rsidP="00511486">
            <w:pPr>
              <w:jc w:val="center"/>
              <w:rPr>
                <w:rFonts w:ascii="Verdana" w:hAnsi="Verdana" w:cs="Arial"/>
                <w:sz w:val="16"/>
                <w:szCs w:val="16"/>
              </w:rPr>
            </w:pPr>
            <w:r w:rsidRPr="00884DA6">
              <w:rPr>
                <w:rFonts w:ascii="Verdana" w:hAnsi="Verdana" w:cs="Arial"/>
                <w:sz w:val="16"/>
                <w:szCs w:val="16"/>
              </w:rPr>
              <w:t>100</w:t>
            </w:r>
          </w:p>
        </w:tc>
      </w:tr>
      <w:tr w:rsidR="00697874" w:rsidRPr="004061CB">
        <w:tc>
          <w:tcPr>
            <w:tcW w:w="3600" w:type="dxa"/>
          </w:tcPr>
          <w:p w:rsidR="00697874" w:rsidRPr="00884DA6" w:rsidRDefault="00697874" w:rsidP="00697874">
            <w:pPr>
              <w:rPr>
                <w:rFonts w:ascii="Verdana" w:hAnsi="Verdana" w:cs="Arial"/>
                <w:sz w:val="16"/>
                <w:szCs w:val="16"/>
              </w:rPr>
            </w:pPr>
            <w:r w:rsidRPr="00884DA6">
              <w:rPr>
                <w:rFonts w:ascii="Verdana" w:hAnsi="Verdana" w:cs="Arial"/>
                <w:sz w:val="16"/>
                <w:szCs w:val="16"/>
              </w:rPr>
              <w:t>Pochybné a sporné pohľadávky</w:t>
            </w:r>
          </w:p>
        </w:tc>
        <w:tc>
          <w:tcPr>
            <w:tcW w:w="2520" w:type="dxa"/>
          </w:tcPr>
          <w:p w:rsidR="00697874" w:rsidRPr="00884DA6" w:rsidRDefault="00697874" w:rsidP="00511486">
            <w:pPr>
              <w:jc w:val="center"/>
              <w:rPr>
                <w:rFonts w:ascii="Verdana" w:hAnsi="Verdana" w:cs="Arial"/>
                <w:sz w:val="16"/>
                <w:szCs w:val="16"/>
              </w:rPr>
            </w:pPr>
            <w:r w:rsidRPr="00884DA6">
              <w:rPr>
                <w:rFonts w:ascii="Verdana" w:hAnsi="Verdana" w:cs="Arial"/>
                <w:sz w:val="16"/>
                <w:szCs w:val="16"/>
              </w:rPr>
              <w:t>100</w:t>
            </w:r>
          </w:p>
        </w:tc>
      </w:tr>
      <w:tr w:rsidR="00697874" w:rsidRPr="004061CB">
        <w:tc>
          <w:tcPr>
            <w:tcW w:w="3600" w:type="dxa"/>
            <w:tcBorders>
              <w:bottom w:val="single" w:sz="6" w:space="0" w:color="auto"/>
            </w:tcBorders>
          </w:tcPr>
          <w:p w:rsidR="00697874" w:rsidRPr="00884DA6" w:rsidRDefault="00697874" w:rsidP="00511486">
            <w:pPr>
              <w:pStyle w:val="Hlavika"/>
              <w:tabs>
                <w:tab w:val="clear" w:pos="4536"/>
                <w:tab w:val="clear" w:pos="9072"/>
              </w:tabs>
              <w:rPr>
                <w:rFonts w:ascii="Verdana" w:hAnsi="Verdana" w:cs="Arial"/>
                <w:sz w:val="16"/>
                <w:szCs w:val="16"/>
              </w:rPr>
            </w:pPr>
            <w:r w:rsidRPr="00884DA6">
              <w:rPr>
                <w:rFonts w:ascii="Verdana" w:hAnsi="Verdana" w:cs="Arial"/>
                <w:sz w:val="16"/>
                <w:szCs w:val="16"/>
              </w:rPr>
              <w:t>V konkurze</w:t>
            </w:r>
          </w:p>
        </w:tc>
        <w:tc>
          <w:tcPr>
            <w:tcW w:w="2520" w:type="dxa"/>
            <w:tcBorders>
              <w:bottom w:val="single" w:sz="6" w:space="0" w:color="auto"/>
            </w:tcBorders>
          </w:tcPr>
          <w:p w:rsidR="00697874" w:rsidRPr="00884DA6" w:rsidRDefault="00697874" w:rsidP="00511486">
            <w:pPr>
              <w:jc w:val="center"/>
              <w:rPr>
                <w:rFonts w:ascii="Verdana" w:hAnsi="Verdana" w:cs="Arial"/>
                <w:sz w:val="16"/>
                <w:szCs w:val="16"/>
              </w:rPr>
            </w:pPr>
            <w:r w:rsidRPr="00884DA6">
              <w:rPr>
                <w:rFonts w:ascii="Verdana" w:hAnsi="Verdana" w:cs="Arial"/>
                <w:sz w:val="16"/>
                <w:szCs w:val="16"/>
              </w:rPr>
              <w:t>100</w:t>
            </w:r>
          </w:p>
        </w:tc>
      </w:tr>
    </w:tbl>
    <w:p w:rsidR="00EE4ED3" w:rsidRDefault="00EE4ED3" w:rsidP="00EE4ED3">
      <w:pPr>
        <w:rPr>
          <w:rFonts w:ascii="Verdana" w:hAnsi="Verdana" w:cs="Arial"/>
          <w:sz w:val="16"/>
          <w:szCs w:val="16"/>
        </w:rPr>
      </w:pPr>
    </w:p>
    <w:p w:rsidR="00894806" w:rsidRPr="00FF0F54" w:rsidRDefault="00894806" w:rsidP="00EE4ED3">
      <w:pPr>
        <w:rPr>
          <w:rFonts w:ascii="Verdana" w:hAnsi="Verdana" w:cs="Arial"/>
          <w:sz w:val="16"/>
          <w:szCs w:val="16"/>
        </w:rPr>
      </w:pPr>
      <w:r w:rsidRPr="00803716">
        <w:rPr>
          <w:rFonts w:ascii="Verdana" w:hAnsi="Verdana" w:cs="Arial"/>
          <w:sz w:val="16"/>
          <w:szCs w:val="16"/>
        </w:rPr>
        <w:t>V roku 201</w:t>
      </w:r>
      <w:r w:rsidR="00F00136">
        <w:rPr>
          <w:rFonts w:ascii="Verdana" w:hAnsi="Verdana" w:cs="Arial"/>
          <w:sz w:val="16"/>
          <w:szCs w:val="16"/>
        </w:rPr>
        <w:t>3</w:t>
      </w:r>
      <w:r w:rsidRPr="00803716">
        <w:rPr>
          <w:rFonts w:ascii="Verdana" w:hAnsi="Verdana" w:cs="Arial"/>
          <w:sz w:val="16"/>
          <w:szCs w:val="16"/>
        </w:rPr>
        <w:t xml:space="preserve">  bola vytvorená opravná položka k pohľadávkam vo výške </w:t>
      </w:r>
      <w:r w:rsidR="00F00136">
        <w:rPr>
          <w:rFonts w:ascii="Verdana" w:hAnsi="Verdana" w:cs="Arial"/>
          <w:sz w:val="16"/>
          <w:szCs w:val="16"/>
        </w:rPr>
        <w:t>2</w:t>
      </w:r>
      <w:r w:rsidRPr="00803716">
        <w:rPr>
          <w:rFonts w:ascii="Verdana" w:hAnsi="Verdana" w:cs="Arial"/>
          <w:sz w:val="16"/>
          <w:szCs w:val="16"/>
        </w:rPr>
        <w:t xml:space="preserve">5 % na zádržné bez bankovej záruky. </w:t>
      </w:r>
    </w:p>
    <w:p w:rsidR="00EE4ED3" w:rsidRPr="004061CB" w:rsidRDefault="00EE4ED3" w:rsidP="00EE4ED3">
      <w:pPr>
        <w:rPr>
          <w:rFonts w:ascii="Verdana" w:hAnsi="Verdana" w:cs="Arial"/>
          <w:sz w:val="16"/>
          <w:szCs w:val="16"/>
        </w:rPr>
      </w:pPr>
      <w:r w:rsidRPr="00803716">
        <w:rPr>
          <w:rFonts w:ascii="Verdana" w:hAnsi="Verdana" w:cs="Arial"/>
          <w:sz w:val="16"/>
          <w:szCs w:val="16"/>
        </w:rPr>
        <w:t>V prípade pohľadávky so zostatkovou dobou splatnosti dlhšou ako 1 rok, upravuje sa hodnota pohľadávky na jej hodnotu v čase účtovania a vykazovania (súčasná hodnota).</w:t>
      </w:r>
    </w:p>
    <w:p w:rsidR="00241B51" w:rsidRPr="004061CB" w:rsidRDefault="00241B51" w:rsidP="00EE4ED3">
      <w:pPr>
        <w:rPr>
          <w:rFonts w:ascii="Verdana" w:hAnsi="Verdana" w:cs="Arial"/>
          <w:sz w:val="16"/>
          <w:szCs w:val="16"/>
        </w:rPr>
      </w:pPr>
    </w:p>
    <w:p w:rsidR="00241B51" w:rsidRPr="004061CB" w:rsidRDefault="00241B51" w:rsidP="00241B51">
      <w:pPr>
        <w:rPr>
          <w:rFonts w:ascii="Arial" w:hAnsi="Arial" w:cs="Arial"/>
          <w:sz w:val="16"/>
          <w:szCs w:val="16"/>
        </w:rPr>
      </w:pPr>
    </w:p>
    <w:p w:rsidR="00241B51" w:rsidRPr="00DC1BE7" w:rsidRDefault="00241B51" w:rsidP="00BC6E9A">
      <w:pPr>
        <w:numPr>
          <w:ilvl w:val="0"/>
          <w:numId w:val="16"/>
        </w:numPr>
        <w:shd w:val="pct37" w:color="000000" w:fill="FFFFFF"/>
        <w:rPr>
          <w:rFonts w:ascii="Verdana" w:hAnsi="Verdana" w:cs="Arial"/>
          <w:sz w:val="16"/>
          <w:szCs w:val="16"/>
        </w:rPr>
      </w:pPr>
      <w:r w:rsidRPr="00DC1BE7">
        <w:rPr>
          <w:rFonts w:ascii="Verdana" w:hAnsi="Verdana" w:cs="Arial"/>
          <w:sz w:val="16"/>
          <w:szCs w:val="16"/>
        </w:rPr>
        <w:t>PREPOČET ÚDAJOV V CUDZÍCH MENÁCH NA MENU EURO</w:t>
      </w:r>
    </w:p>
    <w:p w:rsidR="00241B51" w:rsidRPr="004061CB" w:rsidRDefault="00241B51" w:rsidP="00241B51">
      <w:pPr>
        <w:rPr>
          <w:rFonts w:ascii="Arial" w:hAnsi="Arial" w:cs="Arial"/>
          <w:sz w:val="16"/>
          <w:szCs w:val="16"/>
        </w:rPr>
      </w:pPr>
    </w:p>
    <w:p w:rsidR="00241B51" w:rsidRPr="004061CB" w:rsidRDefault="00241B51" w:rsidP="00241B51">
      <w:pPr>
        <w:rPr>
          <w:rFonts w:ascii="Verdana" w:hAnsi="Verdana" w:cs="Arial"/>
          <w:sz w:val="16"/>
          <w:szCs w:val="16"/>
        </w:rPr>
      </w:pPr>
      <w:r w:rsidRPr="004061CB">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241B51" w:rsidRPr="004061CB" w:rsidRDefault="00241B51" w:rsidP="00241B51">
      <w:pPr>
        <w:rPr>
          <w:rFonts w:ascii="Verdana" w:hAnsi="Verdana" w:cs="Arial"/>
          <w:sz w:val="16"/>
          <w:szCs w:val="16"/>
        </w:rPr>
      </w:pPr>
    </w:p>
    <w:p w:rsidR="00241B51" w:rsidRPr="004061CB" w:rsidRDefault="00241B51" w:rsidP="00241B51">
      <w:pPr>
        <w:rPr>
          <w:rFonts w:ascii="Verdana" w:hAnsi="Verdana" w:cs="Arial"/>
          <w:sz w:val="16"/>
          <w:szCs w:val="16"/>
          <w:lang w:val="is-IS"/>
        </w:rPr>
      </w:pPr>
      <w:r w:rsidRPr="004061CB">
        <w:rPr>
          <w:rFonts w:ascii="Verdana" w:hAnsi="Verdana" w:cs="Arial"/>
          <w:sz w:val="16"/>
          <w:szCs w:val="16"/>
          <w:lang w:val="is-IS"/>
        </w:rPr>
        <w:t>Účtovná jednotka ku dňu, ku ktorému sa zostavuje účtovná závierka, prepočíta na menu euro majetok a záväzky vyjadrené v cudzej mene s výnimkou prijatých a poskytnutých preddavkov kurzom vyhláseným Európskou centrálnou bankou.</w:t>
      </w:r>
    </w:p>
    <w:p w:rsidR="00241B51" w:rsidRPr="004061CB" w:rsidRDefault="00241B51" w:rsidP="00241B51">
      <w:pPr>
        <w:rPr>
          <w:rFonts w:ascii="Verdana" w:hAnsi="Verdana" w:cs="Arial"/>
          <w:sz w:val="16"/>
          <w:szCs w:val="16"/>
        </w:rPr>
      </w:pPr>
    </w:p>
    <w:p w:rsidR="00241B51" w:rsidRPr="004061CB" w:rsidRDefault="00241B51" w:rsidP="00241B51">
      <w:pPr>
        <w:rPr>
          <w:rFonts w:ascii="Verdana" w:hAnsi="Verdana" w:cs="Arial"/>
          <w:sz w:val="16"/>
          <w:szCs w:val="16"/>
        </w:rPr>
      </w:pPr>
      <w:r w:rsidRPr="004061CB">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241B51" w:rsidRPr="004061CB" w:rsidRDefault="00241B51"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6"/>
        </w:numPr>
        <w:shd w:val="pct37" w:color="000000" w:fill="FFFFFF"/>
        <w:rPr>
          <w:rFonts w:ascii="Verdana" w:hAnsi="Verdana" w:cs="Arial"/>
          <w:sz w:val="16"/>
          <w:szCs w:val="16"/>
        </w:rPr>
      </w:pPr>
      <w:r w:rsidRPr="004061CB">
        <w:rPr>
          <w:rFonts w:ascii="Verdana" w:hAnsi="Verdana" w:cs="Arial"/>
          <w:sz w:val="16"/>
          <w:szCs w:val="16"/>
        </w:rPr>
        <w:t>DOTÁCIE POSKYTNUTÉ NA OBSTARANIE MAJETKU</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color w:val="0000FF"/>
          <w:sz w:val="16"/>
          <w:szCs w:val="16"/>
        </w:rPr>
      </w:pPr>
      <w:r w:rsidRPr="003D55A8">
        <w:rPr>
          <w:rFonts w:ascii="Verdana" w:hAnsi="Verdana" w:cs="Arial"/>
          <w:sz w:val="16"/>
          <w:szCs w:val="16"/>
        </w:rPr>
        <w:t xml:space="preserve">Spoločnosti sa netýka. </w:t>
      </w:r>
    </w:p>
    <w:p w:rsidR="00EE4ED3" w:rsidRDefault="00EE4ED3" w:rsidP="00EE4ED3">
      <w:pPr>
        <w:rPr>
          <w:rFonts w:ascii="Verdana" w:hAnsi="Verdana" w:cs="Arial"/>
          <w:sz w:val="16"/>
          <w:szCs w:val="16"/>
        </w:rPr>
      </w:pPr>
    </w:p>
    <w:p w:rsidR="00936685" w:rsidRPr="004061CB" w:rsidRDefault="00936685" w:rsidP="00EE4ED3">
      <w:pPr>
        <w:rPr>
          <w:rFonts w:ascii="Verdana" w:hAnsi="Verdana" w:cs="Arial"/>
          <w:sz w:val="16"/>
          <w:szCs w:val="16"/>
        </w:rPr>
      </w:pPr>
    </w:p>
    <w:p w:rsidR="00466E30" w:rsidRPr="004061CB" w:rsidRDefault="00466E30" w:rsidP="00466E30">
      <w:pPr>
        <w:numPr>
          <w:ilvl w:val="0"/>
          <w:numId w:val="16"/>
        </w:numPr>
        <w:shd w:val="pct37" w:color="000000" w:fill="FFFFFF"/>
        <w:rPr>
          <w:rFonts w:ascii="Verdana" w:hAnsi="Verdana" w:cs="Arial"/>
          <w:sz w:val="16"/>
          <w:szCs w:val="16"/>
        </w:rPr>
      </w:pPr>
      <w:r>
        <w:rPr>
          <w:rFonts w:ascii="Verdana" w:hAnsi="Verdana" w:cs="Arial"/>
          <w:sz w:val="16"/>
          <w:szCs w:val="16"/>
        </w:rPr>
        <w:t xml:space="preserve">OPRAVA VÝZNAMNÝCH CHÝB MINULÝCH ÚČTOVNÝCH OBDOBÍ </w:t>
      </w:r>
    </w:p>
    <w:p w:rsidR="00EE4ED3" w:rsidRPr="004061CB" w:rsidRDefault="00EE4ED3" w:rsidP="00EE4ED3">
      <w:pPr>
        <w:rPr>
          <w:rFonts w:ascii="Verdana" w:hAnsi="Verdana" w:cs="Arial"/>
          <w:sz w:val="16"/>
          <w:szCs w:val="16"/>
        </w:rPr>
      </w:pPr>
    </w:p>
    <w:p w:rsidR="00466E30" w:rsidRPr="004061CB" w:rsidRDefault="00466E30" w:rsidP="00466E30">
      <w:pPr>
        <w:rPr>
          <w:rFonts w:ascii="Verdana" w:hAnsi="Verdana" w:cs="Arial"/>
          <w:color w:val="0000FF"/>
          <w:sz w:val="16"/>
          <w:szCs w:val="16"/>
        </w:rPr>
      </w:pPr>
      <w:r w:rsidRPr="003D55A8">
        <w:rPr>
          <w:rFonts w:ascii="Verdana" w:hAnsi="Verdana" w:cs="Arial"/>
          <w:sz w:val="16"/>
          <w:szCs w:val="16"/>
        </w:rPr>
        <w:t xml:space="preserve">Spoločnosti sa netýka. </w:t>
      </w:r>
    </w:p>
    <w:p w:rsidR="00936685" w:rsidRDefault="00936685" w:rsidP="00A81C5D">
      <w:pPr>
        <w:rPr>
          <w:rFonts w:ascii="Verdana" w:hAnsi="Verdana" w:cs="Arial"/>
          <w:i/>
          <w:color w:val="0000FF"/>
          <w:sz w:val="18"/>
          <w:szCs w:val="18"/>
        </w:rPr>
      </w:pPr>
    </w:p>
    <w:p w:rsidR="0054428B" w:rsidRDefault="0054428B" w:rsidP="00A81C5D">
      <w:pPr>
        <w:rPr>
          <w:rFonts w:ascii="Verdana" w:hAnsi="Verdana" w:cs="Arial"/>
          <w:i/>
          <w:color w:val="0000FF"/>
          <w:sz w:val="18"/>
          <w:szCs w:val="18"/>
        </w:rPr>
      </w:pPr>
    </w:p>
    <w:p w:rsidR="00466E30" w:rsidRPr="004061CB" w:rsidRDefault="00466E30" w:rsidP="00466E30">
      <w:pPr>
        <w:numPr>
          <w:ilvl w:val="0"/>
          <w:numId w:val="16"/>
        </w:numPr>
        <w:shd w:val="pct37" w:color="000000" w:fill="FFFFFF"/>
        <w:rPr>
          <w:rFonts w:ascii="Verdana" w:hAnsi="Verdana" w:cs="Arial"/>
          <w:sz w:val="16"/>
          <w:szCs w:val="16"/>
        </w:rPr>
      </w:pPr>
      <w:r w:rsidRPr="004061CB">
        <w:rPr>
          <w:rFonts w:ascii="Verdana" w:hAnsi="Verdana" w:cs="Arial"/>
          <w:sz w:val="16"/>
          <w:szCs w:val="16"/>
        </w:rPr>
        <w:t xml:space="preserve">ZMENY SPÔSOBOV OCEŇOVANIA, ODPISOVANIA, </w:t>
      </w:r>
      <w:r>
        <w:rPr>
          <w:rFonts w:ascii="Verdana" w:hAnsi="Verdana" w:cs="Arial"/>
          <w:sz w:val="16"/>
          <w:szCs w:val="16"/>
        </w:rPr>
        <w:t xml:space="preserve">VYKAZOVANIA, </w:t>
      </w:r>
      <w:r w:rsidRPr="004061CB">
        <w:rPr>
          <w:rFonts w:ascii="Verdana" w:hAnsi="Verdana" w:cs="Arial"/>
          <w:sz w:val="16"/>
          <w:szCs w:val="16"/>
        </w:rPr>
        <w:t>POSTUPOV ÚČTOVANIA</w:t>
      </w:r>
    </w:p>
    <w:p w:rsidR="00466E30" w:rsidRPr="004061CB" w:rsidRDefault="00466E30" w:rsidP="00466E30">
      <w:pPr>
        <w:rPr>
          <w:rFonts w:ascii="Verdana" w:hAnsi="Verdana" w:cs="Arial"/>
          <w:sz w:val="16"/>
          <w:szCs w:val="16"/>
        </w:rPr>
      </w:pPr>
    </w:p>
    <w:p w:rsidR="00466E30" w:rsidRPr="004061CB" w:rsidRDefault="00466E30" w:rsidP="00466E30">
      <w:pPr>
        <w:rPr>
          <w:rFonts w:ascii="Verdana" w:hAnsi="Verdana" w:cs="Arial"/>
          <w:color w:val="FF0000"/>
          <w:sz w:val="16"/>
          <w:szCs w:val="16"/>
          <w:lang w:val="is-IS"/>
        </w:rPr>
      </w:pPr>
      <w:r w:rsidRPr="004061CB">
        <w:rPr>
          <w:rFonts w:ascii="Verdana" w:hAnsi="Verdana" w:cs="Arial"/>
          <w:sz w:val="16"/>
          <w:szCs w:val="16"/>
          <w:lang w:val="is-IS"/>
        </w:rPr>
        <w:t>V účtovnej jednotke sa počas roka neuskutočnili zmeny spôsobov oceňovania,</w:t>
      </w:r>
      <w:r>
        <w:rPr>
          <w:rFonts w:ascii="Verdana" w:hAnsi="Verdana" w:cs="Arial"/>
          <w:sz w:val="16"/>
          <w:szCs w:val="16"/>
          <w:lang w:val="is-IS"/>
        </w:rPr>
        <w:t xml:space="preserve"> </w:t>
      </w:r>
      <w:r w:rsidRPr="004061CB">
        <w:rPr>
          <w:rFonts w:ascii="Verdana" w:hAnsi="Verdana" w:cs="Arial"/>
          <w:sz w:val="16"/>
          <w:szCs w:val="16"/>
          <w:lang w:val="is-IS"/>
        </w:rPr>
        <w:t xml:space="preserve">spôsobov odpisovania, postupov účtovania, usporiadania položiek účtovnej závierky ani obsahového vymedzenia týchto položiek </w:t>
      </w:r>
      <w:r>
        <w:rPr>
          <w:rFonts w:ascii="Verdana" w:hAnsi="Verdana" w:cs="Arial"/>
          <w:sz w:val="16"/>
          <w:szCs w:val="16"/>
          <w:lang w:val="is-IS"/>
        </w:rPr>
        <w:t>o</w:t>
      </w:r>
      <w:r w:rsidRPr="004061CB">
        <w:rPr>
          <w:rFonts w:ascii="Verdana" w:hAnsi="Verdana" w:cs="Arial"/>
          <w:sz w:val="16"/>
          <w:szCs w:val="16"/>
          <w:lang w:val="is-IS"/>
        </w:rPr>
        <w:t>proti predchádzajúcemu účtovnému obdobiu</w:t>
      </w:r>
      <w:r>
        <w:rPr>
          <w:rFonts w:ascii="Verdana" w:hAnsi="Verdana" w:cs="Arial"/>
          <w:sz w:val="16"/>
          <w:szCs w:val="16"/>
          <w:lang w:val="is-IS"/>
        </w:rPr>
        <w:t>,</w:t>
      </w:r>
      <w:r w:rsidRPr="004061CB">
        <w:rPr>
          <w:rFonts w:ascii="Verdana" w:hAnsi="Verdana" w:cs="Arial"/>
          <w:sz w:val="16"/>
          <w:szCs w:val="16"/>
          <w:lang w:val="is-IS"/>
        </w:rPr>
        <w:t xml:space="preserve"> ak nie je uvedené inak, okrem tých</w:t>
      </w:r>
      <w:r>
        <w:rPr>
          <w:rFonts w:ascii="Verdana" w:hAnsi="Verdana" w:cs="Arial"/>
          <w:sz w:val="16"/>
          <w:szCs w:val="16"/>
          <w:lang w:val="is-IS"/>
        </w:rPr>
        <w:t>,</w:t>
      </w:r>
      <w:r w:rsidRPr="004061CB">
        <w:rPr>
          <w:rFonts w:ascii="Verdana" w:hAnsi="Verdana" w:cs="Arial"/>
          <w:sz w:val="16"/>
          <w:szCs w:val="16"/>
          <w:lang w:val="is-IS"/>
        </w:rPr>
        <w:t xml:space="preserve"> ktoré vyplývali priamo zo zmien v slovenskej účtovnej legislatíve.</w:t>
      </w:r>
    </w:p>
    <w:p w:rsidR="0054428B" w:rsidRPr="00767EC7" w:rsidRDefault="0054428B" w:rsidP="00A81C5D">
      <w:pPr>
        <w:rPr>
          <w:rFonts w:ascii="Verdana" w:hAnsi="Verdana" w:cs="Arial"/>
          <w:i/>
          <w:color w:val="0000FF"/>
          <w:sz w:val="18"/>
          <w:szCs w:val="18"/>
          <w:lang w:val="is-IS"/>
        </w:rPr>
      </w:pPr>
    </w:p>
    <w:p w:rsidR="0054428B" w:rsidRDefault="0054428B" w:rsidP="00A81C5D">
      <w:pPr>
        <w:rPr>
          <w:rFonts w:ascii="Verdana" w:hAnsi="Verdana" w:cs="Arial"/>
          <w:i/>
          <w:color w:val="0000FF"/>
          <w:sz w:val="18"/>
          <w:szCs w:val="18"/>
        </w:rPr>
      </w:pPr>
    </w:p>
    <w:p w:rsidR="0054428B" w:rsidRDefault="0054428B" w:rsidP="00A81C5D">
      <w:pPr>
        <w:rPr>
          <w:rFonts w:ascii="Verdana" w:hAnsi="Verdana" w:cs="Arial"/>
          <w:i/>
          <w:color w:val="0000FF"/>
          <w:sz w:val="18"/>
          <w:szCs w:val="18"/>
        </w:rPr>
      </w:pPr>
    </w:p>
    <w:p w:rsidR="0054428B" w:rsidRDefault="0054428B" w:rsidP="00A81C5D">
      <w:pPr>
        <w:rPr>
          <w:rFonts w:ascii="Verdana" w:hAnsi="Verdana" w:cs="Arial"/>
          <w:i/>
          <w:color w:val="0000FF"/>
          <w:sz w:val="18"/>
          <w:szCs w:val="18"/>
        </w:rPr>
      </w:pPr>
    </w:p>
    <w:p w:rsidR="00A81C5D" w:rsidRPr="006A36D6" w:rsidRDefault="00A81C5D" w:rsidP="00A81C5D">
      <w:pPr>
        <w:numPr>
          <w:ilvl w:val="0"/>
          <w:numId w:val="2"/>
        </w:numPr>
        <w:ind w:left="360"/>
        <w:rPr>
          <w:rFonts w:ascii="Verdana" w:hAnsi="Verdana" w:cs="Arial"/>
          <w:b/>
          <w:smallCaps/>
        </w:rPr>
      </w:pPr>
      <w:r>
        <w:rPr>
          <w:rFonts w:ascii="Verdana" w:hAnsi="Verdana" w:cs="Arial"/>
          <w:b/>
          <w:smallCaps/>
        </w:rPr>
        <w:lastRenderedPageBreak/>
        <w:t xml:space="preserve">INFORMÁCIE O ÚDAJOCH NA STRANE AKTÍV SÚVAHY </w:t>
      </w:r>
    </w:p>
    <w:p w:rsidR="00726E73" w:rsidRDefault="00726E73" w:rsidP="00535622">
      <w:pPr>
        <w:rPr>
          <w:rFonts w:ascii="Verdana" w:hAnsi="Verdana" w:cs="Arial"/>
          <w:i/>
          <w:color w:val="0000FF"/>
          <w:sz w:val="18"/>
          <w:szCs w:val="18"/>
        </w:rPr>
      </w:pPr>
    </w:p>
    <w:p w:rsidR="004A32E6" w:rsidRPr="00D22BFF" w:rsidRDefault="004A32E6" w:rsidP="00BC6E9A">
      <w:pPr>
        <w:numPr>
          <w:ilvl w:val="0"/>
          <w:numId w:val="21"/>
        </w:numPr>
        <w:shd w:val="pct37" w:color="000000" w:fill="FFFFFF"/>
        <w:ind w:left="0" w:firstLine="0"/>
        <w:rPr>
          <w:rFonts w:ascii="Verdana" w:hAnsi="Verdana" w:cs="Arial"/>
          <w:sz w:val="16"/>
          <w:szCs w:val="16"/>
        </w:rPr>
      </w:pPr>
      <w:r w:rsidRPr="00D22BFF">
        <w:rPr>
          <w:rFonts w:ascii="Verdana" w:hAnsi="Verdana" w:cs="Arial"/>
          <w:sz w:val="16"/>
          <w:szCs w:val="16"/>
        </w:rPr>
        <w:t>DLHODOBÝ NEHMOTNÝ A HMOTNÝ MAJETOK (Súvaha r. 003 a 011)</w:t>
      </w:r>
    </w:p>
    <w:p w:rsidR="00726E73" w:rsidRDefault="00726E73" w:rsidP="00535622">
      <w:pPr>
        <w:rPr>
          <w:rFonts w:ascii="Verdana" w:hAnsi="Verdana" w:cs="Arial"/>
          <w:i/>
          <w:color w:val="0000FF"/>
          <w:sz w:val="16"/>
          <w:szCs w:val="16"/>
        </w:rPr>
      </w:pPr>
    </w:p>
    <w:p w:rsidR="00FB1FC8" w:rsidRPr="00D22BFF" w:rsidRDefault="00FB1FC8" w:rsidP="00FB1FC8">
      <w:pPr>
        <w:numPr>
          <w:ilvl w:val="0"/>
          <w:numId w:val="3"/>
        </w:numPr>
        <w:ind w:left="0" w:firstLine="0"/>
        <w:rPr>
          <w:rFonts w:ascii="Verdana" w:hAnsi="Verdana" w:cs="Arial"/>
          <w:b/>
          <w:sz w:val="16"/>
          <w:szCs w:val="16"/>
        </w:rPr>
      </w:pPr>
      <w:r w:rsidRPr="00D22BFF">
        <w:rPr>
          <w:rFonts w:ascii="Verdana" w:hAnsi="Verdana" w:cs="Arial"/>
          <w:b/>
          <w:sz w:val="16"/>
          <w:szCs w:val="16"/>
        </w:rPr>
        <w:t xml:space="preserve">Pohyb obstarávacích cien, oprávok a opravných položiek </w:t>
      </w:r>
    </w:p>
    <w:p w:rsidR="00FB1FC8" w:rsidRDefault="00FB1FC8" w:rsidP="00001F57">
      <w:pPr>
        <w:ind w:left="360"/>
        <w:rPr>
          <w:rFonts w:ascii="Verdana" w:hAnsi="Verdana" w:cs="Arial"/>
          <w:color w:val="0000FF"/>
          <w:sz w:val="16"/>
          <w:szCs w:val="16"/>
        </w:rPr>
      </w:pPr>
      <w:r w:rsidRPr="003B4059">
        <w:rPr>
          <w:rFonts w:ascii="Verdana" w:hAnsi="Verdana" w:cs="Arial"/>
          <w:sz w:val="16"/>
          <w:szCs w:val="16"/>
        </w:rPr>
        <w:t>Pohyb obstarávacích cien, oprávok a opravných položiek je zobrazený v tabuľkách na</w:t>
      </w:r>
      <w:r w:rsidRPr="003B4059">
        <w:rPr>
          <w:rFonts w:ascii="Verdana" w:hAnsi="Verdana" w:cs="Arial"/>
          <w:color w:val="0000FF"/>
          <w:sz w:val="16"/>
          <w:szCs w:val="16"/>
        </w:rPr>
        <w:t xml:space="preserve"> </w:t>
      </w:r>
      <w:r w:rsidRPr="00776EBF">
        <w:rPr>
          <w:rFonts w:ascii="Verdana" w:hAnsi="Verdana" w:cs="Arial"/>
          <w:sz w:val="16"/>
          <w:szCs w:val="16"/>
        </w:rPr>
        <w:t xml:space="preserve">str. </w:t>
      </w:r>
      <w:r w:rsidR="00776EBF" w:rsidRPr="00776EBF">
        <w:rPr>
          <w:rFonts w:ascii="Verdana" w:hAnsi="Verdana" w:cs="Arial"/>
          <w:sz w:val="16"/>
          <w:szCs w:val="16"/>
        </w:rPr>
        <w:t>0</w:t>
      </w:r>
      <w:r w:rsidR="00A21231">
        <w:rPr>
          <w:rFonts w:ascii="Verdana" w:hAnsi="Verdana" w:cs="Arial"/>
          <w:sz w:val="16"/>
          <w:szCs w:val="16"/>
        </w:rPr>
        <w:t>9</w:t>
      </w:r>
      <w:r w:rsidRPr="00776EBF">
        <w:rPr>
          <w:rFonts w:ascii="Verdana" w:hAnsi="Verdana" w:cs="Arial"/>
          <w:sz w:val="16"/>
          <w:szCs w:val="16"/>
        </w:rPr>
        <w:t xml:space="preserve"> až </w:t>
      </w:r>
      <w:r w:rsidR="00776EBF" w:rsidRPr="00776EBF">
        <w:rPr>
          <w:rFonts w:ascii="Verdana" w:hAnsi="Verdana" w:cs="Arial"/>
          <w:sz w:val="16"/>
          <w:szCs w:val="16"/>
        </w:rPr>
        <w:t>1</w:t>
      </w:r>
      <w:r w:rsidR="00A21231">
        <w:rPr>
          <w:rFonts w:ascii="Verdana" w:hAnsi="Verdana" w:cs="Arial"/>
          <w:sz w:val="16"/>
          <w:szCs w:val="16"/>
        </w:rPr>
        <w:t>2</w:t>
      </w:r>
      <w:r w:rsidRPr="003B4059">
        <w:rPr>
          <w:rFonts w:ascii="Verdana" w:hAnsi="Verdana" w:cs="Arial"/>
          <w:color w:val="0000FF"/>
          <w:sz w:val="16"/>
          <w:szCs w:val="16"/>
        </w:rPr>
        <w:t>.</w:t>
      </w:r>
      <w:r w:rsidRPr="00D22BFF">
        <w:rPr>
          <w:rFonts w:ascii="Verdana" w:hAnsi="Verdana" w:cs="Arial"/>
          <w:color w:val="0000FF"/>
          <w:sz w:val="16"/>
          <w:szCs w:val="16"/>
        </w:rPr>
        <w:t xml:space="preserve"> </w:t>
      </w:r>
    </w:p>
    <w:p w:rsidR="001949E6" w:rsidRDefault="001949E6" w:rsidP="00001F57">
      <w:pPr>
        <w:ind w:left="360"/>
        <w:rPr>
          <w:rFonts w:ascii="Verdana" w:hAnsi="Verdana" w:cs="Arial"/>
          <w:color w:val="0000FF"/>
          <w:sz w:val="16"/>
          <w:szCs w:val="16"/>
        </w:rPr>
      </w:pPr>
    </w:p>
    <w:p w:rsidR="001949E6" w:rsidRPr="00D22BFF" w:rsidRDefault="001949E6" w:rsidP="00001F57">
      <w:pPr>
        <w:ind w:left="360"/>
        <w:rPr>
          <w:rFonts w:ascii="Verdana" w:hAnsi="Verdana" w:cs="Arial"/>
          <w:color w:val="0000FF"/>
          <w:sz w:val="16"/>
          <w:szCs w:val="16"/>
        </w:rPr>
      </w:pPr>
    </w:p>
    <w:p w:rsidR="00FB1FC8" w:rsidRPr="004061CB" w:rsidRDefault="00FB1FC8" w:rsidP="00FB1FC8">
      <w:pPr>
        <w:numPr>
          <w:ilvl w:val="0"/>
          <w:numId w:val="3"/>
        </w:numPr>
        <w:ind w:left="0" w:firstLine="0"/>
        <w:rPr>
          <w:rFonts w:ascii="Verdana" w:hAnsi="Verdana" w:cs="Arial"/>
          <w:b/>
          <w:sz w:val="16"/>
          <w:szCs w:val="16"/>
        </w:rPr>
      </w:pPr>
      <w:r w:rsidRPr="004061CB">
        <w:rPr>
          <w:rFonts w:ascii="Verdana" w:hAnsi="Verdana" w:cs="Arial"/>
          <w:b/>
          <w:sz w:val="16"/>
          <w:szCs w:val="16"/>
        </w:rPr>
        <w:t>Spôsob a výška poistenia dlhodobého nehmotného a hmotného majetku</w:t>
      </w:r>
    </w:p>
    <w:p w:rsidR="00FB1FC8" w:rsidRPr="004061CB" w:rsidRDefault="00FB1FC8" w:rsidP="00FB1FC8">
      <w:pPr>
        <w:rPr>
          <w:rFonts w:ascii="Verdana" w:hAnsi="Verdana" w:cs="Arial"/>
          <w:sz w:val="16"/>
          <w:szCs w:val="16"/>
        </w:rPr>
      </w:pPr>
    </w:p>
    <w:p w:rsidR="00FB1FC8" w:rsidRPr="004061CB" w:rsidRDefault="00FB1FC8" w:rsidP="00FB1FC8">
      <w:pPr>
        <w:numPr>
          <w:ilvl w:val="12"/>
          <w:numId w:val="0"/>
        </w:numPr>
        <w:rPr>
          <w:rFonts w:ascii="Verdana" w:hAnsi="Verdana" w:cs="Arial"/>
          <w:sz w:val="16"/>
          <w:szCs w:val="16"/>
        </w:rPr>
      </w:pPr>
      <w:r w:rsidRPr="004061CB">
        <w:rPr>
          <w:rFonts w:ascii="Verdana" w:hAnsi="Verdana" w:cs="Arial"/>
          <w:sz w:val="16"/>
          <w:szCs w:val="16"/>
        </w:rPr>
        <w:t xml:space="preserve">Dlhodobý majetok spoločnosti je poistený pre prípad poškodenia, zničenia živelnou pohromou (budovy), voči krádeži (výpočtová technika a stroje). </w:t>
      </w:r>
    </w:p>
    <w:p w:rsidR="00FB1FC8" w:rsidRDefault="00FB1FC8" w:rsidP="00FB1FC8">
      <w:pPr>
        <w:pStyle w:val="Nadpis2"/>
        <w:numPr>
          <w:ilvl w:val="12"/>
          <w:numId w:val="0"/>
        </w:numPr>
        <w:rPr>
          <w:rFonts w:ascii="Verdana" w:hAnsi="Verdana" w:cs="Arial"/>
          <w:sz w:val="16"/>
          <w:szCs w:val="16"/>
        </w:rPr>
      </w:pPr>
    </w:p>
    <w:p w:rsidR="00FB1FC8" w:rsidRPr="004061CB" w:rsidRDefault="00FB1FC8" w:rsidP="00FB1FC8">
      <w:pPr>
        <w:pStyle w:val="Nadpis2"/>
        <w:numPr>
          <w:ilvl w:val="12"/>
          <w:numId w:val="0"/>
        </w:numPr>
        <w:rPr>
          <w:rFonts w:ascii="Verdana" w:hAnsi="Verdana" w:cs="Arial"/>
          <w:sz w:val="16"/>
          <w:szCs w:val="16"/>
        </w:rPr>
      </w:pPr>
      <w:r w:rsidRPr="004061CB">
        <w:rPr>
          <w:rFonts w:ascii="Verdana" w:hAnsi="Verdana" w:cs="Arial"/>
          <w:sz w:val="16"/>
          <w:szCs w:val="16"/>
        </w:rPr>
        <w:t xml:space="preserve">Poistenie sa vzťahuje </w:t>
      </w:r>
      <w:r>
        <w:rPr>
          <w:rFonts w:ascii="Verdana" w:hAnsi="Verdana" w:cs="Arial"/>
          <w:sz w:val="16"/>
          <w:szCs w:val="16"/>
        </w:rPr>
        <w:t>na uvedený majetok :</w:t>
      </w:r>
    </w:p>
    <w:p w:rsidR="00FB1FC8" w:rsidRPr="004061CB" w:rsidRDefault="00FB1FC8" w:rsidP="00FB1FC8">
      <w:pPr>
        <w:numPr>
          <w:ilvl w:val="12"/>
          <w:numId w:val="0"/>
        </w:numPr>
        <w:rPr>
          <w:rFonts w:ascii="Verdana" w:hAnsi="Verdana"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283"/>
        <w:gridCol w:w="2551"/>
        <w:gridCol w:w="2268"/>
      </w:tblGrid>
      <w:tr w:rsidR="00FB1FC8" w:rsidRPr="00E21A9A">
        <w:trPr>
          <w:trHeight w:val="256"/>
        </w:trPr>
        <w:tc>
          <w:tcPr>
            <w:tcW w:w="4283" w:type="dxa"/>
          </w:tcPr>
          <w:p w:rsidR="00FB1FC8" w:rsidRPr="00E21A9A" w:rsidRDefault="00FB1FC8" w:rsidP="00BA539F">
            <w:pPr>
              <w:jc w:val="center"/>
              <w:rPr>
                <w:rFonts w:ascii="Verdana" w:hAnsi="Verdana" w:cs="Arial"/>
                <w:b/>
                <w:i/>
                <w:snapToGrid w:val="0"/>
                <w:sz w:val="16"/>
                <w:szCs w:val="16"/>
              </w:rPr>
            </w:pPr>
            <w:r w:rsidRPr="00E21A9A">
              <w:rPr>
                <w:rFonts w:ascii="Verdana" w:hAnsi="Verdana" w:cs="Arial"/>
                <w:b/>
                <w:i/>
                <w:snapToGrid w:val="0"/>
                <w:sz w:val="16"/>
                <w:szCs w:val="16"/>
              </w:rPr>
              <w:t>Názov poisteného dlhodobého majetku</w:t>
            </w:r>
          </w:p>
        </w:tc>
        <w:tc>
          <w:tcPr>
            <w:tcW w:w="2551" w:type="dxa"/>
            <w:vAlign w:val="center"/>
          </w:tcPr>
          <w:p w:rsidR="00FB1FC8" w:rsidRPr="00E21A9A" w:rsidRDefault="00FB1FC8" w:rsidP="00BA539F">
            <w:pPr>
              <w:jc w:val="center"/>
              <w:rPr>
                <w:rFonts w:ascii="Verdana" w:hAnsi="Verdana" w:cs="Arial"/>
                <w:b/>
                <w:i/>
                <w:snapToGrid w:val="0"/>
                <w:sz w:val="16"/>
                <w:szCs w:val="16"/>
              </w:rPr>
            </w:pPr>
            <w:r w:rsidRPr="00E21A9A">
              <w:rPr>
                <w:rFonts w:ascii="Verdana" w:hAnsi="Verdana" w:cs="Arial"/>
                <w:b/>
                <w:i/>
                <w:snapToGrid w:val="0"/>
                <w:sz w:val="16"/>
                <w:szCs w:val="16"/>
              </w:rPr>
              <w:t>Poistený pre prípad</w:t>
            </w:r>
          </w:p>
        </w:tc>
        <w:tc>
          <w:tcPr>
            <w:tcW w:w="2268" w:type="dxa"/>
            <w:vAlign w:val="center"/>
          </w:tcPr>
          <w:p w:rsidR="00FB1FC8" w:rsidRPr="00E21A9A" w:rsidRDefault="00FB1FC8" w:rsidP="00BA539F">
            <w:pPr>
              <w:jc w:val="center"/>
              <w:rPr>
                <w:rFonts w:ascii="Verdana" w:hAnsi="Verdana" w:cs="Arial"/>
                <w:b/>
                <w:i/>
                <w:snapToGrid w:val="0"/>
                <w:sz w:val="16"/>
                <w:szCs w:val="16"/>
              </w:rPr>
            </w:pPr>
            <w:r w:rsidRPr="00E21A9A">
              <w:rPr>
                <w:rFonts w:ascii="Verdana" w:hAnsi="Verdana" w:cs="Arial"/>
                <w:b/>
                <w:i/>
                <w:snapToGrid w:val="0"/>
                <w:sz w:val="16"/>
                <w:szCs w:val="16"/>
              </w:rPr>
              <w:t>Poistná suma</w:t>
            </w:r>
          </w:p>
        </w:tc>
      </w:tr>
      <w:tr w:rsidR="00FB1FC8" w:rsidRPr="00E21A9A">
        <w:trPr>
          <w:trHeight w:val="284"/>
        </w:trPr>
        <w:tc>
          <w:tcPr>
            <w:tcW w:w="4283" w:type="dxa"/>
          </w:tcPr>
          <w:p w:rsidR="00FB1FC8" w:rsidRPr="00E21A9A" w:rsidRDefault="00FB1FC8" w:rsidP="00BA539F">
            <w:pPr>
              <w:rPr>
                <w:rFonts w:ascii="Verdana" w:hAnsi="Verdana" w:cs="Arial"/>
                <w:snapToGrid w:val="0"/>
                <w:sz w:val="16"/>
                <w:szCs w:val="16"/>
              </w:rPr>
            </w:pPr>
            <w:r w:rsidRPr="00E21A9A">
              <w:rPr>
                <w:rFonts w:ascii="Verdana" w:hAnsi="Verdana" w:cs="Arial"/>
                <w:snapToGrid w:val="0"/>
                <w:sz w:val="16"/>
                <w:szCs w:val="16"/>
              </w:rPr>
              <w:t>Poistenie hnuteľných veci</w:t>
            </w:r>
          </w:p>
        </w:tc>
        <w:tc>
          <w:tcPr>
            <w:tcW w:w="2551" w:type="dxa"/>
            <w:shd w:val="clear" w:color="auto" w:fill="auto"/>
          </w:tcPr>
          <w:p w:rsidR="00FB1FC8" w:rsidRPr="00E21A9A" w:rsidRDefault="00FB1FC8" w:rsidP="00BA539F">
            <w:pPr>
              <w:jc w:val="left"/>
              <w:rPr>
                <w:rFonts w:ascii="Verdana" w:hAnsi="Verdana" w:cs="Arial"/>
                <w:snapToGrid w:val="0"/>
                <w:sz w:val="16"/>
                <w:szCs w:val="16"/>
              </w:rPr>
            </w:pPr>
            <w:r w:rsidRPr="00E21A9A">
              <w:rPr>
                <w:rFonts w:ascii="Verdana" w:hAnsi="Verdana" w:cs="Arial"/>
                <w:snapToGrid w:val="0"/>
                <w:sz w:val="16"/>
                <w:szCs w:val="16"/>
              </w:rPr>
              <w:t>Živel, krádež, požiar, voda</w:t>
            </w:r>
          </w:p>
        </w:tc>
        <w:tc>
          <w:tcPr>
            <w:tcW w:w="2268" w:type="dxa"/>
            <w:shd w:val="clear" w:color="auto" w:fill="auto"/>
          </w:tcPr>
          <w:p w:rsidR="00FB1FC8" w:rsidRPr="00E21A9A" w:rsidRDefault="00FB1FC8" w:rsidP="00BA539F">
            <w:pPr>
              <w:pStyle w:val="Hlavika"/>
              <w:tabs>
                <w:tab w:val="clear" w:pos="4536"/>
                <w:tab w:val="clear" w:pos="9072"/>
              </w:tabs>
              <w:jc w:val="center"/>
              <w:rPr>
                <w:rFonts w:ascii="Verdana" w:hAnsi="Verdana" w:cs="Arial"/>
                <w:snapToGrid w:val="0"/>
                <w:sz w:val="16"/>
                <w:szCs w:val="16"/>
              </w:rPr>
            </w:pPr>
            <w:r w:rsidRPr="00E21A9A">
              <w:rPr>
                <w:rFonts w:ascii="Verdana" w:hAnsi="Verdana" w:cs="Arial"/>
                <w:snapToGrid w:val="0"/>
                <w:sz w:val="16"/>
                <w:szCs w:val="16"/>
              </w:rPr>
              <w:t>697 072</w:t>
            </w:r>
          </w:p>
          <w:p w:rsidR="00FB1FC8" w:rsidRPr="00E21A9A" w:rsidRDefault="00FB1FC8" w:rsidP="00BA539F">
            <w:pPr>
              <w:pStyle w:val="Hlavika"/>
              <w:tabs>
                <w:tab w:val="clear" w:pos="4536"/>
                <w:tab w:val="clear" w:pos="9072"/>
              </w:tabs>
              <w:jc w:val="center"/>
              <w:rPr>
                <w:rFonts w:ascii="Verdana" w:hAnsi="Verdana" w:cs="Arial"/>
                <w:snapToGrid w:val="0"/>
                <w:sz w:val="16"/>
                <w:szCs w:val="16"/>
              </w:rPr>
            </w:pPr>
          </w:p>
        </w:tc>
      </w:tr>
      <w:tr w:rsidR="00FB1FC8" w:rsidRPr="00E21A9A">
        <w:trPr>
          <w:trHeight w:val="284"/>
        </w:trPr>
        <w:tc>
          <w:tcPr>
            <w:tcW w:w="4283" w:type="dxa"/>
          </w:tcPr>
          <w:p w:rsidR="00FB1FC8" w:rsidRPr="00E21A9A" w:rsidRDefault="00FB1FC8" w:rsidP="00BA539F">
            <w:pPr>
              <w:rPr>
                <w:rFonts w:ascii="Verdana" w:hAnsi="Verdana" w:cs="Arial"/>
                <w:snapToGrid w:val="0"/>
                <w:sz w:val="16"/>
                <w:szCs w:val="16"/>
              </w:rPr>
            </w:pPr>
            <w:r w:rsidRPr="00E21A9A">
              <w:rPr>
                <w:rFonts w:ascii="Verdana" w:hAnsi="Verdana" w:cs="Arial"/>
                <w:snapToGrid w:val="0"/>
                <w:sz w:val="16"/>
                <w:szCs w:val="16"/>
              </w:rPr>
              <w:t>Poistenie stavebné úpravy – stavby</w:t>
            </w:r>
          </w:p>
        </w:tc>
        <w:tc>
          <w:tcPr>
            <w:tcW w:w="2551" w:type="dxa"/>
            <w:shd w:val="clear" w:color="auto" w:fill="auto"/>
          </w:tcPr>
          <w:p w:rsidR="00FB1FC8" w:rsidRPr="00E21A9A" w:rsidRDefault="00FB1FC8" w:rsidP="00BA539F">
            <w:pPr>
              <w:jc w:val="left"/>
              <w:rPr>
                <w:rFonts w:ascii="Verdana" w:hAnsi="Verdana" w:cs="Arial"/>
                <w:snapToGrid w:val="0"/>
                <w:sz w:val="16"/>
                <w:szCs w:val="16"/>
              </w:rPr>
            </w:pPr>
            <w:r w:rsidRPr="00E21A9A">
              <w:rPr>
                <w:rFonts w:ascii="Verdana" w:hAnsi="Verdana" w:cs="Arial"/>
                <w:snapToGrid w:val="0"/>
                <w:sz w:val="16"/>
                <w:szCs w:val="16"/>
              </w:rPr>
              <w:t>Živel, krádež, požiar, voda</w:t>
            </w:r>
          </w:p>
        </w:tc>
        <w:tc>
          <w:tcPr>
            <w:tcW w:w="2268" w:type="dxa"/>
            <w:shd w:val="clear" w:color="auto" w:fill="auto"/>
          </w:tcPr>
          <w:p w:rsidR="00FB1FC8" w:rsidRPr="00E21A9A" w:rsidRDefault="00FB1FC8" w:rsidP="00BA539F">
            <w:pPr>
              <w:pStyle w:val="Hlavika"/>
              <w:tabs>
                <w:tab w:val="clear" w:pos="4536"/>
                <w:tab w:val="clear" w:pos="9072"/>
              </w:tabs>
              <w:jc w:val="center"/>
              <w:rPr>
                <w:rFonts w:ascii="Verdana" w:hAnsi="Verdana" w:cs="Arial"/>
                <w:snapToGrid w:val="0"/>
                <w:sz w:val="16"/>
                <w:szCs w:val="16"/>
              </w:rPr>
            </w:pPr>
            <w:r w:rsidRPr="00E21A9A">
              <w:rPr>
                <w:rFonts w:ascii="Verdana" w:hAnsi="Verdana" w:cs="Arial"/>
                <w:snapToGrid w:val="0"/>
                <w:sz w:val="16"/>
                <w:szCs w:val="16"/>
              </w:rPr>
              <w:t>172 608</w:t>
            </w:r>
          </w:p>
        </w:tc>
      </w:tr>
      <w:tr w:rsidR="00FB1FC8" w:rsidRPr="00E21A9A">
        <w:trPr>
          <w:trHeight w:val="256"/>
        </w:trPr>
        <w:tc>
          <w:tcPr>
            <w:tcW w:w="4283" w:type="dxa"/>
          </w:tcPr>
          <w:p w:rsidR="00FB1FC8" w:rsidRPr="00E21A9A" w:rsidRDefault="00FB1FC8" w:rsidP="00BA539F">
            <w:pPr>
              <w:rPr>
                <w:rFonts w:ascii="Verdana" w:hAnsi="Verdana" w:cs="Arial"/>
                <w:b/>
                <w:snapToGrid w:val="0"/>
                <w:sz w:val="16"/>
                <w:szCs w:val="16"/>
              </w:rPr>
            </w:pPr>
            <w:r w:rsidRPr="00E21A9A">
              <w:rPr>
                <w:rFonts w:ascii="Verdana" w:hAnsi="Verdana" w:cs="Arial"/>
                <w:b/>
                <w:snapToGrid w:val="0"/>
                <w:sz w:val="16"/>
                <w:szCs w:val="16"/>
              </w:rPr>
              <w:t>Spolu</w:t>
            </w:r>
          </w:p>
        </w:tc>
        <w:tc>
          <w:tcPr>
            <w:tcW w:w="2551" w:type="dxa"/>
          </w:tcPr>
          <w:p w:rsidR="00FB1FC8" w:rsidRPr="00E21A9A" w:rsidRDefault="00FB1FC8" w:rsidP="00BA539F">
            <w:pPr>
              <w:jc w:val="right"/>
              <w:rPr>
                <w:rFonts w:ascii="Verdana" w:hAnsi="Verdana" w:cs="Arial"/>
                <w:b/>
                <w:snapToGrid w:val="0"/>
                <w:sz w:val="16"/>
                <w:szCs w:val="16"/>
              </w:rPr>
            </w:pPr>
          </w:p>
        </w:tc>
        <w:tc>
          <w:tcPr>
            <w:tcW w:w="2268" w:type="dxa"/>
          </w:tcPr>
          <w:p w:rsidR="00FB1FC8" w:rsidRPr="00E21A9A" w:rsidRDefault="00FB1FC8" w:rsidP="00BA539F">
            <w:pPr>
              <w:jc w:val="center"/>
              <w:rPr>
                <w:rFonts w:ascii="Verdana" w:hAnsi="Verdana" w:cs="Arial"/>
                <w:b/>
                <w:snapToGrid w:val="0"/>
                <w:sz w:val="16"/>
                <w:szCs w:val="16"/>
              </w:rPr>
            </w:pPr>
            <w:r w:rsidRPr="00E21A9A">
              <w:rPr>
                <w:rFonts w:ascii="Verdana" w:hAnsi="Verdana" w:cs="Arial"/>
                <w:b/>
                <w:snapToGrid w:val="0"/>
                <w:sz w:val="16"/>
                <w:szCs w:val="16"/>
              </w:rPr>
              <w:t>869 680</w:t>
            </w:r>
          </w:p>
        </w:tc>
      </w:tr>
    </w:tbl>
    <w:p w:rsidR="00FB1FC8" w:rsidRPr="00E21A9A" w:rsidRDefault="00FB1FC8" w:rsidP="00FB1FC8">
      <w:pPr>
        <w:numPr>
          <w:ilvl w:val="12"/>
          <w:numId w:val="0"/>
        </w:numPr>
        <w:rPr>
          <w:rFonts w:ascii="Verdana" w:hAnsi="Verdana" w:cs="Arial"/>
          <w:sz w:val="16"/>
          <w:szCs w:val="16"/>
        </w:rPr>
      </w:pPr>
    </w:p>
    <w:p w:rsidR="00FB1FC8" w:rsidRPr="000749D4" w:rsidRDefault="00FB1FC8" w:rsidP="00FB1FC8">
      <w:pPr>
        <w:pStyle w:val="Hlavika"/>
        <w:numPr>
          <w:ilvl w:val="12"/>
          <w:numId w:val="0"/>
        </w:numPr>
        <w:tabs>
          <w:tab w:val="clear" w:pos="4536"/>
          <w:tab w:val="clear" w:pos="9072"/>
        </w:tabs>
        <w:rPr>
          <w:rFonts w:ascii="Verdana" w:hAnsi="Verdana"/>
          <w:sz w:val="16"/>
          <w:szCs w:val="16"/>
        </w:rPr>
      </w:pPr>
      <w:r w:rsidRPr="000749D4">
        <w:rPr>
          <w:rFonts w:ascii="Verdana" w:hAnsi="Verdana" w:cs="Arial"/>
          <w:sz w:val="16"/>
          <w:szCs w:val="16"/>
        </w:rPr>
        <w:t xml:space="preserve">Spoločnosť má poistené zásoby na sklade </w:t>
      </w:r>
      <w:r>
        <w:rPr>
          <w:rFonts w:ascii="Verdana" w:hAnsi="Verdana" w:cs="Arial"/>
          <w:sz w:val="16"/>
          <w:szCs w:val="16"/>
        </w:rPr>
        <w:t>spolu so zákazkovou výrobou</w:t>
      </w:r>
      <w:r w:rsidRPr="000749D4">
        <w:rPr>
          <w:rFonts w:ascii="Verdana" w:hAnsi="Verdana" w:cs="Arial"/>
          <w:sz w:val="16"/>
          <w:szCs w:val="16"/>
        </w:rPr>
        <w:t xml:space="preserve"> proti poškodeniu, alebo zničeniu živelnou udalosťou na poistnú sumu 697 tisíc EUR.                </w:t>
      </w:r>
    </w:p>
    <w:p w:rsidR="00FB1FC8" w:rsidRDefault="00FB1FC8" w:rsidP="00FB1FC8">
      <w:pPr>
        <w:numPr>
          <w:ilvl w:val="12"/>
          <w:numId w:val="0"/>
        </w:numPr>
        <w:rPr>
          <w:rFonts w:ascii="Verdana" w:hAnsi="Verdana" w:cs="Arial"/>
          <w:sz w:val="16"/>
          <w:szCs w:val="16"/>
        </w:rPr>
      </w:pPr>
    </w:p>
    <w:p w:rsidR="00FB1FC8" w:rsidRDefault="00FB1FC8" w:rsidP="00535622">
      <w:pPr>
        <w:rPr>
          <w:rFonts w:ascii="Verdana" w:hAnsi="Verdana" w:cs="Arial"/>
          <w:i/>
          <w:color w:val="0000FF"/>
          <w:sz w:val="16"/>
          <w:szCs w:val="16"/>
        </w:rPr>
      </w:pPr>
    </w:p>
    <w:p w:rsidR="009E11F3" w:rsidRDefault="009E11F3" w:rsidP="00535622">
      <w:pPr>
        <w:rPr>
          <w:rFonts w:ascii="Verdana" w:hAnsi="Verdana" w:cs="Arial"/>
          <w:i/>
          <w:color w:val="0000FF"/>
          <w:sz w:val="16"/>
          <w:szCs w:val="16"/>
        </w:rPr>
      </w:pPr>
    </w:p>
    <w:p w:rsidR="009E11F3" w:rsidRDefault="009E11F3" w:rsidP="00535622">
      <w:pPr>
        <w:rPr>
          <w:rFonts w:ascii="Verdana" w:hAnsi="Verdana" w:cs="Arial"/>
          <w:i/>
          <w:color w:val="0000FF"/>
          <w:sz w:val="16"/>
          <w:szCs w:val="16"/>
        </w:rPr>
      </w:pPr>
    </w:p>
    <w:p w:rsidR="009E11F3" w:rsidRDefault="009E11F3" w:rsidP="00535622">
      <w:pPr>
        <w:rPr>
          <w:rFonts w:ascii="Verdana" w:hAnsi="Verdana" w:cs="Arial"/>
          <w:i/>
          <w:color w:val="0000FF"/>
          <w:sz w:val="16"/>
          <w:szCs w:val="16"/>
        </w:rPr>
        <w:sectPr w:rsidR="009E11F3" w:rsidSect="00DD5BBA">
          <w:headerReference w:type="default" r:id="rId9"/>
          <w:footerReference w:type="even" r:id="rId10"/>
          <w:footerReference w:type="default" r:id="rId11"/>
          <w:pgSz w:w="11906" w:h="16838" w:code="9"/>
          <w:pgMar w:top="1418" w:right="1418" w:bottom="1418" w:left="1418" w:header="709" w:footer="709" w:gutter="0"/>
          <w:cols w:space="708"/>
          <w:docGrid w:linePitch="360"/>
        </w:sectPr>
      </w:pPr>
    </w:p>
    <w:p w:rsidR="009E11F3" w:rsidRPr="00D22BFF" w:rsidRDefault="009E11F3" w:rsidP="00535622">
      <w:pPr>
        <w:rPr>
          <w:rFonts w:ascii="Verdana" w:hAnsi="Verdana" w:cs="Arial"/>
          <w:i/>
          <w:color w:val="0000FF"/>
          <w:sz w:val="16"/>
          <w:szCs w:val="16"/>
        </w:rPr>
      </w:pPr>
    </w:p>
    <w:p w:rsidR="00C20BD5" w:rsidRPr="00420F8E" w:rsidRDefault="00C20BD5" w:rsidP="00C20BD5">
      <w:pPr>
        <w:numPr>
          <w:ilvl w:val="12"/>
          <w:numId w:val="0"/>
        </w:numPr>
        <w:rPr>
          <w:rFonts w:ascii="Verdana" w:hAnsi="Verdana" w:cs="Arial"/>
          <w:sz w:val="16"/>
          <w:szCs w:val="16"/>
        </w:rPr>
      </w:pPr>
      <w:r w:rsidRPr="00420F8E">
        <w:rPr>
          <w:rFonts w:ascii="Verdana" w:hAnsi="Verdana" w:cs="Arial"/>
          <w:sz w:val="16"/>
          <w:szCs w:val="16"/>
        </w:rPr>
        <w:t>Pohyby dlhodobého nehmotného</w:t>
      </w:r>
      <w:r>
        <w:rPr>
          <w:rFonts w:ascii="Verdana" w:hAnsi="Verdana" w:cs="Arial"/>
          <w:sz w:val="16"/>
          <w:szCs w:val="16"/>
        </w:rPr>
        <w:t xml:space="preserve"> majetku </w:t>
      </w:r>
      <w:r w:rsidRPr="00420F8E">
        <w:rPr>
          <w:rFonts w:ascii="Verdana" w:hAnsi="Verdana" w:cs="Arial"/>
          <w:sz w:val="16"/>
          <w:szCs w:val="16"/>
        </w:rPr>
        <w:t>za rok 201</w:t>
      </w:r>
      <w:r w:rsidR="00CD1A3F">
        <w:rPr>
          <w:rFonts w:ascii="Verdana" w:hAnsi="Verdana" w:cs="Arial"/>
          <w:sz w:val="16"/>
          <w:szCs w:val="16"/>
        </w:rPr>
        <w:t>3</w:t>
      </w:r>
      <w:r w:rsidRPr="00420F8E">
        <w:rPr>
          <w:rFonts w:ascii="Verdana" w:hAnsi="Verdana" w:cs="Arial"/>
          <w:sz w:val="16"/>
          <w:szCs w:val="16"/>
        </w:rPr>
        <w:t xml:space="preserve"> sú zhrnuté nasledovn</w:t>
      </w:r>
      <w:r>
        <w:rPr>
          <w:rFonts w:ascii="Verdana" w:hAnsi="Verdana" w:cs="Arial"/>
          <w:sz w:val="16"/>
          <w:szCs w:val="16"/>
        </w:rPr>
        <w:t>e</w:t>
      </w:r>
      <w:r w:rsidRPr="00420F8E">
        <w:rPr>
          <w:rFonts w:ascii="Verdana" w:hAnsi="Verdana" w:cs="Arial"/>
          <w:sz w:val="16"/>
          <w:szCs w:val="16"/>
        </w:rPr>
        <w:t>:</w:t>
      </w:r>
    </w:p>
    <w:p w:rsidR="00C20BD5" w:rsidRDefault="00C20BD5" w:rsidP="00C20BD5">
      <w:pPr>
        <w:numPr>
          <w:ilvl w:val="12"/>
          <w:numId w:val="0"/>
        </w:numPr>
        <w:rPr>
          <w:rFonts w:ascii="Verdana" w:hAnsi="Verdana" w:cs="Arial"/>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2805"/>
        <w:gridCol w:w="1170"/>
        <w:gridCol w:w="1333"/>
        <w:gridCol w:w="1406"/>
        <w:gridCol w:w="1378"/>
        <w:gridCol w:w="34"/>
        <w:gridCol w:w="1170"/>
        <w:gridCol w:w="59"/>
        <w:gridCol w:w="70"/>
        <w:gridCol w:w="22"/>
        <w:gridCol w:w="1516"/>
        <w:gridCol w:w="1462"/>
        <w:gridCol w:w="1637"/>
      </w:tblGrid>
      <w:tr w:rsidR="00C20BD5" w:rsidRPr="006A36D6" w:rsidTr="00A86723">
        <w:trPr>
          <w:trHeight w:val="334"/>
          <w:jc w:val="center"/>
        </w:trPr>
        <w:tc>
          <w:tcPr>
            <w:tcW w:w="997" w:type="pct"/>
            <w:vMerge w:val="restart"/>
            <w:tcBorders>
              <w:top w:val="single" w:sz="12" w:space="0" w:color="auto"/>
              <w:left w:val="single" w:sz="12" w:space="0" w:color="auto"/>
              <w:right w:val="single" w:sz="12" w:space="0" w:color="auto"/>
            </w:tcBorders>
            <w:vAlign w:val="center"/>
          </w:tcPr>
          <w:p w:rsidR="00C20BD5" w:rsidRPr="00D10C25" w:rsidRDefault="00C20BD5" w:rsidP="00A86723">
            <w:pPr>
              <w:autoSpaceDE w:val="0"/>
              <w:autoSpaceDN w:val="0"/>
              <w:adjustRightInd w:val="0"/>
              <w:jc w:val="center"/>
              <w:rPr>
                <w:rFonts w:ascii="Verdana" w:hAnsi="Verdana" w:cs="Arial Narrow"/>
                <w:bCs/>
                <w:i/>
                <w:sz w:val="16"/>
                <w:szCs w:val="16"/>
              </w:rPr>
            </w:pPr>
            <w:r w:rsidRPr="00D10C25">
              <w:rPr>
                <w:rFonts w:ascii="Verdana" w:hAnsi="Verdana" w:cs="Arial Narrow"/>
                <w:bCs/>
                <w:i/>
                <w:sz w:val="16"/>
                <w:szCs w:val="16"/>
              </w:rPr>
              <w:t>Dlhodobý nehmotný majetok</w:t>
            </w:r>
          </w:p>
        </w:tc>
        <w:tc>
          <w:tcPr>
            <w:tcW w:w="4003" w:type="pct"/>
            <w:gridSpan w:val="12"/>
            <w:tcBorders>
              <w:top w:val="single" w:sz="12" w:space="0" w:color="auto"/>
              <w:left w:val="single" w:sz="12" w:space="0" w:color="auto"/>
              <w:bottom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Bežné účtovné obdobie</w:t>
            </w:r>
          </w:p>
        </w:tc>
      </w:tr>
      <w:tr w:rsidR="00C20BD5" w:rsidRPr="006A36D6" w:rsidTr="00A86723">
        <w:trPr>
          <w:trHeight w:val="744"/>
          <w:jc w:val="center"/>
        </w:trPr>
        <w:tc>
          <w:tcPr>
            <w:tcW w:w="997" w:type="pct"/>
            <w:vMerge/>
            <w:tcBorders>
              <w:left w:val="single" w:sz="12" w:space="0" w:color="auto"/>
              <w:right w:val="single" w:sz="12" w:space="0" w:color="auto"/>
            </w:tcBorders>
            <w:vAlign w:val="center"/>
          </w:tcPr>
          <w:p w:rsidR="00C20BD5" w:rsidRPr="00420F8E" w:rsidRDefault="00C20BD5" w:rsidP="00A86723">
            <w:pPr>
              <w:autoSpaceDE w:val="0"/>
              <w:autoSpaceDN w:val="0"/>
              <w:adjustRightInd w:val="0"/>
              <w:rPr>
                <w:rFonts w:ascii="Verdana" w:hAnsi="Verdana" w:cs="Calibri"/>
                <w:i/>
                <w:sz w:val="16"/>
                <w:szCs w:val="16"/>
              </w:rPr>
            </w:pPr>
          </w:p>
        </w:tc>
        <w:tc>
          <w:tcPr>
            <w:tcW w:w="416" w:type="pct"/>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Pr>
                <w:rFonts w:ascii="Verdana" w:hAnsi="Verdana" w:cs="Arial Narrow"/>
                <w:bCs/>
                <w:i/>
                <w:sz w:val="16"/>
                <w:szCs w:val="16"/>
              </w:rPr>
              <w:t>Aktivova</w:t>
            </w:r>
            <w:r w:rsidRPr="00420F8E">
              <w:rPr>
                <w:rFonts w:ascii="Verdana" w:hAnsi="Verdana" w:cs="Arial Narrow"/>
                <w:bCs/>
                <w:i/>
                <w:sz w:val="16"/>
                <w:szCs w:val="16"/>
              </w:rPr>
              <w:t>né náklady na vývoj</w:t>
            </w:r>
          </w:p>
        </w:tc>
        <w:tc>
          <w:tcPr>
            <w:tcW w:w="474" w:type="pct"/>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Softvér</w:t>
            </w:r>
          </w:p>
        </w:tc>
        <w:tc>
          <w:tcPr>
            <w:tcW w:w="500" w:type="pct"/>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Oceniteľ</w:t>
            </w:r>
            <w:r w:rsidRPr="00420F8E">
              <w:rPr>
                <w:rFonts w:ascii="Verdana" w:hAnsi="Verdana" w:cs="Arial Narrow"/>
                <w:bCs/>
                <w:i/>
                <w:sz w:val="16"/>
                <w:szCs w:val="16"/>
              </w:rPr>
              <w:t>né práva</w:t>
            </w:r>
          </w:p>
        </w:tc>
        <w:tc>
          <w:tcPr>
            <w:tcW w:w="490" w:type="pct"/>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proofErr w:type="spellStart"/>
            <w:r w:rsidRPr="00420F8E">
              <w:rPr>
                <w:rFonts w:ascii="Verdana" w:hAnsi="Verdana" w:cs="Arial Narrow"/>
                <w:bCs/>
                <w:i/>
                <w:sz w:val="16"/>
                <w:szCs w:val="16"/>
              </w:rPr>
              <w:t>Goodwill</w:t>
            </w:r>
            <w:proofErr w:type="spellEnd"/>
          </w:p>
        </w:tc>
        <w:tc>
          <w:tcPr>
            <w:tcW w:w="428" w:type="pct"/>
            <w:gridSpan w:val="2"/>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Ostatný DNM</w:t>
            </w:r>
          </w:p>
        </w:tc>
        <w:tc>
          <w:tcPr>
            <w:tcW w:w="593" w:type="pct"/>
            <w:gridSpan w:val="4"/>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Obsta</w:t>
            </w:r>
            <w:r w:rsidRPr="00420F8E">
              <w:rPr>
                <w:rFonts w:ascii="Verdana" w:hAnsi="Verdana" w:cs="Arial Narrow"/>
                <w:bCs/>
                <w:i/>
                <w:sz w:val="16"/>
                <w:szCs w:val="16"/>
              </w:rPr>
              <w:t>rávaný DNM</w:t>
            </w:r>
          </w:p>
        </w:tc>
        <w:tc>
          <w:tcPr>
            <w:tcW w:w="520" w:type="pct"/>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Poskytnuté preddavky na DNM</w:t>
            </w:r>
          </w:p>
        </w:tc>
        <w:tc>
          <w:tcPr>
            <w:tcW w:w="582" w:type="pct"/>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Spolu</w:t>
            </w:r>
          </w:p>
        </w:tc>
      </w:tr>
      <w:tr w:rsidR="00C20BD5" w:rsidRPr="006A36D6" w:rsidTr="00A86723">
        <w:trPr>
          <w:trHeight w:val="80"/>
          <w:jc w:val="center"/>
        </w:trPr>
        <w:tc>
          <w:tcPr>
            <w:tcW w:w="997"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A</w:t>
            </w:r>
          </w:p>
        </w:tc>
        <w:tc>
          <w:tcPr>
            <w:tcW w:w="416"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w:t>
            </w:r>
          </w:p>
        </w:tc>
        <w:tc>
          <w:tcPr>
            <w:tcW w:w="474"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c</w:t>
            </w:r>
          </w:p>
        </w:tc>
        <w:tc>
          <w:tcPr>
            <w:tcW w:w="500"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d</w:t>
            </w:r>
          </w:p>
        </w:tc>
        <w:tc>
          <w:tcPr>
            <w:tcW w:w="490"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e</w:t>
            </w:r>
          </w:p>
        </w:tc>
        <w:tc>
          <w:tcPr>
            <w:tcW w:w="428" w:type="pct"/>
            <w:gridSpan w:val="2"/>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f</w:t>
            </w:r>
          </w:p>
        </w:tc>
        <w:tc>
          <w:tcPr>
            <w:tcW w:w="593" w:type="pct"/>
            <w:gridSpan w:val="4"/>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g</w:t>
            </w:r>
          </w:p>
        </w:tc>
        <w:tc>
          <w:tcPr>
            <w:tcW w:w="520"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h</w:t>
            </w:r>
          </w:p>
        </w:tc>
        <w:tc>
          <w:tcPr>
            <w:tcW w:w="582"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i</w:t>
            </w:r>
          </w:p>
        </w:tc>
      </w:tr>
      <w:tr w:rsidR="00C20BD5" w:rsidRPr="006A36D6" w:rsidTr="00A86723">
        <w:trPr>
          <w:trHeight w:val="266"/>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20BD5" w:rsidRPr="00420F8E" w:rsidRDefault="00C20BD5" w:rsidP="00A86723">
            <w:pPr>
              <w:autoSpaceDE w:val="0"/>
              <w:autoSpaceDN w:val="0"/>
              <w:adjustRightInd w:val="0"/>
              <w:jc w:val="left"/>
              <w:rPr>
                <w:rFonts w:ascii="Verdana" w:hAnsi="Verdana" w:cs="Arial Narrow"/>
                <w:sz w:val="16"/>
                <w:szCs w:val="16"/>
              </w:rPr>
            </w:pPr>
            <w:r w:rsidRPr="00420F8E">
              <w:rPr>
                <w:rFonts w:ascii="Verdana" w:hAnsi="Verdana" w:cs="Arial Narrow"/>
                <w:sz w:val="16"/>
                <w:szCs w:val="16"/>
              </w:rPr>
              <w:t>Prvotné ocenenie</w:t>
            </w:r>
          </w:p>
        </w:tc>
      </w:tr>
      <w:tr w:rsidR="00C20BD5" w:rsidRPr="003628E5" w:rsidTr="00A86723">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C20BD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p w:rsidR="00C20BD5" w:rsidRPr="003628E5" w:rsidRDefault="00C20BD5" w:rsidP="00A86723">
            <w:pPr>
              <w:autoSpaceDE w:val="0"/>
              <w:autoSpaceDN w:val="0"/>
              <w:adjustRightInd w:val="0"/>
              <w:jc w:val="right"/>
              <w:rPr>
                <w:rFonts w:ascii="Verdana" w:hAnsi="Verdana" w:cs="Arial Narrow"/>
                <w:b/>
                <w:sz w:val="16"/>
                <w:szCs w:val="16"/>
              </w:rPr>
            </w:pPr>
          </w:p>
        </w:tc>
        <w:tc>
          <w:tcPr>
            <w:tcW w:w="474" w:type="pct"/>
            <w:tcBorders>
              <w:top w:val="single" w:sz="12" w:space="0" w:color="auto"/>
              <w:left w:val="single" w:sz="6" w:space="0" w:color="auto"/>
              <w:bottom w:val="single" w:sz="6"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c>
          <w:tcPr>
            <w:tcW w:w="50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p w:rsidR="00C20BD5" w:rsidRPr="003628E5" w:rsidRDefault="00C20BD5" w:rsidP="00A86723">
            <w:pPr>
              <w:autoSpaceDE w:val="0"/>
              <w:autoSpaceDN w:val="0"/>
              <w:adjustRightInd w:val="0"/>
              <w:jc w:val="right"/>
              <w:rPr>
                <w:rFonts w:ascii="Verdana" w:hAnsi="Verdana" w:cs="Arial Narrow"/>
                <w:b/>
                <w:sz w:val="16"/>
                <w:szCs w:val="16"/>
              </w:rPr>
            </w:pPr>
          </w:p>
        </w:tc>
        <w:tc>
          <w:tcPr>
            <w:tcW w:w="502" w:type="pct"/>
            <w:gridSpan w:val="2"/>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1B07DC">
              <w:rPr>
                <w:rFonts w:ascii="Verdana" w:hAnsi="Verdana" w:cs="Arial Narrow"/>
                <w:b/>
                <w:sz w:val="16"/>
                <w:szCs w:val="16"/>
              </w:rPr>
              <w:t>0</w:t>
            </w:r>
          </w:p>
        </w:tc>
        <w:tc>
          <w:tcPr>
            <w:tcW w:w="416"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204896">
              <w:rPr>
                <w:rFonts w:ascii="Verdana" w:hAnsi="Verdana" w:cs="Arial Narrow"/>
                <w:b/>
                <w:sz w:val="16"/>
                <w:szCs w:val="16"/>
              </w:rPr>
              <w:t>0</w:t>
            </w:r>
          </w:p>
        </w:tc>
        <w:tc>
          <w:tcPr>
            <w:tcW w:w="593" w:type="pct"/>
            <w:gridSpan w:val="4"/>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204896">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204896">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02" w:type="pct"/>
            <w:gridSpan w:val="2"/>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16"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93" w:type="pct"/>
            <w:gridSpan w:val="4"/>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02" w:type="pct"/>
            <w:gridSpan w:val="2"/>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16"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93" w:type="pct"/>
            <w:gridSpan w:val="4"/>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Presuny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02" w:type="pct"/>
            <w:gridSpan w:val="2"/>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16"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93" w:type="pct"/>
            <w:gridSpan w:val="4"/>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20BD5" w:rsidRPr="003628E5" w:rsidTr="00A86723">
        <w:trPr>
          <w:trHeight w:val="278"/>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c>
          <w:tcPr>
            <w:tcW w:w="50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AA5F12">
              <w:rPr>
                <w:rFonts w:ascii="Verdana" w:hAnsi="Verdana" w:cs="Arial Narrow"/>
                <w:b/>
                <w:sz w:val="16"/>
                <w:szCs w:val="16"/>
              </w:rPr>
              <w:t>0</w:t>
            </w:r>
          </w:p>
        </w:tc>
        <w:tc>
          <w:tcPr>
            <w:tcW w:w="502" w:type="pct"/>
            <w:gridSpan w:val="2"/>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1B07DC">
              <w:rPr>
                <w:rFonts w:ascii="Verdana" w:hAnsi="Verdana" w:cs="Arial Narrow"/>
                <w:b/>
                <w:sz w:val="16"/>
                <w:szCs w:val="16"/>
              </w:rPr>
              <w:t>0</w:t>
            </w:r>
          </w:p>
        </w:tc>
        <w:tc>
          <w:tcPr>
            <w:tcW w:w="416"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204896">
              <w:rPr>
                <w:rFonts w:ascii="Verdana" w:hAnsi="Verdana" w:cs="Arial Narrow"/>
                <w:b/>
                <w:sz w:val="16"/>
                <w:szCs w:val="16"/>
              </w:rPr>
              <w:t>0</w:t>
            </w:r>
          </w:p>
        </w:tc>
        <w:tc>
          <w:tcPr>
            <w:tcW w:w="593" w:type="pct"/>
            <w:gridSpan w:val="4"/>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204896">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204896">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r>
      <w:tr w:rsidR="00C20BD5" w:rsidRPr="006A36D6" w:rsidTr="00A86723">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Oprávky</w:t>
            </w:r>
          </w:p>
        </w:tc>
      </w:tr>
      <w:tr w:rsidR="00C20BD5" w:rsidRPr="003628E5" w:rsidTr="00A86723">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12" w:space="0" w:color="auto"/>
              <w:left w:val="single" w:sz="6" w:space="0" w:color="auto"/>
              <w:bottom w:val="single" w:sz="6" w:space="0" w:color="auto"/>
              <w:right w:val="single" w:sz="6" w:space="0" w:color="auto"/>
            </w:tcBorders>
            <w:vAlign w:val="center"/>
          </w:tcPr>
          <w:p w:rsidR="00C20BD5" w:rsidRPr="00EE3EA5" w:rsidRDefault="00C20BD5" w:rsidP="00C20BD5">
            <w:pPr>
              <w:autoSpaceDE w:val="0"/>
              <w:autoSpaceDN w:val="0"/>
              <w:adjustRightInd w:val="0"/>
              <w:jc w:val="right"/>
              <w:rPr>
                <w:rFonts w:ascii="Verdana" w:hAnsi="Verdana" w:cs="Arial Narrow"/>
                <w:b/>
                <w:sz w:val="16"/>
                <w:szCs w:val="16"/>
              </w:rPr>
            </w:pPr>
            <w:r w:rsidRPr="00EE3EA5">
              <w:rPr>
                <w:rFonts w:ascii="Verdana" w:hAnsi="Verdana" w:cs="Arial"/>
                <w:b/>
                <w:snapToGrid w:val="0"/>
                <w:sz w:val="16"/>
                <w:szCs w:val="16"/>
              </w:rPr>
              <w:t xml:space="preserve">13 </w:t>
            </w:r>
            <w:r>
              <w:rPr>
                <w:rFonts w:ascii="Verdana" w:hAnsi="Verdana" w:cs="Arial"/>
                <w:b/>
                <w:snapToGrid w:val="0"/>
                <w:sz w:val="16"/>
                <w:szCs w:val="16"/>
              </w:rPr>
              <w:t>637</w:t>
            </w:r>
          </w:p>
        </w:tc>
        <w:tc>
          <w:tcPr>
            <w:tcW w:w="50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295CEE">
              <w:rPr>
                <w:rFonts w:ascii="Verdana" w:hAnsi="Verdana" w:cs="Arial Narrow"/>
                <w:b/>
                <w:sz w:val="16"/>
                <w:szCs w:val="16"/>
              </w:rPr>
              <w:t>0</w:t>
            </w:r>
          </w:p>
        </w:tc>
        <w:tc>
          <w:tcPr>
            <w:tcW w:w="49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449" w:type="pct"/>
            <w:gridSpan w:val="3"/>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572" w:type="pct"/>
            <w:gridSpan w:val="3"/>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20BD5" w:rsidRPr="00EE3EA5" w:rsidRDefault="00C20BD5" w:rsidP="00C20BD5">
            <w:pPr>
              <w:autoSpaceDE w:val="0"/>
              <w:autoSpaceDN w:val="0"/>
              <w:adjustRightInd w:val="0"/>
              <w:jc w:val="right"/>
              <w:rPr>
                <w:rFonts w:ascii="Verdana" w:hAnsi="Verdana" w:cs="Arial Narrow"/>
                <w:b/>
                <w:sz w:val="16"/>
                <w:szCs w:val="16"/>
              </w:rPr>
            </w:pPr>
            <w:r w:rsidRPr="00EE3EA5">
              <w:rPr>
                <w:rFonts w:ascii="Verdana" w:hAnsi="Verdana" w:cs="Arial"/>
                <w:b/>
                <w:snapToGrid w:val="0"/>
                <w:sz w:val="16"/>
                <w:szCs w:val="16"/>
              </w:rPr>
              <w:t xml:space="preserve">13 </w:t>
            </w:r>
            <w:r>
              <w:rPr>
                <w:rFonts w:ascii="Verdana" w:hAnsi="Verdana" w:cs="Arial"/>
                <w:b/>
                <w:snapToGrid w:val="0"/>
                <w:sz w:val="16"/>
                <w:szCs w:val="16"/>
              </w:rPr>
              <w:t>637</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49" w:type="pct"/>
            <w:gridSpan w:val="3"/>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72" w:type="pct"/>
            <w:gridSpan w:val="3"/>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49" w:type="pct"/>
            <w:gridSpan w:val="3"/>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72" w:type="pct"/>
            <w:gridSpan w:val="3"/>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20BD5" w:rsidRPr="003628E5" w:rsidTr="00A86723">
        <w:trPr>
          <w:trHeight w:val="278"/>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c>
          <w:tcPr>
            <w:tcW w:w="50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295CEE">
              <w:rPr>
                <w:rFonts w:ascii="Verdana" w:hAnsi="Verdana" w:cs="Arial Narrow"/>
                <w:b/>
                <w:sz w:val="16"/>
                <w:szCs w:val="16"/>
              </w:rPr>
              <w:t>0</w:t>
            </w:r>
          </w:p>
        </w:tc>
        <w:tc>
          <w:tcPr>
            <w:tcW w:w="49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449" w:type="pct"/>
            <w:gridSpan w:val="3"/>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572" w:type="pct"/>
            <w:gridSpan w:val="3"/>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r>
      <w:tr w:rsidR="00C20BD5" w:rsidRPr="006A36D6" w:rsidTr="00A86723">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Opravné položky</w:t>
            </w:r>
          </w:p>
        </w:tc>
      </w:tr>
      <w:tr w:rsidR="00C20BD5" w:rsidRPr="003628E5" w:rsidTr="00A86723">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shd w:val="clear" w:color="auto" w:fill="auto"/>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12" w:space="0" w:color="auto"/>
              <w:left w:val="single" w:sz="6" w:space="0" w:color="auto"/>
              <w:bottom w:val="single" w:sz="6" w:space="0" w:color="auto"/>
              <w:right w:val="single" w:sz="6" w:space="0" w:color="auto"/>
            </w:tcBorders>
            <w:shd w:val="clear" w:color="auto" w:fill="auto"/>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B94B32">
              <w:rPr>
                <w:rFonts w:ascii="Verdana" w:hAnsi="Verdana" w:cs="Arial Narrow"/>
                <w:b/>
                <w:sz w:val="16"/>
                <w:szCs w:val="16"/>
              </w:rPr>
              <w:t>0</w:t>
            </w:r>
          </w:p>
        </w:tc>
        <w:tc>
          <w:tcPr>
            <w:tcW w:w="49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474" w:type="pct"/>
            <w:gridSpan w:val="4"/>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547" w:type="pct"/>
            <w:gridSpan w:val="2"/>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20BD5" w:rsidRDefault="00C20BD5" w:rsidP="00A86723">
            <w:pPr>
              <w:jc w:val="right"/>
            </w:pPr>
            <w:r w:rsidRPr="00C57212">
              <w:rPr>
                <w:rFonts w:ascii="Verdana" w:hAnsi="Verdana" w:cs="Arial Narrow"/>
                <w:b/>
                <w:sz w:val="16"/>
                <w:szCs w:val="16"/>
              </w:rPr>
              <w:t>0</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74" w:type="pct"/>
            <w:gridSpan w:val="4"/>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47" w:type="pct"/>
            <w:gridSpan w:val="2"/>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EE3EA5" w:rsidRDefault="00C20BD5" w:rsidP="00A86723">
            <w:pPr>
              <w:jc w:val="right"/>
            </w:pPr>
            <w:r w:rsidRPr="00EE3EA5">
              <w:rPr>
                <w:rFonts w:ascii="Verdana" w:hAnsi="Verdana" w:cs="Arial Narrow"/>
                <w:sz w:val="16"/>
                <w:szCs w:val="16"/>
              </w:rPr>
              <w:t>0</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74" w:type="pct"/>
            <w:gridSpan w:val="4"/>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47" w:type="pct"/>
            <w:gridSpan w:val="2"/>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EE3EA5" w:rsidRDefault="00C20BD5" w:rsidP="00A86723">
            <w:pPr>
              <w:jc w:val="right"/>
            </w:pPr>
            <w:r w:rsidRPr="00EE3EA5">
              <w:rPr>
                <w:rFonts w:ascii="Verdana" w:hAnsi="Verdana" w:cs="Arial Narrow"/>
                <w:sz w:val="16"/>
                <w:szCs w:val="16"/>
              </w:rPr>
              <w:t>0</w:t>
            </w:r>
          </w:p>
        </w:tc>
      </w:tr>
      <w:tr w:rsidR="00C20BD5" w:rsidRPr="003628E5" w:rsidTr="00A86723">
        <w:trPr>
          <w:trHeight w:val="278"/>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B94B32">
              <w:rPr>
                <w:rFonts w:ascii="Verdana" w:hAnsi="Verdana" w:cs="Arial Narrow"/>
                <w:b/>
                <w:sz w:val="16"/>
                <w:szCs w:val="16"/>
              </w:rPr>
              <w:t>0</w:t>
            </w:r>
          </w:p>
        </w:tc>
        <w:tc>
          <w:tcPr>
            <w:tcW w:w="49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474" w:type="pct"/>
            <w:gridSpan w:val="4"/>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547" w:type="pct"/>
            <w:gridSpan w:val="2"/>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20BD5" w:rsidRDefault="00C20BD5" w:rsidP="00A86723">
            <w:pPr>
              <w:jc w:val="right"/>
            </w:pPr>
            <w:r w:rsidRPr="00C57212">
              <w:rPr>
                <w:rFonts w:ascii="Verdana" w:hAnsi="Verdana" w:cs="Arial Narrow"/>
                <w:b/>
                <w:sz w:val="16"/>
                <w:szCs w:val="16"/>
              </w:rPr>
              <w:t>0</w:t>
            </w:r>
          </w:p>
        </w:tc>
      </w:tr>
      <w:tr w:rsidR="00C20BD5" w:rsidRPr="006A36D6" w:rsidTr="00A86723">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Zostatková hodnota </w:t>
            </w:r>
          </w:p>
        </w:tc>
      </w:tr>
      <w:tr w:rsidR="00C20BD5" w:rsidRPr="003628E5" w:rsidTr="00A86723">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12" w:space="0" w:color="auto"/>
              <w:left w:val="single" w:sz="6" w:space="0" w:color="auto"/>
              <w:bottom w:val="single" w:sz="6" w:space="0" w:color="auto"/>
              <w:right w:val="single" w:sz="6" w:space="0" w:color="auto"/>
            </w:tcBorders>
            <w:vAlign w:val="center"/>
          </w:tcPr>
          <w:p w:rsidR="00C20BD5" w:rsidRPr="003628E5" w:rsidRDefault="005654DC"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B04A73">
              <w:rPr>
                <w:rFonts w:ascii="Verdana" w:hAnsi="Verdana" w:cs="Arial Narrow"/>
                <w:b/>
                <w:sz w:val="16"/>
                <w:szCs w:val="16"/>
              </w:rPr>
              <w:t>0</w:t>
            </w:r>
          </w:p>
        </w:tc>
        <w:tc>
          <w:tcPr>
            <w:tcW w:w="49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482" w:type="pct"/>
            <w:gridSpan w:val="5"/>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539"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20BD5" w:rsidRDefault="005654DC" w:rsidP="00A86723">
            <w:pPr>
              <w:jc w:val="right"/>
            </w:pPr>
            <w:r>
              <w:t>0</w:t>
            </w:r>
          </w:p>
        </w:tc>
      </w:tr>
      <w:tr w:rsidR="00C20BD5" w:rsidRPr="003628E5" w:rsidTr="00A86723">
        <w:trPr>
          <w:trHeight w:val="290"/>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B04A73">
              <w:rPr>
                <w:rFonts w:ascii="Verdana" w:hAnsi="Verdana" w:cs="Arial Narrow"/>
                <w:b/>
                <w:sz w:val="16"/>
                <w:szCs w:val="16"/>
              </w:rPr>
              <w:t>0</w:t>
            </w:r>
          </w:p>
        </w:tc>
        <w:tc>
          <w:tcPr>
            <w:tcW w:w="49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482" w:type="pct"/>
            <w:gridSpan w:val="5"/>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539"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20BD5" w:rsidRDefault="00C20BD5" w:rsidP="00A86723">
            <w:pPr>
              <w:jc w:val="right"/>
            </w:pPr>
            <w:r w:rsidRPr="00874003">
              <w:rPr>
                <w:rFonts w:ascii="Verdana" w:hAnsi="Verdana" w:cs="Arial Narrow"/>
                <w:b/>
                <w:sz w:val="16"/>
                <w:szCs w:val="16"/>
              </w:rPr>
              <w:t>0</w:t>
            </w:r>
          </w:p>
        </w:tc>
      </w:tr>
    </w:tbl>
    <w:p w:rsidR="00C20BD5" w:rsidRDefault="00C20BD5" w:rsidP="00C20BD5">
      <w:pPr>
        <w:rPr>
          <w:rFonts w:ascii="Verdana" w:hAnsi="Verdana" w:cs="Arial"/>
          <w:b/>
          <w:sz w:val="16"/>
          <w:szCs w:val="16"/>
        </w:rPr>
      </w:pPr>
    </w:p>
    <w:p w:rsidR="00C20BD5" w:rsidRDefault="00C20BD5" w:rsidP="00FB1FC8">
      <w:pPr>
        <w:numPr>
          <w:ilvl w:val="12"/>
          <w:numId w:val="0"/>
        </w:numPr>
        <w:rPr>
          <w:rFonts w:ascii="Verdana" w:hAnsi="Verdana" w:cs="Arial"/>
          <w:sz w:val="16"/>
          <w:szCs w:val="16"/>
        </w:rPr>
      </w:pPr>
    </w:p>
    <w:p w:rsidR="00FB1FC8" w:rsidRPr="00420F8E" w:rsidRDefault="00FB1FC8" w:rsidP="00FB1FC8">
      <w:pPr>
        <w:numPr>
          <w:ilvl w:val="12"/>
          <w:numId w:val="0"/>
        </w:numPr>
        <w:rPr>
          <w:rFonts w:ascii="Verdana" w:hAnsi="Verdana" w:cs="Arial"/>
          <w:sz w:val="16"/>
          <w:szCs w:val="16"/>
        </w:rPr>
      </w:pPr>
      <w:r w:rsidRPr="00420F8E">
        <w:rPr>
          <w:rFonts w:ascii="Verdana" w:hAnsi="Verdana" w:cs="Arial"/>
          <w:sz w:val="16"/>
          <w:szCs w:val="16"/>
        </w:rPr>
        <w:lastRenderedPageBreak/>
        <w:t>Pohyby dlhodobého nehmotného</w:t>
      </w:r>
      <w:r>
        <w:rPr>
          <w:rFonts w:ascii="Verdana" w:hAnsi="Verdana" w:cs="Arial"/>
          <w:sz w:val="16"/>
          <w:szCs w:val="16"/>
        </w:rPr>
        <w:t xml:space="preserve"> majetku </w:t>
      </w:r>
      <w:r w:rsidRPr="00420F8E">
        <w:rPr>
          <w:rFonts w:ascii="Verdana" w:hAnsi="Verdana" w:cs="Arial"/>
          <w:sz w:val="16"/>
          <w:szCs w:val="16"/>
        </w:rPr>
        <w:t>za rok 201</w:t>
      </w:r>
      <w:r w:rsidR="00CD1A3F">
        <w:rPr>
          <w:rFonts w:ascii="Verdana" w:hAnsi="Verdana" w:cs="Arial"/>
          <w:sz w:val="16"/>
          <w:szCs w:val="16"/>
        </w:rPr>
        <w:t>2</w:t>
      </w:r>
      <w:r w:rsidRPr="00420F8E">
        <w:rPr>
          <w:rFonts w:ascii="Verdana" w:hAnsi="Verdana" w:cs="Arial"/>
          <w:sz w:val="16"/>
          <w:szCs w:val="16"/>
        </w:rPr>
        <w:t xml:space="preserve"> sú zhrnuté nasledovn</w:t>
      </w:r>
      <w:r>
        <w:rPr>
          <w:rFonts w:ascii="Verdana" w:hAnsi="Verdana" w:cs="Arial"/>
          <w:sz w:val="16"/>
          <w:szCs w:val="16"/>
        </w:rPr>
        <w:t>e</w:t>
      </w:r>
      <w:r w:rsidRPr="00420F8E">
        <w:rPr>
          <w:rFonts w:ascii="Verdana" w:hAnsi="Verdana" w:cs="Arial"/>
          <w:sz w:val="16"/>
          <w:szCs w:val="16"/>
        </w:rPr>
        <w:t>:</w:t>
      </w:r>
    </w:p>
    <w:p w:rsidR="00FB1FC8" w:rsidRDefault="00FB1FC8" w:rsidP="00FB1FC8">
      <w:pPr>
        <w:numPr>
          <w:ilvl w:val="12"/>
          <w:numId w:val="0"/>
        </w:numPr>
        <w:rPr>
          <w:rFonts w:ascii="Verdana" w:hAnsi="Verdana" w:cs="Arial"/>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2805"/>
        <w:gridCol w:w="1170"/>
        <w:gridCol w:w="1333"/>
        <w:gridCol w:w="1406"/>
        <w:gridCol w:w="1378"/>
        <w:gridCol w:w="34"/>
        <w:gridCol w:w="1170"/>
        <w:gridCol w:w="59"/>
        <w:gridCol w:w="70"/>
        <w:gridCol w:w="22"/>
        <w:gridCol w:w="1516"/>
        <w:gridCol w:w="1462"/>
        <w:gridCol w:w="1637"/>
      </w:tblGrid>
      <w:tr w:rsidR="00FB1FC8" w:rsidRPr="006A36D6">
        <w:trPr>
          <w:trHeight w:val="334"/>
          <w:jc w:val="center"/>
        </w:trPr>
        <w:tc>
          <w:tcPr>
            <w:tcW w:w="997" w:type="pct"/>
            <w:vMerge w:val="restart"/>
            <w:tcBorders>
              <w:top w:val="single" w:sz="12" w:space="0" w:color="auto"/>
              <w:left w:val="single" w:sz="12" w:space="0" w:color="auto"/>
              <w:right w:val="single" w:sz="12" w:space="0" w:color="auto"/>
            </w:tcBorders>
            <w:vAlign w:val="center"/>
          </w:tcPr>
          <w:p w:rsidR="00FB1FC8" w:rsidRPr="00D10C25" w:rsidRDefault="00FB1FC8" w:rsidP="00BA539F">
            <w:pPr>
              <w:autoSpaceDE w:val="0"/>
              <w:autoSpaceDN w:val="0"/>
              <w:adjustRightInd w:val="0"/>
              <w:jc w:val="center"/>
              <w:rPr>
                <w:rFonts w:ascii="Verdana" w:hAnsi="Verdana" w:cs="Arial Narrow"/>
                <w:bCs/>
                <w:i/>
                <w:sz w:val="16"/>
                <w:szCs w:val="16"/>
              </w:rPr>
            </w:pPr>
            <w:r w:rsidRPr="00D10C25">
              <w:rPr>
                <w:rFonts w:ascii="Verdana" w:hAnsi="Verdana" w:cs="Arial Narrow"/>
                <w:bCs/>
                <w:i/>
                <w:sz w:val="16"/>
                <w:szCs w:val="16"/>
              </w:rPr>
              <w:t>Dlhodobý nehmotný majetok</w:t>
            </w:r>
          </w:p>
        </w:tc>
        <w:tc>
          <w:tcPr>
            <w:tcW w:w="4003" w:type="pct"/>
            <w:gridSpan w:val="12"/>
            <w:tcBorders>
              <w:top w:val="single" w:sz="12" w:space="0" w:color="auto"/>
              <w:left w:val="single" w:sz="12" w:space="0" w:color="auto"/>
              <w:bottom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Bežné účtovné obdobie</w:t>
            </w:r>
          </w:p>
        </w:tc>
      </w:tr>
      <w:tr w:rsidR="00EE3EA5" w:rsidRPr="006A36D6">
        <w:trPr>
          <w:trHeight w:val="744"/>
          <w:jc w:val="center"/>
        </w:trPr>
        <w:tc>
          <w:tcPr>
            <w:tcW w:w="997" w:type="pct"/>
            <w:vMerge/>
            <w:tcBorders>
              <w:left w:val="single" w:sz="12" w:space="0" w:color="auto"/>
              <w:right w:val="single" w:sz="12" w:space="0" w:color="auto"/>
            </w:tcBorders>
            <w:vAlign w:val="center"/>
          </w:tcPr>
          <w:p w:rsidR="00FB1FC8" w:rsidRPr="00420F8E" w:rsidRDefault="00FB1FC8" w:rsidP="00BA539F">
            <w:pPr>
              <w:autoSpaceDE w:val="0"/>
              <w:autoSpaceDN w:val="0"/>
              <w:adjustRightInd w:val="0"/>
              <w:rPr>
                <w:rFonts w:ascii="Verdana" w:hAnsi="Verdana" w:cs="Calibri"/>
                <w:i/>
                <w:sz w:val="16"/>
                <w:szCs w:val="16"/>
              </w:rPr>
            </w:pPr>
          </w:p>
        </w:tc>
        <w:tc>
          <w:tcPr>
            <w:tcW w:w="416" w:type="pct"/>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Pr>
                <w:rFonts w:ascii="Verdana" w:hAnsi="Verdana" w:cs="Arial Narrow"/>
                <w:bCs/>
                <w:i/>
                <w:sz w:val="16"/>
                <w:szCs w:val="16"/>
              </w:rPr>
              <w:t>Aktivova</w:t>
            </w:r>
            <w:r w:rsidRPr="00420F8E">
              <w:rPr>
                <w:rFonts w:ascii="Verdana" w:hAnsi="Verdana" w:cs="Arial Narrow"/>
                <w:bCs/>
                <w:i/>
                <w:sz w:val="16"/>
                <w:szCs w:val="16"/>
              </w:rPr>
              <w:t>né náklady na vývoj</w:t>
            </w:r>
          </w:p>
        </w:tc>
        <w:tc>
          <w:tcPr>
            <w:tcW w:w="474" w:type="pct"/>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Softvér</w:t>
            </w:r>
          </w:p>
        </w:tc>
        <w:tc>
          <w:tcPr>
            <w:tcW w:w="500" w:type="pct"/>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Oceniteľ</w:t>
            </w:r>
            <w:r w:rsidRPr="00420F8E">
              <w:rPr>
                <w:rFonts w:ascii="Verdana" w:hAnsi="Verdana" w:cs="Arial Narrow"/>
                <w:bCs/>
                <w:i/>
                <w:sz w:val="16"/>
                <w:szCs w:val="16"/>
              </w:rPr>
              <w:t>né práva</w:t>
            </w:r>
          </w:p>
        </w:tc>
        <w:tc>
          <w:tcPr>
            <w:tcW w:w="490" w:type="pct"/>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proofErr w:type="spellStart"/>
            <w:r w:rsidRPr="00420F8E">
              <w:rPr>
                <w:rFonts w:ascii="Verdana" w:hAnsi="Verdana" w:cs="Arial Narrow"/>
                <w:bCs/>
                <w:i/>
                <w:sz w:val="16"/>
                <w:szCs w:val="16"/>
              </w:rPr>
              <w:t>Goodwill</w:t>
            </w:r>
            <w:proofErr w:type="spellEnd"/>
          </w:p>
        </w:tc>
        <w:tc>
          <w:tcPr>
            <w:tcW w:w="428" w:type="pct"/>
            <w:gridSpan w:val="2"/>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Ostatný DNM</w:t>
            </w:r>
          </w:p>
        </w:tc>
        <w:tc>
          <w:tcPr>
            <w:tcW w:w="593" w:type="pct"/>
            <w:gridSpan w:val="4"/>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Obsta</w:t>
            </w:r>
            <w:r w:rsidRPr="00420F8E">
              <w:rPr>
                <w:rFonts w:ascii="Verdana" w:hAnsi="Verdana" w:cs="Arial Narrow"/>
                <w:bCs/>
                <w:i/>
                <w:sz w:val="16"/>
                <w:szCs w:val="16"/>
              </w:rPr>
              <w:t>rávaný DNM</w:t>
            </w:r>
          </w:p>
        </w:tc>
        <w:tc>
          <w:tcPr>
            <w:tcW w:w="520" w:type="pct"/>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Poskytnuté preddavky na DNM</w:t>
            </w:r>
          </w:p>
        </w:tc>
        <w:tc>
          <w:tcPr>
            <w:tcW w:w="582" w:type="pct"/>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Spolu</w:t>
            </w:r>
          </w:p>
        </w:tc>
      </w:tr>
      <w:tr w:rsidR="00FB1FC8" w:rsidRPr="006A36D6">
        <w:trPr>
          <w:trHeight w:val="80"/>
          <w:jc w:val="center"/>
        </w:trPr>
        <w:tc>
          <w:tcPr>
            <w:tcW w:w="997" w:type="pct"/>
            <w:tcBorders>
              <w:left w:val="single" w:sz="12" w:space="0" w:color="auto"/>
              <w:bottom w:val="single" w:sz="12" w:space="0" w:color="auto"/>
              <w:right w:val="single" w:sz="12" w:space="0" w:color="auto"/>
            </w:tcBorders>
          </w:tcPr>
          <w:p w:rsidR="00FB1FC8" w:rsidRPr="00420F8E" w:rsidRDefault="00A21231"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A</w:t>
            </w:r>
          </w:p>
        </w:tc>
        <w:tc>
          <w:tcPr>
            <w:tcW w:w="416" w:type="pct"/>
            <w:tcBorders>
              <w:left w:val="single" w:sz="12" w:space="0" w:color="auto"/>
              <w:bottom w:val="single" w:sz="12" w:space="0" w:color="auto"/>
              <w:right w:val="single" w:sz="12" w:space="0" w:color="auto"/>
            </w:tcBorders>
          </w:tcPr>
          <w:p w:rsidR="00FB1FC8" w:rsidRPr="00420F8E" w:rsidRDefault="004D1BDD"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w:t>
            </w:r>
          </w:p>
        </w:tc>
        <w:tc>
          <w:tcPr>
            <w:tcW w:w="474" w:type="pct"/>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c</w:t>
            </w:r>
          </w:p>
        </w:tc>
        <w:tc>
          <w:tcPr>
            <w:tcW w:w="500" w:type="pct"/>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d</w:t>
            </w:r>
          </w:p>
        </w:tc>
        <w:tc>
          <w:tcPr>
            <w:tcW w:w="490" w:type="pct"/>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e</w:t>
            </w:r>
          </w:p>
        </w:tc>
        <w:tc>
          <w:tcPr>
            <w:tcW w:w="428" w:type="pct"/>
            <w:gridSpan w:val="2"/>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f</w:t>
            </w:r>
          </w:p>
        </w:tc>
        <w:tc>
          <w:tcPr>
            <w:tcW w:w="593" w:type="pct"/>
            <w:gridSpan w:val="4"/>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g</w:t>
            </w:r>
          </w:p>
        </w:tc>
        <w:tc>
          <w:tcPr>
            <w:tcW w:w="520" w:type="pct"/>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h</w:t>
            </w:r>
          </w:p>
        </w:tc>
        <w:tc>
          <w:tcPr>
            <w:tcW w:w="582" w:type="pct"/>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i</w:t>
            </w:r>
          </w:p>
        </w:tc>
      </w:tr>
      <w:tr w:rsidR="00FB1FC8" w:rsidRPr="006A36D6">
        <w:trPr>
          <w:trHeight w:val="266"/>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B1FC8" w:rsidRPr="00420F8E" w:rsidRDefault="00FB1FC8" w:rsidP="00BA539F">
            <w:pPr>
              <w:autoSpaceDE w:val="0"/>
              <w:autoSpaceDN w:val="0"/>
              <w:adjustRightInd w:val="0"/>
              <w:jc w:val="left"/>
              <w:rPr>
                <w:rFonts w:ascii="Verdana" w:hAnsi="Verdana" w:cs="Arial Narrow"/>
                <w:sz w:val="16"/>
                <w:szCs w:val="16"/>
              </w:rPr>
            </w:pPr>
            <w:r w:rsidRPr="00420F8E">
              <w:rPr>
                <w:rFonts w:ascii="Verdana" w:hAnsi="Verdana" w:cs="Arial Narrow"/>
                <w:sz w:val="16"/>
                <w:szCs w:val="16"/>
              </w:rPr>
              <w:t>Prvotné ocenenie</w:t>
            </w:r>
          </w:p>
        </w:tc>
      </w:tr>
      <w:tr w:rsidR="00CD1A3F" w:rsidRPr="003628E5">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CD1A3F"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p w:rsidR="00CD1A3F" w:rsidRPr="003628E5" w:rsidRDefault="00CD1A3F" w:rsidP="00CD1A3F">
            <w:pPr>
              <w:autoSpaceDE w:val="0"/>
              <w:autoSpaceDN w:val="0"/>
              <w:adjustRightInd w:val="0"/>
              <w:jc w:val="right"/>
              <w:rPr>
                <w:rFonts w:ascii="Verdana" w:hAnsi="Verdana" w:cs="Arial Narrow"/>
                <w:b/>
                <w:sz w:val="16"/>
                <w:szCs w:val="16"/>
              </w:rPr>
            </w:pPr>
          </w:p>
        </w:tc>
        <w:tc>
          <w:tcPr>
            <w:tcW w:w="474" w:type="pct"/>
            <w:tcBorders>
              <w:top w:val="single" w:sz="12" w:space="0" w:color="auto"/>
              <w:left w:val="single" w:sz="6" w:space="0" w:color="auto"/>
              <w:bottom w:val="single" w:sz="6"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c>
          <w:tcPr>
            <w:tcW w:w="50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p w:rsidR="00CD1A3F" w:rsidRPr="003628E5" w:rsidRDefault="00CD1A3F" w:rsidP="00CD1A3F">
            <w:pPr>
              <w:autoSpaceDE w:val="0"/>
              <w:autoSpaceDN w:val="0"/>
              <w:adjustRightInd w:val="0"/>
              <w:jc w:val="right"/>
              <w:rPr>
                <w:rFonts w:ascii="Verdana" w:hAnsi="Verdana" w:cs="Arial Narrow"/>
                <w:b/>
                <w:sz w:val="16"/>
                <w:szCs w:val="16"/>
              </w:rPr>
            </w:pPr>
          </w:p>
        </w:tc>
        <w:tc>
          <w:tcPr>
            <w:tcW w:w="502" w:type="pct"/>
            <w:gridSpan w:val="2"/>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1B07DC">
              <w:rPr>
                <w:rFonts w:ascii="Verdana" w:hAnsi="Verdana" w:cs="Arial Narrow"/>
                <w:b/>
                <w:sz w:val="16"/>
                <w:szCs w:val="16"/>
              </w:rPr>
              <w:t>0</w:t>
            </w:r>
          </w:p>
        </w:tc>
        <w:tc>
          <w:tcPr>
            <w:tcW w:w="416"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204896">
              <w:rPr>
                <w:rFonts w:ascii="Verdana" w:hAnsi="Verdana" w:cs="Arial Narrow"/>
                <w:b/>
                <w:sz w:val="16"/>
                <w:szCs w:val="16"/>
              </w:rPr>
              <w:t>0</w:t>
            </w:r>
          </w:p>
        </w:tc>
        <w:tc>
          <w:tcPr>
            <w:tcW w:w="593" w:type="pct"/>
            <w:gridSpan w:val="4"/>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204896">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204896">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02" w:type="pct"/>
            <w:gridSpan w:val="2"/>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16"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93" w:type="pct"/>
            <w:gridSpan w:val="4"/>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02" w:type="pct"/>
            <w:gridSpan w:val="2"/>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16"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93" w:type="pct"/>
            <w:gridSpan w:val="4"/>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Presuny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02" w:type="pct"/>
            <w:gridSpan w:val="2"/>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16"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93" w:type="pct"/>
            <w:gridSpan w:val="4"/>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D1A3F" w:rsidRPr="003628E5">
        <w:trPr>
          <w:trHeight w:val="278"/>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c>
          <w:tcPr>
            <w:tcW w:w="50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AA5F12">
              <w:rPr>
                <w:rFonts w:ascii="Verdana" w:hAnsi="Verdana" w:cs="Arial Narrow"/>
                <w:b/>
                <w:sz w:val="16"/>
                <w:szCs w:val="16"/>
              </w:rPr>
              <w:t>0</w:t>
            </w:r>
          </w:p>
        </w:tc>
        <w:tc>
          <w:tcPr>
            <w:tcW w:w="502" w:type="pct"/>
            <w:gridSpan w:val="2"/>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1B07DC">
              <w:rPr>
                <w:rFonts w:ascii="Verdana" w:hAnsi="Verdana" w:cs="Arial Narrow"/>
                <w:b/>
                <w:sz w:val="16"/>
                <w:szCs w:val="16"/>
              </w:rPr>
              <w:t>0</w:t>
            </w:r>
          </w:p>
        </w:tc>
        <w:tc>
          <w:tcPr>
            <w:tcW w:w="416"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204896">
              <w:rPr>
                <w:rFonts w:ascii="Verdana" w:hAnsi="Verdana" w:cs="Arial Narrow"/>
                <w:b/>
                <w:sz w:val="16"/>
                <w:szCs w:val="16"/>
              </w:rPr>
              <w:t>0</w:t>
            </w:r>
          </w:p>
        </w:tc>
        <w:tc>
          <w:tcPr>
            <w:tcW w:w="593" w:type="pct"/>
            <w:gridSpan w:val="4"/>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204896">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204896">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r>
      <w:tr w:rsidR="00CD1A3F" w:rsidRPr="006A36D6">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Oprávky</w:t>
            </w:r>
          </w:p>
        </w:tc>
      </w:tr>
      <w:tr w:rsidR="00CD1A3F" w:rsidRPr="003628E5">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12" w:space="0" w:color="auto"/>
              <w:left w:val="single" w:sz="6" w:space="0" w:color="auto"/>
              <w:bottom w:val="single" w:sz="6" w:space="0" w:color="auto"/>
              <w:right w:val="single" w:sz="6" w:space="0" w:color="auto"/>
            </w:tcBorders>
            <w:vAlign w:val="center"/>
          </w:tcPr>
          <w:p w:rsidR="00CD1A3F" w:rsidRPr="00EE3EA5" w:rsidRDefault="00CD1A3F" w:rsidP="00CD1A3F">
            <w:pPr>
              <w:autoSpaceDE w:val="0"/>
              <w:autoSpaceDN w:val="0"/>
              <w:adjustRightInd w:val="0"/>
              <w:jc w:val="right"/>
              <w:rPr>
                <w:rFonts w:ascii="Verdana" w:hAnsi="Verdana" w:cs="Arial Narrow"/>
                <w:b/>
                <w:sz w:val="16"/>
                <w:szCs w:val="16"/>
              </w:rPr>
            </w:pPr>
            <w:r w:rsidRPr="00EE3EA5">
              <w:rPr>
                <w:rFonts w:ascii="Verdana" w:hAnsi="Verdana" w:cs="Arial"/>
                <w:b/>
                <w:snapToGrid w:val="0"/>
                <w:sz w:val="16"/>
                <w:szCs w:val="16"/>
              </w:rPr>
              <w:t xml:space="preserve">13 </w:t>
            </w:r>
            <w:r>
              <w:rPr>
                <w:rFonts w:ascii="Verdana" w:hAnsi="Verdana" w:cs="Arial"/>
                <w:b/>
                <w:snapToGrid w:val="0"/>
                <w:sz w:val="16"/>
                <w:szCs w:val="16"/>
              </w:rPr>
              <w:t>637</w:t>
            </w:r>
          </w:p>
        </w:tc>
        <w:tc>
          <w:tcPr>
            <w:tcW w:w="50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295CEE">
              <w:rPr>
                <w:rFonts w:ascii="Verdana" w:hAnsi="Verdana" w:cs="Arial Narrow"/>
                <w:b/>
                <w:sz w:val="16"/>
                <w:szCs w:val="16"/>
              </w:rPr>
              <w:t>0</w:t>
            </w:r>
          </w:p>
        </w:tc>
        <w:tc>
          <w:tcPr>
            <w:tcW w:w="49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449" w:type="pct"/>
            <w:gridSpan w:val="3"/>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572" w:type="pct"/>
            <w:gridSpan w:val="3"/>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D1A3F" w:rsidRPr="00EE3EA5" w:rsidRDefault="00CD1A3F" w:rsidP="00CD1A3F">
            <w:pPr>
              <w:autoSpaceDE w:val="0"/>
              <w:autoSpaceDN w:val="0"/>
              <w:adjustRightInd w:val="0"/>
              <w:jc w:val="right"/>
              <w:rPr>
                <w:rFonts w:ascii="Verdana" w:hAnsi="Verdana" w:cs="Arial Narrow"/>
                <w:b/>
                <w:sz w:val="16"/>
                <w:szCs w:val="16"/>
              </w:rPr>
            </w:pPr>
            <w:r w:rsidRPr="00EE3EA5">
              <w:rPr>
                <w:rFonts w:ascii="Verdana" w:hAnsi="Verdana" w:cs="Arial"/>
                <w:b/>
                <w:snapToGrid w:val="0"/>
                <w:sz w:val="16"/>
                <w:szCs w:val="16"/>
              </w:rPr>
              <w:t xml:space="preserve">13 </w:t>
            </w:r>
            <w:r>
              <w:rPr>
                <w:rFonts w:ascii="Verdana" w:hAnsi="Verdana" w:cs="Arial"/>
                <w:b/>
                <w:snapToGrid w:val="0"/>
                <w:sz w:val="16"/>
                <w:szCs w:val="16"/>
              </w:rPr>
              <w:t>637</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49" w:type="pct"/>
            <w:gridSpan w:val="3"/>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72" w:type="pct"/>
            <w:gridSpan w:val="3"/>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49" w:type="pct"/>
            <w:gridSpan w:val="3"/>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72" w:type="pct"/>
            <w:gridSpan w:val="3"/>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D1A3F" w:rsidRPr="003628E5">
        <w:trPr>
          <w:trHeight w:val="278"/>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c>
          <w:tcPr>
            <w:tcW w:w="50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295CEE">
              <w:rPr>
                <w:rFonts w:ascii="Verdana" w:hAnsi="Verdana" w:cs="Arial Narrow"/>
                <w:b/>
                <w:sz w:val="16"/>
                <w:szCs w:val="16"/>
              </w:rPr>
              <w:t>0</w:t>
            </w:r>
          </w:p>
        </w:tc>
        <w:tc>
          <w:tcPr>
            <w:tcW w:w="49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449" w:type="pct"/>
            <w:gridSpan w:val="3"/>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572" w:type="pct"/>
            <w:gridSpan w:val="3"/>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r>
      <w:tr w:rsidR="00CD1A3F" w:rsidRPr="006A36D6">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Opravné položky</w:t>
            </w:r>
          </w:p>
        </w:tc>
      </w:tr>
      <w:tr w:rsidR="00CD1A3F" w:rsidRPr="003628E5">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shd w:val="clear" w:color="auto" w:fill="auto"/>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12" w:space="0" w:color="auto"/>
              <w:left w:val="single" w:sz="6" w:space="0" w:color="auto"/>
              <w:bottom w:val="single" w:sz="6" w:space="0" w:color="auto"/>
              <w:right w:val="single" w:sz="6" w:space="0" w:color="auto"/>
            </w:tcBorders>
            <w:shd w:val="clear" w:color="auto" w:fill="auto"/>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B94B32">
              <w:rPr>
                <w:rFonts w:ascii="Verdana" w:hAnsi="Verdana" w:cs="Arial Narrow"/>
                <w:b/>
                <w:sz w:val="16"/>
                <w:szCs w:val="16"/>
              </w:rPr>
              <w:t>0</w:t>
            </w:r>
          </w:p>
        </w:tc>
        <w:tc>
          <w:tcPr>
            <w:tcW w:w="49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474" w:type="pct"/>
            <w:gridSpan w:val="4"/>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547" w:type="pct"/>
            <w:gridSpan w:val="2"/>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D1A3F" w:rsidRDefault="00CD1A3F" w:rsidP="00CD1A3F">
            <w:pPr>
              <w:jc w:val="right"/>
            </w:pPr>
            <w:r w:rsidRPr="00C57212">
              <w:rPr>
                <w:rFonts w:ascii="Verdana" w:hAnsi="Verdana" w:cs="Arial Narrow"/>
                <w:b/>
                <w:sz w:val="16"/>
                <w:szCs w:val="16"/>
              </w:rPr>
              <w:t>0</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74" w:type="pct"/>
            <w:gridSpan w:val="4"/>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47" w:type="pct"/>
            <w:gridSpan w:val="2"/>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EE3EA5" w:rsidRDefault="00CD1A3F" w:rsidP="00CD1A3F">
            <w:pPr>
              <w:jc w:val="right"/>
            </w:pPr>
            <w:r w:rsidRPr="00EE3EA5">
              <w:rPr>
                <w:rFonts w:ascii="Verdana" w:hAnsi="Verdana" w:cs="Arial Narrow"/>
                <w:sz w:val="16"/>
                <w:szCs w:val="16"/>
              </w:rPr>
              <w:t>0</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74" w:type="pct"/>
            <w:gridSpan w:val="4"/>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47" w:type="pct"/>
            <w:gridSpan w:val="2"/>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EE3EA5" w:rsidRDefault="00CD1A3F" w:rsidP="00CD1A3F">
            <w:pPr>
              <w:jc w:val="right"/>
            </w:pPr>
            <w:r w:rsidRPr="00EE3EA5">
              <w:rPr>
                <w:rFonts w:ascii="Verdana" w:hAnsi="Verdana" w:cs="Arial Narrow"/>
                <w:sz w:val="16"/>
                <w:szCs w:val="16"/>
              </w:rPr>
              <w:t>0</w:t>
            </w:r>
          </w:p>
        </w:tc>
      </w:tr>
      <w:tr w:rsidR="00CD1A3F" w:rsidRPr="003628E5">
        <w:trPr>
          <w:trHeight w:val="278"/>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B94B32">
              <w:rPr>
                <w:rFonts w:ascii="Verdana" w:hAnsi="Verdana" w:cs="Arial Narrow"/>
                <w:b/>
                <w:sz w:val="16"/>
                <w:szCs w:val="16"/>
              </w:rPr>
              <w:t>0</w:t>
            </w:r>
          </w:p>
        </w:tc>
        <w:tc>
          <w:tcPr>
            <w:tcW w:w="49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474" w:type="pct"/>
            <w:gridSpan w:val="4"/>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547" w:type="pct"/>
            <w:gridSpan w:val="2"/>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D1A3F" w:rsidRDefault="00CD1A3F" w:rsidP="00CD1A3F">
            <w:pPr>
              <w:jc w:val="right"/>
            </w:pPr>
            <w:r w:rsidRPr="00C57212">
              <w:rPr>
                <w:rFonts w:ascii="Verdana" w:hAnsi="Verdana" w:cs="Arial Narrow"/>
                <w:b/>
                <w:sz w:val="16"/>
                <w:szCs w:val="16"/>
              </w:rPr>
              <w:t>0</w:t>
            </w:r>
          </w:p>
        </w:tc>
      </w:tr>
      <w:tr w:rsidR="00CD1A3F" w:rsidRPr="006A36D6">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Zostatková hodnota </w:t>
            </w:r>
          </w:p>
        </w:tc>
      </w:tr>
      <w:tr w:rsidR="00CD1A3F" w:rsidRPr="003628E5">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12" w:space="0" w:color="auto"/>
              <w:left w:val="single" w:sz="6" w:space="0" w:color="auto"/>
              <w:bottom w:val="single" w:sz="6"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B04A73">
              <w:rPr>
                <w:rFonts w:ascii="Verdana" w:hAnsi="Verdana" w:cs="Arial Narrow"/>
                <w:b/>
                <w:sz w:val="16"/>
                <w:szCs w:val="16"/>
              </w:rPr>
              <w:t>0</w:t>
            </w:r>
          </w:p>
        </w:tc>
        <w:tc>
          <w:tcPr>
            <w:tcW w:w="49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482" w:type="pct"/>
            <w:gridSpan w:val="5"/>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539"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D1A3F" w:rsidRDefault="00CD1A3F" w:rsidP="00CD1A3F">
            <w:pPr>
              <w:jc w:val="right"/>
            </w:pPr>
            <w:r>
              <w:t>0</w:t>
            </w:r>
          </w:p>
        </w:tc>
      </w:tr>
      <w:tr w:rsidR="00CD1A3F" w:rsidRPr="003628E5">
        <w:trPr>
          <w:trHeight w:val="290"/>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B04A73">
              <w:rPr>
                <w:rFonts w:ascii="Verdana" w:hAnsi="Verdana" w:cs="Arial Narrow"/>
                <w:b/>
                <w:sz w:val="16"/>
                <w:szCs w:val="16"/>
              </w:rPr>
              <w:t>0</w:t>
            </w:r>
          </w:p>
        </w:tc>
        <w:tc>
          <w:tcPr>
            <w:tcW w:w="49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482" w:type="pct"/>
            <w:gridSpan w:val="5"/>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539"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D1A3F" w:rsidRDefault="00CD1A3F" w:rsidP="00CD1A3F">
            <w:pPr>
              <w:jc w:val="right"/>
            </w:pPr>
            <w:r w:rsidRPr="00874003">
              <w:rPr>
                <w:rFonts w:ascii="Verdana" w:hAnsi="Verdana" w:cs="Arial Narrow"/>
                <w:b/>
                <w:sz w:val="16"/>
                <w:szCs w:val="16"/>
              </w:rPr>
              <w:t>0</w:t>
            </w:r>
          </w:p>
        </w:tc>
      </w:tr>
    </w:tbl>
    <w:p w:rsidR="006B3818" w:rsidRDefault="006B3818" w:rsidP="00D02716">
      <w:pPr>
        <w:rPr>
          <w:rFonts w:ascii="Verdana" w:hAnsi="Verdana" w:cs="Arial"/>
          <w:b/>
          <w:sz w:val="16"/>
          <w:szCs w:val="16"/>
        </w:rPr>
      </w:pPr>
    </w:p>
    <w:p w:rsidR="004D1BDD" w:rsidRDefault="004D1BDD" w:rsidP="00001F57">
      <w:pPr>
        <w:numPr>
          <w:ilvl w:val="12"/>
          <w:numId w:val="0"/>
        </w:numPr>
        <w:rPr>
          <w:rFonts w:ascii="Verdana" w:hAnsi="Verdana" w:cs="Arial"/>
          <w:sz w:val="16"/>
          <w:szCs w:val="16"/>
        </w:rPr>
      </w:pPr>
    </w:p>
    <w:p w:rsidR="00936685" w:rsidRPr="00420F8E" w:rsidRDefault="00936685" w:rsidP="00001F57">
      <w:pPr>
        <w:numPr>
          <w:ilvl w:val="12"/>
          <w:numId w:val="0"/>
        </w:numPr>
        <w:rPr>
          <w:rFonts w:ascii="Verdana" w:hAnsi="Verdana" w:cs="Arial"/>
          <w:sz w:val="16"/>
          <w:szCs w:val="16"/>
        </w:rPr>
      </w:pPr>
    </w:p>
    <w:p w:rsidR="009E11F3" w:rsidRDefault="009E11F3" w:rsidP="00EE2D7B">
      <w:pPr>
        <w:numPr>
          <w:ilvl w:val="12"/>
          <w:numId w:val="0"/>
        </w:numPr>
        <w:rPr>
          <w:rFonts w:ascii="Verdana" w:hAnsi="Verdana" w:cs="Arial"/>
          <w:sz w:val="16"/>
          <w:szCs w:val="16"/>
        </w:rPr>
      </w:pPr>
    </w:p>
    <w:p w:rsidR="00C31EEC" w:rsidRPr="00420F8E" w:rsidRDefault="00C31EEC" w:rsidP="00C31EEC">
      <w:pPr>
        <w:numPr>
          <w:ilvl w:val="12"/>
          <w:numId w:val="0"/>
        </w:numPr>
        <w:rPr>
          <w:rFonts w:ascii="Verdana" w:hAnsi="Verdana" w:cs="Arial"/>
          <w:sz w:val="16"/>
          <w:szCs w:val="16"/>
        </w:rPr>
      </w:pPr>
      <w:r>
        <w:rPr>
          <w:rFonts w:ascii="Verdana" w:hAnsi="Verdana" w:cs="Arial"/>
          <w:sz w:val="16"/>
          <w:szCs w:val="16"/>
        </w:rPr>
        <w:t xml:space="preserve">Pohyby dlhodobého </w:t>
      </w:r>
      <w:r w:rsidRPr="00420F8E">
        <w:rPr>
          <w:rFonts w:ascii="Verdana" w:hAnsi="Verdana" w:cs="Arial"/>
          <w:sz w:val="16"/>
          <w:szCs w:val="16"/>
        </w:rPr>
        <w:t>hmotného</w:t>
      </w:r>
      <w:r>
        <w:rPr>
          <w:rFonts w:ascii="Verdana" w:hAnsi="Verdana" w:cs="Arial"/>
          <w:sz w:val="16"/>
          <w:szCs w:val="16"/>
        </w:rPr>
        <w:t xml:space="preserve"> majetku za rok 201</w:t>
      </w:r>
      <w:r w:rsidR="000F20A5">
        <w:rPr>
          <w:rFonts w:ascii="Verdana" w:hAnsi="Verdana" w:cs="Arial"/>
          <w:sz w:val="16"/>
          <w:szCs w:val="16"/>
        </w:rPr>
        <w:t>3</w:t>
      </w:r>
      <w:r w:rsidRPr="00420F8E">
        <w:rPr>
          <w:rFonts w:ascii="Verdana" w:hAnsi="Verdana" w:cs="Arial"/>
          <w:sz w:val="16"/>
          <w:szCs w:val="16"/>
        </w:rPr>
        <w:t xml:space="preserve"> sú zhrnuté nasledovne:</w:t>
      </w:r>
    </w:p>
    <w:p w:rsidR="00C70479" w:rsidRDefault="00C70479" w:rsidP="00C70479">
      <w:pPr>
        <w:ind w:left="360"/>
        <w:rPr>
          <w:rFonts w:ascii="Verdana" w:hAnsi="Verdana" w:cs="Arial"/>
          <w:b/>
          <w:snapToGrid w:val="0"/>
          <w:sz w:val="16"/>
          <w:szCs w:val="16"/>
        </w:rPr>
      </w:pPr>
    </w:p>
    <w:p w:rsidR="00C31EEC" w:rsidRDefault="00C31EEC" w:rsidP="00C70479">
      <w:pPr>
        <w:ind w:left="360"/>
        <w:rPr>
          <w:rFonts w:ascii="Verdana" w:hAnsi="Verdana" w:cs="Arial"/>
          <w:b/>
          <w:snapToGrid w:val="0"/>
          <w:sz w:val="16"/>
          <w:szCs w:val="16"/>
        </w:rPr>
      </w:pPr>
    </w:p>
    <w:tbl>
      <w:tblPr>
        <w:tblW w:w="5062" w:type="pct"/>
        <w:jc w:val="center"/>
        <w:tblLayout w:type="fixed"/>
        <w:tblCellMar>
          <w:left w:w="30" w:type="dxa"/>
          <w:right w:w="30" w:type="dxa"/>
        </w:tblCellMar>
        <w:tblLook w:val="0000" w:firstRow="0" w:lastRow="0" w:firstColumn="0" w:lastColumn="0" w:noHBand="0" w:noVBand="0"/>
      </w:tblPr>
      <w:tblGrid>
        <w:gridCol w:w="2370"/>
        <w:gridCol w:w="22"/>
        <w:gridCol w:w="1255"/>
        <w:gridCol w:w="17"/>
        <w:gridCol w:w="29"/>
        <w:gridCol w:w="9"/>
        <w:gridCol w:w="1237"/>
        <w:gridCol w:w="129"/>
        <w:gridCol w:w="1317"/>
        <w:gridCol w:w="9"/>
        <w:gridCol w:w="46"/>
        <w:gridCol w:w="35"/>
        <w:gridCol w:w="34"/>
        <w:gridCol w:w="1154"/>
        <w:gridCol w:w="22"/>
        <w:gridCol w:w="17"/>
        <w:gridCol w:w="1298"/>
        <w:gridCol w:w="12"/>
        <w:gridCol w:w="1077"/>
        <w:gridCol w:w="89"/>
        <w:gridCol w:w="1309"/>
        <w:gridCol w:w="129"/>
        <w:gridCol w:w="963"/>
        <w:gridCol w:w="129"/>
        <w:gridCol w:w="1528"/>
      </w:tblGrid>
      <w:tr w:rsidR="00C31EEC" w:rsidRPr="007033A8" w:rsidTr="003D6775">
        <w:trPr>
          <w:trHeight w:val="145"/>
          <w:tblHeader/>
          <w:jc w:val="center"/>
        </w:trPr>
        <w:tc>
          <w:tcPr>
            <w:tcW w:w="2370" w:type="dxa"/>
            <w:vMerge w:val="restart"/>
            <w:tcBorders>
              <w:top w:val="single" w:sz="12" w:space="0" w:color="auto"/>
              <w:left w:val="single" w:sz="12" w:space="0" w:color="auto"/>
              <w:right w:val="single" w:sz="12" w:space="0" w:color="auto"/>
            </w:tcBorders>
            <w:vAlign w:val="center"/>
          </w:tcPr>
          <w:p w:rsidR="00C31EEC" w:rsidRPr="00D10C25" w:rsidRDefault="00C31EEC" w:rsidP="00BA539F">
            <w:pPr>
              <w:autoSpaceDE w:val="0"/>
              <w:autoSpaceDN w:val="0"/>
              <w:adjustRightInd w:val="0"/>
              <w:jc w:val="center"/>
              <w:rPr>
                <w:rFonts w:ascii="Verdana" w:hAnsi="Verdana" w:cs="Arial Narrow"/>
                <w:bCs/>
                <w:i/>
                <w:sz w:val="16"/>
                <w:szCs w:val="16"/>
              </w:rPr>
            </w:pPr>
            <w:r w:rsidRPr="00D10C25">
              <w:rPr>
                <w:rFonts w:ascii="Verdana" w:hAnsi="Verdana" w:cs="Arial Narrow"/>
                <w:bCs/>
                <w:i/>
                <w:sz w:val="16"/>
                <w:szCs w:val="16"/>
              </w:rPr>
              <w:t>Dlhodobý hmotný majetok</w:t>
            </w:r>
          </w:p>
        </w:tc>
        <w:tc>
          <w:tcPr>
            <w:tcW w:w="11866" w:type="dxa"/>
            <w:gridSpan w:val="24"/>
            <w:tcBorders>
              <w:top w:val="single" w:sz="12" w:space="0" w:color="auto"/>
              <w:left w:val="single" w:sz="12" w:space="0" w:color="auto"/>
              <w:right w:val="single" w:sz="12" w:space="0" w:color="auto"/>
            </w:tcBorders>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 xml:space="preserve">Bežné účtovné obdobie                                                                                                                                    </w:t>
            </w:r>
          </w:p>
        </w:tc>
      </w:tr>
      <w:tr w:rsidR="00C31EEC" w:rsidRPr="007033A8" w:rsidTr="003D6775">
        <w:trPr>
          <w:trHeight w:val="801"/>
          <w:tblHeader/>
          <w:jc w:val="center"/>
        </w:trPr>
        <w:tc>
          <w:tcPr>
            <w:tcW w:w="2370" w:type="dxa"/>
            <w:vMerge/>
            <w:tcBorders>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Calibri"/>
                <w:i/>
                <w:sz w:val="16"/>
                <w:szCs w:val="16"/>
              </w:rPr>
            </w:pPr>
          </w:p>
        </w:tc>
        <w:tc>
          <w:tcPr>
            <w:tcW w:w="1332" w:type="dxa"/>
            <w:gridSpan w:val="5"/>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Pozemky</w:t>
            </w:r>
          </w:p>
        </w:tc>
        <w:tc>
          <w:tcPr>
            <w:tcW w:w="1366" w:type="dxa"/>
            <w:gridSpan w:val="2"/>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Stavby</w:t>
            </w:r>
          </w:p>
        </w:tc>
        <w:tc>
          <w:tcPr>
            <w:tcW w:w="1407" w:type="dxa"/>
            <w:gridSpan w:val="4"/>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Samostatné hnuteľné veci a súbory hnuteľných vecí</w:t>
            </w:r>
          </w:p>
        </w:tc>
        <w:tc>
          <w:tcPr>
            <w:tcW w:w="1210" w:type="dxa"/>
            <w:gridSpan w:val="3"/>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Pr>
                <w:rFonts w:ascii="Verdana" w:hAnsi="Verdana" w:cs="Arial Narrow"/>
                <w:bCs/>
                <w:i/>
                <w:sz w:val="16"/>
                <w:szCs w:val="16"/>
              </w:rPr>
              <w:t>Pesto</w:t>
            </w:r>
            <w:r w:rsidRPr="00043C15">
              <w:rPr>
                <w:rFonts w:ascii="Verdana" w:hAnsi="Verdana" w:cs="Arial Narrow"/>
                <w:bCs/>
                <w:i/>
                <w:sz w:val="16"/>
                <w:szCs w:val="16"/>
              </w:rPr>
              <w:t>vateľské celky</w:t>
            </w:r>
            <w:r w:rsidRPr="00043C15">
              <w:rPr>
                <w:rFonts w:ascii="Verdana" w:hAnsi="Verdana" w:cs="Arial Narrow"/>
                <w:bCs/>
                <w:i/>
                <w:sz w:val="16"/>
                <w:szCs w:val="16"/>
              </w:rPr>
              <w:br/>
              <w:t xml:space="preserve"> trvalých porastov</w:t>
            </w:r>
          </w:p>
        </w:tc>
        <w:tc>
          <w:tcPr>
            <w:tcW w:w="1315" w:type="dxa"/>
            <w:gridSpan w:val="2"/>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Základné stádo a ťažné zvieratá</w:t>
            </w:r>
          </w:p>
        </w:tc>
        <w:tc>
          <w:tcPr>
            <w:tcW w:w="1089" w:type="dxa"/>
            <w:gridSpan w:val="2"/>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Ostatný DHM</w:t>
            </w:r>
          </w:p>
        </w:tc>
        <w:tc>
          <w:tcPr>
            <w:tcW w:w="1527" w:type="dxa"/>
            <w:gridSpan w:val="3"/>
            <w:tcBorders>
              <w:top w:val="single" w:sz="12" w:space="0" w:color="auto"/>
              <w:left w:val="single" w:sz="12" w:space="0" w:color="auto"/>
              <w:right w:val="single" w:sz="12" w:space="0" w:color="auto"/>
            </w:tcBorders>
            <w:vAlign w:val="center"/>
          </w:tcPr>
          <w:p w:rsidR="00C31EEC" w:rsidRPr="00043C15" w:rsidRDefault="00424FD0" w:rsidP="00424FD0">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Obstarávaný</w:t>
            </w:r>
            <w:r w:rsidR="00C31EEC" w:rsidRPr="00043C15">
              <w:rPr>
                <w:rFonts w:ascii="Verdana" w:hAnsi="Verdana" w:cs="Arial Narrow"/>
                <w:bCs/>
                <w:i/>
                <w:sz w:val="16"/>
                <w:szCs w:val="16"/>
              </w:rPr>
              <w:t xml:space="preserve"> DHM</w:t>
            </w:r>
          </w:p>
        </w:tc>
        <w:tc>
          <w:tcPr>
            <w:tcW w:w="1092" w:type="dxa"/>
            <w:gridSpan w:val="2"/>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Poskytnuté preddavky na DHM</w:t>
            </w:r>
          </w:p>
        </w:tc>
        <w:tc>
          <w:tcPr>
            <w:tcW w:w="1528" w:type="dxa"/>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Spolu</w:t>
            </w:r>
          </w:p>
        </w:tc>
      </w:tr>
      <w:tr w:rsidR="00C31EEC" w:rsidRPr="007033A8" w:rsidTr="003D6775">
        <w:trPr>
          <w:trHeight w:val="155"/>
          <w:tblHeader/>
          <w:jc w:val="center"/>
        </w:trPr>
        <w:tc>
          <w:tcPr>
            <w:tcW w:w="2370" w:type="dxa"/>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a</w:t>
            </w:r>
          </w:p>
        </w:tc>
        <w:tc>
          <w:tcPr>
            <w:tcW w:w="1332" w:type="dxa"/>
            <w:gridSpan w:val="5"/>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b</w:t>
            </w:r>
          </w:p>
        </w:tc>
        <w:tc>
          <w:tcPr>
            <w:tcW w:w="1366" w:type="dxa"/>
            <w:gridSpan w:val="2"/>
            <w:tcBorders>
              <w:left w:val="single" w:sz="12" w:space="0" w:color="auto"/>
              <w:bottom w:val="single" w:sz="12" w:space="0" w:color="auto"/>
              <w:right w:val="single" w:sz="12" w:space="0" w:color="auto"/>
            </w:tcBorders>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c</w:t>
            </w:r>
          </w:p>
        </w:tc>
        <w:tc>
          <w:tcPr>
            <w:tcW w:w="1407" w:type="dxa"/>
            <w:gridSpan w:val="4"/>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d</w:t>
            </w:r>
          </w:p>
        </w:tc>
        <w:tc>
          <w:tcPr>
            <w:tcW w:w="1210" w:type="dxa"/>
            <w:gridSpan w:val="3"/>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e</w:t>
            </w:r>
          </w:p>
        </w:tc>
        <w:tc>
          <w:tcPr>
            <w:tcW w:w="1315" w:type="dxa"/>
            <w:gridSpan w:val="2"/>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f</w:t>
            </w:r>
          </w:p>
        </w:tc>
        <w:tc>
          <w:tcPr>
            <w:tcW w:w="1089" w:type="dxa"/>
            <w:gridSpan w:val="2"/>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g</w:t>
            </w:r>
          </w:p>
        </w:tc>
        <w:tc>
          <w:tcPr>
            <w:tcW w:w="1527" w:type="dxa"/>
            <w:gridSpan w:val="3"/>
            <w:tcBorders>
              <w:left w:val="single" w:sz="12" w:space="0" w:color="auto"/>
              <w:bottom w:val="single" w:sz="12" w:space="0" w:color="auto"/>
              <w:right w:val="single" w:sz="12" w:space="0" w:color="auto"/>
            </w:tcBorders>
            <w:vAlign w:val="center"/>
          </w:tcPr>
          <w:p w:rsidR="00C31EEC" w:rsidRPr="00043C15" w:rsidRDefault="00C06393"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H</w:t>
            </w:r>
          </w:p>
        </w:tc>
        <w:tc>
          <w:tcPr>
            <w:tcW w:w="1092" w:type="dxa"/>
            <w:gridSpan w:val="2"/>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i</w:t>
            </w:r>
          </w:p>
        </w:tc>
        <w:tc>
          <w:tcPr>
            <w:tcW w:w="1528" w:type="dxa"/>
            <w:tcBorders>
              <w:left w:val="single" w:sz="12" w:space="0" w:color="auto"/>
              <w:bottom w:val="single" w:sz="12" w:space="0" w:color="auto"/>
              <w:right w:val="single" w:sz="12" w:space="0" w:color="auto"/>
            </w:tcBorders>
          </w:tcPr>
          <w:p w:rsidR="00C31EEC" w:rsidRPr="00043C15" w:rsidRDefault="00DC630F"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J</w:t>
            </w:r>
          </w:p>
        </w:tc>
      </w:tr>
      <w:tr w:rsidR="00C31EEC" w:rsidRPr="007033A8" w:rsidTr="003D6775">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Prvotné ocenenie</w:t>
            </w:r>
          </w:p>
        </w:tc>
      </w:tr>
      <w:tr w:rsidR="00C31EEC" w:rsidRPr="003628E5" w:rsidTr="003D6775">
        <w:trPr>
          <w:trHeight w:val="278"/>
          <w:tblHeader/>
          <w:jc w:val="center"/>
        </w:trPr>
        <w:tc>
          <w:tcPr>
            <w:tcW w:w="2392" w:type="dxa"/>
            <w:gridSpan w:val="2"/>
            <w:tcBorders>
              <w:top w:val="single" w:sz="12" w:space="0" w:color="auto"/>
              <w:left w:val="single" w:sz="12" w:space="0" w:color="auto"/>
              <w:bottom w:val="single" w:sz="6"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301" w:type="dxa"/>
            <w:gridSpan w:val="3"/>
            <w:tcBorders>
              <w:top w:val="single" w:sz="12" w:space="0" w:color="auto"/>
              <w:left w:val="single" w:sz="12"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75" w:type="dxa"/>
            <w:gridSpan w:val="3"/>
            <w:tcBorders>
              <w:top w:val="single" w:sz="12" w:space="0" w:color="auto"/>
              <w:left w:val="single" w:sz="6" w:space="0" w:color="auto"/>
              <w:bottom w:val="single" w:sz="6" w:space="0" w:color="auto"/>
              <w:right w:val="single" w:sz="6" w:space="0" w:color="auto"/>
            </w:tcBorders>
            <w:vAlign w:val="center"/>
          </w:tcPr>
          <w:p w:rsidR="00C31EEC" w:rsidRPr="003628E5" w:rsidRDefault="00274B2D" w:rsidP="000B393E">
            <w:pPr>
              <w:autoSpaceDE w:val="0"/>
              <w:autoSpaceDN w:val="0"/>
              <w:adjustRightInd w:val="0"/>
              <w:jc w:val="right"/>
              <w:rPr>
                <w:rFonts w:ascii="Verdana" w:hAnsi="Verdana" w:cs="Arial Narrow"/>
                <w:b/>
                <w:sz w:val="16"/>
                <w:szCs w:val="16"/>
              </w:rPr>
            </w:pPr>
            <w:r>
              <w:rPr>
                <w:rFonts w:ascii="Verdana" w:hAnsi="Verdana" w:cs="Arial Narrow"/>
                <w:b/>
                <w:sz w:val="16"/>
                <w:szCs w:val="16"/>
              </w:rPr>
              <w:t>224 517</w:t>
            </w:r>
          </w:p>
        </w:tc>
        <w:tc>
          <w:tcPr>
            <w:tcW w:w="1441" w:type="dxa"/>
            <w:gridSpan w:val="5"/>
            <w:tcBorders>
              <w:top w:val="single" w:sz="12" w:space="0" w:color="auto"/>
              <w:left w:val="single" w:sz="6" w:space="0" w:color="auto"/>
              <w:bottom w:val="single" w:sz="6" w:space="0" w:color="auto"/>
              <w:right w:val="single" w:sz="6" w:space="0" w:color="auto"/>
            </w:tcBorders>
            <w:vAlign w:val="center"/>
          </w:tcPr>
          <w:p w:rsidR="00C31EEC" w:rsidRPr="003628E5" w:rsidRDefault="00274B2D"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954 212</w:t>
            </w: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5" w:type="dxa"/>
            <w:gridSpan w:val="2"/>
            <w:tcBorders>
              <w:top w:val="single" w:sz="12"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9" w:type="dxa"/>
            <w:gridSpan w:val="2"/>
            <w:tcBorders>
              <w:top w:val="single" w:sz="12"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7" w:type="dxa"/>
            <w:gridSpan w:val="3"/>
            <w:tcBorders>
              <w:top w:val="single" w:sz="12" w:space="0" w:color="auto"/>
              <w:left w:val="single" w:sz="6" w:space="0" w:color="auto"/>
              <w:bottom w:val="single" w:sz="6" w:space="0" w:color="auto"/>
              <w:right w:val="single" w:sz="6" w:space="0" w:color="auto"/>
            </w:tcBorders>
            <w:vAlign w:val="center"/>
          </w:tcPr>
          <w:p w:rsidR="00C31EEC" w:rsidRPr="003628E5" w:rsidRDefault="002D6564"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8" w:type="dxa"/>
            <w:tcBorders>
              <w:top w:val="single" w:sz="12" w:space="0" w:color="auto"/>
              <w:left w:val="single" w:sz="6" w:space="0" w:color="auto"/>
              <w:bottom w:val="single" w:sz="6" w:space="0" w:color="auto"/>
              <w:right w:val="single" w:sz="12" w:space="0" w:color="auto"/>
            </w:tcBorders>
            <w:vAlign w:val="center"/>
          </w:tcPr>
          <w:p w:rsidR="00C31EEC" w:rsidRPr="003628E5" w:rsidRDefault="00786DA2" w:rsidP="009D6630">
            <w:pPr>
              <w:autoSpaceDE w:val="0"/>
              <w:autoSpaceDN w:val="0"/>
              <w:adjustRightInd w:val="0"/>
              <w:jc w:val="right"/>
              <w:rPr>
                <w:rFonts w:ascii="Verdana" w:hAnsi="Verdana" w:cs="Arial Narrow"/>
                <w:b/>
                <w:sz w:val="16"/>
                <w:szCs w:val="16"/>
              </w:rPr>
            </w:pPr>
            <w:r>
              <w:rPr>
                <w:rFonts w:ascii="Verdana" w:hAnsi="Verdana" w:cs="Arial Narrow"/>
                <w:b/>
                <w:sz w:val="16"/>
                <w:szCs w:val="16"/>
              </w:rPr>
              <w:t>1 178 729</w:t>
            </w:r>
          </w:p>
        </w:tc>
      </w:tr>
      <w:tr w:rsidR="00C31EEC" w:rsidRPr="007033A8" w:rsidTr="003D677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75" w:type="dxa"/>
            <w:gridSpan w:val="3"/>
            <w:tcBorders>
              <w:top w:val="single" w:sz="6" w:space="0" w:color="auto"/>
              <w:left w:val="single" w:sz="6" w:space="0" w:color="auto"/>
              <w:bottom w:val="single" w:sz="6" w:space="0" w:color="auto"/>
              <w:right w:val="single" w:sz="6" w:space="0" w:color="auto"/>
            </w:tcBorders>
            <w:vAlign w:val="center"/>
          </w:tcPr>
          <w:p w:rsidR="00C31EEC" w:rsidRPr="007033A8" w:rsidRDefault="00274B2D" w:rsidP="00253D5B">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41" w:type="dxa"/>
            <w:gridSpan w:val="5"/>
            <w:tcBorders>
              <w:top w:val="single" w:sz="6" w:space="0" w:color="auto"/>
              <w:left w:val="single" w:sz="6" w:space="0" w:color="auto"/>
              <w:bottom w:val="single" w:sz="6" w:space="0" w:color="auto"/>
              <w:right w:val="single" w:sz="6" w:space="0" w:color="auto"/>
            </w:tcBorders>
            <w:vAlign w:val="center"/>
          </w:tcPr>
          <w:p w:rsidR="00C31EEC" w:rsidRPr="007033A8" w:rsidRDefault="00274B2D" w:rsidP="00786DA2">
            <w:pPr>
              <w:autoSpaceDE w:val="0"/>
              <w:autoSpaceDN w:val="0"/>
              <w:adjustRightInd w:val="0"/>
              <w:jc w:val="right"/>
              <w:rPr>
                <w:rFonts w:ascii="Verdana" w:hAnsi="Verdana" w:cs="Arial Narrow"/>
                <w:sz w:val="16"/>
                <w:szCs w:val="16"/>
              </w:rPr>
            </w:pPr>
            <w:r>
              <w:rPr>
                <w:rFonts w:ascii="Verdana" w:hAnsi="Verdana" w:cs="Arial Narrow"/>
                <w:sz w:val="16"/>
                <w:szCs w:val="16"/>
              </w:rPr>
              <w:t>22 07</w:t>
            </w:r>
            <w:r w:rsidR="00786DA2">
              <w:rPr>
                <w:rFonts w:ascii="Verdana" w:hAnsi="Verdana" w:cs="Arial Narrow"/>
                <w:sz w:val="16"/>
                <w:szCs w:val="16"/>
              </w:rPr>
              <w:t>5</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7" w:type="dxa"/>
            <w:gridSpan w:val="3"/>
            <w:tcBorders>
              <w:top w:val="single" w:sz="6" w:space="0" w:color="auto"/>
              <w:left w:val="single" w:sz="6" w:space="0" w:color="auto"/>
              <w:bottom w:val="single" w:sz="6" w:space="0" w:color="auto"/>
              <w:right w:val="single" w:sz="6" w:space="0" w:color="auto"/>
            </w:tcBorders>
            <w:vAlign w:val="center"/>
          </w:tcPr>
          <w:p w:rsidR="00C31EEC" w:rsidRPr="007033A8"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8" w:type="dxa"/>
            <w:tcBorders>
              <w:top w:val="single" w:sz="6" w:space="0" w:color="auto"/>
              <w:left w:val="single" w:sz="6" w:space="0" w:color="auto"/>
              <w:bottom w:val="single" w:sz="6" w:space="0" w:color="auto"/>
              <w:right w:val="single" w:sz="12" w:space="0" w:color="auto"/>
            </w:tcBorders>
            <w:vAlign w:val="center"/>
          </w:tcPr>
          <w:p w:rsidR="00C31EEC" w:rsidRPr="007033A8" w:rsidRDefault="00786DA2" w:rsidP="00E1412D">
            <w:pPr>
              <w:autoSpaceDE w:val="0"/>
              <w:autoSpaceDN w:val="0"/>
              <w:adjustRightInd w:val="0"/>
              <w:jc w:val="right"/>
              <w:rPr>
                <w:rFonts w:ascii="Verdana" w:hAnsi="Verdana" w:cs="Arial Narrow"/>
                <w:sz w:val="16"/>
                <w:szCs w:val="16"/>
              </w:rPr>
            </w:pPr>
            <w:r>
              <w:rPr>
                <w:rFonts w:ascii="Verdana" w:hAnsi="Verdana" w:cs="Arial Narrow"/>
                <w:sz w:val="16"/>
                <w:szCs w:val="16"/>
              </w:rPr>
              <w:t>22 075</w:t>
            </w:r>
          </w:p>
        </w:tc>
      </w:tr>
      <w:tr w:rsidR="00C31EEC" w:rsidRPr="007033A8" w:rsidTr="003D677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75" w:type="dxa"/>
            <w:gridSpan w:val="3"/>
            <w:tcBorders>
              <w:top w:val="single" w:sz="6" w:space="0" w:color="auto"/>
              <w:left w:val="single" w:sz="6" w:space="0" w:color="auto"/>
              <w:bottom w:val="single" w:sz="6" w:space="0" w:color="auto"/>
              <w:right w:val="single" w:sz="6" w:space="0" w:color="auto"/>
            </w:tcBorders>
            <w:vAlign w:val="center"/>
          </w:tcPr>
          <w:p w:rsidR="00C31EEC" w:rsidRPr="007033A8"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41" w:type="dxa"/>
            <w:gridSpan w:val="5"/>
            <w:tcBorders>
              <w:top w:val="single" w:sz="6" w:space="0" w:color="auto"/>
              <w:left w:val="single" w:sz="6" w:space="0" w:color="auto"/>
              <w:bottom w:val="single" w:sz="6" w:space="0" w:color="auto"/>
              <w:right w:val="single" w:sz="6" w:space="0" w:color="auto"/>
            </w:tcBorders>
            <w:vAlign w:val="center"/>
          </w:tcPr>
          <w:p w:rsidR="00C31EEC" w:rsidRPr="007033A8" w:rsidRDefault="00274B2D" w:rsidP="00253D5B">
            <w:pPr>
              <w:autoSpaceDE w:val="0"/>
              <w:autoSpaceDN w:val="0"/>
              <w:adjustRightInd w:val="0"/>
              <w:jc w:val="right"/>
              <w:rPr>
                <w:rFonts w:ascii="Verdana" w:hAnsi="Verdana" w:cs="Arial Narrow"/>
                <w:sz w:val="16"/>
                <w:szCs w:val="16"/>
              </w:rPr>
            </w:pPr>
            <w:r>
              <w:rPr>
                <w:rFonts w:ascii="Verdana" w:hAnsi="Verdana" w:cs="Arial Narrow"/>
                <w:sz w:val="16"/>
                <w:szCs w:val="16"/>
              </w:rPr>
              <w:t>-10</w:t>
            </w:r>
            <w:ins w:id="0" w:author="peter" w:date="2014-03-06T14:49:00Z">
              <w:r w:rsidR="00A35B53">
                <w:rPr>
                  <w:rFonts w:ascii="Verdana" w:hAnsi="Verdana" w:cs="Arial Narrow"/>
                  <w:sz w:val="16"/>
                  <w:szCs w:val="16"/>
                </w:rPr>
                <w:t xml:space="preserve"> </w:t>
              </w:r>
            </w:ins>
            <w:r>
              <w:rPr>
                <w:rFonts w:ascii="Verdana" w:hAnsi="Verdana" w:cs="Arial Narrow"/>
                <w:sz w:val="16"/>
                <w:szCs w:val="16"/>
              </w:rPr>
              <w:t>882</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7" w:type="dxa"/>
            <w:gridSpan w:val="3"/>
            <w:tcBorders>
              <w:top w:val="single" w:sz="6" w:space="0" w:color="auto"/>
              <w:left w:val="single" w:sz="6" w:space="0" w:color="auto"/>
              <w:bottom w:val="single" w:sz="6" w:space="0" w:color="auto"/>
              <w:right w:val="single" w:sz="6" w:space="0" w:color="auto"/>
            </w:tcBorders>
            <w:vAlign w:val="center"/>
          </w:tcPr>
          <w:p w:rsidR="00C31EEC" w:rsidRPr="007033A8"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8" w:type="dxa"/>
            <w:tcBorders>
              <w:top w:val="single" w:sz="6" w:space="0" w:color="auto"/>
              <w:left w:val="single" w:sz="6" w:space="0" w:color="auto"/>
              <w:bottom w:val="single" w:sz="6" w:space="0" w:color="auto"/>
              <w:right w:val="single" w:sz="12" w:space="0" w:color="auto"/>
            </w:tcBorders>
            <w:vAlign w:val="center"/>
          </w:tcPr>
          <w:p w:rsidR="00C31EEC" w:rsidRPr="007033A8" w:rsidRDefault="00C31EEC" w:rsidP="00786DA2">
            <w:pPr>
              <w:autoSpaceDE w:val="0"/>
              <w:autoSpaceDN w:val="0"/>
              <w:adjustRightInd w:val="0"/>
              <w:jc w:val="right"/>
              <w:rPr>
                <w:rFonts w:ascii="Verdana" w:hAnsi="Verdana" w:cs="Arial Narrow"/>
                <w:sz w:val="16"/>
                <w:szCs w:val="16"/>
              </w:rPr>
            </w:pPr>
            <w:r>
              <w:rPr>
                <w:rFonts w:ascii="Verdana" w:hAnsi="Verdana" w:cs="Arial Narrow"/>
                <w:sz w:val="16"/>
                <w:szCs w:val="16"/>
              </w:rPr>
              <w:t>-</w:t>
            </w:r>
            <w:r w:rsidR="00786DA2">
              <w:rPr>
                <w:rFonts w:ascii="Verdana" w:hAnsi="Verdana" w:cs="Arial Narrow"/>
                <w:sz w:val="16"/>
                <w:szCs w:val="16"/>
              </w:rPr>
              <w:t>10 882</w:t>
            </w:r>
          </w:p>
        </w:tc>
      </w:tr>
      <w:tr w:rsidR="00C31EEC" w:rsidRPr="007033A8" w:rsidTr="003D677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Presuny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375" w:type="dxa"/>
            <w:gridSpan w:val="3"/>
            <w:tcBorders>
              <w:top w:val="single" w:sz="6" w:space="0" w:color="auto"/>
              <w:left w:val="single" w:sz="6" w:space="0" w:color="auto"/>
              <w:bottom w:val="single" w:sz="6" w:space="0" w:color="auto"/>
              <w:right w:val="single" w:sz="6" w:space="0" w:color="auto"/>
            </w:tcBorders>
            <w:vAlign w:val="center"/>
          </w:tcPr>
          <w:p w:rsidR="00C31EEC" w:rsidRPr="007033A8" w:rsidRDefault="00253D5B"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41" w:type="dxa"/>
            <w:gridSpan w:val="5"/>
            <w:tcBorders>
              <w:top w:val="single" w:sz="6" w:space="0" w:color="auto"/>
              <w:left w:val="single" w:sz="6" w:space="0" w:color="auto"/>
              <w:bottom w:val="single" w:sz="6" w:space="0" w:color="auto"/>
              <w:right w:val="single" w:sz="6" w:space="0" w:color="auto"/>
            </w:tcBorders>
            <w:vAlign w:val="center"/>
          </w:tcPr>
          <w:p w:rsidR="00C31EEC" w:rsidRPr="007033A8"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527" w:type="dxa"/>
            <w:gridSpan w:val="3"/>
            <w:tcBorders>
              <w:top w:val="single" w:sz="6" w:space="0" w:color="auto"/>
              <w:left w:val="single" w:sz="6" w:space="0" w:color="auto"/>
              <w:bottom w:val="single" w:sz="6" w:space="0" w:color="auto"/>
              <w:right w:val="single" w:sz="6" w:space="0" w:color="auto"/>
            </w:tcBorders>
            <w:vAlign w:val="center"/>
          </w:tcPr>
          <w:p w:rsidR="00C31EEC" w:rsidRPr="007033A8" w:rsidRDefault="002D6564"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528" w:type="dxa"/>
            <w:tcBorders>
              <w:top w:val="single" w:sz="6" w:space="0" w:color="auto"/>
              <w:left w:val="single" w:sz="6" w:space="0" w:color="auto"/>
              <w:bottom w:val="single" w:sz="6" w:space="0" w:color="auto"/>
              <w:right w:val="single" w:sz="12" w:space="0" w:color="auto"/>
            </w:tcBorders>
            <w:vAlign w:val="center"/>
          </w:tcPr>
          <w:p w:rsidR="00C31EEC" w:rsidRPr="007033A8"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31EEC" w:rsidRPr="003628E5" w:rsidTr="003D6775">
        <w:trPr>
          <w:trHeight w:val="278"/>
          <w:tblHeader/>
          <w:jc w:val="center"/>
        </w:trPr>
        <w:tc>
          <w:tcPr>
            <w:tcW w:w="2392" w:type="dxa"/>
            <w:gridSpan w:val="2"/>
            <w:tcBorders>
              <w:top w:val="single" w:sz="6" w:space="0" w:color="auto"/>
              <w:left w:val="single" w:sz="12" w:space="0" w:color="auto"/>
              <w:bottom w:val="single" w:sz="12"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301" w:type="dxa"/>
            <w:gridSpan w:val="3"/>
            <w:tcBorders>
              <w:top w:val="single" w:sz="6" w:space="0" w:color="auto"/>
              <w:left w:val="single" w:sz="12" w:space="0" w:color="auto"/>
              <w:bottom w:val="single" w:sz="12"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75" w:type="dxa"/>
            <w:gridSpan w:val="3"/>
            <w:tcBorders>
              <w:top w:val="single" w:sz="6" w:space="0" w:color="auto"/>
              <w:left w:val="single" w:sz="6" w:space="0" w:color="auto"/>
              <w:bottom w:val="single" w:sz="12" w:space="0" w:color="auto"/>
              <w:right w:val="single" w:sz="6" w:space="0" w:color="auto"/>
            </w:tcBorders>
            <w:vAlign w:val="center"/>
          </w:tcPr>
          <w:p w:rsidR="00C31EEC" w:rsidRPr="003628E5" w:rsidRDefault="000B393E"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224 517</w:t>
            </w:r>
          </w:p>
        </w:tc>
        <w:tc>
          <w:tcPr>
            <w:tcW w:w="1441" w:type="dxa"/>
            <w:gridSpan w:val="5"/>
            <w:tcBorders>
              <w:top w:val="single" w:sz="6" w:space="0" w:color="auto"/>
              <w:left w:val="single" w:sz="6" w:space="0" w:color="auto"/>
              <w:bottom w:val="single" w:sz="12" w:space="0" w:color="auto"/>
              <w:right w:val="single" w:sz="6" w:space="0" w:color="auto"/>
            </w:tcBorders>
            <w:vAlign w:val="center"/>
          </w:tcPr>
          <w:p w:rsidR="00C31EEC" w:rsidRPr="003628E5" w:rsidRDefault="00274B2D"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965 405</w:t>
            </w:r>
          </w:p>
        </w:tc>
        <w:tc>
          <w:tcPr>
            <w:tcW w:w="1176" w:type="dxa"/>
            <w:gridSpan w:val="2"/>
            <w:tcBorders>
              <w:top w:val="single" w:sz="6" w:space="0" w:color="auto"/>
              <w:left w:val="single" w:sz="6" w:space="0" w:color="auto"/>
              <w:bottom w:val="single" w:sz="12"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5" w:type="dxa"/>
            <w:gridSpan w:val="2"/>
            <w:tcBorders>
              <w:top w:val="single" w:sz="6" w:space="0" w:color="auto"/>
              <w:left w:val="single" w:sz="6" w:space="0" w:color="auto"/>
              <w:bottom w:val="single" w:sz="12"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9" w:type="dxa"/>
            <w:gridSpan w:val="2"/>
            <w:tcBorders>
              <w:top w:val="single" w:sz="6" w:space="0" w:color="auto"/>
              <w:left w:val="single" w:sz="6" w:space="0" w:color="auto"/>
              <w:bottom w:val="single" w:sz="12"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7" w:type="dxa"/>
            <w:gridSpan w:val="3"/>
            <w:tcBorders>
              <w:top w:val="single" w:sz="6" w:space="0" w:color="auto"/>
              <w:left w:val="single" w:sz="6" w:space="0" w:color="auto"/>
              <w:bottom w:val="single" w:sz="12"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8" w:type="dxa"/>
            <w:tcBorders>
              <w:top w:val="single" w:sz="6" w:space="0" w:color="auto"/>
              <w:left w:val="single" w:sz="6" w:space="0" w:color="auto"/>
              <w:bottom w:val="single" w:sz="12" w:space="0" w:color="auto"/>
              <w:right w:val="single" w:sz="12" w:space="0" w:color="auto"/>
            </w:tcBorders>
            <w:vAlign w:val="center"/>
          </w:tcPr>
          <w:p w:rsidR="00C31EEC" w:rsidRPr="003628E5" w:rsidRDefault="00786DA2" w:rsidP="00E1412D">
            <w:pPr>
              <w:autoSpaceDE w:val="0"/>
              <w:autoSpaceDN w:val="0"/>
              <w:adjustRightInd w:val="0"/>
              <w:jc w:val="right"/>
              <w:rPr>
                <w:rFonts w:ascii="Verdana" w:hAnsi="Verdana" w:cs="Arial Narrow"/>
                <w:b/>
                <w:sz w:val="16"/>
                <w:szCs w:val="16"/>
              </w:rPr>
            </w:pPr>
            <w:r>
              <w:rPr>
                <w:rFonts w:ascii="Verdana" w:hAnsi="Verdana" w:cs="Arial Narrow"/>
                <w:b/>
                <w:sz w:val="16"/>
                <w:szCs w:val="16"/>
              </w:rPr>
              <w:t>1 189 922</w:t>
            </w:r>
          </w:p>
        </w:tc>
      </w:tr>
      <w:tr w:rsidR="00C31EEC" w:rsidRPr="007033A8" w:rsidTr="003D6775">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Oprávky</w:t>
            </w:r>
          </w:p>
        </w:tc>
      </w:tr>
      <w:tr w:rsidR="003D6775" w:rsidRPr="003628E5" w:rsidTr="003D6775">
        <w:trPr>
          <w:trHeight w:val="278"/>
          <w:tblHeader/>
          <w:jc w:val="center"/>
        </w:trPr>
        <w:tc>
          <w:tcPr>
            <w:tcW w:w="2392" w:type="dxa"/>
            <w:gridSpan w:val="2"/>
            <w:tcBorders>
              <w:top w:val="single" w:sz="12" w:space="0" w:color="auto"/>
              <w:left w:val="single" w:sz="12" w:space="0" w:color="auto"/>
              <w:bottom w:val="single" w:sz="6" w:space="0" w:color="auto"/>
              <w:right w:val="single" w:sz="12" w:space="0" w:color="auto"/>
            </w:tcBorders>
            <w:vAlign w:val="center"/>
          </w:tcPr>
          <w:p w:rsidR="003D6775" w:rsidRPr="007033A8" w:rsidRDefault="003D6775"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301" w:type="dxa"/>
            <w:gridSpan w:val="3"/>
            <w:tcBorders>
              <w:top w:val="single" w:sz="12" w:space="0" w:color="auto"/>
              <w:left w:val="single" w:sz="12" w:space="0" w:color="auto"/>
              <w:bottom w:val="single" w:sz="6"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46" w:type="dxa"/>
            <w:gridSpan w:val="2"/>
            <w:tcBorders>
              <w:top w:val="single" w:sz="12" w:space="0" w:color="auto"/>
              <w:left w:val="single" w:sz="6" w:space="0" w:color="auto"/>
              <w:bottom w:val="single" w:sz="6" w:space="0" w:color="auto"/>
              <w:right w:val="single" w:sz="6" w:space="0" w:color="auto"/>
            </w:tcBorders>
            <w:vAlign w:val="center"/>
          </w:tcPr>
          <w:p w:rsidR="003D6775" w:rsidRPr="003628E5" w:rsidRDefault="00274B2D"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113 471</w:t>
            </w:r>
          </w:p>
        </w:tc>
        <w:tc>
          <w:tcPr>
            <w:tcW w:w="1501" w:type="dxa"/>
            <w:gridSpan w:val="4"/>
            <w:tcBorders>
              <w:top w:val="single" w:sz="12" w:space="0" w:color="auto"/>
              <w:left w:val="single" w:sz="6" w:space="0" w:color="auto"/>
              <w:bottom w:val="single" w:sz="6" w:space="0" w:color="auto"/>
              <w:right w:val="single" w:sz="6" w:space="0" w:color="auto"/>
            </w:tcBorders>
            <w:vAlign w:val="center"/>
          </w:tcPr>
          <w:p w:rsidR="003D6775" w:rsidRPr="003628E5" w:rsidRDefault="00786DA2"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821 431</w:t>
            </w:r>
          </w:p>
        </w:tc>
        <w:tc>
          <w:tcPr>
            <w:tcW w:w="1245" w:type="dxa"/>
            <w:gridSpan w:val="4"/>
            <w:tcBorders>
              <w:top w:val="single" w:sz="12" w:space="0" w:color="auto"/>
              <w:left w:val="single" w:sz="6" w:space="0" w:color="auto"/>
              <w:bottom w:val="single" w:sz="6"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27" w:type="dxa"/>
            <w:gridSpan w:val="3"/>
            <w:tcBorders>
              <w:top w:val="single" w:sz="12" w:space="0" w:color="auto"/>
              <w:left w:val="single" w:sz="6" w:space="0" w:color="auto"/>
              <w:bottom w:val="single" w:sz="6"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12" w:space="0" w:color="auto"/>
              <w:left w:val="single" w:sz="6" w:space="0" w:color="auto"/>
              <w:bottom w:val="single" w:sz="6"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6"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6" w:space="0" w:color="auto"/>
              <w:right w:val="single" w:sz="12" w:space="0" w:color="auto"/>
            </w:tcBorders>
            <w:vAlign w:val="center"/>
          </w:tcPr>
          <w:p w:rsidR="003D6775" w:rsidRDefault="009F6955">
            <w:pPr>
              <w:jc w:val="right"/>
              <w:rPr>
                <w:rFonts w:ascii="Verdana" w:hAnsi="Verdana" w:cs="Calibri"/>
                <w:b/>
                <w:bCs/>
                <w:color w:val="000000"/>
                <w:sz w:val="16"/>
                <w:szCs w:val="16"/>
              </w:rPr>
            </w:pPr>
            <w:r>
              <w:rPr>
                <w:rFonts w:ascii="Verdana" w:hAnsi="Verdana" w:cs="Calibri"/>
                <w:b/>
                <w:bCs/>
                <w:color w:val="000000"/>
                <w:sz w:val="16"/>
                <w:szCs w:val="16"/>
              </w:rPr>
              <w:t>934 902</w:t>
            </w:r>
          </w:p>
        </w:tc>
      </w:tr>
      <w:tr w:rsidR="003D6775" w:rsidRPr="007033A8" w:rsidTr="003D677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3D6775" w:rsidRPr="007033A8" w:rsidRDefault="003D6775"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46" w:type="dxa"/>
            <w:gridSpan w:val="2"/>
            <w:tcBorders>
              <w:top w:val="single" w:sz="6" w:space="0" w:color="auto"/>
              <w:left w:val="single" w:sz="6" w:space="0" w:color="auto"/>
              <w:bottom w:val="single" w:sz="6" w:space="0" w:color="auto"/>
              <w:right w:val="single" w:sz="6" w:space="0" w:color="auto"/>
            </w:tcBorders>
            <w:vAlign w:val="center"/>
          </w:tcPr>
          <w:p w:rsidR="003D6775" w:rsidRPr="007033A8" w:rsidRDefault="00274B2D" w:rsidP="00E31327">
            <w:pPr>
              <w:autoSpaceDE w:val="0"/>
              <w:autoSpaceDN w:val="0"/>
              <w:adjustRightInd w:val="0"/>
              <w:jc w:val="right"/>
              <w:rPr>
                <w:rFonts w:ascii="Verdana" w:hAnsi="Verdana" w:cs="Arial Narrow"/>
                <w:sz w:val="16"/>
                <w:szCs w:val="16"/>
              </w:rPr>
            </w:pPr>
            <w:r>
              <w:rPr>
                <w:rFonts w:ascii="Verdana" w:hAnsi="Verdana" w:cs="Arial Narrow"/>
                <w:sz w:val="16"/>
                <w:szCs w:val="16"/>
              </w:rPr>
              <w:t>11 729</w:t>
            </w:r>
          </w:p>
        </w:tc>
        <w:tc>
          <w:tcPr>
            <w:tcW w:w="1501" w:type="dxa"/>
            <w:gridSpan w:val="4"/>
            <w:tcBorders>
              <w:top w:val="single" w:sz="6" w:space="0" w:color="auto"/>
              <w:left w:val="single" w:sz="6" w:space="0" w:color="auto"/>
              <w:bottom w:val="single" w:sz="6" w:space="0" w:color="auto"/>
              <w:right w:val="single" w:sz="6" w:space="0" w:color="auto"/>
            </w:tcBorders>
            <w:vAlign w:val="center"/>
          </w:tcPr>
          <w:p w:rsidR="003D6775" w:rsidRPr="007033A8" w:rsidRDefault="00786DA2" w:rsidP="00E31327">
            <w:pPr>
              <w:autoSpaceDE w:val="0"/>
              <w:autoSpaceDN w:val="0"/>
              <w:adjustRightInd w:val="0"/>
              <w:jc w:val="right"/>
              <w:rPr>
                <w:rFonts w:ascii="Verdana" w:hAnsi="Verdana" w:cs="Arial Narrow"/>
                <w:sz w:val="16"/>
                <w:szCs w:val="16"/>
              </w:rPr>
            </w:pPr>
            <w:r>
              <w:rPr>
                <w:rFonts w:ascii="Verdana" w:hAnsi="Verdana" w:cs="Arial Narrow"/>
                <w:sz w:val="16"/>
                <w:szCs w:val="16"/>
              </w:rPr>
              <w:t>64 604</w:t>
            </w:r>
          </w:p>
        </w:tc>
        <w:tc>
          <w:tcPr>
            <w:tcW w:w="1245" w:type="dxa"/>
            <w:gridSpan w:val="4"/>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27" w:type="dxa"/>
            <w:gridSpan w:val="3"/>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3D6775" w:rsidRPr="007033A8"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3D6775" w:rsidRDefault="003D6775" w:rsidP="009F6955">
            <w:pPr>
              <w:jc w:val="right"/>
              <w:rPr>
                <w:rFonts w:ascii="Verdana" w:hAnsi="Verdana" w:cs="Calibri"/>
                <w:color w:val="000000"/>
                <w:sz w:val="16"/>
                <w:szCs w:val="16"/>
              </w:rPr>
            </w:pPr>
            <w:r>
              <w:rPr>
                <w:rFonts w:ascii="Verdana" w:hAnsi="Verdana" w:cs="Calibri"/>
                <w:color w:val="000000"/>
                <w:sz w:val="16"/>
                <w:szCs w:val="16"/>
              </w:rPr>
              <w:t>7</w:t>
            </w:r>
            <w:r w:rsidR="009F6955">
              <w:rPr>
                <w:rFonts w:ascii="Verdana" w:hAnsi="Verdana" w:cs="Calibri"/>
                <w:color w:val="000000"/>
                <w:sz w:val="16"/>
                <w:szCs w:val="16"/>
              </w:rPr>
              <w:t>6 333</w:t>
            </w:r>
          </w:p>
        </w:tc>
      </w:tr>
      <w:tr w:rsidR="003D6775" w:rsidRPr="007033A8" w:rsidTr="003D677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3D6775" w:rsidRPr="007033A8" w:rsidRDefault="003D6775"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46" w:type="dxa"/>
            <w:gridSpan w:val="2"/>
            <w:tcBorders>
              <w:top w:val="single" w:sz="6" w:space="0" w:color="auto"/>
              <w:left w:val="single" w:sz="6" w:space="0" w:color="auto"/>
              <w:bottom w:val="single" w:sz="6" w:space="0" w:color="auto"/>
              <w:right w:val="single" w:sz="6" w:space="0" w:color="auto"/>
            </w:tcBorders>
            <w:vAlign w:val="center"/>
          </w:tcPr>
          <w:p w:rsidR="003D6775" w:rsidRPr="007033A8"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01" w:type="dxa"/>
            <w:gridSpan w:val="4"/>
            <w:tcBorders>
              <w:top w:val="single" w:sz="6" w:space="0" w:color="auto"/>
              <w:left w:val="single" w:sz="6" w:space="0" w:color="auto"/>
              <w:bottom w:val="single" w:sz="6" w:space="0" w:color="auto"/>
              <w:right w:val="single" w:sz="6" w:space="0" w:color="auto"/>
            </w:tcBorders>
            <w:vAlign w:val="center"/>
          </w:tcPr>
          <w:p w:rsidR="003D6775" w:rsidRPr="007033A8" w:rsidRDefault="003D6775" w:rsidP="00786DA2">
            <w:pPr>
              <w:autoSpaceDE w:val="0"/>
              <w:autoSpaceDN w:val="0"/>
              <w:adjustRightInd w:val="0"/>
              <w:jc w:val="right"/>
              <w:rPr>
                <w:rFonts w:ascii="Verdana" w:hAnsi="Verdana" w:cs="Arial Narrow"/>
                <w:sz w:val="16"/>
                <w:szCs w:val="16"/>
              </w:rPr>
            </w:pPr>
            <w:r>
              <w:rPr>
                <w:rFonts w:ascii="Verdana" w:hAnsi="Verdana" w:cs="Arial Narrow"/>
                <w:sz w:val="16"/>
                <w:szCs w:val="16"/>
              </w:rPr>
              <w:t>-</w:t>
            </w:r>
            <w:r w:rsidR="00786DA2">
              <w:rPr>
                <w:rFonts w:ascii="Verdana" w:hAnsi="Verdana" w:cs="Arial Narrow"/>
                <w:sz w:val="16"/>
                <w:szCs w:val="16"/>
              </w:rPr>
              <w:t>10 882</w:t>
            </w:r>
          </w:p>
        </w:tc>
        <w:tc>
          <w:tcPr>
            <w:tcW w:w="1245" w:type="dxa"/>
            <w:gridSpan w:val="4"/>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27" w:type="dxa"/>
            <w:gridSpan w:val="3"/>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3D6775" w:rsidRPr="007033A8"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3D6775" w:rsidRDefault="003D6775" w:rsidP="009F6955">
            <w:pPr>
              <w:jc w:val="right"/>
              <w:rPr>
                <w:rFonts w:ascii="Verdana" w:hAnsi="Verdana" w:cs="Calibri"/>
                <w:color w:val="000000"/>
                <w:sz w:val="16"/>
                <w:szCs w:val="16"/>
              </w:rPr>
            </w:pPr>
            <w:r>
              <w:rPr>
                <w:rFonts w:ascii="Verdana" w:hAnsi="Verdana" w:cs="Calibri"/>
                <w:color w:val="000000"/>
                <w:sz w:val="16"/>
                <w:szCs w:val="16"/>
              </w:rPr>
              <w:t>-</w:t>
            </w:r>
            <w:r w:rsidR="009F6955">
              <w:rPr>
                <w:rFonts w:ascii="Verdana" w:hAnsi="Verdana" w:cs="Calibri"/>
                <w:color w:val="000000"/>
                <w:sz w:val="16"/>
                <w:szCs w:val="16"/>
              </w:rPr>
              <w:t>10 882</w:t>
            </w:r>
          </w:p>
        </w:tc>
      </w:tr>
      <w:tr w:rsidR="003D6775" w:rsidRPr="003628E5" w:rsidTr="003D6775">
        <w:trPr>
          <w:trHeight w:val="278"/>
          <w:tblHeader/>
          <w:jc w:val="center"/>
        </w:trPr>
        <w:tc>
          <w:tcPr>
            <w:tcW w:w="2392" w:type="dxa"/>
            <w:gridSpan w:val="2"/>
            <w:tcBorders>
              <w:top w:val="single" w:sz="6" w:space="0" w:color="auto"/>
              <w:left w:val="single" w:sz="12" w:space="0" w:color="auto"/>
              <w:bottom w:val="single" w:sz="12" w:space="0" w:color="auto"/>
              <w:right w:val="single" w:sz="12" w:space="0" w:color="auto"/>
            </w:tcBorders>
            <w:vAlign w:val="center"/>
          </w:tcPr>
          <w:p w:rsidR="003D6775" w:rsidRPr="007033A8" w:rsidRDefault="003D6775"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301" w:type="dxa"/>
            <w:gridSpan w:val="3"/>
            <w:tcBorders>
              <w:top w:val="single" w:sz="6" w:space="0" w:color="auto"/>
              <w:left w:val="single" w:sz="12" w:space="0" w:color="auto"/>
              <w:bottom w:val="single" w:sz="12"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246" w:type="dxa"/>
            <w:gridSpan w:val="2"/>
            <w:tcBorders>
              <w:top w:val="single" w:sz="6" w:space="0" w:color="auto"/>
              <w:left w:val="single" w:sz="6" w:space="0" w:color="auto"/>
              <w:bottom w:val="single" w:sz="12" w:space="0" w:color="auto"/>
              <w:right w:val="single" w:sz="6" w:space="0" w:color="auto"/>
            </w:tcBorders>
            <w:vAlign w:val="center"/>
          </w:tcPr>
          <w:p w:rsidR="003D6775" w:rsidRPr="003628E5" w:rsidRDefault="00274B2D" w:rsidP="00E8783E">
            <w:pPr>
              <w:autoSpaceDE w:val="0"/>
              <w:autoSpaceDN w:val="0"/>
              <w:adjustRightInd w:val="0"/>
              <w:jc w:val="right"/>
              <w:rPr>
                <w:rFonts w:ascii="Verdana" w:hAnsi="Verdana" w:cs="Arial Narrow"/>
                <w:b/>
                <w:sz w:val="16"/>
                <w:szCs w:val="16"/>
              </w:rPr>
            </w:pPr>
            <w:r>
              <w:rPr>
                <w:rFonts w:ascii="Verdana" w:hAnsi="Verdana" w:cs="Arial Narrow"/>
                <w:b/>
                <w:sz w:val="16"/>
                <w:szCs w:val="16"/>
              </w:rPr>
              <w:t>125 200</w:t>
            </w:r>
          </w:p>
        </w:tc>
        <w:tc>
          <w:tcPr>
            <w:tcW w:w="1501" w:type="dxa"/>
            <w:gridSpan w:val="4"/>
            <w:tcBorders>
              <w:top w:val="single" w:sz="6" w:space="0" w:color="auto"/>
              <w:left w:val="single" w:sz="6" w:space="0" w:color="auto"/>
              <w:bottom w:val="single" w:sz="12" w:space="0" w:color="auto"/>
              <w:right w:val="single" w:sz="6" w:space="0" w:color="auto"/>
            </w:tcBorders>
            <w:vAlign w:val="center"/>
          </w:tcPr>
          <w:p w:rsidR="003D6775" w:rsidRPr="003628E5" w:rsidRDefault="00786DA2"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875 153</w:t>
            </w:r>
          </w:p>
        </w:tc>
        <w:tc>
          <w:tcPr>
            <w:tcW w:w="1245" w:type="dxa"/>
            <w:gridSpan w:val="4"/>
            <w:tcBorders>
              <w:top w:val="single" w:sz="6" w:space="0" w:color="auto"/>
              <w:left w:val="single" w:sz="6" w:space="0" w:color="auto"/>
              <w:bottom w:val="single" w:sz="12"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27" w:type="dxa"/>
            <w:gridSpan w:val="3"/>
            <w:tcBorders>
              <w:top w:val="single" w:sz="6" w:space="0" w:color="auto"/>
              <w:left w:val="single" w:sz="6" w:space="0" w:color="auto"/>
              <w:bottom w:val="single" w:sz="12"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6" w:space="0" w:color="auto"/>
              <w:left w:val="single" w:sz="6" w:space="0" w:color="auto"/>
              <w:bottom w:val="single" w:sz="12"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6" w:space="0" w:color="auto"/>
              <w:left w:val="single" w:sz="6" w:space="0" w:color="auto"/>
              <w:bottom w:val="single" w:sz="12"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12" w:space="0" w:color="auto"/>
              <w:right w:val="single" w:sz="12" w:space="0" w:color="auto"/>
            </w:tcBorders>
            <w:vAlign w:val="center"/>
          </w:tcPr>
          <w:p w:rsidR="003D6775" w:rsidRDefault="009F6955" w:rsidP="001F76B2">
            <w:pPr>
              <w:jc w:val="right"/>
              <w:rPr>
                <w:rFonts w:ascii="Verdana" w:hAnsi="Verdana" w:cs="Calibri"/>
                <w:b/>
                <w:bCs/>
                <w:color w:val="000000"/>
                <w:sz w:val="16"/>
                <w:szCs w:val="16"/>
              </w:rPr>
            </w:pPr>
            <w:r>
              <w:rPr>
                <w:rFonts w:ascii="Verdana" w:hAnsi="Verdana" w:cs="Calibri"/>
                <w:b/>
                <w:bCs/>
                <w:color w:val="000000"/>
                <w:sz w:val="16"/>
                <w:szCs w:val="16"/>
              </w:rPr>
              <w:t>1 </w:t>
            </w:r>
            <w:r w:rsidR="001F76B2">
              <w:rPr>
                <w:rFonts w:ascii="Verdana" w:hAnsi="Verdana" w:cs="Calibri"/>
                <w:b/>
                <w:bCs/>
                <w:color w:val="000000"/>
                <w:sz w:val="16"/>
                <w:szCs w:val="16"/>
              </w:rPr>
              <w:t>000</w:t>
            </w:r>
            <w:r>
              <w:rPr>
                <w:rFonts w:ascii="Verdana" w:hAnsi="Verdana" w:cs="Calibri"/>
                <w:b/>
                <w:bCs/>
                <w:color w:val="000000"/>
                <w:sz w:val="16"/>
                <w:szCs w:val="16"/>
              </w:rPr>
              <w:t xml:space="preserve"> </w:t>
            </w:r>
            <w:r w:rsidR="001F76B2">
              <w:rPr>
                <w:rFonts w:ascii="Verdana" w:hAnsi="Verdana" w:cs="Calibri"/>
                <w:b/>
                <w:bCs/>
                <w:color w:val="000000"/>
                <w:sz w:val="16"/>
                <w:szCs w:val="16"/>
              </w:rPr>
              <w:t>353</w:t>
            </w:r>
          </w:p>
        </w:tc>
      </w:tr>
      <w:tr w:rsidR="00BA539F" w:rsidRPr="007033A8" w:rsidTr="003D6775">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Opravné položky</w:t>
            </w:r>
          </w:p>
        </w:tc>
      </w:tr>
      <w:tr w:rsidR="00BA539F" w:rsidRPr="003628E5" w:rsidTr="003D6775">
        <w:trPr>
          <w:trHeight w:val="278"/>
          <w:tblHeader/>
          <w:jc w:val="center"/>
        </w:trPr>
        <w:tc>
          <w:tcPr>
            <w:tcW w:w="2370" w:type="dxa"/>
            <w:tcBorders>
              <w:top w:val="single" w:sz="12" w:space="0" w:color="auto"/>
              <w:left w:val="single" w:sz="12" w:space="0" w:color="auto"/>
              <w:bottom w:val="single" w:sz="6"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294" w:type="dxa"/>
            <w:gridSpan w:val="3"/>
            <w:tcBorders>
              <w:top w:val="single" w:sz="12" w:space="0" w:color="auto"/>
              <w:left w:val="single" w:sz="12"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75" w:type="dxa"/>
            <w:gridSpan w:val="3"/>
            <w:tcBorders>
              <w:top w:val="single" w:sz="12" w:space="0" w:color="auto"/>
              <w:left w:val="single" w:sz="6"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55" w:type="dxa"/>
            <w:gridSpan w:val="3"/>
            <w:tcBorders>
              <w:top w:val="single" w:sz="12" w:space="0" w:color="auto"/>
              <w:left w:val="single" w:sz="6"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8" w:type="dxa"/>
            <w:gridSpan w:val="6"/>
            <w:tcBorders>
              <w:top w:val="single" w:sz="12" w:space="0" w:color="auto"/>
              <w:left w:val="single" w:sz="6"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0" w:type="dxa"/>
            <w:gridSpan w:val="2"/>
            <w:tcBorders>
              <w:top w:val="single" w:sz="12" w:space="0" w:color="auto"/>
              <w:left w:val="single" w:sz="6"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12" w:space="0" w:color="auto"/>
              <w:left w:val="single" w:sz="6"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6" w:space="0" w:color="auto"/>
              <w:right w:val="single" w:sz="6" w:space="0" w:color="auto"/>
            </w:tcBorders>
            <w:vAlign w:val="center"/>
          </w:tcPr>
          <w:p w:rsidR="00BA539F" w:rsidRPr="003628E5" w:rsidRDefault="00E13454"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6" w:space="0" w:color="auto"/>
              <w:right w:val="single" w:sz="12" w:space="0" w:color="auto"/>
            </w:tcBorders>
            <w:vAlign w:val="center"/>
          </w:tcPr>
          <w:p w:rsidR="00BA539F" w:rsidRPr="003628E5" w:rsidRDefault="00E13454"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BA539F" w:rsidRPr="007033A8" w:rsidTr="003D6775">
        <w:trPr>
          <w:trHeight w:val="278"/>
          <w:tblHeader/>
          <w:jc w:val="center"/>
        </w:trPr>
        <w:tc>
          <w:tcPr>
            <w:tcW w:w="2370" w:type="dxa"/>
            <w:tcBorders>
              <w:top w:val="single" w:sz="6" w:space="0" w:color="auto"/>
              <w:left w:val="single" w:sz="12" w:space="0" w:color="auto"/>
              <w:bottom w:val="single" w:sz="6"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1294" w:type="dxa"/>
            <w:gridSpan w:val="3"/>
            <w:tcBorders>
              <w:top w:val="single" w:sz="6" w:space="0" w:color="auto"/>
              <w:left w:val="single" w:sz="12"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75" w:type="dxa"/>
            <w:gridSpan w:val="3"/>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55" w:type="dxa"/>
            <w:gridSpan w:val="3"/>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gridSpan w:val="6"/>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0" w:type="dxa"/>
            <w:gridSpan w:val="2"/>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BA539F" w:rsidRPr="007033A8" w:rsidTr="003D6775">
        <w:trPr>
          <w:trHeight w:val="278"/>
          <w:tblHeader/>
          <w:jc w:val="center"/>
        </w:trPr>
        <w:tc>
          <w:tcPr>
            <w:tcW w:w="2370" w:type="dxa"/>
            <w:tcBorders>
              <w:top w:val="single" w:sz="6" w:space="0" w:color="auto"/>
              <w:left w:val="single" w:sz="12" w:space="0" w:color="auto"/>
              <w:bottom w:val="single" w:sz="6"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1294" w:type="dxa"/>
            <w:gridSpan w:val="3"/>
            <w:tcBorders>
              <w:top w:val="single" w:sz="6" w:space="0" w:color="auto"/>
              <w:left w:val="single" w:sz="12"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75" w:type="dxa"/>
            <w:gridSpan w:val="3"/>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55" w:type="dxa"/>
            <w:gridSpan w:val="3"/>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gridSpan w:val="6"/>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0" w:type="dxa"/>
            <w:gridSpan w:val="2"/>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BA539F" w:rsidRPr="006A36D6" w:rsidRDefault="00E13454"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BA539F" w:rsidRPr="006A36D6" w:rsidRDefault="00E13454"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BA539F" w:rsidRPr="003628E5" w:rsidTr="003D6775">
        <w:trPr>
          <w:trHeight w:val="278"/>
          <w:tblHeader/>
          <w:jc w:val="center"/>
        </w:trPr>
        <w:tc>
          <w:tcPr>
            <w:tcW w:w="2370" w:type="dxa"/>
            <w:tcBorders>
              <w:top w:val="single" w:sz="6" w:space="0" w:color="auto"/>
              <w:left w:val="single" w:sz="12" w:space="0" w:color="auto"/>
              <w:bottom w:val="single" w:sz="12"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294" w:type="dxa"/>
            <w:gridSpan w:val="3"/>
            <w:tcBorders>
              <w:top w:val="single" w:sz="6" w:space="0" w:color="auto"/>
              <w:left w:val="single" w:sz="12"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75" w:type="dxa"/>
            <w:gridSpan w:val="3"/>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55" w:type="dxa"/>
            <w:gridSpan w:val="3"/>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8" w:type="dxa"/>
            <w:gridSpan w:val="6"/>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0" w:type="dxa"/>
            <w:gridSpan w:val="2"/>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6" w:space="0" w:color="auto"/>
              <w:left w:val="single" w:sz="6" w:space="0" w:color="auto"/>
              <w:bottom w:val="single" w:sz="12" w:space="0" w:color="auto"/>
              <w:right w:val="single" w:sz="12"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BA539F" w:rsidRPr="007033A8" w:rsidTr="003D6775">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Zostatková hodnota </w:t>
            </w:r>
          </w:p>
        </w:tc>
      </w:tr>
      <w:tr w:rsidR="00BA539F" w:rsidRPr="003628E5" w:rsidTr="003D6775">
        <w:trPr>
          <w:trHeight w:val="278"/>
          <w:tblHeader/>
          <w:jc w:val="center"/>
        </w:trPr>
        <w:tc>
          <w:tcPr>
            <w:tcW w:w="2392" w:type="dxa"/>
            <w:gridSpan w:val="2"/>
            <w:tcBorders>
              <w:top w:val="single" w:sz="12" w:space="0" w:color="auto"/>
              <w:left w:val="single" w:sz="12" w:space="0" w:color="auto"/>
              <w:bottom w:val="single" w:sz="12"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255" w:type="dxa"/>
            <w:tcBorders>
              <w:top w:val="single" w:sz="12" w:space="0" w:color="auto"/>
              <w:left w:val="single" w:sz="12"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92" w:type="dxa"/>
            <w:gridSpan w:val="4"/>
            <w:tcBorders>
              <w:top w:val="single" w:sz="12" w:space="0" w:color="auto"/>
              <w:left w:val="single" w:sz="6" w:space="0" w:color="auto"/>
              <w:bottom w:val="single" w:sz="12" w:space="0" w:color="auto"/>
              <w:right w:val="single" w:sz="6" w:space="0" w:color="auto"/>
            </w:tcBorders>
            <w:vAlign w:val="center"/>
          </w:tcPr>
          <w:p w:rsidR="00BA539F" w:rsidRPr="003628E5" w:rsidRDefault="00274B2D"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111 046</w:t>
            </w:r>
          </w:p>
        </w:tc>
        <w:tc>
          <w:tcPr>
            <w:tcW w:w="1446" w:type="dxa"/>
            <w:gridSpan w:val="2"/>
            <w:tcBorders>
              <w:top w:val="single" w:sz="12" w:space="0" w:color="auto"/>
              <w:left w:val="single" w:sz="6" w:space="0" w:color="auto"/>
              <w:bottom w:val="single" w:sz="12" w:space="0" w:color="auto"/>
              <w:right w:val="single" w:sz="6" w:space="0" w:color="auto"/>
            </w:tcBorders>
            <w:vAlign w:val="center"/>
          </w:tcPr>
          <w:p w:rsidR="00BA539F" w:rsidRPr="003628E5" w:rsidRDefault="00786DA2"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132 781</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7" w:type="dxa"/>
            <w:gridSpan w:val="3"/>
            <w:tcBorders>
              <w:top w:val="single" w:sz="12"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78" w:type="dxa"/>
            <w:gridSpan w:val="3"/>
            <w:tcBorders>
              <w:top w:val="single" w:sz="12"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12" w:space="0" w:color="auto"/>
              <w:right w:val="single" w:sz="6" w:space="0" w:color="auto"/>
            </w:tcBorders>
            <w:vAlign w:val="center"/>
          </w:tcPr>
          <w:p w:rsidR="00BA539F" w:rsidRPr="003628E5" w:rsidRDefault="000D44C6"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12" w:space="0" w:color="auto"/>
              <w:right w:val="single" w:sz="6" w:space="0" w:color="auto"/>
            </w:tcBorders>
            <w:vAlign w:val="center"/>
          </w:tcPr>
          <w:p w:rsidR="00BA539F" w:rsidRPr="003628E5" w:rsidRDefault="00D37ED4"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12" w:space="0" w:color="auto"/>
              <w:right w:val="single" w:sz="12" w:space="0" w:color="auto"/>
            </w:tcBorders>
            <w:vAlign w:val="center"/>
          </w:tcPr>
          <w:p w:rsidR="00BA539F" w:rsidRPr="003628E5" w:rsidRDefault="001F76B2"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243 827</w:t>
            </w:r>
          </w:p>
        </w:tc>
      </w:tr>
      <w:tr w:rsidR="00BA539F" w:rsidRPr="003628E5" w:rsidTr="003D6775">
        <w:trPr>
          <w:trHeight w:val="495"/>
          <w:tblHeader/>
          <w:jc w:val="center"/>
        </w:trPr>
        <w:tc>
          <w:tcPr>
            <w:tcW w:w="2392" w:type="dxa"/>
            <w:gridSpan w:val="2"/>
            <w:tcBorders>
              <w:top w:val="single" w:sz="12" w:space="0" w:color="auto"/>
              <w:left w:val="single" w:sz="12" w:space="0" w:color="auto"/>
              <w:bottom w:val="single" w:sz="12"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255" w:type="dxa"/>
            <w:tcBorders>
              <w:top w:val="single" w:sz="12" w:space="0" w:color="auto"/>
              <w:left w:val="single" w:sz="12"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92" w:type="dxa"/>
            <w:gridSpan w:val="4"/>
            <w:tcBorders>
              <w:top w:val="single" w:sz="12" w:space="0" w:color="auto"/>
              <w:left w:val="single" w:sz="6" w:space="0" w:color="auto"/>
              <w:bottom w:val="single" w:sz="12" w:space="0" w:color="auto"/>
              <w:right w:val="single" w:sz="6" w:space="0" w:color="auto"/>
            </w:tcBorders>
            <w:vAlign w:val="center"/>
          </w:tcPr>
          <w:p w:rsidR="00BA539F" w:rsidRPr="003628E5" w:rsidRDefault="00274B2D"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99 317</w:t>
            </w:r>
          </w:p>
        </w:tc>
        <w:tc>
          <w:tcPr>
            <w:tcW w:w="1446" w:type="dxa"/>
            <w:gridSpan w:val="2"/>
            <w:tcBorders>
              <w:top w:val="single" w:sz="12" w:space="0" w:color="auto"/>
              <w:left w:val="single" w:sz="6" w:space="0" w:color="auto"/>
              <w:bottom w:val="single" w:sz="12" w:space="0" w:color="auto"/>
              <w:right w:val="single" w:sz="6" w:space="0" w:color="auto"/>
            </w:tcBorders>
            <w:vAlign w:val="center"/>
          </w:tcPr>
          <w:p w:rsidR="00BA539F" w:rsidRPr="003628E5" w:rsidRDefault="00786DA2"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90 252</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7" w:type="dxa"/>
            <w:gridSpan w:val="3"/>
            <w:tcBorders>
              <w:top w:val="single" w:sz="12"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78" w:type="dxa"/>
            <w:gridSpan w:val="3"/>
            <w:tcBorders>
              <w:top w:val="single" w:sz="12"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12" w:space="0" w:color="auto"/>
              <w:right w:val="single" w:sz="6" w:space="0" w:color="auto"/>
            </w:tcBorders>
            <w:vAlign w:val="center"/>
          </w:tcPr>
          <w:p w:rsidR="00BA539F" w:rsidRPr="003628E5" w:rsidRDefault="00D37ED4"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12" w:space="0" w:color="auto"/>
              <w:right w:val="single" w:sz="6" w:space="0" w:color="auto"/>
            </w:tcBorders>
            <w:vAlign w:val="center"/>
          </w:tcPr>
          <w:p w:rsidR="00BA539F" w:rsidRPr="003628E5" w:rsidRDefault="00D37ED4"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12" w:space="0" w:color="auto"/>
              <w:right w:val="single" w:sz="12" w:space="0" w:color="auto"/>
            </w:tcBorders>
            <w:vAlign w:val="center"/>
          </w:tcPr>
          <w:p w:rsidR="00BA539F" w:rsidRPr="003628E5" w:rsidRDefault="001F76B2"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189  569</w:t>
            </w:r>
          </w:p>
        </w:tc>
      </w:tr>
    </w:tbl>
    <w:p w:rsidR="00C70479" w:rsidRDefault="00C70479" w:rsidP="00C70479">
      <w:pPr>
        <w:ind w:left="360"/>
        <w:rPr>
          <w:rFonts w:ascii="Verdana" w:hAnsi="Verdana" w:cs="Arial"/>
          <w:b/>
          <w:snapToGrid w:val="0"/>
          <w:sz w:val="16"/>
          <w:szCs w:val="16"/>
        </w:rPr>
      </w:pPr>
    </w:p>
    <w:p w:rsidR="005E225C" w:rsidRDefault="005E225C" w:rsidP="00C70479">
      <w:pPr>
        <w:ind w:left="360"/>
        <w:rPr>
          <w:rFonts w:ascii="Verdana" w:hAnsi="Verdana" w:cs="Arial"/>
          <w:b/>
          <w:snapToGrid w:val="0"/>
          <w:sz w:val="16"/>
          <w:szCs w:val="16"/>
        </w:rPr>
      </w:pPr>
    </w:p>
    <w:p w:rsidR="00BB0C8C" w:rsidRPr="00420F8E" w:rsidRDefault="00BB0C8C" w:rsidP="00BB0C8C">
      <w:pPr>
        <w:numPr>
          <w:ilvl w:val="12"/>
          <w:numId w:val="0"/>
        </w:numPr>
        <w:rPr>
          <w:rFonts w:ascii="Verdana" w:hAnsi="Verdana" w:cs="Arial"/>
          <w:sz w:val="16"/>
          <w:szCs w:val="16"/>
        </w:rPr>
      </w:pPr>
      <w:r>
        <w:rPr>
          <w:rFonts w:ascii="Verdana" w:hAnsi="Verdana" w:cs="Arial"/>
          <w:sz w:val="16"/>
          <w:szCs w:val="16"/>
        </w:rPr>
        <w:t xml:space="preserve">Pohyby dlhodobého </w:t>
      </w:r>
      <w:r w:rsidRPr="00420F8E">
        <w:rPr>
          <w:rFonts w:ascii="Verdana" w:hAnsi="Verdana" w:cs="Arial"/>
          <w:sz w:val="16"/>
          <w:szCs w:val="16"/>
        </w:rPr>
        <w:t>hmotného</w:t>
      </w:r>
      <w:r>
        <w:rPr>
          <w:rFonts w:ascii="Verdana" w:hAnsi="Verdana" w:cs="Arial"/>
          <w:sz w:val="16"/>
          <w:szCs w:val="16"/>
        </w:rPr>
        <w:t xml:space="preserve"> majetku za rok 201</w:t>
      </w:r>
      <w:r w:rsidR="000F20A5">
        <w:rPr>
          <w:rFonts w:ascii="Verdana" w:hAnsi="Verdana" w:cs="Arial"/>
          <w:sz w:val="16"/>
          <w:szCs w:val="16"/>
        </w:rPr>
        <w:t>2</w:t>
      </w:r>
      <w:r w:rsidRPr="00420F8E">
        <w:rPr>
          <w:rFonts w:ascii="Verdana" w:hAnsi="Verdana" w:cs="Arial"/>
          <w:sz w:val="16"/>
          <w:szCs w:val="16"/>
        </w:rPr>
        <w:t xml:space="preserve"> sú zhrnuté nasledovne:</w:t>
      </w:r>
    </w:p>
    <w:p w:rsidR="00BB0C8C" w:rsidRDefault="00BB0C8C" w:rsidP="00BB0C8C">
      <w:pPr>
        <w:rPr>
          <w:rFonts w:ascii="Verdana" w:hAnsi="Verdana"/>
          <w:sz w:val="16"/>
          <w:szCs w:val="16"/>
        </w:rPr>
      </w:pPr>
    </w:p>
    <w:p w:rsidR="005E225C" w:rsidRPr="007033A8" w:rsidRDefault="005E225C" w:rsidP="00BB0C8C">
      <w:pPr>
        <w:rPr>
          <w:rFonts w:ascii="Verdana" w:hAnsi="Verdana"/>
          <w:sz w:val="16"/>
          <w:szCs w:val="16"/>
        </w:rPr>
      </w:pPr>
    </w:p>
    <w:tbl>
      <w:tblPr>
        <w:tblW w:w="5062" w:type="pct"/>
        <w:jc w:val="center"/>
        <w:tblLayout w:type="fixed"/>
        <w:tblCellMar>
          <w:left w:w="30" w:type="dxa"/>
          <w:right w:w="30" w:type="dxa"/>
        </w:tblCellMar>
        <w:tblLook w:val="0000" w:firstRow="0" w:lastRow="0" w:firstColumn="0" w:lastColumn="0" w:noHBand="0" w:noVBand="0"/>
      </w:tblPr>
      <w:tblGrid>
        <w:gridCol w:w="2370"/>
        <w:gridCol w:w="22"/>
        <w:gridCol w:w="1255"/>
        <w:gridCol w:w="17"/>
        <w:gridCol w:w="29"/>
        <w:gridCol w:w="9"/>
        <w:gridCol w:w="1237"/>
        <w:gridCol w:w="129"/>
        <w:gridCol w:w="1317"/>
        <w:gridCol w:w="9"/>
        <w:gridCol w:w="46"/>
        <w:gridCol w:w="35"/>
        <w:gridCol w:w="34"/>
        <w:gridCol w:w="1154"/>
        <w:gridCol w:w="22"/>
        <w:gridCol w:w="17"/>
        <w:gridCol w:w="1298"/>
        <w:gridCol w:w="12"/>
        <w:gridCol w:w="1077"/>
        <w:gridCol w:w="89"/>
        <w:gridCol w:w="1309"/>
        <w:gridCol w:w="129"/>
        <w:gridCol w:w="963"/>
        <w:gridCol w:w="129"/>
        <w:gridCol w:w="1528"/>
      </w:tblGrid>
      <w:tr w:rsidR="00F35911" w:rsidRPr="007033A8" w:rsidTr="000F20A5">
        <w:trPr>
          <w:trHeight w:val="145"/>
          <w:tblHeader/>
          <w:jc w:val="center"/>
        </w:trPr>
        <w:tc>
          <w:tcPr>
            <w:tcW w:w="2370" w:type="dxa"/>
            <w:vMerge w:val="restart"/>
            <w:tcBorders>
              <w:top w:val="single" w:sz="12" w:space="0" w:color="auto"/>
              <w:left w:val="single" w:sz="12" w:space="0" w:color="auto"/>
              <w:right w:val="single" w:sz="12" w:space="0" w:color="auto"/>
            </w:tcBorders>
            <w:vAlign w:val="center"/>
          </w:tcPr>
          <w:p w:rsidR="00F35911" w:rsidRPr="00D10C25" w:rsidRDefault="00F35911" w:rsidP="00A86723">
            <w:pPr>
              <w:autoSpaceDE w:val="0"/>
              <w:autoSpaceDN w:val="0"/>
              <w:adjustRightInd w:val="0"/>
              <w:jc w:val="center"/>
              <w:rPr>
                <w:rFonts w:ascii="Verdana" w:hAnsi="Verdana" w:cs="Arial Narrow"/>
                <w:bCs/>
                <w:i/>
                <w:sz w:val="16"/>
                <w:szCs w:val="16"/>
              </w:rPr>
            </w:pPr>
            <w:r w:rsidRPr="00D10C25">
              <w:rPr>
                <w:rFonts w:ascii="Verdana" w:hAnsi="Verdana" w:cs="Arial Narrow"/>
                <w:bCs/>
                <w:i/>
                <w:sz w:val="16"/>
                <w:szCs w:val="16"/>
              </w:rPr>
              <w:t>Dlhodobý hmotný majetok</w:t>
            </w:r>
          </w:p>
        </w:tc>
        <w:tc>
          <w:tcPr>
            <w:tcW w:w="11866" w:type="dxa"/>
            <w:gridSpan w:val="24"/>
            <w:tcBorders>
              <w:top w:val="single" w:sz="12" w:space="0" w:color="auto"/>
              <w:left w:val="single" w:sz="12" w:space="0" w:color="auto"/>
              <w:right w:val="single" w:sz="12" w:space="0" w:color="auto"/>
            </w:tcBorders>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 xml:space="preserve">Bežné účtovné obdobie                                                                                                                                    </w:t>
            </w:r>
          </w:p>
        </w:tc>
      </w:tr>
      <w:tr w:rsidR="00F35911" w:rsidRPr="007033A8" w:rsidTr="000F20A5">
        <w:trPr>
          <w:trHeight w:val="801"/>
          <w:tblHeader/>
          <w:jc w:val="center"/>
        </w:trPr>
        <w:tc>
          <w:tcPr>
            <w:tcW w:w="2370" w:type="dxa"/>
            <w:vMerge/>
            <w:tcBorders>
              <w:left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Calibri"/>
                <w:i/>
                <w:sz w:val="16"/>
                <w:szCs w:val="16"/>
              </w:rPr>
            </w:pPr>
          </w:p>
        </w:tc>
        <w:tc>
          <w:tcPr>
            <w:tcW w:w="1332" w:type="dxa"/>
            <w:gridSpan w:val="5"/>
            <w:tcBorders>
              <w:top w:val="single" w:sz="12" w:space="0" w:color="auto"/>
              <w:left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Pozemky</w:t>
            </w:r>
          </w:p>
        </w:tc>
        <w:tc>
          <w:tcPr>
            <w:tcW w:w="1366" w:type="dxa"/>
            <w:gridSpan w:val="2"/>
            <w:tcBorders>
              <w:top w:val="single" w:sz="12" w:space="0" w:color="auto"/>
              <w:left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Stavby</w:t>
            </w:r>
          </w:p>
        </w:tc>
        <w:tc>
          <w:tcPr>
            <w:tcW w:w="1407" w:type="dxa"/>
            <w:gridSpan w:val="4"/>
            <w:tcBorders>
              <w:top w:val="single" w:sz="12" w:space="0" w:color="auto"/>
              <w:left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Samostatné hnuteľné veci a súbory hnuteľných vecí</w:t>
            </w:r>
          </w:p>
        </w:tc>
        <w:tc>
          <w:tcPr>
            <w:tcW w:w="1210" w:type="dxa"/>
            <w:gridSpan w:val="3"/>
            <w:tcBorders>
              <w:top w:val="single" w:sz="12" w:space="0" w:color="auto"/>
              <w:left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Pr>
                <w:rFonts w:ascii="Verdana" w:hAnsi="Verdana" w:cs="Arial Narrow"/>
                <w:bCs/>
                <w:i/>
                <w:sz w:val="16"/>
                <w:szCs w:val="16"/>
              </w:rPr>
              <w:t>Pesto</w:t>
            </w:r>
            <w:r w:rsidRPr="00043C15">
              <w:rPr>
                <w:rFonts w:ascii="Verdana" w:hAnsi="Verdana" w:cs="Arial Narrow"/>
                <w:bCs/>
                <w:i/>
                <w:sz w:val="16"/>
                <w:szCs w:val="16"/>
              </w:rPr>
              <w:t>vateľské celky</w:t>
            </w:r>
            <w:r w:rsidRPr="00043C15">
              <w:rPr>
                <w:rFonts w:ascii="Verdana" w:hAnsi="Verdana" w:cs="Arial Narrow"/>
                <w:bCs/>
                <w:i/>
                <w:sz w:val="16"/>
                <w:szCs w:val="16"/>
              </w:rPr>
              <w:br/>
              <w:t xml:space="preserve"> trvalých porastov</w:t>
            </w:r>
          </w:p>
        </w:tc>
        <w:tc>
          <w:tcPr>
            <w:tcW w:w="1315" w:type="dxa"/>
            <w:gridSpan w:val="2"/>
            <w:tcBorders>
              <w:top w:val="single" w:sz="12" w:space="0" w:color="auto"/>
              <w:left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Základné stádo a ťažné zvieratá</w:t>
            </w:r>
          </w:p>
        </w:tc>
        <w:tc>
          <w:tcPr>
            <w:tcW w:w="1089" w:type="dxa"/>
            <w:gridSpan w:val="2"/>
            <w:tcBorders>
              <w:top w:val="single" w:sz="12" w:space="0" w:color="auto"/>
              <w:left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Ostatný DHM</w:t>
            </w:r>
          </w:p>
        </w:tc>
        <w:tc>
          <w:tcPr>
            <w:tcW w:w="1527" w:type="dxa"/>
            <w:gridSpan w:val="3"/>
            <w:tcBorders>
              <w:top w:val="single" w:sz="12" w:space="0" w:color="auto"/>
              <w:left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Obstarávaný DHM</w:t>
            </w:r>
          </w:p>
        </w:tc>
        <w:tc>
          <w:tcPr>
            <w:tcW w:w="1092" w:type="dxa"/>
            <w:gridSpan w:val="2"/>
            <w:tcBorders>
              <w:top w:val="single" w:sz="12" w:space="0" w:color="auto"/>
              <w:left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Poskytnuté preddavky na DHM</w:t>
            </w:r>
          </w:p>
        </w:tc>
        <w:tc>
          <w:tcPr>
            <w:tcW w:w="1528" w:type="dxa"/>
            <w:tcBorders>
              <w:top w:val="single" w:sz="12" w:space="0" w:color="auto"/>
              <w:left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Spolu</w:t>
            </w:r>
          </w:p>
        </w:tc>
      </w:tr>
      <w:tr w:rsidR="00F35911" w:rsidRPr="007033A8" w:rsidTr="000F20A5">
        <w:trPr>
          <w:trHeight w:val="155"/>
          <w:tblHeader/>
          <w:jc w:val="center"/>
        </w:trPr>
        <w:tc>
          <w:tcPr>
            <w:tcW w:w="2370" w:type="dxa"/>
            <w:tcBorders>
              <w:left w:val="single" w:sz="12" w:space="0" w:color="auto"/>
              <w:bottom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a</w:t>
            </w:r>
          </w:p>
        </w:tc>
        <w:tc>
          <w:tcPr>
            <w:tcW w:w="1332" w:type="dxa"/>
            <w:gridSpan w:val="5"/>
            <w:tcBorders>
              <w:left w:val="single" w:sz="12" w:space="0" w:color="auto"/>
              <w:bottom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b</w:t>
            </w:r>
          </w:p>
        </w:tc>
        <w:tc>
          <w:tcPr>
            <w:tcW w:w="1366" w:type="dxa"/>
            <w:gridSpan w:val="2"/>
            <w:tcBorders>
              <w:left w:val="single" w:sz="12" w:space="0" w:color="auto"/>
              <w:bottom w:val="single" w:sz="12" w:space="0" w:color="auto"/>
              <w:right w:val="single" w:sz="12" w:space="0" w:color="auto"/>
            </w:tcBorders>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c</w:t>
            </w:r>
          </w:p>
        </w:tc>
        <w:tc>
          <w:tcPr>
            <w:tcW w:w="1407" w:type="dxa"/>
            <w:gridSpan w:val="4"/>
            <w:tcBorders>
              <w:left w:val="single" w:sz="12" w:space="0" w:color="auto"/>
              <w:bottom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d</w:t>
            </w:r>
          </w:p>
        </w:tc>
        <w:tc>
          <w:tcPr>
            <w:tcW w:w="1210" w:type="dxa"/>
            <w:gridSpan w:val="3"/>
            <w:tcBorders>
              <w:left w:val="single" w:sz="12" w:space="0" w:color="auto"/>
              <w:bottom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e</w:t>
            </w:r>
          </w:p>
        </w:tc>
        <w:tc>
          <w:tcPr>
            <w:tcW w:w="1315" w:type="dxa"/>
            <w:gridSpan w:val="2"/>
            <w:tcBorders>
              <w:left w:val="single" w:sz="12" w:space="0" w:color="auto"/>
              <w:bottom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f</w:t>
            </w:r>
          </w:p>
        </w:tc>
        <w:tc>
          <w:tcPr>
            <w:tcW w:w="1089" w:type="dxa"/>
            <w:gridSpan w:val="2"/>
            <w:tcBorders>
              <w:left w:val="single" w:sz="12" w:space="0" w:color="auto"/>
              <w:bottom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g</w:t>
            </w:r>
          </w:p>
        </w:tc>
        <w:tc>
          <w:tcPr>
            <w:tcW w:w="1527" w:type="dxa"/>
            <w:gridSpan w:val="3"/>
            <w:tcBorders>
              <w:left w:val="single" w:sz="12" w:space="0" w:color="auto"/>
              <w:bottom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H</w:t>
            </w:r>
          </w:p>
        </w:tc>
        <w:tc>
          <w:tcPr>
            <w:tcW w:w="1092" w:type="dxa"/>
            <w:gridSpan w:val="2"/>
            <w:tcBorders>
              <w:left w:val="single" w:sz="12" w:space="0" w:color="auto"/>
              <w:bottom w:val="single" w:sz="12" w:space="0" w:color="auto"/>
              <w:right w:val="single" w:sz="12" w:space="0" w:color="auto"/>
            </w:tcBorders>
            <w:vAlign w:val="center"/>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i</w:t>
            </w:r>
          </w:p>
        </w:tc>
        <w:tc>
          <w:tcPr>
            <w:tcW w:w="1528" w:type="dxa"/>
            <w:tcBorders>
              <w:left w:val="single" w:sz="12" w:space="0" w:color="auto"/>
              <w:bottom w:val="single" w:sz="12" w:space="0" w:color="auto"/>
              <w:right w:val="single" w:sz="12" w:space="0" w:color="auto"/>
            </w:tcBorders>
          </w:tcPr>
          <w:p w:rsidR="00F35911" w:rsidRPr="00043C15" w:rsidRDefault="00F35911" w:rsidP="00A86723">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J</w:t>
            </w:r>
          </w:p>
        </w:tc>
      </w:tr>
      <w:tr w:rsidR="000F20A5" w:rsidRPr="007033A8" w:rsidTr="000F20A5">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Prvotné ocenenie</w:t>
            </w:r>
          </w:p>
        </w:tc>
      </w:tr>
      <w:tr w:rsidR="000F20A5" w:rsidRPr="003628E5" w:rsidTr="000F20A5">
        <w:trPr>
          <w:trHeight w:val="278"/>
          <w:tblHeader/>
          <w:jc w:val="center"/>
        </w:trPr>
        <w:tc>
          <w:tcPr>
            <w:tcW w:w="2392" w:type="dxa"/>
            <w:gridSpan w:val="2"/>
            <w:tcBorders>
              <w:top w:val="single" w:sz="12" w:space="0" w:color="auto"/>
              <w:left w:val="single" w:sz="12"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301" w:type="dxa"/>
            <w:gridSpan w:val="3"/>
            <w:tcBorders>
              <w:top w:val="single" w:sz="12" w:space="0" w:color="auto"/>
              <w:left w:val="single" w:sz="12"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75" w:type="dxa"/>
            <w:gridSpan w:val="3"/>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220 627</w:t>
            </w:r>
          </w:p>
        </w:tc>
        <w:tc>
          <w:tcPr>
            <w:tcW w:w="1441" w:type="dxa"/>
            <w:gridSpan w:val="5"/>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916 687</w:t>
            </w: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5" w:type="dxa"/>
            <w:gridSpan w:val="2"/>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9" w:type="dxa"/>
            <w:gridSpan w:val="2"/>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7" w:type="dxa"/>
            <w:gridSpan w:val="3"/>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8" w:type="dxa"/>
            <w:tcBorders>
              <w:top w:val="single" w:sz="12" w:space="0" w:color="auto"/>
              <w:left w:val="single" w:sz="6" w:space="0" w:color="auto"/>
              <w:bottom w:val="single" w:sz="6" w:space="0" w:color="auto"/>
              <w:right w:val="single" w:sz="12"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1 137 314</w:t>
            </w:r>
          </w:p>
        </w:tc>
      </w:tr>
      <w:tr w:rsidR="000F20A5" w:rsidRPr="007033A8" w:rsidTr="000F20A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75" w:type="dxa"/>
            <w:gridSpan w:val="3"/>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3 890</w:t>
            </w:r>
          </w:p>
        </w:tc>
        <w:tc>
          <w:tcPr>
            <w:tcW w:w="1441" w:type="dxa"/>
            <w:gridSpan w:val="5"/>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98 237</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7" w:type="dxa"/>
            <w:gridSpan w:val="3"/>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8" w:type="dxa"/>
            <w:tcBorders>
              <w:top w:val="single" w:sz="6" w:space="0" w:color="auto"/>
              <w:left w:val="single" w:sz="6"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102 127</w:t>
            </w:r>
          </w:p>
        </w:tc>
      </w:tr>
      <w:tr w:rsidR="000F20A5" w:rsidRPr="007033A8" w:rsidTr="000F20A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75" w:type="dxa"/>
            <w:gridSpan w:val="3"/>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41" w:type="dxa"/>
            <w:gridSpan w:val="5"/>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-60 712</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7" w:type="dxa"/>
            <w:gridSpan w:val="3"/>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8" w:type="dxa"/>
            <w:tcBorders>
              <w:top w:val="single" w:sz="6" w:space="0" w:color="auto"/>
              <w:left w:val="single" w:sz="6"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-60 712</w:t>
            </w:r>
          </w:p>
        </w:tc>
      </w:tr>
      <w:tr w:rsidR="000F20A5" w:rsidRPr="007033A8" w:rsidTr="000F20A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Presuny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375" w:type="dxa"/>
            <w:gridSpan w:val="3"/>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41" w:type="dxa"/>
            <w:gridSpan w:val="5"/>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527" w:type="dxa"/>
            <w:gridSpan w:val="3"/>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528" w:type="dxa"/>
            <w:tcBorders>
              <w:top w:val="single" w:sz="6" w:space="0" w:color="auto"/>
              <w:left w:val="single" w:sz="6"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0F20A5" w:rsidRPr="003628E5" w:rsidTr="000F20A5">
        <w:trPr>
          <w:trHeight w:val="278"/>
          <w:tblHeader/>
          <w:jc w:val="center"/>
        </w:trPr>
        <w:tc>
          <w:tcPr>
            <w:tcW w:w="2392" w:type="dxa"/>
            <w:gridSpan w:val="2"/>
            <w:tcBorders>
              <w:top w:val="single" w:sz="6" w:space="0" w:color="auto"/>
              <w:left w:val="single" w:sz="12" w:space="0" w:color="auto"/>
              <w:bottom w:val="single" w:sz="12"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301" w:type="dxa"/>
            <w:gridSpan w:val="3"/>
            <w:tcBorders>
              <w:top w:val="single" w:sz="6" w:space="0" w:color="auto"/>
              <w:left w:val="single" w:sz="12"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75" w:type="dxa"/>
            <w:gridSpan w:val="3"/>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224 517</w:t>
            </w:r>
          </w:p>
        </w:tc>
        <w:tc>
          <w:tcPr>
            <w:tcW w:w="1441" w:type="dxa"/>
            <w:gridSpan w:val="5"/>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954 212</w:t>
            </w:r>
          </w:p>
        </w:tc>
        <w:tc>
          <w:tcPr>
            <w:tcW w:w="1176" w:type="dxa"/>
            <w:gridSpan w:val="2"/>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5" w:type="dxa"/>
            <w:gridSpan w:val="2"/>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9" w:type="dxa"/>
            <w:gridSpan w:val="2"/>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7" w:type="dxa"/>
            <w:gridSpan w:val="3"/>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8" w:type="dxa"/>
            <w:tcBorders>
              <w:top w:val="single" w:sz="6" w:space="0" w:color="auto"/>
              <w:left w:val="single" w:sz="6" w:space="0" w:color="auto"/>
              <w:bottom w:val="single" w:sz="12" w:space="0" w:color="auto"/>
              <w:right w:val="single" w:sz="12"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1 178 729</w:t>
            </w:r>
          </w:p>
        </w:tc>
      </w:tr>
      <w:tr w:rsidR="000F20A5" w:rsidRPr="007033A8" w:rsidTr="000F20A5">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Oprávky</w:t>
            </w:r>
          </w:p>
        </w:tc>
      </w:tr>
      <w:tr w:rsidR="000F20A5" w:rsidRPr="003628E5" w:rsidTr="000F20A5">
        <w:trPr>
          <w:trHeight w:val="278"/>
          <w:tblHeader/>
          <w:jc w:val="center"/>
        </w:trPr>
        <w:tc>
          <w:tcPr>
            <w:tcW w:w="2392" w:type="dxa"/>
            <w:gridSpan w:val="2"/>
            <w:tcBorders>
              <w:top w:val="single" w:sz="12" w:space="0" w:color="auto"/>
              <w:left w:val="single" w:sz="12"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301" w:type="dxa"/>
            <w:gridSpan w:val="3"/>
            <w:tcBorders>
              <w:top w:val="single" w:sz="12" w:space="0" w:color="auto"/>
              <w:left w:val="single" w:sz="12"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46" w:type="dxa"/>
            <w:gridSpan w:val="2"/>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101 086</w:t>
            </w:r>
          </w:p>
        </w:tc>
        <w:tc>
          <w:tcPr>
            <w:tcW w:w="1501" w:type="dxa"/>
            <w:gridSpan w:val="4"/>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822 223</w:t>
            </w:r>
          </w:p>
        </w:tc>
        <w:tc>
          <w:tcPr>
            <w:tcW w:w="1245" w:type="dxa"/>
            <w:gridSpan w:val="4"/>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27" w:type="dxa"/>
            <w:gridSpan w:val="3"/>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6" w:space="0" w:color="auto"/>
              <w:right w:val="single" w:sz="12" w:space="0" w:color="auto"/>
            </w:tcBorders>
            <w:vAlign w:val="center"/>
          </w:tcPr>
          <w:p w:rsidR="000F20A5" w:rsidRDefault="000F20A5" w:rsidP="0054073D">
            <w:pPr>
              <w:jc w:val="right"/>
              <w:rPr>
                <w:rFonts w:ascii="Verdana" w:hAnsi="Verdana" w:cs="Calibri"/>
                <w:b/>
                <w:bCs/>
                <w:color w:val="000000"/>
                <w:sz w:val="16"/>
                <w:szCs w:val="16"/>
              </w:rPr>
            </w:pPr>
            <w:r>
              <w:rPr>
                <w:rFonts w:ascii="Verdana" w:hAnsi="Verdana" w:cs="Calibri"/>
                <w:b/>
                <w:bCs/>
                <w:color w:val="000000"/>
                <w:sz w:val="16"/>
                <w:szCs w:val="16"/>
              </w:rPr>
              <w:t>923 309</w:t>
            </w:r>
          </w:p>
        </w:tc>
      </w:tr>
      <w:tr w:rsidR="000F20A5" w:rsidRPr="007033A8" w:rsidTr="000F20A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46" w:type="dxa"/>
            <w:gridSpan w:val="2"/>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12 385</w:t>
            </w:r>
          </w:p>
        </w:tc>
        <w:tc>
          <w:tcPr>
            <w:tcW w:w="1501" w:type="dxa"/>
            <w:gridSpan w:val="4"/>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59 921</w:t>
            </w:r>
          </w:p>
        </w:tc>
        <w:tc>
          <w:tcPr>
            <w:tcW w:w="1245" w:type="dxa"/>
            <w:gridSpan w:val="4"/>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27" w:type="dxa"/>
            <w:gridSpan w:val="3"/>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0F20A5" w:rsidRDefault="000F20A5" w:rsidP="0054073D">
            <w:pPr>
              <w:jc w:val="right"/>
              <w:rPr>
                <w:rFonts w:ascii="Verdana" w:hAnsi="Verdana" w:cs="Calibri"/>
                <w:color w:val="000000"/>
                <w:sz w:val="16"/>
                <w:szCs w:val="16"/>
              </w:rPr>
            </w:pPr>
            <w:r>
              <w:rPr>
                <w:rFonts w:ascii="Verdana" w:hAnsi="Verdana" w:cs="Calibri"/>
                <w:color w:val="000000"/>
                <w:sz w:val="16"/>
                <w:szCs w:val="16"/>
              </w:rPr>
              <w:t>72 306</w:t>
            </w:r>
          </w:p>
        </w:tc>
      </w:tr>
      <w:tr w:rsidR="000F20A5" w:rsidRPr="007033A8" w:rsidTr="000F20A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46" w:type="dxa"/>
            <w:gridSpan w:val="2"/>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01" w:type="dxa"/>
            <w:gridSpan w:val="4"/>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-60 713</w:t>
            </w:r>
          </w:p>
        </w:tc>
        <w:tc>
          <w:tcPr>
            <w:tcW w:w="1245" w:type="dxa"/>
            <w:gridSpan w:val="4"/>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27" w:type="dxa"/>
            <w:gridSpan w:val="3"/>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0F20A5" w:rsidRPr="007033A8"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0F20A5" w:rsidRDefault="000F20A5" w:rsidP="0054073D">
            <w:pPr>
              <w:jc w:val="right"/>
              <w:rPr>
                <w:rFonts w:ascii="Verdana" w:hAnsi="Verdana" w:cs="Calibri"/>
                <w:color w:val="000000"/>
                <w:sz w:val="16"/>
                <w:szCs w:val="16"/>
              </w:rPr>
            </w:pPr>
            <w:r>
              <w:rPr>
                <w:rFonts w:ascii="Verdana" w:hAnsi="Verdana" w:cs="Calibri"/>
                <w:color w:val="000000"/>
                <w:sz w:val="16"/>
                <w:szCs w:val="16"/>
              </w:rPr>
              <w:t>-60 713</w:t>
            </w:r>
          </w:p>
        </w:tc>
      </w:tr>
      <w:tr w:rsidR="000F20A5" w:rsidRPr="003628E5" w:rsidTr="000F20A5">
        <w:trPr>
          <w:trHeight w:val="278"/>
          <w:tblHeader/>
          <w:jc w:val="center"/>
        </w:trPr>
        <w:tc>
          <w:tcPr>
            <w:tcW w:w="2392" w:type="dxa"/>
            <w:gridSpan w:val="2"/>
            <w:tcBorders>
              <w:top w:val="single" w:sz="6" w:space="0" w:color="auto"/>
              <w:left w:val="single" w:sz="12" w:space="0" w:color="auto"/>
              <w:bottom w:val="single" w:sz="12"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301" w:type="dxa"/>
            <w:gridSpan w:val="3"/>
            <w:tcBorders>
              <w:top w:val="single" w:sz="6" w:space="0" w:color="auto"/>
              <w:left w:val="single" w:sz="12"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246" w:type="dxa"/>
            <w:gridSpan w:val="2"/>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113 471</w:t>
            </w:r>
          </w:p>
        </w:tc>
        <w:tc>
          <w:tcPr>
            <w:tcW w:w="1501" w:type="dxa"/>
            <w:gridSpan w:val="4"/>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821 431</w:t>
            </w:r>
          </w:p>
        </w:tc>
        <w:tc>
          <w:tcPr>
            <w:tcW w:w="1245" w:type="dxa"/>
            <w:gridSpan w:val="4"/>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27" w:type="dxa"/>
            <w:gridSpan w:val="3"/>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12" w:space="0" w:color="auto"/>
              <w:right w:val="single" w:sz="12" w:space="0" w:color="auto"/>
            </w:tcBorders>
            <w:vAlign w:val="center"/>
          </w:tcPr>
          <w:p w:rsidR="000F20A5" w:rsidRDefault="000F20A5" w:rsidP="0054073D">
            <w:pPr>
              <w:jc w:val="right"/>
              <w:rPr>
                <w:rFonts w:ascii="Verdana" w:hAnsi="Verdana" w:cs="Calibri"/>
                <w:b/>
                <w:bCs/>
                <w:color w:val="000000"/>
                <w:sz w:val="16"/>
                <w:szCs w:val="16"/>
              </w:rPr>
            </w:pPr>
            <w:r>
              <w:rPr>
                <w:rFonts w:ascii="Verdana" w:hAnsi="Verdana" w:cs="Calibri"/>
                <w:b/>
                <w:bCs/>
                <w:color w:val="000000"/>
                <w:sz w:val="16"/>
                <w:szCs w:val="16"/>
              </w:rPr>
              <w:t>934 902</w:t>
            </w:r>
          </w:p>
        </w:tc>
      </w:tr>
      <w:tr w:rsidR="000F20A5" w:rsidRPr="007033A8" w:rsidTr="000F20A5">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Opravné položky</w:t>
            </w:r>
          </w:p>
        </w:tc>
      </w:tr>
      <w:tr w:rsidR="000F20A5" w:rsidRPr="003628E5" w:rsidTr="000F20A5">
        <w:trPr>
          <w:trHeight w:val="278"/>
          <w:tblHeader/>
          <w:jc w:val="center"/>
        </w:trPr>
        <w:tc>
          <w:tcPr>
            <w:tcW w:w="2370" w:type="dxa"/>
            <w:tcBorders>
              <w:top w:val="single" w:sz="12" w:space="0" w:color="auto"/>
              <w:left w:val="single" w:sz="12"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294" w:type="dxa"/>
            <w:gridSpan w:val="3"/>
            <w:tcBorders>
              <w:top w:val="single" w:sz="12" w:space="0" w:color="auto"/>
              <w:left w:val="single" w:sz="12"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75" w:type="dxa"/>
            <w:gridSpan w:val="3"/>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55" w:type="dxa"/>
            <w:gridSpan w:val="3"/>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8" w:type="dxa"/>
            <w:gridSpan w:val="6"/>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0" w:type="dxa"/>
            <w:gridSpan w:val="2"/>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6" w:space="0" w:color="auto"/>
              <w:right w:val="single" w:sz="12"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0F20A5" w:rsidRPr="007033A8" w:rsidTr="000F20A5">
        <w:trPr>
          <w:trHeight w:val="278"/>
          <w:tblHeader/>
          <w:jc w:val="center"/>
        </w:trPr>
        <w:tc>
          <w:tcPr>
            <w:tcW w:w="2370" w:type="dxa"/>
            <w:tcBorders>
              <w:top w:val="single" w:sz="6" w:space="0" w:color="auto"/>
              <w:left w:val="single" w:sz="12"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1294" w:type="dxa"/>
            <w:gridSpan w:val="3"/>
            <w:tcBorders>
              <w:top w:val="single" w:sz="6" w:space="0" w:color="auto"/>
              <w:left w:val="single" w:sz="12"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75" w:type="dxa"/>
            <w:gridSpan w:val="3"/>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55" w:type="dxa"/>
            <w:gridSpan w:val="3"/>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gridSpan w:val="6"/>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0"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0F20A5" w:rsidRPr="007033A8" w:rsidTr="000F20A5">
        <w:trPr>
          <w:trHeight w:val="278"/>
          <w:tblHeader/>
          <w:jc w:val="center"/>
        </w:trPr>
        <w:tc>
          <w:tcPr>
            <w:tcW w:w="2370" w:type="dxa"/>
            <w:tcBorders>
              <w:top w:val="single" w:sz="6" w:space="0" w:color="auto"/>
              <w:left w:val="single" w:sz="12" w:space="0" w:color="auto"/>
              <w:bottom w:val="single" w:sz="6"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1294" w:type="dxa"/>
            <w:gridSpan w:val="3"/>
            <w:tcBorders>
              <w:top w:val="single" w:sz="6" w:space="0" w:color="auto"/>
              <w:left w:val="single" w:sz="12"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75" w:type="dxa"/>
            <w:gridSpan w:val="3"/>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55" w:type="dxa"/>
            <w:gridSpan w:val="3"/>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gridSpan w:val="6"/>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0"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0F20A5" w:rsidRPr="006A36D6" w:rsidRDefault="000F20A5" w:rsidP="0054073D">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0F20A5" w:rsidRPr="003628E5" w:rsidTr="000F20A5">
        <w:trPr>
          <w:trHeight w:val="278"/>
          <w:tblHeader/>
          <w:jc w:val="center"/>
        </w:trPr>
        <w:tc>
          <w:tcPr>
            <w:tcW w:w="2370" w:type="dxa"/>
            <w:tcBorders>
              <w:top w:val="single" w:sz="6" w:space="0" w:color="auto"/>
              <w:left w:val="single" w:sz="12" w:space="0" w:color="auto"/>
              <w:bottom w:val="single" w:sz="12"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294" w:type="dxa"/>
            <w:gridSpan w:val="3"/>
            <w:tcBorders>
              <w:top w:val="single" w:sz="6" w:space="0" w:color="auto"/>
              <w:left w:val="single" w:sz="12"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75" w:type="dxa"/>
            <w:gridSpan w:val="3"/>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55" w:type="dxa"/>
            <w:gridSpan w:val="3"/>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8" w:type="dxa"/>
            <w:gridSpan w:val="6"/>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0" w:type="dxa"/>
            <w:gridSpan w:val="2"/>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6" w:space="0" w:color="auto"/>
              <w:left w:val="single" w:sz="6" w:space="0" w:color="auto"/>
              <w:bottom w:val="single" w:sz="12" w:space="0" w:color="auto"/>
              <w:right w:val="single" w:sz="12"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0F20A5" w:rsidRPr="007033A8" w:rsidTr="000F20A5">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sz w:val="16"/>
                <w:szCs w:val="16"/>
              </w:rPr>
            </w:pPr>
            <w:r w:rsidRPr="007033A8">
              <w:rPr>
                <w:rFonts w:ascii="Verdana" w:hAnsi="Verdana" w:cs="Arial Narrow"/>
                <w:sz w:val="16"/>
                <w:szCs w:val="16"/>
              </w:rPr>
              <w:t>Zostatková hodnota </w:t>
            </w:r>
          </w:p>
        </w:tc>
      </w:tr>
      <w:tr w:rsidR="000F20A5" w:rsidRPr="003628E5" w:rsidTr="000F20A5">
        <w:trPr>
          <w:trHeight w:val="278"/>
          <w:tblHeader/>
          <w:jc w:val="center"/>
        </w:trPr>
        <w:tc>
          <w:tcPr>
            <w:tcW w:w="2392" w:type="dxa"/>
            <w:gridSpan w:val="2"/>
            <w:tcBorders>
              <w:top w:val="single" w:sz="12" w:space="0" w:color="auto"/>
              <w:left w:val="single" w:sz="12" w:space="0" w:color="auto"/>
              <w:bottom w:val="single" w:sz="12"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255" w:type="dxa"/>
            <w:tcBorders>
              <w:top w:val="single" w:sz="12" w:space="0" w:color="auto"/>
              <w:left w:val="single" w:sz="12"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92" w:type="dxa"/>
            <w:gridSpan w:val="4"/>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119 541</w:t>
            </w:r>
          </w:p>
        </w:tc>
        <w:tc>
          <w:tcPr>
            <w:tcW w:w="1446" w:type="dxa"/>
            <w:gridSpan w:val="2"/>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94 464</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7" w:type="dxa"/>
            <w:gridSpan w:val="3"/>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78" w:type="dxa"/>
            <w:gridSpan w:val="3"/>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12" w:space="0" w:color="auto"/>
              <w:right w:val="single" w:sz="12"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214 005</w:t>
            </w:r>
          </w:p>
        </w:tc>
      </w:tr>
      <w:tr w:rsidR="000F20A5" w:rsidRPr="003628E5" w:rsidTr="000F20A5">
        <w:trPr>
          <w:trHeight w:val="495"/>
          <w:tblHeader/>
          <w:jc w:val="center"/>
        </w:trPr>
        <w:tc>
          <w:tcPr>
            <w:tcW w:w="2392" w:type="dxa"/>
            <w:gridSpan w:val="2"/>
            <w:tcBorders>
              <w:top w:val="single" w:sz="12" w:space="0" w:color="auto"/>
              <w:left w:val="single" w:sz="12" w:space="0" w:color="auto"/>
              <w:bottom w:val="single" w:sz="12" w:space="0" w:color="auto"/>
              <w:right w:val="single" w:sz="12" w:space="0" w:color="auto"/>
            </w:tcBorders>
            <w:vAlign w:val="center"/>
          </w:tcPr>
          <w:p w:rsidR="000F20A5" w:rsidRPr="007033A8" w:rsidRDefault="000F20A5" w:rsidP="0054073D">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255" w:type="dxa"/>
            <w:tcBorders>
              <w:top w:val="single" w:sz="12" w:space="0" w:color="auto"/>
              <w:left w:val="single" w:sz="12"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92" w:type="dxa"/>
            <w:gridSpan w:val="4"/>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111 046</w:t>
            </w:r>
          </w:p>
        </w:tc>
        <w:tc>
          <w:tcPr>
            <w:tcW w:w="1446" w:type="dxa"/>
            <w:gridSpan w:val="2"/>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132 781</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7" w:type="dxa"/>
            <w:gridSpan w:val="3"/>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78" w:type="dxa"/>
            <w:gridSpan w:val="3"/>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12" w:space="0" w:color="auto"/>
              <w:right w:val="single" w:sz="6"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12" w:space="0" w:color="auto"/>
              <w:right w:val="single" w:sz="12" w:space="0" w:color="auto"/>
            </w:tcBorders>
            <w:vAlign w:val="center"/>
          </w:tcPr>
          <w:p w:rsidR="000F20A5" w:rsidRPr="003628E5" w:rsidRDefault="000F20A5" w:rsidP="0054073D">
            <w:pPr>
              <w:autoSpaceDE w:val="0"/>
              <w:autoSpaceDN w:val="0"/>
              <w:adjustRightInd w:val="0"/>
              <w:jc w:val="right"/>
              <w:rPr>
                <w:rFonts w:ascii="Verdana" w:hAnsi="Verdana" w:cs="Arial Narrow"/>
                <w:b/>
                <w:sz w:val="16"/>
                <w:szCs w:val="16"/>
              </w:rPr>
            </w:pPr>
            <w:r>
              <w:rPr>
                <w:rFonts w:ascii="Verdana" w:hAnsi="Verdana" w:cs="Arial Narrow"/>
                <w:b/>
                <w:sz w:val="16"/>
                <w:szCs w:val="16"/>
              </w:rPr>
              <w:t>243 827</w:t>
            </w:r>
          </w:p>
        </w:tc>
      </w:tr>
    </w:tbl>
    <w:p w:rsidR="009E11F3" w:rsidRDefault="009E11F3" w:rsidP="004976DF">
      <w:pPr>
        <w:rPr>
          <w:rFonts w:ascii="Verdana" w:hAnsi="Verdana"/>
          <w:sz w:val="16"/>
          <w:szCs w:val="16"/>
        </w:rPr>
        <w:sectPr w:rsidR="009E11F3" w:rsidSect="009E11F3">
          <w:pgSz w:w="16838" w:h="11906" w:orient="landscape"/>
          <w:pgMar w:top="1418" w:right="1418" w:bottom="1418" w:left="1418" w:header="709" w:footer="709" w:gutter="0"/>
          <w:cols w:space="708"/>
          <w:docGrid w:linePitch="360"/>
        </w:sectPr>
      </w:pPr>
    </w:p>
    <w:p w:rsidR="00E74CE8" w:rsidRDefault="00E74CE8" w:rsidP="00E74CE8">
      <w:pPr>
        <w:numPr>
          <w:ilvl w:val="0"/>
          <w:numId w:val="21"/>
        </w:numPr>
        <w:shd w:val="pct37" w:color="000000" w:fill="FFFFFF"/>
        <w:jc w:val="left"/>
        <w:rPr>
          <w:rFonts w:ascii="Verdana" w:hAnsi="Verdana" w:cs="Arial"/>
          <w:sz w:val="16"/>
          <w:szCs w:val="16"/>
        </w:rPr>
      </w:pPr>
      <w:r w:rsidRPr="004061CB">
        <w:rPr>
          <w:rFonts w:ascii="Verdana" w:hAnsi="Verdana" w:cs="Arial"/>
          <w:sz w:val="16"/>
          <w:szCs w:val="16"/>
        </w:rPr>
        <w:lastRenderedPageBreak/>
        <w:t>DLHODOBÝ FINANČNÝ MAJETOK (Súvaha r. 021)</w:t>
      </w:r>
    </w:p>
    <w:p w:rsidR="00CC05AD" w:rsidRDefault="00CC05AD" w:rsidP="004976DF">
      <w:pPr>
        <w:rPr>
          <w:rFonts w:ascii="Verdana" w:hAnsi="Verdana"/>
          <w:sz w:val="16"/>
          <w:szCs w:val="16"/>
        </w:rPr>
      </w:pPr>
    </w:p>
    <w:p w:rsidR="008840CA" w:rsidRDefault="00E74CE8" w:rsidP="004976DF">
      <w:pPr>
        <w:rPr>
          <w:rFonts w:ascii="Verdana" w:hAnsi="Verdana"/>
          <w:sz w:val="16"/>
          <w:szCs w:val="16"/>
        </w:rPr>
      </w:pPr>
      <w:r>
        <w:rPr>
          <w:rFonts w:ascii="Verdana" w:hAnsi="Verdana"/>
          <w:sz w:val="16"/>
          <w:szCs w:val="16"/>
        </w:rPr>
        <w:t>Spoločnosti sa netýka.</w:t>
      </w:r>
    </w:p>
    <w:p w:rsidR="00E74CE8" w:rsidRDefault="00E74CE8" w:rsidP="004976DF">
      <w:pPr>
        <w:rPr>
          <w:rFonts w:ascii="Verdana" w:hAnsi="Verdana"/>
          <w:sz w:val="16"/>
          <w:szCs w:val="16"/>
        </w:rPr>
      </w:pPr>
    </w:p>
    <w:p w:rsidR="00E74CE8" w:rsidRPr="004976DF" w:rsidRDefault="00E74CE8" w:rsidP="004976DF">
      <w:pPr>
        <w:rPr>
          <w:rFonts w:ascii="Verdana" w:hAnsi="Verdana"/>
          <w:sz w:val="16"/>
          <w:szCs w:val="16"/>
        </w:rPr>
      </w:pPr>
    </w:p>
    <w:p w:rsidR="00031248" w:rsidRPr="004061CB" w:rsidRDefault="00031248" w:rsidP="00BC6E9A">
      <w:pPr>
        <w:numPr>
          <w:ilvl w:val="0"/>
          <w:numId w:val="21"/>
        </w:numPr>
        <w:shd w:val="pct37" w:color="000000" w:fill="FFFFFF"/>
        <w:rPr>
          <w:rFonts w:ascii="Verdana" w:hAnsi="Verdana" w:cs="Arial"/>
          <w:sz w:val="16"/>
          <w:szCs w:val="16"/>
        </w:rPr>
      </w:pPr>
      <w:r w:rsidRPr="004061CB">
        <w:rPr>
          <w:rFonts w:ascii="Verdana" w:hAnsi="Verdana" w:cs="Arial"/>
          <w:sz w:val="16"/>
          <w:szCs w:val="16"/>
        </w:rPr>
        <w:t xml:space="preserve">ÚDAJE O ZÁSOBÁCH (Súvaha r. 031) </w:t>
      </w:r>
    </w:p>
    <w:p w:rsidR="00CC05AD" w:rsidRDefault="00CC05AD" w:rsidP="00A169D1">
      <w:pPr>
        <w:numPr>
          <w:ilvl w:val="12"/>
          <w:numId w:val="0"/>
        </w:numPr>
        <w:tabs>
          <w:tab w:val="left" w:pos="1770"/>
        </w:tabs>
        <w:rPr>
          <w:rFonts w:ascii="Verdana" w:hAnsi="Verdana" w:cs="Arial"/>
          <w:sz w:val="16"/>
          <w:szCs w:val="16"/>
        </w:rPr>
      </w:pPr>
    </w:p>
    <w:p w:rsidR="008840CA" w:rsidRPr="00D02716" w:rsidRDefault="008840CA" w:rsidP="008840CA">
      <w:pPr>
        <w:numPr>
          <w:ilvl w:val="0"/>
          <w:numId w:val="37"/>
        </w:numPr>
        <w:rPr>
          <w:rFonts w:ascii="Verdana" w:hAnsi="Verdana" w:cs="Arial"/>
          <w:b/>
          <w:sz w:val="16"/>
          <w:szCs w:val="16"/>
        </w:rPr>
      </w:pPr>
      <w:r w:rsidRPr="00D02716">
        <w:rPr>
          <w:rFonts w:ascii="Verdana" w:hAnsi="Verdana" w:cs="Arial"/>
          <w:b/>
          <w:sz w:val="16"/>
          <w:szCs w:val="16"/>
        </w:rPr>
        <w:t xml:space="preserve">Prehľad o opravných položkách k zásobám </w:t>
      </w:r>
      <w:r w:rsidRPr="00D02716">
        <w:rPr>
          <w:rFonts w:ascii="Verdana" w:hAnsi="Verdana" w:cs="Arial"/>
          <w:sz w:val="16"/>
          <w:szCs w:val="16"/>
        </w:rPr>
        <w:t>(podľa jednotlivých položiek súvahy)</w:t>
      </w:r>
    </w:p>
    <w:p w:rsidR="008840CA" w:rsidRPr="004715C9" w:rsidRDefault="008840CA" w:rsidP="008840CA">
      <w:pPr>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9"/>
        <w:gridCol w:w="1167"/>
        <w:gridCol w:w="1083"/>
        <w:gridCol w:w="1673"/>
        <w:gridCol w:w="1744"/>
        <w:gridCol w:w="1194"/>
      </w:tblGrid>
      <w:tr w:rsidR="008840CA" w:rsidRPr="004715C9">
        <w:trPr>
          <w:jc w:val="center"/>
        </w:trPr>
        <w:tc>
          <w:tcPr>
            <w:tcW w:w="2349" w:type="dxa"/>
            <w:vMerge w:val="restart"/>
            <w:tcBorders>
              <w:top w:val="single" w:sz="12" w:space="0" w:color="auto"/>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Zásoby</w:t>
            </w:r>
          </w:p>
        </w:tc>
        <w:tc>
          <w:tcPr>
            <w:tcW w:w="6861" w:type="dxa"/>
            <w:gridSpan w:val="5"/>
            <w:tcBorders>
              <w:top w:val="single" w:sz="12" w:space="0" w:color="auto"/>
              <w:left w:val="single" w:sz="12" w:space="0" w:color="auto"/>
              <w:bottom w:val="nil"/>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Bežné účtovné obdobie</w:t>
            </w:r>
          </w:p>
        </w:tc>
      </w:tr>
      <w:tr w:rsidR="008840CA" w:rsidRPr="004715C9">
        <w:trPr>
          <w:jc w:val="center"/>
        </w:trPr>
        <w:tc>
          <w:tcPr>
            <w:tcW w:w="2349" w:type="dxa"/>
            <w:vMerge/>
            <w:tcBorders>
              <w:bottom w:val="nil"/>
              <w:right w:val="single" w:sz="12" w:space="0" w:color="auto"/>
            </w:tcBorders>
            <w:vAlign w:val="center"/>
          </w:tcPr>
          <w:p w:rsidR="008840CA" w:rsidRPr="00984846" w:rsidRDefault="008840CA" w:rsidP="005E2EEF">
            <w:pPr>
              <w:pStyle w:val="TopHeader"/>
              <w:rPr>
                <w:rFonts w:ascii="Verdana" w:hAnsi="Verdana"/>
                <w:b w:val="0"/>
                <w:i/>
                <w:sz w:val="16"/>
                <w:szCs w:val="16"/>
              </w:rPr>
            </w:pPr>
          </w:p>
        </w:tc>
        <w:tc>
          <w:tcPr>
            <w:tcW w:w="1167" w:type="dxa"/>
            <w:tcBorders>
              <w:top w:val="single" w:sz="12" w:space="0" w:color="auto"/>
              <w:left w:val="single" w:sz="12" w:space="0" w:color="auto"/>
              <w:bottom w:val="nil"/>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Stav  OP na začiatku účtovného obdobia</w:t>
            </w:r>
          </w:p>
        </w:tc>
        <w:tc>
          <w:tcPr>
            <w:tcW w:w="1083" w:type="dxa"/>
            <w:tcBorders>
              <w:top w:val="single" w:sz="12" w:space="0" w:color="auto"/>
              <w:left w:val="single" w:sz="12" w:space="0" w:color="auto"/>
              <w:bottom w:val="nil"/>
              <w:right w:val="single" w:sz="12" w:space="0" w:color="auto"/>
            </w:tcBorders>
            <w:vAlign w:val="center"/>
          </w:tcPr>
          <w:p w:rsidR="008840CA" w:rsidRPr="00984846" w:rsidRDefault="008840CA" w:rsidP="005E2EEF">
            <w:pPr>
              <w:pStyle w:val="TopHeader"/>
              <w:rPr>
                <w:rFonts w:ascii="Verdana" w:hAnsi="Verdana"/>
                <w:b w:val="0"/>
                <w:i/>
                <w:sz w:val="16"/>
                <w:szCs w:val="16"/>
              </w:rPr>
            </w:pPr>
          </w:p>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Tvorba </w:t>
            </w:r>
          </w:p>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OP</w:t>
            </w:r>
          </w:p>
          <w:p w:rsidR="008840CA" w:rsidRPr="00984846" w:rsidRDefault="008840CA" w:rsidP="005E2EEF">
            <w:pPr>
              <w:pStyle w:val="TopHeader"/>
              <w:rPr>
                <w:rFonts w:ascii="Verdana" w:hAnsi="Verdana"/>
                <w:b w:val="0"/>
                <w:i/>
                <w:sz w:val="16"/>
                <w:szCs w:val="16"/>
              </w:rPr>
            </w:pPr>
          </w:p>
        </w:tc>
        <w:tc>
          <w:tcPr>
            <w:tcW w:w="1673" w:type="dxa"/>
            <w:tcBorders>
              <w:top w:val="single" w:sz="12" w:space="0" w:color="auto"/>
              <w:left w:val="single" w:sz="12" w:space="0" w:color="auto"/>
              <w:bottom w:val="nil"/>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Zúčtovanie OP z dôvodu zániku opodstatnenosti</w:t>
            </w:r>
          </w:p>
        </w:tc>
        <w:tc>
          <w:tcPr>
            <w:tcW w:w="1744" w:type="dxa"/>
            <w:tcBorders>
              <w:top w:val="single" w:sz="12" w:space="0" w:color="auto"/>
              <w:left w:val="single" w:sz="12" w:space="0" w:color="auto"/>
              <w:bottom w:val="nil"/>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 xml:space="preserve">Zúčtovanie OP z dôvodu vyradenia majetku </w:t>
            </w:r>
            <w:r w:rsidRPr="00984846">
              <w:rPr>
                <w:rFonts w:ascii="Verdana" w:hAnsi="Verdana"/>
                <w:b w:val="0"/>
                <w:i/>
                <w:sz w:val="16"/>
                <w:szCs w:val="16"/>
              </w:rPr>
              <w:br/>
              <w:t>z účtovníctva</w:t>
            </w:r>
          </w:p>
        </w:tc>
        <w:tc>
          <w:tcPr>
            <w:tcW w:w="1194" w:type="dxa"/>
            <w:tcBorders>
              <w:top w:val="single" w:sz="12" w:space="0" w:color="auto"/>
              <w:left w:val="single" w:sz="12" w:space="0" w:color="auto"/>
              <w:bottom w:val="nil"/>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Stav OP na konci účtovného obdobia</w:t>
            </w:r>
          </w:p>
        </w:tc>
      </w:tr>
      <w:tr w:rsidR="008840CA" w:rsidRPr="004715C9">
        <w:trPr>
          <w:trHeight w:hRule="exact" w:val="277"/>
          <w:jc w:val="center"/>
        </w:trPr>
        <w:tc>
          <w:tcPr>
            <w:tcW w:w="2349" w:type="dxa"/>
            <w:tcBorders>
              <w:top w:val="nil"/>
              <w:bottom w:val="single" w:sz="12" w:space="0" w:color="auto"/>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a</w:t>
            </w:r>
          </w:p>
        </w:tc>
        <w:tc>
          <w:tcPr>
            <w:tcW w:w="1167" w:type="dxa"/>
            <w:tcBorders>
              <w:top w:val="nil"/>
              <w:left w:val="single" w:sz="12" w:space="0" w:color="auto"/>
              <w:bottom w:val="single" w:sz="12" w:space="0" w:color="auto"/>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b</w:t>
            </w:r>
          </w:p>
        </w:tc>
        <w:tc>
          <w:tcPr>
            <w:tcW w:w="1083" w:type="dxa"/>
            <w:tcBorders>
              <w:top w:val="nil"/>
              <w:left w:val="single" w:sz="12" w:space="0" w:color="auto"/>
              <w:bottom w:val="single" w:sz="12" w:space="0" w:color="auto"/>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c</w:t>
            </w:r>
          </w:p>
        </w:tc>
        <w:tc>
          <w:tcPr>
            <w:tcW w:w="1673" w:type="dxa"/>
            <w:tcBorders>
              <w:top w:val="nil"/>
              <w:left w:val="single" w:sz="12" w:space="0" w:color="auto"/>
              <w:bottom w:val="single" w:sz="12" w:space="0" w:color="auto"/>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d</w:t>
            </w:r>
          </w:p>
        </w:tc>
        <w:tc>
          <w:tcPr>
            <w:tcW w:w="1744" w:type="dxa"/>
            <w:tcBorders>
              <w:top w:val="nil"/>
              <w:left w:val="single" w:sz="12" w:space="0" w:color="auto"/>
              <w:bottom w:val="single" w:sz="12" w:space="0" w:color="auto"/>
              <w:right w:val="single" w:sz="12" w:space="0" w:color="auto"/>
            </w:tcBorders>
            <w:vAlign w:val="center"/>
          </w:tcPr>
          <w:p w:rsidR="008840CA" w:rsidRPr="00984846" w:rsidRDefault="00C06393" w:rsidP="005E2EEF">
            <w:pPr>
              <w:pStyle w:val="TopHeader"/>
              <w:rPr>
                <w:rFonts w:ascii="Verdana" w:hAnsi="Verdana"/>
                <w:b w:val="0"/>
                <w:i/>
                <w:sz w:val="16"/>
                <w:szCs w:val="16"/>
              </w:rPr>
            </w:pPr>
            <w:r w:rsidRPr="00984846">
              <w:rPr>
                <w:rFonts w:ascii="Verdana" w:hAnsi="Verdana"/>
                <w:b w:val="0"/>
                <w:i/>
                <w:sz w:val="16"/>
                <w:szCs w:val="16"/>
              </w:rPr>
              <w:t>E</w:t>
            </w:r>
          </w:p>
        </w:tc>
        <w:tc>
          <w:tcPr>
            <w:tcW w:w="1194" w:type="dxa"/>
            <w:tcBorders>
              <w:top w:val="nil"/>
              <w:left w:val="single" w:sz="12" w:space="0" w:color="auto"/>
              <w:bottom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f</w:t>
            </w:r>
          </w:p>
        </w:tc>
      </w:tr>
      <w:tr w:rsidR="00740E96" w:rsidRPr="004715C9">
        <w:trPr>
          <w:jc w:val="center"/>
        </w:trPr>
        <w:tc>
          <w:tcPr>
            <w:tcW w:w="2349" w:type="dxa"/>
            <w:tcBorders>
              <w:top w:val="single" w:sz="12" w:space="0" w:color="auto"/>
              <w:right w:val="single" w:sz="12" w:space="0" w:color="auto"/>
            </w:tcBorders>
            <w:vAlign w:val="center"/>
          </w:tcPr>
          <w:p w:rsidR="00740E96" w:rsidRPr="004715C9" w:rsidRDefault="00740E96" w:rsidP="005E2EEF">
            <w:pPr>
              <w:rPr>
                <w:rFonts w:ascii="Verdana" w:hAnsi="Verdana" w:cs="Arial"/>
                <w:sz w:val="16"/>
                <w:szCs w:val="16"/>
              </w:rPr>
            </w:pPr>
            <w:r w:rsidRPr="004715C9">
              <w:rPr>
                <w:rFonts w:ascii="Verdana" w:hAnsi="Verdana" w:cs="Arial"/>
                <w:sz w:val="16"/>
                <w:szCs w:val="16"/>
              </w:rPr>
              <w:t>Materiál</w:t>
            </w:r>
          </w:p>
        </w:tc>
        <w:tc>
          <w:tcPr>
            <w:tcW w:w="1167" w:type="dxa"/>
            <w:tcBorders>
              <w:top w:val="single" w:sz="12" w:space="0" w:color="auto"/>
              <w:left w:val="single" w:sz="12" w:space="0" w:color="auto"/>
            </w:tcBorders>
            <w:vAlign w:val="center"/>
          </w:tcPr>
          <w:p w:rsidR="00740E96" w:rsidRPr="004715C9" w:rsidRDefault="00740E96" w:rsidP="0054073D">
            <w:pPr>
              <w:jc w:val="right"/>
              <w:rPr>
                <w:rFonts w:ascii="Verdana" w:hAnsi="Verdana" w:cs="Arial"/>
                <w:sz w:val="16"/>
                <w:szCs w:val="16"/>
              </w:rPr>
            </w:pPr>
            <w:r>
              <w:rPr>
                <w:rFonts w:ascii="Verdana" w:hAnsi="Verdana" w:cs="Arial"/>
                <w:sz w:val="16"/>
                <w:szCs w:val="16"/>
              </w:rPr>
              <w:t>0</w:t>
            </w:r>
          </w:p>
        </w:tc>
        <w:tc>
          <w:tcPr>
            <w:tcW w:w="1083" w:type="dxa"/>
            <w:tcBorders>
              <w:top w:val="single" w:sz="12" w:space="0" w:color="auto"/>
            </w:tcBorders>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673" w:type="dxa"/>
            <w:tcBorders>
              <w:top w:val="single" w:sz="12" w:space="0" w:color="auto"/>
            </w:tcBorders>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744" w:type="dxa"/>
            <w:tcBorders>
              <w:top w:val="single" w:sz="12" w:space="0" w:color="auto"/>
            </w:tcBorders>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194" w:type="dxa"/>
            <w:tcBorders>
              <w:top w:val="single" w:sz="12" w:space="0" w:color="auto"/>
            </w:tcBorders>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r>
      <w:tr w:rsidR="00740E96" w:rsidRPr="004715C9">
        <w:trPr>
          <w:jc w:val="center"/>
        </w:trPr>
        <w:tc>
          <w:tcPr>
            <w:tcW w:w="2349" w:type="dxa"/>
            <w:tcBorders>
              <w:right w:val="single" w:sz="12" w:space="0" w:color="auto"/>
            </w:tcBorders>
            <w:vAlign w:val="center"/>
          </w:tcPr>
          <w:p w:rsidR="00740E96" w:rsidRPr="004715C9" w:rsidRDefault="00740E96" w:rsidP="005E2EEF">
            <w:pPr>
              <w:rPr>
                <w:rFonts w:ascii="Verdana" w:hAnsi="Verdana" w:cs="Arial"/>
                <w:sz w:val="16"/>
                <w:szCs w:val="16"/>
              </w:rPr>
            </w:pPr>
            <w:r w:rsidRPr="004715C9">
              <w:rPr>
                <w:rFonts w:ascii="Verdana" w:hAnsi="Verdana" w:cs="Arial"/>
                <w:sz w:val="16"/>
                <w:szCs w:val="16"/>
              </w:rPr>
              <w:t>Nedokončená výroba a</w:t>
            </w:r>
          </w:p>
          <w:p w:rsidR="00740E96" w:rsidRPr="004715C9" w:rsidRDefault="00740E96" w:rsidP="005E2EEF">
            <w:pPr>
              <w:rPr>
                <w:rFonts w:ascii="Verdana" w:hAnsi="Verdana" w:cs="Arial"/>
                <w:sz w:val="16"/>
                <w:szCs w:val="16"/>
              </w:rPr>
            </w:pPr>
            <w:r w:rsidRPr="004715C9">
              <w:rPr>
                <w:rFonts w:ascii="Verdana" w:hAnsi="Verdana" w:cs="Arial"/>
                <w:sz w:val="16"/>
                <w:szCs w:val="16"/>
              </w:rPr>
              <w:t>polotovary vlastnej výroby</w:t>
            </w:r>
          </w:p>
        </w:tc>
        <w:tc>
          <w:tcPr>
            <w:tcW w:w="1167" w:type="dxa"/>
            <w:tcBorders>
              <w:left w:val="single" w:sz="12" w:space="0" w:color="auto"/>
            </w:tcBorders>
            <w:vAlign w:val="center"/>
          </w:tcPr>
          <w:p w:rsidR="00740E96" w:rsidRPr="004715C9" w:rsidRDefault="00740E96" w:rsidP="0054073D">
            <w:pPr>
              <w:jc w:val="right"/>
              <w:rPr>
                <w:rFonts w:ascii="Verdana" w:hAnsi="Verdana" w:cs="Arial"/>
                <w:sz w:val="16"/>
                <w:szCs w:val="16"/>
              </w:rPr>
            </w:pPr>
            <w:r>
              <w:rPr>
                <w:rFonts w:ascii="Verdana" w:hAnsi="Verdana" w:cs="Arial"/>
                <w:sz w:val="16"/>
                <w:szCs w:val="16"/>
              </w:rPr>
              <w:t>0</w:t>
            </w:r>
          </w:p>
        </w:tc>
        <w:tc>
          <w:tcPr>
            <w:tcW w:w="1083"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673"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744"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194"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r>
      <w:tr w:rsidR="00740E96" w:rsidRPr="004715C9">
        <w:trPr>
          <w:jc w:val="center"/>
        </w:trPr>
        <w:tc>
          <w:tcPr>
            <w:tcW w:w="2349" w:type="dxa"/>
            <w:tcBorders>
              <w:right w:val="single" w:sz="12" w:space="0" w:color="auto"/>
            </w:tcBorders>
            <w:vAlign w:val="center"/>
          </w:tcPr>
          <w:p w:rsidR="00740E96" w:rsidRPr="004715C9" w:rsidRDefault="00740E96" w:rsidP="005E2EEF">
            <w:pPr>
              <w:rPr>
                <w:rFonts w:ascii="Verdana" w:hAnsi="Verdana" w:cs="Arial"/>
                <w:sz w:val="16"/>
                <w:szCs w:val="16"/>
              </w:rPr>
            </w:pPr>
            <w:r w:rsidRPr="004715C9">
              <w:rPr>
                <w:rFonts w:ascii="Verdana" w:hAnsi="Verdana" w:cs="Arial"/>
                <w:sz w:val="16"/>
                <w:szCs w:val="16"/>
              </w:rPr>
              <w:t>Výrobky</w:t>
            </w:r>
          </w:p>
        </w:tc>
        <w:tc>
          <w:tcPr>
            <w:tcW w:w="1167" w:type="dxa"/>
            <w:tcBorders>
              <w:left w:val="single" w:sz="12" w:space="0" w:color="auto"/>
            </w:tcBorders>
            <w:vAlign w:val="center"/>
          </w:tcPr>
          <w:p w:rsidR="00740E96" w:rsidRPr="004715C9" w:rsidRDefault="00740E96" w:rsidP="0054073D">
            <w:pPr>
              <w:jc w:val="right"/>
              <w:rPr>
                <w:rFonts w:ascii="Verdana" w:hAnsi="Verdana" w:cs="Arial"/>
                <w:sz w:val="16"/>
                <w:szCs w:val="16"/>
              </w:rPr>
            </w:pPr>
            <w:r>
              <w:rPr>
                <w:rFonts w:ascii="Verdana" w:hAnsi="Verdana" w:cs="Arial"/>
                <w:sz w:val="16"/>
                <w:szCs w:val="16"/>
              </w:rPr>
              <w:t>0</w:t>
            </w:r>
          </w:p>
        </w:tc>
        <w:tc>
          <w:tcPr>
            <w:tcW w:w="1083"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673"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744"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194"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r>
      <w:tr w:rsidR="00740E96" w:rsidRPr="004715C9">
        <w:trPr>
          <w:jc w:val="center"/>
        </w:trPr>
        <w:tc>
          <w:tcPr>
            <w:tcW w:w="2349" w:type="dxa"/>
            <w:tcBorders>
              <w:bottom w:val="single" w:sz="6" w:space="0" w:color="auto"/>
              <w:right w:val="single" w:sz="12" w:space="0" w:color="auto"/>
            </w:tcBorders>
            <w:vAlign w:val="center"/>
          </w:tcPr>
          <w:p w:rsidR="00740E96" w:rsidRPr="004715C9" w:rsidRDefault="00740E96" w:rsidP="005E2EEF">
            <w:pPr>
              <w:rPr>
                <w:rFonts w:ascii="Verdana" w:hAnsi="Verdana" w:cs="Arial"/>
                <w:sz w:val="16"/>
                <w:szCs w:val="16"/>
              </w:rPr>
            </w:pPr>
            <w:r w:rsidRPr="004715C9">
              <w:rPr>
                <w:rFonts w:ascii="Verdana" w:hAnsi="Verdana" w:cs="Arial"/>
                <w:sz w:val="16"/>
                <w:szCs w:val="16"/>
              </w:rPr>
              <w:t xml:space="preserve">Zvieratá </w:t>
            </w:r>
          </w:p>
        </w:tc>
        <w:tc>
          <w:tcPr>
            <w:tcW w:w="1167" w:type="dxa"/>
            <w:tcBorders>
              <w:left w:val="single" w:sz="12" w:space="0" w:color="auto"/>
              <w:bottom w:val="single" w:sz="6" w:space="0" w:color="auto"/>
            </w:tcBorders>
            <w:vAlign w:val="center"/>
          </w:tcPr>
          <w:p w:rsidR="00740E96" w:rsidRPr="004715C9" w:rsidRDefault="00740E96" w:rsidP="0054073D">
            <w:pPr>
              <w:jc w:val="right"/>
              <w:rPr>
                <w:rFonts w:ascii="Verdana" w:hAnsi="Verdana" w:cs="Arial"/>
                <w:sz w:val="16"/>
                <w:szCs w:val="16"/>
              </w:rPr>
            </w:pPr>
            <w:r>
              <w:rPr>
                <w:rFonts w:ascii="Verdana" w:hAnsi="Verdana" w:cs="Arial"/>
                <w:sz w:val="16"/>
                <w:szCs w:val="16"/>
              </w:rPr>
              <w:t>0</w:t>
            </w:r>
          </w:p>
        </w:tc>
        <w:tc>
          <w:tcPr>
            <w:tcW w:w="1083" w:type="dxa"/>
            <w:tcBorders>
              <w:bottom w:val="single" w:sz="6" w:space="0" w:color="auto"/>
            </w:tcBorders>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673" w:type="dxa"/>
            <w:tcBorders>
              <w:bottom w:val="single" w:sz="6" w:space="0" w:color="auto"/>
            </w:tcBorders>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744" w:type="dxa"/>
            <w:tcBorders>
              <w:bottom w:val="single" w:sz="6" w:space="0" w:color="auto"/>
            </w:tcBorders>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194" w:type="dxa"/>
            <w:tcBorders>
              <w:bottom w:val="single" w:sz="6" w:space="0" w:color="auto"/>
            </w:tcBorders>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r>
      <w:tr w:rsidR="00740E96" w:rsidRPr="004715C9">
        <w:trPr>
          <w:jc w:val="center"/>
        </w:trPr>
        <w:tc>
          <w:tcPr>
            <w:tcW w:w="2349" w:type="dxa"/>
            <w:tcBorders>
              <w:top w:val="single" w:sz="6" w:space="0" w:color="auto"/>
              <w:right w:val="single" w:sz="12" w:space="0" w:color="auto"/>
            </w:tcBorders>
            <w:vAlign w:val="center"/>
          </w:tcPr>
          <w:p w:rsidR="00740E96" w:rsidRPr="004715C9" w:rsidRDefault="00740E96" w:rsidP="005E2EEF">
            <w:pPr>
              <w:rPr>
                <w:rFonts w:ascii="Verdana" w:hAnsi="Verdana" w:cs="Arial"/>
                <w:sz w:val="16"/>
                <w:szCs w:val="16"/>
              </w:rPr>
            </w:pPr>
            <w:r w:rsidRPr="004715C9">
              <w:rPr>
                <w:rFonts w:ascii="Verdana" w:hAnsi="Verdana" w:cs="Arial"/>
                <w:sz w:val="16"/>
                <w:szCs w:val="16"/>
              </w:rPr>
              <w:t>Tovar</w:t>
            </w:r>
          </w:p>
        </w:tc>
        <w:tc>
          <w:tcPr>
            <w:tcW w:w="1167" w:type="dxa"/>
            <w:tcBorders>
              <w:top w:val="single" w:sz="6" w:space="0" w:color="auto"/>
              <w:left w:val="single" w:sz="12" w:space="0" w:color="auto"/>
            </w:tcBorders>
            <w:vAlign w:val="center"/>
          </w:tcPr>
          <w:p w:rsidR="00740E96" w:rsidRPr="004715C9" w:rsidRDefault="00740E96" w:rsidP="0054073D">
            <w:pPr>
              <w:spacing w:line="360" w:lineRule="auto"/>
              <w:jc w:val="right"/>
              <w:rPr>
                <w:rFonts w:ascii="Verdana" w:hAnsi="Verdana" w:cs="Arial"/>
                <w:sz w:val="16"/>
                <w:szCs w:val="16"/>
              </w:rPr>
            </w:pPr>
            <w:r>
              <w:rPr>
                <w:rFonts w:ascii="Verdana" w:hAnsi="Verdana" w:cs="Arial"/>
                <w:sz w:val="16"/>
                <w:szCs w:val="16"/>
              </w:rPr>
              <w:t>69 190</w:t>
            </w:r>
          </w:p>
        </w:tc>
        <w:tc>
          <w:tcPr>
            <w:tcW w:w="1083" w:type="dxa"/>
            <w:tcBorders>
              <w:top w:val="single" w:sz="6" w:space="0" w:color="auto"/>
            </w:tcBorders>
            <w:vAlign w:val="center"/>
          </w:tcPr>
          <w:p w:rsidR="00740E96" w:rsidRDefault="00E6290D" w:rsidP="002C0D24">
            <w:pPr>
              <w:jc w:val="right"/>
            </w:pPr>
            <w:r>
              <w:rPr>
                <w:rFonts w:ascii="Verdana" w:hAnsi="Verdana" w:cs="Arial"/>
                <w:sz w:val="16"/>
                <w:szCs w:val="16"/>
              </w:rPr>
              <w:t>1 510</w:t>
            </w:r>
          </w:p>
        </w:tc>
        <w:tc>
          <w:tcPr>
            <w:tcW w:w="1673" w:type="dxa"/>
            <w:tcBorders>
              <w:top w:val="single" w:sz="6" w:space="0" w:color="auto"/>
            </w:tcBorders>
            <w:vAlign w:val="center"/>
          </w:tcPr>
          <w:p w:rsidR="00740E96" w:rsidRDefault="00740E96" w:rsidP="00ED7507">
            <w:pPr>
              <w:jc w:val="right"/>
            </w:pPr>
            <w:r>
              <w:rPr>
                <w:rFonts w:ascii="Verdana" w:hAnsi="Verdana" w:cs="Arial"/>
                <w:sz w:val="16"/>
                <w:szCs w:val="16"/>
              </w:rPr>
              <w:t>0</w:t>
            </w:r>
          </w:p>
        </w:tc>
        <w:tc>
          <w:tcPr>
            <w:tcW w:w="1744" w:type="dxa"/>
            <w:tcBorders>
              <w:top w:val="single" w:sz="6" w:space="0" w:color="auto"/>
            </w:tcBorders>
            <w:vAlign w:val="center"/>
          </w:tcPr>
          <w:p w:rsidR="00740E96" w:rsidRPr="004715C9" w:rsidRDefault="00740E96" w:rsidP="002C0D24">
            <w:pPr>
              <w:spacing w:line="360" w:lineRule="auto"/>
              <w:jc w:val="right"/>
              <w:rPr>
                <w:rFonts w:ascii="Verdana" w:hAnsi="Verdana" w:cs="Arial"/>
                <w:sz w:val="16"/>
                <w:szCs w:val="16"/>
              </w:rPr>
            </w:pPr>
          </w:p>
        </w:tc>
        <w:tc>
          <w:tcPr>
            <w:tcW w:w="1194" w:type="dxa"/>
            <w:tcBorders>
              <w:top w:val="single" w:sz="6" w:space="0" w:color="auto"/>
            </w:tcBorders>
            <w:vAlign w:val="center"/>
          </w:tcPr>
          <w:p w:rsidR="00740E96" w:rsidRPr="004715C9" w:rsidRDefault="00740E96" w:rsidP="002C0D24">
            <w:pPr>
              <w:spacing w:line="360" w:lineRule="auto"/>
              <w:jc w:val="right"/>
              <w:rPr>
                <w:rFonts w:ascii="Verdana" w:hAnsi="Verdana" w:cs="Arial"/>
                <w:sz w:val="16"/>
                <w:szCs w:val="16"/>
              </w:rPr>
            </w:pPr>
            <w:r>
              <w:rPr>
                <w:rFonts w:ascii="Verdana" w:hAnsi="Verdana" w:cs="Arial"/>
                <w:sz w:val="16"/>
                <w:szCs w:val="16"/>
              </w:rPr>
              <w:t>70 700</w:t>
            </w:r>
          </w:p>
        </w:tc>
      </w:tr>
      <w:tr w:rsidR="00740E96" w:rsidRPr="004715C9">
        <w:trPr>
          <w:jc w:val="center"/>
        </w:trPr>
        <w:tc>
          <w:tcPr>
            <w:tcW w:w="2349" w:type="dxa"/>
            <w:tcBorders>
              <w:right w:val="single" w:sz="12" w:space="0" w:color="auto"/>
            </w:tcBorders>
            <w:vAlign w:val="center"/>
          </w:tcPr>
          <w:p w:rsidR="00740E96" w:rsidRPr="004715C9" w:rsidRDefault="00740E96" w:rsidP="005E2EEF">
            <w:pPr>
              <w:rPr>
                <w:rFonts w:ascii="Verdana" w:hAnsi="Verdana" w:cs="Arial"/>
                <w:sz w:val="16"/>
                <w:szCs w:val="16"/>
              </w:rPr>
            </w:pPr>
            <w:r w:rsidRPr="004715C9">
              <w:rPr>
                <w:rFonts w:ascii="Verdana" w:hAnsi="Verdana" w:cs="Arial"/>
                <w:sz w:val="16"/>
                <w:szCs w:val="16"/>
              </w:rPr>
              <w:t>Nehnuteľnosť na predaj</w:t>
            </w:r>
          </w:p>
        </w:tc>
        <w:tc>
          <w:tcPr>
            <w:tcW w:w="1167" w:type="dxa"/>
            <w:tcBorders>
              <w:left w:val="single" w:sz="12" w:space="0" w:color="auto"/>
            </w:tcBorders>
            <w:vAlign w:val="center"/>
          </w:tcPr>
          <w:p w:rsidR="00740E96" w:rsidRPr="004715C9" w:rsidRDefault="00740E96" w:rsidP="0054073D">
            <w:pPr>
              <w:jc w:val="right"/>
              <w:rPr>
                <w:rFonts w:ascii="Verdana" w:hAnsi="Verdana" w:cs="Arial"/>
                <w:sz w:val="16"/>
                <w:szCs w:val="16"/>
              </w:rPr>
            </w:pPr>
            <w:r>
              <w:rPr>
                <w:rFonts w:ascii="Verdana" w:hAnsi="Verdana" w:cs="Arial"/>
                <w:sz w:val="16"/>
                <w:szCs w:val="16"/>
              </w:rPr>
              <w:t>0</w:t>
            </w:r>
          </w:p>
        </w:tc>
        <w:tc>
          <w:tcPr>
            <w:tcW w:w="1083"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673"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744"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194"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r>
      <w:tr w:rsidR="00740E96" w:rsidRPr="004715C9">
        <w:trPr>
          <w:jc w:val="center"/>
        </w:trPr>
        <w:tc>
          <w:tcPr>
            <w:tcW w:w="2349" w:type="dxa"/>
            <w:tcBorders>
              <w:right w:val="single" w:sz="12" w:space="0" w:color="auto"/>
            </w:tcBorders>
            <w:vAlign w:val="center"/>
          </w:tcPr>
          <w:p w:rsidR="00740E96" w:rsidRPr="004715C9" w:rsidRDefault="00740E96" w:rsidP="005E2EEF">
            <w:pPr>
              <w:rPr>
                <w:rFonts w:ascii="Verdana" w:hAnsi="Verdana" w:cs="Arial"/>
                <w:sz w:val="16"/>
                <w:szCs w:val="16"/>
              </w:rPr>
            </w:pPr>
            <w:r w:rsidRPr="004715C9">
              <w:rPr>
                <w:rFonts w:ascii="Verdana" w:hAnsi="Verdana" w:cs="Arial"/>
                <w:sz w:val="16"/>
                <w:szCs w:val="16"/>
              </w:rPr>
              <w:t>Poskytnuté preddavky  na zásoby</w:t>
            </w:r>
          </w:p>
        </w:tc>
        <w:tc>
          <w:tcPr>
            <w:tcW w:w="1167" w:type="dxa"/>
            <w:tcBorders>
              <w:left w:val="single" w:sz="12" w:space="0" w:color="auto"/>
            </w:tcBorders>
            <w:vAlign w:val="center"/>
          </w:tcPr>
          <w:p w:rsidR="00740E96" w:rsidRPr="004715C9" w:rsidRDefault="00740E96" w:rsidP="0054073D">
            <w:pPr>
              <w:jc w:val="right"/>
              <w:rPr>
                <w:rFonts w:ascii="Verdana" w:hAnsi="Verdana" w:cs="Arial"/>
                <w:sz w:val="16"/>
                <w:szCs w:val="16"/>
              </w:rPr>
            </w:pPr>
            <w:r>
              <w:rPr>
                <w:rFonts w:ascii="Verdana" w:hAnsi="Verdana" w:cs="Arial"/>
                <w:sz w:val="16"/>
                <w:szCs w:val="16"/>
              </w:rPr>
              <w:t>0</w:t>
            </w:r>
          </w:p>
        </w:tc>
        <w:tc>
          <w:tcPr>
            <w:tcW w:w="1083"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673"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744"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c>
          <w:tcPr>
            <w:tcW w:w="1194" w:type="dxa"/>
            <w:vAlign w:val="center"/>
          </w:tcPr>
          <w:p w:rsidR="00740E96" w:rsidRPr="004715C9" w:rsidRDefault="00740E96" w:rsidP="005E2EEF">
            <w:pPr>
              <w:jc w:val="right"/>
              <w:rPr>
                <w:rFonts w:ascii="Verdana" w:hAnsi="Verdana" w:cs="Arial"/>
                <w:sz w:val="16"/>
                <w:szCs w:val="16"/>
              </w:rPr>
            </w:pPr>
            <w:r>
              <w:rPr>
                <w:rFonts w:ascii="Verdana" w:hAnsi="Verdana" w:cs="Arial"/>
                <w:sz w:val="16"/>
                <w:szCs w:val="16"/>
              </w:rPr>
              <w:t>0</w:t>
            </w:r>
          </w:p>
        </w:tc>
      </w:tr>
      <w:tr w:rsidR="00740E96" w:rsidRPr="00A80736">
        <w:trPr>
          <w:trHeight w:val="275"/>
          <w:jc w:val="center"/>
        </w:trPr>
        <w:tc>
          <w:tcPr>
            <w:tcW w:w="2349" w:type="dxa"/>
            <w:tcBorders>
              <w:bottom w:val="single" w:sz="12" w:space="0" w:color="auto"/>
              <w:right w:val="single" w:sz="12" w:space="0" w:color="auto"/>
            </w:tcBorders>
            <w:vAlign w:val="center"/>
          </w:tcPr>
          <w:p w:rsidR="00740E96" w:rsidRPr="004715C9" w:rsidRDefault="00740E96" w:rsidP="005E2EEF">
            <w:pPr>
              <w:rPr>
                <w:rFonts w:ascii="Verdana" w:hAnsi="Verdana" w:cs="Arial"/>
                <w:b/>
                <w:sz w:val="16"/>
                <w:szCs w:val="16"/>
              </w:rPr>
            </w:pPr>
            <w:r w:rsidRPr="004715C9">
              <w:rPr>
                <w:rFonts w:ascii="Verdana" w:hAnsi="Verdana" w:cs="Arial"/>
                <w:b/>
                <w:sz w:val="16"/>
                <w:szCs w:val="16"/>
              </w:rPr>
              <w:t>Zásoby spolu</w:t>
            </w:r>
          </w:p>
        </w:tc>
        <w:tc>
          <w:tcPr>
            <w:tcW w:w="1167" w:type="dxa"/>
            <w:tcBorders>
              <w:left w:val="single" w:sz="12" w:space="0" w:color="auto"/>
              <w:bottom w:val="single" w:sz="12" w:space="0" w:color="auto"/>
            </w:tcBorders>
            <w:vAlign w:val="center"/>
          </w:tcPr>
          <w:p w:rsidR="00740E96" w:rsidRPr="00A80736" w:rsidRDefault="00740E96" w:rsidP="0054073D">
            <w:pPr>
              <w:jc w:val="right"/>
              <w:rPr>
                <w:rFonts w:ascii="Verdana" w:hAnsi="Verdana"/>
                <w:b/>
                <w:sz w:val="16"/>
                <w:szCs w:val="16"/>
              </w:rPr>
            </w:pPr>
            <w:r>
              <w:rPr>
                <w:rFonts w:ascii="Verdana" w:hAnsi="Verdana"/>
                <w:b/>
                <w:sz w:val="16"/>
                <w:szCs w:val="16"/>
              </w:rPr>
              <w:t>69 190</w:t>
            </w:r>
          </w:p>
        </w:tc>
        <w:tc>
          <w:tcPr>
            <w:tcW w:w="1083" w:type="dxa"/>
            <w:tcBorders>
              <w:bottom w:val="single" w:sz="12" w:space="0" w:color="auto"/>
            </w:tcBorders>
            <w:vAlign w:val="center"/>
          </w:tcPr>
          <w:p w:rsidR="00740E96" w:rsidRPr="004715C9" w:rsidRDefault="00740E96" w:rsidP="00740E96">
            <w:pPr>
              <w:jc w:val="right"/>
              <w:rPr>
                <w:rFonts w:ascii="Verdana" w:hAnsi="Verdana" w:cs="Arial"/>
                <w:sz w:val="16"/>
                <w:szCs w:val="16"/>
              </w:rPr>
            </w:pPr>
            <w:r>
              <w:rPr>
                <w:rFonts w:ascii="Verdana" w:hAnsi="Verdana" w:cs="Arial"/>
                <w:sz w:val="16"/>
                <w:szCs w:val="16"/>
              </w:rPr>
              <w:t>1 510</w:t>
            </w:r>
          </w:p>
        </w:tc>
        <w:tc>
          <w:tcPr>
            <w:tcW w:w="1673" w:type="dxa"/>
            <w:tcBorders>
              <w:bottom w:val="single" w:sz="12" w:space="0" w:color="auto"/>
            </w:tcBorders>
            <w:vAlign w:val="center"/>
          </w:tcPr>
          <w:p w:rsidR="00740E96" w:rsidRDefault="00740E96" w:rsidP="004F2DAC">
            <w:pPr>
              <w:jc w:val="center"/>
            </w:pPr>
            <w:r>
              <w:rPr>
                <w:rFonts w:ascii="Verdana" w:hAnsi="Verdana" w:cs="Arial"/>
                <w:b/>
                <w:sz w:val="16"/>
                <w:szCs w:val="16"/>
              </w:rPr>
              <w:t xml:space="preserve">                      0     </w:t>
            </w:r>
          </w:p>
        </w:tc>
        <w:tc>
          <w:tcPr>
            <w:tcW w:w="1744" w:type="dxa"/>
            <w:tcBorders>
              <w:bottom w:val="single" w:sz="12" w:space="0" w:color="auto"/>
            </w:tcBorders>
            <w:vAlign w:val="center"/>
          </w:tcPr>
          <w:p w:rsidR="00740E96" w:rsidRDefault="00740E96" w:rsidP="002C0D24">
            <w:pPr>
              <w:jc w:val="right"/>
            </w:pPr>
            <w:r>
              <w:rPr>
                <w:rFonts w:ascii="Verdana" w:hAnsi="Verdana" w:cs="Arial"/>
                <w:b/>
                <w:sz w:val="16"/>
                <w:szCs w:val="16"/>
              </w:rPr>
              <w:t>0</w:t>
            </w:r>
          </w:p>
        </w:tc>
        <w:tc>
          <w:tcPr>
            <w:tcW w:w="1194" w:type="dxa"/>
            <w:tcBorders>
              <w:bottom w:val="single" w:sz="12" w:space="0" w:color="auto"/>
            </w:tcBorders>
            <w:vAlign w:val="center"/>
          </w:tcPr>
          <w:p w:rsidR="00740E96" w:rsidRPr="00A80736" w:rsidRDefault="00740E96" w:rsidP="002C0D24">
            <w:pPr>
              <w:jc w:val="right"/>
              <w:rPr>
                <w:rFonts w:ascii="Verdana" w:hAnsi="Verdana"/>
                <w:b/>
                <w:sz w:val="16"/>
                <w:szCs w:val="16"/>
              </w:rPr>
            </w:pPr>
            <w:r>
              <w:rPr>
                <w:rFonts w:ascii="Verdana" w:hAnsi="Verdana"/>
                <w:b/>
                <w:sz w:val="16"/>
                <w:szCs w:val="16"/>
              </w:rPr>
              <w:t>70 700</w:t>
            </w:r>
          </w:p>
        </w:tc>
      </w:tr>
    </w:tbl>
    <w:p w:rsidR="0012571A" w:rsidRDefault="0012571A" w:rsidP="00A169D1">
      <w:pPr>
        <w:numPr>
          <w:ilvl w:val="12"/>
          <w:numId w:val="0"/>
        </w:numPr>
        <w:tabs>
          <w:tab w:val="left" w:pos="1770"/>
        </w:tabs>
        <w:rPr>
          <w:rFonts w:ascii="Verdana" w:hAnsi="Verdana" w:cs="Arial"/>
          <w:sz w:val="16"/>
          <w:szCs w:val="16"/>
        </w:rPr>
      </w:pPr>
    </w:p>
    <w:p w:rsidR="000749D4" w:rsidRDefault="000749D4" w:rsidP="000749D4">
      <w:pPr>
        <w:rPr>
          <w:rFonts w:ascii="Verdana" w:hAnsi="Verdana" w:cs="Arial"/>
          <w:b/>
          <w:sz w:val="16"/>
          <w:szCs w:val="16"/>
        </w:rPr>
      </w:pPr>
    </w:p>
    <w:p w:rsidR="000749D4" w:rsidRPr="000749D4" w:rsidRDefault="000749D4" w:rsidP="000749D4">
      <w:pPr>
        <w:rPr>
          <w:rFonts w:ascii="Verdana" w:hAnsi="Verdana" w:cs="Arial"/>
          <w:b/>
          <w:sz w:val="16"/>
          <w:szCs w:val="16"/>
        </w:rPr>
      </w:pPr>
      <w:r w:rsidRPr="000749D4">
        <w:rPr>
          <w:rFonts w:ascii="Verdana" w:hAnsi="Verdana" w:cs="Arial"/>
          <w:b/>
          <w:sz w:val="16"/>
          <w:szCs w:val="16"/>
        </w:rPr>
        <w:t>Spôsob a výška poistenia zásob</w:t>
      </w:r>
    </w:p>
    <w:p w:rsidR="000749D4" w:rsidRPr="000749D4" w:rsidRDefault="000749D4" w:rsidP="000749D4">
      <w:pPr>
        <w:numPr>
          <w:ilvl w:val="12"/>
          <w:numId w:val="0"/>
        </w:numPr>
        <w:rPr>
          <w:rFonts w:ascii="Verdana" w:hAnsi="Verdana" w:cs="Arial"/>
          <w:b/>
          <w:sz w:val="16"/>
          <w:szCs w:val="16"/>
        </w:rPr>
      </w:pPr>
      <w:r w:rsidRPr="000749D4">
        <w:rPr>
          <w:rFonts w:ascii="Verdana" w:hAnsi="Verdana" w:cs="Arial"/>
          <w:b/>
          <w:sz w:val="16"/>
          <w:szCs w:val="16"/>
        </w:rPr>
        <w:t xml:space="preserve"> </w:t>
      </w:r>
    </w:p>
    <w:p w:rsidR="000749D4" w:rsidRPr="000749D4" w:rsidRDefault="000749D4" w:rsidP="000749D4">
      <w:pPr>
        <w:pStyle w:val="Hlavika"/>
        <w:numPr>
          <w:ilvl w:val="12"/>
          <w:numId w:val="0"/>
        </w:numPr>
        <w:tabs>
          <w:tab w:val="clear" w:pos="4536"/>
          <w:tab w:val="clear" w:pos="9072"/>
        </w:tabs>
        <w:rPr>
          <w:rFonts w:ascii="Verdana" w:hAnsi="Verdana"/>
          <w:sz w:val="16"/>
          <w:szCs w:val="16"/>
        </w:rPr>
      </w:pPr>
      <w:r w:rsidRPr="000749D4">
        <w:rPr>
          <w:rFonts w:ascii="Verdana" w:hAnsi="Verdana" w:cs="Arial"/>
          <w:sz w:val="16"/>
          <w:szCs w:val="16"/>
        </w:rPr>
        <w:t xml:space="preserve">Spoločnosť má poistené zásoby na sklade </w:t>
      </w:r>
      <w:r w:rsidR="00B97B0A">
        <w:rPr>
          <w:rFonts w:ascii="Verdana" w:hAnsi="Verdana" w:cs="Arial"/>
          <w:sz w:val="16"/>
          <w:szCs w:val="16"/>
        </w:rPr>
        <w:t>spolu so zákazkovou výrobou</w:t>
      </w:r>
      <w:r w:rsidRPr="000749D4">
        <w:rPr>
          <w:rFonts w:ascii="Verdana" w:hAnsi="Verdana" w:cs="Arial"/>
          <w:sz w:val="16"/>
          <w:szCs w:val="16"/>
        </w:rPr>
        <w:t xml:space="preserve"> proti poškodeniu, alebo zničeniu živelnou udalosťou na poistnú sumu 697 tisíc EUR.                </w:t>
      </w:r>
    </w:p>
    <w:p w:rsidR="00CC05AD" w:rsidRDefault="00CC05AD" w:rsidP="00031248">
      <w:pPr>
        <w:pStyle w:val="Hlavika"/>
        <w:numPr>
          <w:ilvl w:val="12"/>
          <w:numId w:val="0"/>
        </w:numPr>
        <w:tabs>
          <w:tab w:val="clear" w:pos="4536"/>
          <w:tab w:val="clear" w:pos="9072"/>
        </w:tabs>
        <w:rPr>
          <w:rFonts w:ascii="Verdana" w:hAnsi="Verdana" w:cs="Arial"/>
          <w:sz w:val="16"/>
          <w:szCs w:val="16"/>
        </w:rPr>
      </w:pPr>
    </w:p>
    <w:p w:rsidR="00CC05AD" w:rsidRDefault="00CC05AD" w:rsidP="00031248">
      <w:pPr>
        <w:pStyle w:val="Hlavika"/>
        <w:numPr>
          <w:ilvl w:val="12"/>
          <w:numId w:val="0"/>
        </w:numPr>
        <w:tabs>
          <w:tab w:val="clear" w:pos="4536"/>
          <w:tab w:val="clear" w:pos="9072"/>
        </w:tabs>
        <w:rPr>
          <w:rFonts w:ascii="Verdana" w:hAnsi="Verdana" w:cs="Arial"/>
          <w:sz w:val="16"/>
          <w:szCs w:val="16"/>
        </w:rPr>
      </w:pPr>
    </w:p>
    <w:p w:rsidR="00F92E47" w:rsidRPr="004715C9" w:rsidRDefault="00A169D1" w:rsidP="00BC6E9A">
      <w:pPr>
        <w:numPr>
          <w:ilvl w:val="0"/>
          <w:numId w:val="21"/>
        </w:numPr>
        <w:shd w:val="pct37" w:color="000000" w:fill="FFFFFF"/>
        <w:rPr>
          <w:rFonts w:ascii="Verdana" w:hAnsi="Verdana" w:cs="Arial"/>
          <w:sz w:val="16"/>
          <w:szCs w:val="16"/>
        </w:rPr>
      </w:pPr>
      <w:r w:rsidRPr="004061CB">
        <w:rPr>
          <w:rFonts w:ascii="Verdana" w:hAnsi="Verdana" w:cs="Arial"/>
          <w:sz w:val="16"/>
          <w:szCs w:val="16"/>
        </w:rPr>
        <w:t>ÚDAJE O</w:t>
      </w:r>
      <w:r>
        <w:rPr>
          <w:rFonts w:ascii="Verdana" w:hAnsi="Verdana" w:cs="Arial"/>
          <w:sz w:val="16"/>
          <w:szCs w:val="16"/>
        </w:rPr>
        <w:t xml:space="preserve"> ZÁKAZKOVEJ VÝROBE </w:t>
      </w:r>
      <w:r w:rsidR="001F1A7F">
        <w:rPr>
          <w:rFonts w:ascii="Verdana" w:hAnsi="Verdana" w:cs="Arial"/>
          <w:sz w:val="16"/>
          <w:szCs w:val="16"/>
        </w:rPr>
        <w:t xml:space="preserve">A ZÁKAZKOVEJ VÝSTAVBE NEHNUTEĽNOSTI URČENEJ NA PREDAJ </w:t>
      </w:r>
    </w:p>
    <w:p w:rsidR="00E971F8" w:rsidRDefault="00E971F8" w:rsidP="00031248">
      <w:pPr>
        <w:pStyle w:val="Zkladntext"/>
        <w:numPr>
          <w:ilvl w:val="12"/>
          <w:numId w:val="0"/>
        </w:numPr>
        <w:rPr>
          <w:rFonts w:ascii="Verdana" w:hAnsi="Verdana" w:cs="Arial"/>
          <w:i/>
          <w:color w:val="0000FF"/>
          <w:sz w:val="16"/>
          <w:szCs w:val="16"/>
        </w:rPr>
      </w:pPr>
    </w:p>
    <w:p w:rsidR="00E971F8" w:rsidRDefault="00E971F8" w:rsidP="00E971F8">
      <w:pPr>
        <w:pStyle w:val="Zkladntext"/>
        <w:numPr>
          <w:ilvl w:val="0"/>
          <w:numId w:val="30"/>
        </w:numPr>
        <w:rPr>
          <w:rFonts w:ascii="Verdana" w:hAnsi="Verdana" w:cs="Arial"/>
          <w:b/>
          <w:sz w:val="16"/>
          <w:szCs w:val="16"/>
        </w:rPr>
      </w:pPr>
      <w:r w:rsidRPr="00E971F8">
        <w:rPr>
          <w:rFonts w:ascii="Verdana" w:hAnsi="Verdana" w:cs="Arial"/>
          <w:b/>
          <w:sz w:val="16"/>
          <w:szCs w:val="16"/>
        </w:rPr>
        <w:t xml:space="preserve">Popis predpokladov a metód </w:t>
      </w:r>
    </w:p>
    <w:p w:rsidR="00892DC5" w:rsidRDefault="00892DC5" w:rsidP="00892DC5">
      <w:pPr>
        <w:pStyle w:val="Zkladntext"/>
        <w:rPr>
          <w:rFonts w:ascii="Verdana" w:hAnsi="Verdana" w:cs="Arial"/>
          <w:b/>
          <w:sz w:val="16"/>
          <w:szCs w:val="16"/>
        </w:rPr>
      </w:pPr>
    </w:p>
    <w:p w:rsidR="00892DC5" w:rsidRDefault="00892DC5" w:rsidP="00892DC5">
      <w:pPr>
        <w:pStyle w:val="Zkladntext"/>
        <w:rPr>
          <w:rFonts w:ascii="Verdana" w:hAnsi="Verdana" w:cs="Arial"/>
          <w:sz w:val="16"/>
          <w:szCs w:val="16"/>
        </w:rPr>
      </w:pPr>
      <w:r w:rsidRPr="00371CD9">
        <w:rPr>
          <w:rFonts w:ascii="Verdana" w:hAnsi="Verdana" w:cs="Arial"/>
          <w:sz w:val="16"/>
          <w:szCs w:val="16"/>
        </w:rPr>
        <w:t>O </w:t>
      </w:r>
      <w:r>
        <w:rPr>
          <w:rFonts w:ascii="Verdana" w:hAnsi="Verdana" w:cs="Arial"/>
          <w:sz w:val="16"/>
          <w:szCs w:val="16"/>
        </w:rPr>
        <w:t>zákazkovej</w:t>
      </w:r>
      <w:r w:rsidRPr="00371CD9">
        <w:rPr>
          <w:rFonts w:ascii="Verdana" w:hAnsi="Verdana" w:cs="Arial"/>
          <w:sz w:val="16"/>
          <w:szCs w:val="16"/>
        </w:rPr>
        <w:t xml:space="preserve"> výrobe </w:t>
      </w:r>
      <w:r>
        <w:rPr>
          <w:rFonts w:ascii="Verdana" w:hAnsi="Verdana" w:cs="Arial"/>
          <w:sz w:val="16"/>
          <w:szCs w:val="16"/>
        </w:rPr>
        <w:t xml:space="preserve">je účtované </w:t>
      </w:r>
      <w:r w:rsidR="00760682">
        <w:rPr>
          <w:rFonts w:ascii="Verdana" w:hAnsi="Verdana" w:cs="Arial"/>
          <w:sz w:val="16"/>
          <w:szCs w:val="16"/>
        </w:rPr>
        <w:t xml:space="preserve">na účte </w:t>
      </w:r>
      <w:r w:rsidR="00760682">
        <w:rPr>
          <w:rFonts w:ascii="Verdana" w:hAnsi="Verdana" w:cs="Arial"/>
          <w:i/>
          <w:sz w:val="16"/>
          <w:szCs w:val="16"/>
        </w:rPr>
        <w:t xml:space="preserve">316 – Čistá hodnota zákazky </w:t>
      </w:r>
      <w:r>
        <w:rPr>
          <w:rFonts w:ascii="Verdana" w:hAnsi="Verdana" w:cs="Arial"/>
          <w:sz w:val="16"/>
          <w:szCs w:val="16"/>
        </w:rPr>
        <w:t xml:space="preserve">súvzťažne s účtom </w:t>
      </w:r>
      <w:r>
        <w:rPr>
          <w:rFonts w:ascii="Verdana" w:hAnsi="Verdana" w:cs="Arial"/>
          <w:i/>
          <w:sz w:val="16"/>
          <w:szCs w:val="16"/>
        </w:rPr>
        <w:t xml:space="preserve">606 – Výnosy zo zákazky </w:t>
      </w:r>
      <w:r w:rsidRPr="00371CD9">
        <w:rPr>
          <w:rFonts w:ascii="Verdana" w:hAnsi="Verdana" w:cs="Arial"/>
          <w:sz w:val="16"/>
          <w:szCs w:val="16"/>
        </w:rPr>
        <w:t xml:space="preserve">až do momentu fakturácie. Od momentu fakturácie je zaúčtovaný vyfakturovaný výnos, ktorý sa adekvátne znižuje podľa percenta dokončenia na osobitnom výnosovom analytickom účte súvzťažne s účtom </w:t>
      </w:r>
      <w:r w:rsidRPr="00371CD9">
        <w:rPr>
          <w:rFonts w:ascii="Verdana" w:hAnsi="Verdana" w:cs="Arial"/>
          <w:i/>
          <w:sz w:val="16"/>
          <w:szCs w:val="16"/>
        </w:rPr>
        <w:t>316 – Čistá hodnota zákazky</w:t>
      </w:r>
      <w:r w:rsidRPr="00371CD9">
        <w:rPr>
          <w:rFonts w:ascii="Verdana" w:hAnsi="Verdana" w:cs="Arial"/>
          <w:sz w:val="16"/>
          <w:szCs w:val="16"/>
        </w:rPr>
        <w:t xml:space="preserve"> tak, že výsledný výnos zodpovedá percentu dokončenia pre dané obdobie.</w:t>
      </w:r>
    </w:p>
    <w:p w:rsidR="00760682" w:rsidRDefault="00760682" w:rsidP="00892DC5">
      <w:pPr>
        <w:pStyle w:val="Zkladntext"/>
        <w:rPr>
          <w:rFonts w:ascii="Verdana" w:hAnsi="Verdana" w:cs="Arial"/>
          <w:sz w:val="16"/>
          <w:szCs w:val="16"/>
        </w:rPr>
      </w:pPr>
    </w:p>
    <w:p w:rsidR="00760682" w:rsidRDefault="00C761A3" w:rsidP="00892DC5">
      <w:pPr>
        <w:pStyle w:val="Zkladntext"/>
        <w:rPr>
          <w:rFonts w:ascii="Verdana" w:hAnsi="Verdana" w:cs="Arial"/>
          <w:sz w:val="16"/>
          <w:szCs w:val="16"/>
        </w:rPr>
      </w:pPr>
      <w:r>
        <w:rPr>
          <w:rFonts w:ascii="Verdana" w:hAnsi="Verdana" w:cs="Arial"/>
          <w:sz w:val="16"/>
          <w:szCs w:val="16"/>
        </w:rPr>
        <w:t xml:space="preserve">Stupeň dokončenia zákazkovej výroby sa zisťuje na základe pomeru skutočne vynaložených nákladov za vykonanú prácu a rozpočtovaných nákladov na zákazkovú výrobu. </w:t>
      </w:r>
    </w:p>
    <w:p w:rsidR="00C761A3" w:rsidRDefault="00C761A3" w:rsidP="00892DC5">
      <w:pPr>
        <w:pStyle w:val="Zkladntext"/>
        <w:rPr>
          <w:rFonts w:ascii="Verdana" w:hAnsi="Verdana" w:cs="Arial"/>
          <w:sz w:val="16"/>
          <w:szCs w:val="16"/>
        </w:rPr>
      </w:pPr>
    </w:p>
    <w:p w:rsidR="00B12FCE" w:rsidRDefault="00B12FCE" w:rsidP="00892DC5">
      <w:pPr>
        <w:pStyle w:val="Zkladntext"/>
        <w:rPr>
          <w:rFonts w:ascii="Verdana" w:hAnsi="Verdana" w:cs="Arial"/>
          <w:sz w:val="16"/>
          <w:szCs w:val="16"/>
        </w:rPr>
      </w:pPr>
      <w:r>
        <w:rPr>
          <w:rFonts w:ascii="Verdana" w:hAnsi="Verdana" w:cs="Arial"/>
          <w:sz w:val="16"/>
          <w:szCs w:val="16"/>
        </w:rPr>
        <w:t>Ak ku dňu, ku ktorému sa zostavuje účtovná závierka, predpokladané náklady na zákazku prevýšia zmluvné výnosy, účtuje sa dohad očakávanej straty zo zákazkovej výroby. V roku 201</w:t>
      </w:r>
      <w:r w:rsidR="00933164">
        <w:rPr>
          <w:rFonts w:ascii="Verdana" w:hAnsi="Verdana" w:cs="Arial"/>
          <w:sz w:val="16"/>
          <w:szCs w:val="16"/>
        </w:rPr>
        <w:t>3</w:t>
      </w:r>
      <w:r>
        <w:rPr>
          <w:rFonts w:ascii="Verdana" w:hAnsi="Verdana" w:cs="Arial"/>
          <w:sz w:val="16"/>
          <w:szCs w:val="16"/>
        </w:rPr>
        <w:t xml:space="preserve"> takýto prípad nenastal.</w:t>
      </w:r>
    </w:p>
    <w:p w:rsidR="00B12FCE" w:rsidRDefault="00B12FCE" w:rsidP="00892DC5">
      <w:pPr>
        <w:pStyle w:val="Zkladntext"/>
        <w:rPr>
          <w:rFonts w:ascii="Verdana" w:hAnsi="Verdana" w:cs="Arial"/>
          <w:sz w:val="16"/>
          <w:szCs w:val="16"/>
        </w:rPr>
      </w:pPr>
    </w:p>
    <w:p w:rsidR="00C761A3" w:rsidRPr="00CC05AD" w:rsidRDefault="00C761A3" w:rsidP="00892DC5">
      <w:pPr>
        <w:pStyle w:val="Zkladntext"/>
        <w:rPr>
          <w:rFonts w:ascii="Verdana" w:hAnsi="Verdana" w:cs="Arial"/>
          <w:b/>
          <w:sz w:val="16"/>
          <w:szCs w:val="16"/>
        </w:rPr>
      </w:pPr>
    </w:p>
    <w:p w:rsidR="00CC05AD" w:rsidRDefault="00CC05AD" w:rsidP="00CC05AD">
      <w:pPr>
        <w:pStyle w:val="Zkladntext"/>
        <w:numPr>
          <w:ilvl w:val="0"/>
          <w:numId w:val="30"/>
        </w:numPr>
        <w:rPr>
          <w:rFonts w:ascii="Verdana" w:hAnsi="Verdana" w:cs="Arial"/>
          <w:b/>
          <w:sz w:val="16"/>
          <w:szCs w:val="16"/>
        </w:rPr>
      </w:pPr>
      <w:r>
        <w:rPr>
          <w:rFonts w:ascii="Verdana" w:hAnsi="Verdana" w:cs="Arial"/>
          <w:b/>
          <w:sz w:val="16"/>
          <w:szCs w:val="16"/>
        </w:rPr>
        <w:t>Ďalšie informácie o zákazkovej výrobe</w:t>
      </w:r>
    </w:p>
    <w:p w:rsidR="00CC05AD" w:rsidRDefault="00CC05AD" w:rsidP="00CC05AD">
      <w:pPr>
        <w:pStyle w:val="Zkladntext"/>
        <w:rPr>
          <w:rFonts w:ascii="Verdana" w:hAnsi="Verdana" w:cs="Arial"/>
          <w:b/>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5"/>
        <w:gridCol w:w="2136"/>
        <w:gridCol w:w="2136"/>
        <w:gridCol w:w="2199"/>
      </w:tblGrid>
      <w:tr w:rsidR="00CC05AD" w:rsidRPr="004715C9">
        <w:trPr>
          <w:jc w:val="center"/>
        </w:trPr>
        <w:tc>
          <w:tcPr>
            <w:tcW w:w="2815" w:type="dxa"/>
            <w:tcBorders>
              <w:top w:val="single" w:sz="12" w:space="0" w:color="auto"/>
              <w:left w:val="single" w:sz="12" w:space="0" w:color="auto"/>
              <w:bottom w:val="nil"/>
              <w:right w:val="single" w:sz="12" w:space="0" w:color="auto"/>
            </w:tcBorders>
            <w:vAlign w:val="center"/>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Názov položky</w:t>
            </w:r>
          </w:p>
        </w:tc>
        <w:tc>
          <w:tcPr>
            <w:tcW w:w="2136" w:type="dxa"/>
            <w:tcBorders>
              <w:top w:val="single" w:sz="12" w:space="0" w:color="auto"/>
              <w:left w:val="single" w:sz="12" w:space="0" w:color="auto"/>
              <w:bottom w:val="nil"/>
              <w:right w:val="single" w:sz="12" w:space="0" w:color="auto"/>
            </w:tcBorders>
            <w:vAlign w:val="center"/>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Za bežné účtovné obdobie</w:t>
            </w:r>
          </w:p>
        </w:tc>
        <w:tc>
          <w:tcPr>
            <w:tcW w:w="2136" w:type="dxa"/>
            <w:tcBorders>
              <w:top w:val="single" w:sz="12" w:space="0" w:color="auto"/>
              <w:left w:val="single" w:sz="12" w:space="0" w:color="auto"/>
              <w:bottom w:val="nil"/>
              <w:right w:val="single" w:sz="12" w:space="0" w:color="auto"/>
            </w:tcBorders>
            <w:vAlign w:val="center"/>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Za bezprostredne predchádzajúce účtovné obdobie</w:t>
            </w:r>
          </w:p>
        </w:tc>
        <w:tc>
          <w:tcPr>
            <w:tcW w:w="2199" w:type="dxa"/>
            <w:tcBorders>
              <w:top w:val="single" w:sz="12" w:space="0" w:color="auto"/>
              <w:left w:val="single" w:sz="12" w:space="0" w:color="auto"/>
              <w:bottom w:val="nil"/>
              <w:right w:val="single" w:sz="12" w:space="0" w:color="auto"/>
            </w:tcBorders>
            <w:vAlign w:val="center"/>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Sumár od začiatku zákazkovej výroby až do konca bežného účtovného obdobia</w:t>
            </w:r>
          </w:p>
        </w:tc>
      </w:tr>
      <w:tr w:rsidR="00CC05AD" w:rsidRPr="004715C9">
        <w:trPr>
          <w:jc w:val="center"/>
        </w:trPr>
        <w:tc>
          <w:tcPr>
            <w:tcW w:w="2815" w:type="dxa"/>
            <w:tcBorders>
              <w:top w:val="nil"/>
              <w:left w:val="single" w:sz="12" w:space="0" w:color="auto"/>
              <w:bottom w:val="single" w:sz="12" w:space="0" w:color="auto"/>
              <w:right w:val="single" w:sz="12" w:space="0" w:color="auto"/>
            </w:tcBorders>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a</w:t>
            </w:r>
          </w:p>
        </w:tc>
        <w:tc>
          <w:tcPr>
            <w:tcW w:w="2136" w:type="dxa"/>
            <w:tcBorders>
              <w:top w:val="nil"/>
              <w:left w:val="single" w:sz="12" w:space="0" w:color="auto"/>
              <w:bottom w:val="single" w:sz="12" w:space="0" w:color="auto"/>
              <w:right w:val="single" w:sz="12" w:space="0" w:color="auto"/>
            </w:tcBorders>
          </w:tcPr>
          <w:p w:rsidR="00CC05AD" w:rsidRPr="00AE366B" w:rsidRDefault="00A13C6B" w:rsidP="005E2EEF">
            <w:pPr>
              <w:jc w:val="center"/>
              <w:rPr>
                <w:rFonts w:ascii="Verdana" w:hAnsi="Verdana" w:cs="Arial"/>
                <w:i/>
                <w:sz w:val="16"/>
                <w:szCs w:val="16"/>
              </w:rPr>
            </w:pPr>
            <w:r w:rsidRPr="00AE366B">
              <w:rPr>
                <w:rFonts w:ascii="Verdana" w:hAnsi="Verdana" w:cs="Arial"/>
                <w:i/>
                <w:sz w:val="16"/>
                <w:szCs w:val="16"/>
              </w:rPr>
              <w:t>B</w:t>
            </w:r>
          </w:p>
        </w:tc>
        <w:tc>
          <w:tcPr>
            <w:tcW w:w="2136" w:type="dxa"/>
            <w:tcBorders>
              <w:top w:val="nil"/>
              <w:left w:val="single" w:sz="12" w:space="0" w:color="auto"/>
              <w:bottom w:val="single" w:sz="12" w:space="0" w:color="auto"/>
              <w:right w:val="single" w:sz="12" w:space="0" w:color="auto"/>
            </w:tcBorders>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c</w:t>
            </w:r>
          </w:p>
        </w:tc>
        <w:tc>
          <w:tcPr>
            <w:tcW w:w="2199" w:type="dxa"/>
            <w:tcBorders>
              <w:top w:val="nil"/>
              <w:left w:val="single" w:sz="12" w:space="0" w:color="auto"/>
              <w:bottom w:val="single" w:sz="12" w:space="0" w:color="auto"/>
              <w:right w:val="single" w:sz="12" w:space="0" w:color="auto"/>
            </w:tcBorders>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d</w:t>
            </w:r>
          </w:p>
        </w:tc>
      </w:tr>
      <w:tr w:rsidR="003379C4" w:rsidRPr="004715C9" w:rsidTr="000C20C9">
        <w:trPr>
          <w:trHeight w:val="340"/>
          <w:jc w:val="center"/>
        </w:trPr>
        <w:tc>
          <w:tcPr>
            <w:tcW w:w="2815" w:type="dxa"/>
            <w:tcBorders>
              <w:top w:val="single" w:sz="12" w:space="0" w:color="auto"/>
              <w:left w:val="single" w:sz="12" w:space="0" w:color="auto"/>
              <w:right w:val="single" w:sz="12" w:space="0" w:color="auto"/>
            </w:tcBorders>
            <w:vAlign w:val="center"/>
          </w:tcPr>
          <w:p w:rsidR="003379C4" w:rsidRPr="004715C9" w:rsidRDefault="003379C4" w:rsidP="005E2EEF">
            <w:pPr>
              <w:jc w:val="left"/>
              <w:rPr>
                <w:rFonts w:ascii="Verdana" w:hAnsi="Verdana" w:cs="Arial"/>
                <w:sz w:val="16"/>
                <w:szCs w:val="16"/>
              </w:rPr>
            </w:pPr>
            <w:r w:rsidRPr="004715C9">
              <w:rPr>
                <w:rFonts w:ascii="Verdana" w:hAnsi="Verdana" w:cs="Arial"/>
                <w:sz w:val="16"/>
                <w:szCs w:val="16"/>
              </w:rPr>
              <w:t>Výnosy zo zákazkovej výroby</w:t>
            </w:r>
          </w:p>
        </w:tc>
        <w:tc>
          <w:tcPr>
            <w:tcW w:w="2136" w:type="dxa"/>
            <w:tcBorders>
              <w:top w:val="single" w:sz="12" w:space="0" w:color="auto"/>
              <w:left w:val="single" w:sz="12" w:space="0" w:color="auto"/>
              <w:right w:val="single" w:sz="12" w:space="0" w:color="auto"/>
            </w:tcBorders>
            <w:shd w:val="clear" w:color="auto" w:fill="auto"/>
            <w:vAlign w:val="center"/>
          </w:tcPr>
          <w:p w:rsidR="003379C4" w:rsidRPr="005D368D" w:rsidRDefault="004A24C2" w:rsidP="005E2EEF">
            <w:pPr>
              <w:jc w:val="right"/>
              <w:rPr>
                <w:rFonts w:ascii="Verdana" w:hAnsi="Verdana" w:cs="Arial"/>
                <w:sz w:val="16"/>
                <w:szCs w:val="16"/>
              </w:rPr>
            </w:pPr>
            <w:r>
              <w:rPr>
                <w:rFonts w:ascii="Verdana" w:hAnsi="Verdana" w:cs="Arial"/>
                <w:sz w:val="16"/>
                <w:szCs w:val="16"/>
              </w:rPr>
              <w:t>1 941 009</w:t>
            </w:r>
          </w:p>
        </w:tc>
        <w:tc>
          <w:tcPr>
            <w:tcW w:w="2136" w:type="dxa"/>
            <w:tcBorders>
              <w:top w:val="single" w:sz="12" w:space="0" w:color="auto"/>
              <w:left w:val="single" w:sz="12" w:space="0" w:color="auto"/>
              <w:right w:val="single" w:sz="12" w:space="0" w:color="auto"/>
            </w:tcBorders>
            <w:shd w:val="clear" w:color="auto" w:fill="auto"/>
            <w:vAlign w:val="center"/>
          </w:tcPr>
          <w:p w:rsidR="003379C4" w:rsidRPr="005D368D" w:rsidRDefault="004A24C2" w:rsidP="005E2EEF">
            <w:pPr>
              <w:jc w:val="right"/>
              <w:rPr>
                <w:rFonts w:ascii="Verdana" w:hAnsi="Verdana" w:cs="Arial"/>
                <w:sz w:val="16"/>
                <w:szCs w:val="16"/>
              </w:rPr>
            </w:pPr>
            <w:r w:rsidRPr="005D368D">
              <w:rPr>
                <w:rFonts w:ascii="Verdana" w:hAnsi="Verdana" w:cs="Arial"/>
                <w:sz w:val="16"/>
                <w:szCs w:val="16"/>
              </w:rPr>
              <w:t>3 095 957</w:t>
            </w:r>
          </w:p>
        </w:tc>
        <w:tc>
          <w:tcPr>
            <w:tcW w:w="2199" w:type="dxa"/>
            <w:tcBorders>
              <w:top w:val="single" w:sz="12" w:space="0" w:color="auto"/>
              <w:left w:val="single" w:sz="12" w:space="0" w:color="auto"/>
              <w:right w:val="single" w:sz="12" w:space="0" w:color="auto"/>
            </w:tcBorders>
            <w:shd w:val="clear" w:color="auto" w:fill="auto"/>
            <w:vAlign w:val="center"/>
          </w:tcPr>
          <w:p w:rsidR="003379C4" w:rsidRPr="000C20C9" w:rsidRDefault="004120FA" w:rsidP="005A0093">
            <w:pPr>
              <w:jc w:val="right"/>
              <w:rPr>
                <w:rFonts w:ascii="Verdana" w:hAnsi="Verdana" w:cs="Calibri"/>
                <w:color w:val="000000"/>
                <w:sz w:val="16"/>
                <w:szCs w:val="16"/>
              </w:rPr>
            </w:pPr>
            <w:r w:rsidRPr="000C20C9">
              <w:rPr>
                <w:rFonts w:ascii="Verdana" w:hAnsi="Verdana" w:cs="Calibri"/>
                <w:color w:val="000000"/>
                <w:sz w:val="16"/>
                <w:szCs w:val="16"/>
              </w:rPr>
              <w:t>295 069</w:t>
            </w:r>
          </w:p>
        </w:tc>
      </w:tr>
      <w:tr w:rsidR="003379C4" w:rsidRPr="004715C9" w:rsidTr="000C20C9">
        <w:trPr>
          <w:trHeight w:val="340"/>
          <w:jc w:val="center"/>
        </w:trPr>
        <w:tc>
          <w:tcPr>
            <w:tcW w:w="2815" w:type="dxa"/>
            <w:tcBorders>
              <w:left w:val="single" w:sz="12" w:space="0" w:color="auto"/>
              <w:right w:val="single" w:sz="12" w:space="0" w:color="auto"/>
            </w:tcBorders>
            <w:vAlign w:val="center"/>
          </w:tcPr>
          <w:p w:rsidR="003379C4" w:rsidRPr="004715C9" w:rsidRDefault="003379C4" w:rsidP="005E2EEF">
            <w:pPr>
              <w:jc w:val="left"/>
              <w:rPr>
                <w:rFonts w:ascii="Verdana" w:hAnsi="Verdana" w:cs="Arial"/>
                <w:sz w:val="16"/>
                <w:szCs w:val="16"/>
              </w:rPr>
            </w:pPr>
            <w:r w:rsidRPr="004715C9">
              <w:rPr>
                <w:rFonts w:ascii="Verdana" w:hAnsi="Verdana" w:cs="Arial"/>
                <w:sz w:val="16"/>
                <w:szCs w:val="16"/>
              </w:rPr>
              <w:t>Náklady na zákazkovú výrobu</w:t>
            </w:r>
          </w:p>
        </w:tc>
        <w:tc>
          <w:tcPr>
            <w:tcW w:w="2136" w:type="dxa"/>
            <w:tcBorders>
              <w:left w:val="single" w:sz="12" w:space="0" w:color="auto"/>
              <w:right w:val="single" w:sz="12" w:space="0" w:color="auto"/>
            </w:tcBorders>
            <w:shd w:val="clear" w:color="auto" w:fill="auto"/>
            <w:vAlign w:val="center"/>
          </w:tcPr>
          <w:p w:rsidR="003379C4" w:rsidRPr="005D368D" w:rsidRDefault="00AF6A14" w:rsidP="00AE1A54">
            <w:pPr>
              <w:jc w:val="right"/>
              <w:rPr>
                <w:rFonts w:ascii="Verdana" w:hAnsi="Verdana" w:cs="Arial"/>
                <w:sz w:val="16"/>
                <w:szCs w:val="16"/>
              </w:rPr>
            </w:pPr>
            <w:r>
              <w:rPr>
                <w:rFonts w:ascii="Verdana" w:hAnsi="Verdana" w:cs="Arial"/>
                <w:sz w:val="16"/>
                <w:szCs w:val="16"/>
              </w:rPr>
              <w:t>1 </w:t>
            </w:r>
            <w:r w:rsidR="00AE1A54">
              <w:rPr>
                <w:rFonts w:ascii="Verdana" w:hAnsi="Verdana" w:cs="Arial"/>
                <w:sz w:val="16"/>
                <w:szCs w:val="16"/>
              </w:rPr>
              <w:t>264 254</w:t>
            </w:r>
          </w:p>
        </w:tc>
        <w:tc>
          <w:tcPr>
            <w:tcW w:w="2136" w:type="dxa"/>
            <w:tcBorders>
              <w:left w:val="single" w:sz="12" w:space="0" w:color="auto"/>
              <w:right w:val="single" w:sz="12" w:space="0" w:color="auto"/>
            </w:tcBorders>
            <w:shd w:val="clear" w:color="auto" w:fill="auto"/>
            <w:vAlign w:val="center"/>
          </w:tcPr>
          <w:p w:rsidR="003379C4" w:rsidRPr="005D368D" w:rsidRDefault="004A24C2" w:rsidP="005E2EEF">
            <w:pPr>
              <w:jc w:val="right"/>
              <w:rPr>
                <w:rFonts w:ascii="Verdana" w:hAnsi="Verdana" w:cs="Arial"/>
                <w:sz w:val="16"/>
                <w:szCs w:val="16"/>
              </w:rPr>
            </w:pPr>
            <w:r w:rsidRPr="005D368D">
              <w:rPr>
                <w:rFonts w:ascii="Verdana" w:hAnsi="Verdana" w:cs="Arial"/>
                <w:sz w:val="16"/>
                <w:szCs w:val="16"/>
              </w:rPr>
              <w:t>2 072 238</w:t>
            </w:r>
          </w:p>
        </w:tc>
        <w:tc>
          <w:tcPr>
            <w:tcW w:w="2199" w:type="dxa"/>
            <w:tcBorders>
              <w:left w:val="single" w:sz="12" w:space="0" w:color="auto"/>
              <w:right w:val="single" w:sz="12" w:space="0" w:color="auto"/>
            </w:tcBorders>
            <w:shd w:val="clear" w:color="auto" w:fill="auto"/>
            <w:vAlign w:val="center"/>
          </w:tcPr>
          <w:p w:rsidR="003379C4" w:rsidRPr="000C20C9" w:rsidRDefault="004120FA" w:rsidP="005A0093">
            <w:pPr>
              <w:jc w:val="right"/>
              <w:rPr>
                <w:rFonts w:ascii="Verdana" w:hAnsi="Verdana" w:cs="Calibri"/>
                <w:color w:val="000000"/>
                <w:sz w:val="16"/>
                <w:szCs w:val="16"/>
              </w:rPr>
            </w:pPr>
            <w:r w:rsidRPr="000C20C9">
              <w:rPr>
                <w:rFonts w:ascii="Verdana" w:hAnsi="Verdana" w:cs="Calibri"/>
                <w:color w:val="000000"/>
                <w:sz w:val="16"/>
                <w:szCs w:val="16"/>
              </w:rPr>
              <w:t>243 809</w:t>
            </w:r>
          </w:p>
        </w:tc>
      </w:tr>
      <w:tr w:rsidR="003379C4" w:rsidRPr="004715C9" w:rsidTr="000C20C9">
        <w:trPr>
          <w:trHeight w:val="340"/>
          <w:jc w:val="center"/>
        </w:trPr>
        <w:tc>
          <w:tcPr>
            <w:tcW w:w="2815" w:type="dxa"/>
            <w:tcBorders>
              <w:left w:val="single" w:sz="12" w:space="0" w:color="auto"/>
              <w:bottom w:val="single" w:sz="12" w:space="0" w:color="auto"/>
              <w:right w:val="single" w:sz="12" w:space="0" w:color="auto"/>
            </w:tcBorders>
            <w:vAlign w:val="center"/>
          </w:tcPr>
          <w:p w:rsidR="003379C4" w:rsidRPr="004715C9" w:rsidRDefault="003379C4" w:rsidP="005E2EEF">
            <w:pPr>
              <w:jc w:val="left"/>
              <w:rPr>
                <w:rFonts w:ascii="Verdana" w:hAnsi="Verdana" w:cs="Arial"/>
                <w:sz w:val="16"/>
                <w:szCs w:val="16"/>
              </w:rPr>
            </w:pPr>
            <w:r w:rsidRPr="004715C9">
              <w:rPr>
                <w:rFonts w:ascii="Verdana" w:hAnsi="Verdana" w:cs="Arial"/>
                <w:sz w:val="16"/>
                <w:szCs w:val="16"/>
              </w:rPr>
              <w:t>Hrubý zisk / hrubá strata</w:t>
            </w:r>
          </w:p>
        </w:tc>
        <w:tc>
          <w:tcPr>
            <w:tcW w:w="2136" w:type="dxa"/>
            <w:tcBorders>
              <w:left w:val="single" w:sz="12" w:space="0" w:color="auto"/>
              <w:bottom w:val="single" w:sz="12" w:space="0" w:color="auto"/>
              <w:right w:val="single" w:sz="12" w:space="0" w:color="auto"/>
            </w:tcBorders>
            <w:shd w:val="clear" w:color="auto" w:fill="auto"/>
            <w:vAlign w:val="center"/>
          </w:tcPr>
          <w:p w:rsidR="003379C4" w:rsidRPr="005D368D" w:rsidRDefault="00AE1A54" w:rsidP="005E2EEF">
            <w:pPr>
              <w:jc w:val="right"/>
              <w:rPr>
                <w:rFonts w:ascii="Verdana" w:hAnsi="Verdana" w:cs="Arial"/>
                <w:sz w:val="16"/>
                <w:szCs w:val="16"/>
              </w:rPr>
            </w:pPr>
            <w:r>
              <w:rPr>
                <w:rFonts w:ascii="Verdana" w:hAnsi="Verdana" w:cs="Arial"/>
                <w:sz w:val="16"/>
                <w:szCs w:val="16"/>
              </w:rPr>
              <w:t>676 755</w:t>
            </w:r>
          </w:p>
        </w:tc>
        <w:tc>
          <w:tcPr>
            <w:tcW w:w="2136" w:type="dxa"/>
            <w:tcBorders>
              <w:left w:val="single" w:sz="12" w:space="0" w:color="auto"/>
              <w:bottom w:val="single" w:sz="12" w:space="0" w:color="auto"/>
              <w:right w:val="single" w:sz="12" w:space="0" w:color="auto"/>
            </w:tcBorders>
            <w:shd w:val="clear" w:color="auto" w:fill="auto"/>
            <w:vAlign w:val="center"/>
          </w:tcPr>
          <w:p w:rsidR="003379C4" w:rsidRPr="005D368D" w:rsidRDefault="00AF6A14" w:rsidP="005E2EEF">
            <w:pPr>
              <w:jc w:val="right"/>
              <w:rPr>
                <w:rFonts w:ascii="Verdana" w:hAnsi="Verdana" w:cs="Arial"/>
                <w:sz w:val="16"/>
                <w:szCs w:val="16"/>
              </w:rPr>
            </w:pPr>
            <w:r w:rsidRPr="005D368D">
              <w:rPr>
                <w:rFonts w:ascii="Verdana" w:hAnsi="Verdana" w:cs="Arial"/>
                <w:sz w:val="16"/>
                <w:szCs w:val="16"/>
              </w:rPr>
              <w:t>1 023 719</w:t>
            </w:r>
          </w:p>
        </w:tc>
        <w:tc>
          <w:tcPr>
            <w:tcW w:w="2199" w:type="dxa"/>
            <w:tcBorders>
              <w:left w:val="single" w:sz="12" w:space="0" w:color="auto"/>
              <w:bottom w:val="single" w:sz="12" w:space="0" w:color="auto"/>
              <w:right w:val="single" w:sz="12" w:space="0" w:color="auto"/>
            </w:tcBorders>
            <w:shd w:val="clear" w:color="auto" w:fill="auto"/>
            <w:vAlign w:val="center"/>
          </w:tcPr>
          <w:p w:rsidR="003379C4" w:rsidRPr="000C20C9" w:rsidRDefault="004120FA" w:rsidP="005A0093">
            <w:pPr>
              <w:jc w:val="right"/>
              <w:rPr>
                <w:rFonts w:ascii="Verdana" w:hAnsi="Verdana" w:cs="Calibri"/>
                <w:color w:val="000000"/>
                <w:sz w:val="16"/>
                <w:szCs w:val="16"/>
              </w:rPr>
            </w:pPr>
            <w:r w:rsidRPr="000C20C9">
              <w:rPr>
                <w:rFonts w:ascii="Verdana" w:hAnsi="Verdana" w:cs="Calibri"/>
                <w:color w:val="000000"/>
                <w:sz w:val="16"/>
                <w:szCs w:val="16"/>
              </w:rPr>
              <w:t>51 260</w:t>
            </w:r>
          </w:p>
        </w:tc>
      </w:tr>
    </w:tbl>
    <w:p w:rsidR="00CC05AD" w:rsidRPr="00E971F8" w:rsidRDefault="00CC05AD" w:rsidP="00CC05AD">
      <w:pPr>
        <w:pStyle w:val="Zkladntext"/>
        <w:rPr>
          <w:rFonts w:ascii="Verdana" w:hAnsi="Verdana" w:cs="Arial"/>
          <w:b/>
          <w:sz w:val="16"/>
          <w:szCs w:val="16"/>
        </w:rPr>
      </w:pPr>
    </w:p>
    <w:p w:rsidR="00BC1BD7" w:rsidRDefault="00BC1BD7" w:rsidP="00BC1BD7">
      <w:pPr>
        <w:rPr>
          <w:rFonts w:ascii="Verdana" w:hAnsi="Verdana"/>
          <w:sz w:val="16"/>
          <w:szCs w:val="16"/>
        </w:rPr>
      </w:pPr>
    </w:p>
    <w:p w:rsidR="00B422CD" w:rsidRDefault="00B422CD" w:rsidP="00BC1BD7">
      <w:pPr>
        <w:rPr>
          <w:rFonts w:ascii="Verdana" w:hAnsi="Verdana"/>
          <w:sz w:val="16"/>
          <w:szCs w:val="16"/>
        </w:rPr>
      </w:pPr>
    </w:p>
    <w:p w:rsidR="00B12FCE" w:rsidRDefault="00B12FCE" w:rsidP="00BC1BD7">
      <w:pPr>
        <w:rPr>
          <w:rFonts w:ascii="Verdana" w:hAnsi="Verdana"/>
          <w:sz w:val="16"/>
          <w:szCs w:val="16"/>
        </w:rPr>
      </w:pPr>
    </w:p>
    <w:p w:rsidR="00B12FCE" w:rsidRDefault="00B12FCE" w:rsidP="00BC1BD7">
      <w:pPr>
        <w:rPr>
          <w:rFonts w:ascii="Verdana" w:hAnsi="Verdana"/>
          <w:sz w:val="16"/>
          <w:szCs w:val="16"/>
        </w:rPr>
      </w:pPr>
    </w:p>
    <w:p w:rsidR="00B12FCE" w:rsidRDefault="00B12FCE" w:rsidP="00BC1BD7">
      <w:pPr>
        <w:rPr>
          <w:rFonts w:ascii="Verdana" w:hAnsi="Verdana"/>
          <w:sz w:val="16"/>
          <w:szCs w:val="16"/>
        </w:rPr>
      </w:pPr>
    </w:p>
    <w:p w:rsidR="00B12FCE" w:rsidRPr="004715C9" w:rsidRDefault="00B12FCE" w:rsidP="00BC1BD7">
      <w:pPr>
        <w:rPr>
          <w:rFonts w:ascii="Verdana" w:hAnsi="Verdana"/>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1"/>
        <w:gridCol w:w="2555"/>
        <w:gridCol w:w="2920"/>
      </w:tblGrid>
      <w:tr w:rsidR="00CC05AD" w:rsidRPr="005D368D">
        <w:trPr>
          <w:jc w:val="center"/>
        </w:trPr>
        <w:tc>
          <w:tcPr>
            <w:tcW w:w="3811" w:type="dxa"/>
            <w:tcBorders>
              <w:top w:val="single" w:sz="12" w:space="0" w:color="auto"/>
              <w:left w:val="single" w:sz="12" w:space="0" w:color="auto"/>
              <w:bottom w:val="nil"/>
              <w:right w:val="single" w:sz="12" w:space="0" w:color="auto"/>
            </w:tcBorders>
            <w:vAlign w:val="center"/>
          </w:tcPr>
          <w:p w:rsidR="00CC05AD" w:rsidRPr="005D368D" w:rsidRDefault="00CC05AD" w:rsidP="005E2EEF">
            <w:pPr>
              <w:jc w:val="center"/>
              <w:rPr>
                <w:rFonts w:ascii="Verdana" w:hAnsi="Verdana" w:cs="Arial"/>
                <w:i/>
                <w:sz w:val="16"/>
                <w:szCs w:val="16"/>
              </w:rPr>
            </w:pPr>
            <w:r w:rsidRPr="005D368D">
              <w:rPr>
                <w:rFonts w:ascii="Verdana" w:hAnsi="Verdana" w:cs="Arial"/>
                <w:i/>
                <w:sz w:val="16"/>
                <w:szCs w:val="16"/>
              </w:rPr>
              <w:lastRenderedPageBreak/>
              <w:t>Hodnota zákazkovej výroby</w:t>
            </w:r>
          </w:p>
        </w:tc>
        <w:tc>
          <w:tcPr>
            <w:tcW w:w="2555" w:type="dxa"/>
            <w:tcBorders>
              <w:top w:val="single" w:sz="12" w:space="0" w:color="auto"/>
              <w:left w:val="single" w:sz="12" w:space="0" w:color="auto"/>
              <w:bottom w:val="nil"/>
              <w:right w:val="single" w:sz="12" w:space="0" w:color="auto"/>
            </w:tcBorders>
            <w:vAlign w:val="center"/>
          </w:tcPr>
          <w:p w:rsidR="00CC05AD" w:rsidRPr="00882739" w:rsidRDefault="00CC05AD" w:rsidP="005E2EEF">
            <w:pPr>
              <w:jc w:val="center"/>
              <w:rPr>
                <w:rFonts w:ascii="Verdana" w:hAnsi="Verdana" w:cs="Arial"/>
                <w:i/>
                <w:sz w:val="16"/>
                <w:szCs w:val="16"/>
              </w:rPr>
            </w:pPr>
            <w:r w:rsidRPr="00882739">
              <w:rPr>
                <w:rFonts w:ascii="Verdana" w:hAnsi="Verdana" w:cs="Arial"/>
                <w:i/>
                <w:sz w:val="16"/>
                <w:szCs w:val="16"/>
              </w:rPr>
              <w:t>Za bežné účtovné obdobie</w:t>
            </w:r>
          </w:p>
        </w:tc>
        <w:tc>
          <w:tcPr>
            <w:tcW w:w="2920" w:type="dxa"/>
            <w:tcBorders>
              <w:top w:val="single" w:sz="12" w:space="0" w:color="auto"/>
              <w:left w:val="single" w:sz="12" w:space="0" w:color="auto"/>
              <w:bottom w:val="nil"/>
              <w:right w:val="single" w:sz="12" w:space="0" w:color="auto"/>
            </w:tcBorders>
            <w:vAlign w:val="center"/>
          </w:tcPr>
          <w:p w:rsidR="00CC05AD" w:rsidRPr="00882739" w:rsidRDefault="00CC05AD" w:rsidP="005E2EEF">
            <w:pPr>
              <w:jc w:val="center"/>
              <w:rPr>
                <w:rFonts w:ascii="Verdana" w:hAnsi="Verdana" w:cs="Arial"/>
                <w:i/>
                <w:sz w:val="16"/>
                <w:szCs w:val="16"/>
              </w:rPr>
            </w:pPr>
            <w:r w:rsidRPr="00882739">
              <w:rPr>
                <w:rFonts w:ascii="Verdana" w:hAnsi="Verdana" w:cs="Arial"/>
                <w:i/>
                <w:sz w:val="16"/>
                <w:szCs w:val="16"/>
              </w:rPr>
              <w:t>Sumár od začiatku zákazkovej výroby až do konca bežného účtovného obdobia</w:t>
            </w:r>
          </w:p>
        </w:tc>
      </w:tr>
      <w:tr w:rsidR="00CC05AD" w:rsidRPr="005D368D">
        <w:trPr>
          <w:trHeight w:val="88"/>
          <w:jc w:val="center"/>
        </w:trPr>
        <w:tc>
          <w:tcPr>
            <w:tcW w:w="3811" w:type="dxa"/>
            <w:tcBorders>
              <w:top w:val="nil"/>
              <w:left w:val="single" w:sz="12" w:space="0" w:color="auto"/>
              <w:bottom w:val="single" w:sz="12" w:space="0" w:color="auto"/>
              <w:right w:val="single" w:sz="12" w:space="0" w:color="auto"/>
            </w:tcBorders>
          </w:tcPr>
          <w:p w:rsidR="00CC05AD" w:rsidRPr="005D368D" w:rsidRDefault="00CC05AD" w:rsidP="005E2EEF">
            <w:pPr>
              <w:jc w:val="center"/>
              <w:rPr>
                <w:rFonts w:ascii="Verdana" w:hAnsi="Verdana" w:cs="Arial"/>
                <w:i/>
                <w:sz w:val="16"/>
                <w:szCs w:val="16"/>
              </w:rPr>
            </w:pPr>
            <w:r w:rsidRPr="005D368D">
              <w:rPr>
                <w:rFonts w:ascii="Verdana" w:hAnsi="Verdana" w:cs="Arial"/>
                <w:i/>
                <w:sz w:val="16"/>
                <w:szCs w:val="16"/>
              </w:rPr>
              <w:t>a</w:t>
            </w:r>
          </w:p>
        </w:tc>
        <w:tc>
          <w:tcPr>
            <w:tcW w:w="2555" w:type="dxa"/>
            <w:tcBorders>
              <w:top w:val="nil"/>
              <w:left w:val="single" w:sz="12" w:space="0" w:color="auto"/>
              <w:bottom w:val="single" w:sz="12" w:space="0" w:color="auto"/>
              <w:right w:val="single" w:sz="12" w:space="0" w:color="auto"/>
            </w:tcBorders>
          </w:tcPr>
          <w:p w:rsidR="00CC05AD" w:rsidRPr="00882739" w:rsidRDefault="00CC05AD" w:rsidP="005E2EEF">
            <w:pPr>
              <w:jc w:val="center"/>
              <w:rPr>
                <w:rFonts w:ascii="Verdana" w:hAnsi="Verdana" w:cs="Arial"/>
                <w:i/>
                <w:sz w:val="16"/>
                <w:szCs w:val="16"/>
              </w:rPr>
            </w:pPr>
            <w:r w:rsidRPr="00882739">
              <w:rPr>
                <w:rFonts w:ascii="Verdana" w:hAnsi="Verdana" w:cs="Arial"/>
                <w:i/>
                <w:sz w:val="16"/>
                <w:szCs w:val="16"/>
              </w:rPr>
              <w:t>b</w:t>
            </w:r>
          </w:p>
        </w:tc>
        <w:tc>
          <w:tcPr>
            <w:tcW w:w="2920" w:type="dxa"/>
            <w:tcBorders>
              <w:top w:val="nil"/>
              <w:left w:val="single" w:sz="12" w:space="0" w:color="auto"/>
              <w:bottom w:val="single" w:sz="12" w:space="0" w:color="auto"/>
              <w:right w:val="single" w:sz="12" w:space="0" w:color="auto"/>
            </w:tcBorders>
          </w:tcPr>
          <w:p w:rsidR="00CC05AD" w:rsidRPr="00882739" w:rsidRDefault="004D1BDD" w:rsidP="005E2EEF">
            <w:pPr>
              <w:jc w:val="center"/>
              <w:rPr>
                <w:rFonts w:ascii="Verdana" w:hAnsi="Verdana" w:cs="Arial"/>
                <w:i/>
                <w:sz w:val="16"/>
                <w:szCs w:val="16"/>
              </w:rPr>
            </w:pPr>
            <w:r w:rsidRPr="00882739">
              <w:rPr>
                <w:rFonts w:ascii="Verdana" w:hAnsi="Verdana" w:cs="Arial"/>
                <w:i/>
                <w:sz w:val="16"/>
                <w:szCs w:val="16"/>
              </w:rPr>
              <w:t>C</w:t>
            </w:r>
          </w:p>
        </w:tc>
      </w:tr>
      <w:tr w:rsidR="00CC05AD" w:rsidRPr="00B422CD">
        <w:trPr>
          <w:jc w:val="center"/>
        </w:trPr>
        <w:tc>
          <w:tcPr>
            <w:tcW w:w="3811" w:type="dxa"/>
            <w:tcBorders>
              <w:top w:val="single" w:sz="12" w:space="0" w:color="auto"/>
              <w:left w:val="single" w:sz="12" w:space="0" w:color="auto"/>
              <w:right w:val="single" w:sz="12" w:space="0" w:color="auto"/>
            </w:tcBorders>
            <w:vAlign w:val="center"/>
          </w:tcPr>
          <w:p w:rsidR="00CC05AD" w:rsidRPr="00B422CD" w:rsidRDefault="00CC05AD" w:rsidP="001F1A7F">
            <w:pPr>
              <w:jc w:val="left"/>
              <w:rPr>
                <w:rFonts w:ascii="Verdana" w:hAnsi="Verdana" w:cs="Arial"/>
                <w:sz w:val="16"/>
                <w:szCs w:val="16"/>
              </w:rPr>
            </w:pPr>
            <w:r w:rsidRPr="00B422CD">
              <w:rPr>
                <w:rFonts w:ascii="Verdana" w:hAnsi="Verdana" w:cs="Arial"/>
                <w:sz w:val="16"/>
                <w:szCs w:val="16"/>
              </w:rPr>
              <w:t>Vyfakturované nároky za vykonanú prácu na zákazkovej výrobe</w:t>
            </w:r>
          </w:p>
        </w:tc>
        <w:tc>
          <w:tcPr>
            <w:tcW w:w="2555" w:type="dxa"/>
            <w:tcBorders>
              <w:top w:val="single" w:sz="12" w:space="0" w:color="auto"/>
              <w:left w:val="single" w:sz="12" w:space="0" w:color="auto"/>
              <w:right w:val="single" w:sz="12" w:space="0" w:color="auto"/>
            </w:tcBorders>
          </w:tcPr>
          <w:p w:rsidR="00CC05AD" w:rsidRPr="00B422CD" w:rsidRDefault="00E17B4E" w:rsidP="00B5466B">
            <w:pPr>
              <w:jc w:val="right"/>
              <w:rPr>
                <w:rFonts w:ascii="Verdana" w:hAnsi="Verdana" w:cs="Arial"/>
                <w:sz w:val="16"/>
                <w:szCs w:val="16"/>
              </w:rPr>
            </w:pPr>
            <w:r>
              <w:rPr>
                <w:rFonts w:ascii="Verdana" w:hAnsi="Verdana" w:cs="Arial"/>
                <w:sz w:val="16"/>
                <w:szCs w:val="16"/>
              </w:rPr>
              <w:t>1 781 080</w:t>
            </w:r>
          </w:p>
        </w:tc>
        <w:tc>
          <w:tcPr>
            <w:tcW w:w="2920" w:type="dxa"/>
            <w:tcBorders>
              <w:top w:val="single" w:sz="12" w:space="0" w:color="auto"/>
              <w:left w:val="single" w:sz="12" w:space="0" w:color="auto"/>
              <w:right w:val="single" w:sz="12" w:space="0" w:color="auto"/>
            </w:tcBorders>
          </w:tcPr>
          <w:p w:rsidR="00CC05AD" w:rsidRPr="00575A10" w:rsidRDefault="005D368D" w:rsidP="00B5466B">
            <w:pPr>
              <w:jc w:val="right"/>
              <w:rPr>
                <w:rFonts w:ascii="Verdana" w:hAnsi="Verdana" w:cs="Arial"/>
                <w:sz w:val="16"/>
                <w:szCs w:val="16"/>
              </w:rPr>
            </w:pPr>
            <w:r w:rsidRPr="00575A10">
              <w:rPr>
                <w:rFonts w:ascii="Verdana" w:hAnsi="Verdana" w:cs="Arial"/>
                <w:sz w:val="16"/>
                <w:szCs w:val="16"/>
              </w:rPr>
              <w:t>0</w:t>
            </w:r>
          </w:p>
        </w:tc>
      </w:tr>
      <w:tr w:rsidR="00CC05AD" w:rsidRPr="00B422CD">
        <w:trPr>
          <w:jc w:val="center"/>
        </w:trPr>
        <w:tc>
          <w:tcPr>
            <w:tcW w:w="3811" w:type="dxa"/>
            <w:tcBorders>
              <w:left w:val="single" w:sz="12" w:space="0" w:color="auto"/>
              <w:right w:val="single" w:sz="12" w:space="0" w:color="auto"/>
            </w:tcBorders>
            <w:vAlign w:val="center"/>
          </w:tcPr>
          <w:p w:rsidR="00CC05AD" w:rsidRPr="00B422CD" w:rsidRDefault="00CC05AD" w:rsidP="001F1A7F">
            <w:pPr>
              <w:jc w:val="left"/>
              <w:rPr>
                <w:rFonts w:ascii="Verdana" w:hAnsi="Verdana" w:cs="Arial"/>
                <w:sz w:val="16"/>
                <w:szCs w:val="16"/>
              </w:rPr>
            </w:pPr>
            <w:r w:rsidRPr="00B422CD">
              <w:rPr>
                <w:rFonts w:ascii="Verdana" w:hAnsi="Verdana" w:cs="Arial"/>
                <w:sz w:val="16"/>
                <w:szCs w:val="16"/>
              </w:rPr>
              <w:t>Úprava nárokov podľa stupňa dokončenia alebo metódou nulového zisku</w:t>
            </w:r>
          </w:p>
        </w:tc>
        <w:tc>
          <w:tcPr>
            <w:tcW w:w="2555" w:type="dxa"/>
            <w:tcBorders>
              <w:left w:val="single" w:sz="12" w:space="0" w:color="auto"/>
              <w:right w:val="single" w:sz="12" w:space="0" w:color="auto"/>
            </w:tcBorders>
          </w:tcPr>
          <w:p w:rsidR="00CC05AD" w:rsidRPr="00B422CD" w:rsidRDefault="001C395F" w:rsidP="00B5466B">
            <w:pPr>
              <w:jc w:val="right"/>
              <w:rPr>
                <w:rFonts w:ascii="Verdana" w:hAnsi="Verdana" w:cs="Arial"/>
                <w:sz w:val="16"/>
                <w:szCs w:val="16"/>
              </w:rPr>
            </w:pPr>
            <w:r>
              <w:rPr>
                <w:rFonts w:ascii="Verdana" w:hAnsi="Verdana" w:cs="Arial"/>
                <w:sz w:val="16"/>
                <w:szCs w:val="16"/>
              </w:rPr>
              <w:t xml:space="preserve">40 855 </w:t>
            </w:r>
            <w:r w:rsidR="00DF4C3B" w:rsidRPr="00B422CD">
              <w:rPr>
                <w:rFonts w:ascii="Verdana" w:hAnsi="Verdana" w:cs="Arial"/>
                <w:sz w:val="16"/>
                <w:szCs w:val="16"/>
              </w:rPr>
              <w:t xml:space="preserve">  </w:t>
            </w:r>
            <w:r w:rsidR="009E5ABF" w:rsidRPr="00B422CD">
              <w:rPr>
                <w:rFonts w:ascii="Verdana" w:hAnsi="Verdana" w:cs="Arial"/>
                <w:sz w:val="16"/>
                <w:szCs w:val="16"/>
              </w:rPr>
              <w:t xml:space="preserve">                       </w:t>
            </w:r>
          </w:p>
        </w:tc>
        <w:tc>
          <w:tcPr>
            <w:tcW w:w="2920" w:type="dxa"/>
            <w:tcBorders>
              <w:left w:val="single" w:sz="12" w:space="0" w:color="auto"/>
              <w:right w:val="single" w:sz="12" w:space="0" w:color="auto"/>
            </w:tcBorders>
          </w:tcPr>
          <w:p w:rsidR="00CC05AD" w:rsidRPr="00575A10" w:rsidRDefault="001C395F" w:rsidP="00B5466B">
            <w:pPr>
              <w:jc w:val="right"/>
              <w:rPr>
                <w:rFonts w:ascii="Verdana" w:hAnsi="Verdana" w:cs="Arial"/>
                <w:sz w:val="16"/>
                <w:szCs w:val="16"/>
              </w:rPr>
            </w:pPr>
            <w:r w:rsidRPr="00575A10">
              <w:rPr>
                <w:rFonts w:ascii="Verdana" w:hAnsi="Verdana" w:cs="Arial"/>
                <w:sz w:val="16"/>
                <w:szCs w:val="16"/>
              </w:rPr>
              <w:t>51 260</w:t>
            </w:r>
          </w:p>
        </w:tc>
      </w:tr>
      <w:tr w:rsidR="00CC05AD" w:rsidRPr="004715C9">
        <w:trPr>
          <w:trHeight w:val="340"/>
          <w:jc w:val="center"/>
        </w:trPr>
        <w:tc>
          <w:tcPr>
            <w:tcW w:w="3811" w:type="dxa"/>
            <w:tcBorders>
              <w:left w:val="single" w:sz="12" w:space="0" w:color="auto"/>
              <w:bottom w:val="single" w:sz="12" w:space="0" w:color="auto"/>
              <w:right w:val="single" w:sz="12" w:space="0" w:color="auto"/>
            </w:tcBorders>
            <w:vAlign w:val="center"/>
          </w:tcPr>
          <w:p w:rsidR="00CC05AD" w:rsidRPr="00B422CD" w:rsidRDefault="00CC05AD" w:rsidP="001F1A7F">
            <w:pPr>
              <w:jc w:val="left"/>
              <w:rPr>
                <w:rFonts w:ascii="Verdana" w:hAnsi="Verdana" w:cs="Arial"/>
                <w:sz w:val="16"/>
                <w:szCs w:val="16"/>
              </w:rPr>
            </w:pPr>
            <w:r w:rsidRPr="00B422CD">
              <w:rPr>
                <w:rFonts w:ascii="Verdana" w:hAnsi="Verdana" w:cs="Arial"/>
                <w:sz w:val="16"/>
                <w:szCs w:val="16"/>
              </w:rPr>
              <w:t>Suma zadržanej platby</w:t>
            </w:r>
          </w:p>
        </w:tc>
        <w:tc>
          <w:tcPr>
            <w:tcW w:w="2555" w:type="dxa"/>
            <w:tcBorders>
              <w:left w:val="single" w:sz="12" w:space="0" w:color="auto"/>
              <w:bottom w:val="single" w:sz="12" w:space="0" w:color="auto"/>
              <w:right w:val="single" w:sz="12" w:space="0" w:color="auto"/>
            </w:tcBorders>
            <w:vAlign w:val="center"/>
          </w:tcPr>
          <w:p w:rsidR="00CC05AD" w:rsidRPr="00B422CD" w:rsidRDefault="004470E6" w:rsidP="00787DF5">
            <w:pPr>
              <w:jc w:val="right"/>
              <w:rPr>
                <w:rFonts w:ascii="Verdana" w:hAnsi="Verdana" w:cs="Arial"/>
                <w:sz w:val="16"/>
                <w:szCs w:val="16"/>
              </w:rPr>
            </w:pPr>
            <w:r>
              <w:rPr>
                <w:rFonts w:ascii="Verdana" w:hAnsi="Verdana" w:cs="Arial"/>
                <w:sz w:val="16"/>
                <w:szCs w:val="16"/>
              </w:rPr>
              <w:t>188 307</w:t>
            </w:r>
          </w:p>
        </w:tc>
        <w:tc>
          <w:tcPr>
            <w:tcW w:w="2920" w:type="dxa"/>
            <w:tcBorders>
              <w:left w:val="single" w:sz="12" w:space="0" w:color="auto"/>
              <w:bottom w:val="single" w:sz="12" w:space="0" w:color="auto"/>
              <w:right w:val="single" w:sz="12" w:space="0" w:color="auto"/>
            </w:tcBorders>
            <w:vAlign w:val="center"/>
          </w:tcPr>
          <w:p w:rsidR="00CC05AD" w:rsidRPr="00AF7DB7" w:rsidRDefault="004470E6" w:rsidP="00B5466B">
            <w:pPr>
              <w:jc w:val="right"/>
              <w:rPr>
                <w:rFonts w:ascii="Verdana" w:hAnsi="Verdana" w:cs="Arial"/>
                <w:sz w:val="16"/>
                <w:szCs w:val="16"/>
              </w:rPr>
            </w:pPr>
            <w:r w:rsidRPr="00AF7DB7">
              <w:rPr>
                <w:rFonts w:ascii="Verdana" w:hAnsi="Verdana" w:cs="Arial"/>
                <w:sz w:val="16"/>
                <w:szCs w:val="16"/>
              </w:rPr>
              <w:t>201 580</w:t>
            </w:r>
          </w:p>
        </w:tc>
      </w:tr>
    </w:tbl>
    <w:p w:rsidR="00BC1BD7" w:rsidRPr="004715C9" w:rsidRDefault="00BC1BD7" w:rsidP="00BC1BD7">
      <w:pPr>
        <w:rPr>
          <w:rFonts w:ascii="Verdana" w:hAnsi="Verdana"/>
          <w:sz w:val="16"/>
          <w:szCs w:val="16"/>
        </w:rPr>
      </w:pPr>
    </w:p>
    <w:p w:rsidR="00031248" w:rsidRPr="004061CB" w:rsidRDefault="00031248" w:rsidP="00031248">
      <w:pPr>
        <w:numPr>
          <w:ilvl w:val="12"/>
          <w:numId w:val="0"/>
        </w:numPr>
        <w:rPr>
          <w:rFonts w:ascii="Verdana" w:hAnsi="Verdana" w:cs="Arial"/>
          <w:sz w:val="16"/>
          <w:szCs w:val="16"/>
        </w:rPr>
      </w:pPr>
    </w:p>
    <w:p w:rsidR="00031248" w:rsidRPr="004061CB" w:rsidRDefault="00031248" w:rsidP="00BC6E9A">
      <w:pPr>
        <w:numPr>
          <w:ilvl w:val="0"/>
          <w:numId w:val="21"/>
        </w:numPr>
        <w:shd w:val="pct37" w:color="000000" w:fill="FFFFFF"/>
        <w:rPr>
          <w:rFonts w:ascii="Verdana" w:hAnsi="Verdana" w:cs="Arial"/>
          <w:sz w:val="16"/>
          <w:szCs w:val="16"/>
        </w:rPr>
      </w:pPr>
      <w:r w:rsidRPr="004061CB">
        <w:rPr>
          <w:rFonts w:ascii="Verdana" w:hAnsi="Verdana" w:cs="Arial"/>
          <w:sz w:val="16"/>
          <w:szCs w:val="16"/>
        </w:rPr>
        <w:t>ÚDAJE O POHĽADÁVKACH (Súvaha r. 038 a r. 046)</w:t>
      </w:r>
    </w:p>
    <w:p w:rsidR="00031248" w:rsidRPr="004061CB" w:rsidRDefault="00031248" w:rsidP="00031248">
      <w:pPr>
        <w:rPr>
          <w:rFonts w:ascii="Verdana" w:hAnsi="Verdana" w:cs="Arial"/>
          <w:sz w:val="16"/>
          <w:szCs w:val="16"/>
        </w:rPr>
      </w:pPr>
    </w:p>
    <w:p w:rsidR="00031248" w:rsidRPr="00BC1BD7" w:rsidRDefault="00031248" w:rsidP="00BC6E9A">
      <w:pPr>
        <w:numPr>
          <w:ilvl w:val="0"/>
          <w:numId w:val="17"/>
        </w:numPr>
        <w:rPr>
          <w:rFonts w:ascii="Verdana" w:hAnsi="Verdana" w:cs="Arial"/>
          <w:b/>
          <w:color w:val="000000"/>
          <w:sz w:val="16"/>
          <w:szCs w:val="16"/>
        </w:rPr>
      </w:pPr>
      <w:r w:rsidRPr="004061CB">
        <w:rPr>
          <w:rFonts w:ascii="Verdana" w:hAnsi="Verdana" w:cs="Arial"/>
          <w:b/>
          <w:color w:val="000000"/>
          <w:sz w:val="16"/>
          <w:szCs w:val="16"/>
        </w:rPr>
        <w:t>Prehľad</w:t>
      </w:r>
      <w:r w:rsidR="00C84A4B">
        <w:rPr>
          <w:rFonts w:ascii="Verdana" w:hAnsi="Verdana" w:cs="Arial"/>
          <w:b/>
          <w:color w:val="000000"/>
          <w:sz w:val="16"/>
          <w:szCs w:val="16"/>
        </w:rPr>
        <w:t xml:space="preserve"> o </w:t>
      </w:r>
      <w:r w:rsidRPr="004061CB">
        <w:rPr>
          <w:rFonts w:ascii="Verdana" w:hAnsi="Verdana" w:cs="Arial"/>
          <w:b/>
          <w:color w:val="000000"/>
          <w:sz w:val="16"/>
          <w:szCs w:val="16"/>
        </w:rPr>
        <w:t> opravných položkách</w:t>
      </w:r>
      <w:r w:rsidR="0033339E">
        <w:rPr>
          <w:rFonts w:ascii="Verdana" w:hAnsi="Verdana" w:cs="Arial"/>
          <w:b/>
          <w:color w:val="000000"/>
          <w:sz w:val="16"/>
          <w:szCs w:val="16"/>
        </w:rPr>
        <w:t xml:space="preserve"> </w:t>
      </w:r>
    </w:p>
    <w:p w:rsidR="00BC1BD7" w:rsidRPr="004061CB" w:rsidRDefault="00BC1BD7" w:rsidP="00BC1BD7">
      <w:pPr>
        <w:rPr>
          <w:rFonts w:ascii="Verdana" w:hAnsi="Verdana" w:cs="Arial"/>
          <w:b/>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134"/>
        <w:gridCol w:w="1012"/>
        <w:gridCol w:w="1709"/>
        <w:gridCol w:w="1852"/>
        <w:gridCol w:w="1306"/>
      </w:tblGrid>
      <w:tr w:rsidR="003A469E" w:rsidRPr="003E402D">
        <w:trPr>
          <w:jc w:val="center"/>
        </w:trPr>
        <w:tc>
          <w:tcPr>
            <w:tcW w:w="2197" w:type="dxa"/>
            <w:vMerge w:val="restart"/>
            <w:tcBorders>
              <w:top w:val="single" w:sz="12" w:space="0" w:color="auto"/>
              <w:right w:val="single" w:sz="12" w:space="0" w:color="auto"/>
            </w:tcBorders>
            <w:vAlign w:val="center"/>
          </w:tcPr>
          <w:p w:rsidR="003A469E" w:rsidRPr="004A1C3C" w:rsidRDefault="003A469E" w:rsidP="005E2EEF">
            <w:pPr>
              <w:pStyle w:val="TopHeader"/>
              <w:rPr>
                <w:rFonts w:ascii="Verdana" w:hAnsi="Verdana"/>
                <w:b w:val="0"/>
                <w:i/>
                <w:sz w:val="16"/>
                <w:szCs w:val="16"/>
              </w:rPr>
            </w:pPr>
            <w:r w:rsidRPr="004A1C3C">
              <w:rPr>
                <w:rFonts w:ascii="Verdana" w:hAnsi="Verdana"/>
                <w:b w:val="0"/>
                <w:i/>
                <w:sz w:val="16"/>
                <w:szCs w:val="16"/>
              </w:rPr>
              <w:t>Pohľadávky</w:t>
            </w:r>
          </w:p>
        </w:tc>
        <w:tc>
          <w:tcPr>
            <w:tcW w:w="7013" w:type="dxa"/>
            <w:gridSpan w:val="5"/>
            <w:tcBorders>
              <w:top w:val="single" w:sz="12" w:space="0" w:color="auto"/>
              <w:left w:val="single" w:sz="12" w:space="0" w:color="auto"/>
              <w:bottom w:val="nil"/>
            </w:tcBorders>
            <w:vAlign w:val="center"/>
          </w:tcPr>
          <w:p w:rsidR="003A469E" w:rsidRPr="004A1C3C" w:rsidRDefault="003A469E" w:rsidP="005E2EEF">
            <w:pPr>
              <w:pStyle w:val="TopHeader"/>
              <w:rPr>
                <w:rFonts w:ascii="Verdana" w:hAnsi="Verdana"/>
                <w:b w:val="0"/>
                <w:i/>
                <w:sz w:val="16"/>
                <w:szCs w:val="16"/>
              </w:rPr>
            </w:pPr>
            <w:r w:rsidRPr="004A1C3C">
              <w:rPr>
                <w:rFonts w:ascii="Verdana" w:hAnsi="Verdana"/>
                <w:b w:val="0"/>
                <w:i/>
                <w:sz w:val="16"/>
                <w:szCs w:val="16"/>
              </w:rPr>
              <w:t>Bežné účtovné obdobie</w:t>
            </w:r>
          </w:p>
        </w:tc>
      </w:tr>
      <w:tr w:rsidR="00ED11EA" w:rsidRPr="003E402D">
        <w:trPr>
          <w:jc w:val="center"/>
        </w:trPr>
        <w:tc>
          <w:tcPr>
            <w:tcW w:w="2197" w:type="dxa"/>
            <w:vMerge/>
            <w:tcBorders>
              <w:bottom w:val="nil"/>
              <w:right w:val="single" w:sz="12" w:space="0" w:color="auto"/>
            </w:tcBorders>
            <w:vAlign w:val="center"/>
          </w:tcPr>
          <w:p w:rsidR="00ED11EA" w:rsidRPr="004A1C3C" w:rsidRDefault="00ED11EA" w:rsidP="00116701">
            <w:pPr>
              <w:pStyle w:val="TopHeader"/>
              <w:rPr>
                <w:rFonts w:ascii="Verdana" w:hAnsi="Verdana"/>
                <w:b w:val="0"/>
                <w:i/>
                <w:sz w:val="16"/>
                <w:szCs w:val="16"/>
              </w:rPr>
            </w:pPr>
          </w:p>
        </w:tc>
        <w:tc>
          <w:tcPr>
            <w:tcW w:w="1134" w:type="dxa"/>
            <w:tcBorders>
              <w:top w:val="single" w:sz="12" w:space="0" w:color="auto"/>
              <w:left w:val="single" w:sz="12" w:space="0" w:color="auto"/>
              <w:bottom w:val="nil"/>
              <w:right w:val="single" w:sz="12" w:space="0" w:color="auto"/>
            </w:tcBorders>
            <w:vAlign w:val="center"/>
          </w:tcPr>
          <w:p w:rsidR="00ED11EA" w:rsidRPr="004A1C3C" w:rsidRDefault="00ED11EA" w:rsidP="00116701">
            <w:pPr>
              <w:pStyle w:val="TopHeader"/>
              <w:rPr>
                <w:rFonts w:ascii="Verdana" w:hAnsi="Verdana"/>
                <w:b w:val="0"/>
                <w:i/>
                <w:sz w:val="16"/>
                <w:szCs w:val="16"/>
              </w:rPr>
            </w:pPr>
            <w:r w:rsidRPr="004A1C3C">
              <w:rPr>
                <w:rFonts w:ascii="Verdana" w:hAnsi="Verdana"/>
                <w:b w:val="0"/>
                <w:i/>
                <w:sz w:val="16"/>
                <w:szCs w:val="16"/>
              </w:rPr>
              <w:t>Stav OP na začiatku účtovného obdobia</w:t>
            </w:r>
          </w:p>
        </w:tc>
        <w:tc>
          <w:tcPr>
            <w:tcW w:w="1012" w:type="dxa"/>
            <w:tcBorders>
              <w:top w:val="single" w:sz="12" w:space="0" w:color="auto"/>
              <w:left w:val="single" w:sz="12" w:space="0" w:color="auto"/>
              <w:bottom w:val="nil"/>
              <w:right w:val="single" w:sz="12" w:space="0" w:color="auto"/>
            </w:tcBorders>
            <w:vAlign w:val="center"/>
          </w:tcPr>
          <w:p w:rsidR="00ED11EA" w:rsidRPr="004A1C3C" w:rsidRDefault="00ED11EA" w:rsidP="005E2EEF">
            <w:pPr>
              <w:pStyle w:val="TopHeader"/>
              <w:rPr>
                <w:rFonts w:ascii="Verdana" w:hAnsi="Verdana"/>
                <w:b w:val="0"/>
                <w:i/>
                <w:sz w:val="16"/>
                <w:szCs w:val="16"/>
              </w:rPr>
            </w:pPr>
            <w:r w:rsidRPr="004A1C3C">
              <w:rPr>
                <w:rFonts w:ascii="Verdana" w:hAnsi="Verdana"/>
                <w:b w:val="0"/>
                <w:i/>
                <w:sz w:val="16"/>
                <w:szCs w:val="16"/>
              </w:rPr>
              <w:t>Tvorba</w:t>
            </w:r>
          </w:p>
          <w:p w:rsidR="00ED11EA" w:rsidRPr="004A1C3C" w:rsidRDefault="00ED11EA" w:rsidP="005E2EEF">
            <w:pPr>
              <w:pStyle w:val="TopHeader"/>
              <w:rPr>
                <w:rFonts w:ascii="Verdana" w:hAnsi="Verdana"/>
                <w:b w:val="0"/>
                <w:i/>
                <w:sz w:val="16"/>
                <w:szCs w:val="16"/>
              </w:rPr>
            </w:pPr>
            <w:r w:rsidRPr="004A1C3C">
              <w:rPr>
                <w:rFonts w:ascii="Verdana" w:hAnsi="Verdana"/>
                <w:b w:val="0"/>
                <w:i/>
                <w:sz w:val="16"/>
                <w:szCs w:val="16"/>
              </w:rPr>
              <w:t>OP</w:t>
            </w:r>
          </w:p>
        </w:tc>
        <w:tc>
          <w:tcPr>
            <w:tcW w:w="1709" w:type="dxa"/>
            <w:tcBorders>
              <w:top w:val="single" w:sz="12" w:space="0" w:color="auto"/>
              <w:left w:val="single" w:sz="12" w:space="0" w:color="auto"/>
              <w:bottom w:val="nil"/>
              <w:right w:val="single" w:sz="12" w:space="0" w:color="auto"/>
            </w:tcBorders>
            <w:vAlign w:val="center"/>
          </w:tcPr>
          <w:p w:rsidR="00ED11EA" w:rsidRPr="004A1C3C" w:rsidRDefault="00ED11EA" w:rsidP="005E2EEF">
            <w:pPr>
              <w:pStyle w:val="TopHeader"/>
              <w:rPr>
                <w:rFonts w:ascii="Verdana" w:hAnsi="Verdana"/>
                <w:b w:val="0"/>
                <w:i/>
                <w:sz w:val="16"/>
                <w:szCs w:val="16"/>
              </w:rPr>
            </w:pPr>
            <w:r w:rsidRPr="004A1C3C">
              <w:rPr>
                <w:rFonts w:ascii="Verdana" w:hAnsi="Verdana"/>
                <w:b w:val="0"/>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ED11EA" w:rsidRPr="004A1C3C" w:rsidRDefault="00ED11EA" w:rsidP="005E2EEF">
            <w:pPr>
              <w:pStyle w:val="TopHeader"/>
              <w:rPr>
                <w:rFonts w:ascii="Verdana" w:hAnsi="Verdana"/>
                <w:b w:val="0"/>
                <w:i/>
                <w:sz w:val="16"/>
                <w:szCs w:val="16"/>
              </w:rPr>
            </w:pPr>
            <w:r w:rsidRPr="004A1C3C">
              <w:rPr>
                <w:rFonts w:ascii="Verdana" w:hAnsi="Verdana"/>
                <w:b w:val="0"/>
                <w:i/>
                <w:sz w:val="16"/>
                <w:szCs w:val="16"/>
              </w:rPr>
              <w:t xml:space="preserve">Zúčtovanie OP z dôvodu vyradenia majetku </w:t>
            </w:r>
            <w:r w:rsidRPr="004A1C3C">
              <w:rPr>
                <w:rFonts w:ascii="Verdana" w:hAnsi="Verdana"/>
                <w:b w:val="0"/>
                <w:i/>
                <w:sz w:val="16"/>
                <w:szCs w:val="16"/>
              </w:rPr>
              <w:br/>
              <w:t>z účtovníctva</w:t>
            </w:r>
          </w:p>
        </w:tc>
        <w:tc>
          <w:tcPr>
            <w:tcW w:w="1306" w:type="dxa"/>
            <w:tcBorders>
              <w:top w:val="single" w:sz="12" w:space="0" w:color="auto"/>
              <w:left w:val="single" w:sz="12" w:space="0" w:color="auto"/>
              <w:bottom w:val="nil"/>
            </w:tcBorders>
            <w:vAlign w:val="center"/>
          </w:tcPr>
          <w:p w:rsidR="00ED11EA" w:rsidRPr="004A1C3C" w:rsidRDefault="00ED11EA" w:rsidP="005E2EEF">
            <w:pPr>
              <w:pStyle w:val="TopHeader"/>
              <w:rPr>
                <w:rFonts w:ascii="Verdana" w:hAnsi="Verdana"/>
                <w:b w:val="0"/>
                <w:i/>
                <w:sz w:val="16"/>
                <w:szCs w:val="16"/>
              </w:rPr>
            </w:pPr>
            <w:r w:rsidRPr="004A1C3C">
              <w:rPr>
                <w:rFonts w:ascii="Verdana" w:hAnsi="Verdana"/>
                <w:b w:val="0"/>
                <w:i/>
                <w:sz w:val="16"/>
                <w:szCs w:val="16"/>
              </w:rPr>
              <w:t>Stav OP na konci účtovného obdobia</w:t>
            </w:r>
          </w:p>
        </w:tc>
      </w:tr>
      <w:tr w:rsidR="00ED11EA" w:rsidRPr="003E402D">
        <w:trPr>
          <w:trHeight w:val="113"/>
          <w:jc w:val="center"/>
        </w:trPr>
        <w:tc>
          <w:tcPr>
            <w:tcW w:w="2197" w:type="dxa"/>
            <w:tcBorders>
              <w:top w:val="nil"/>
              <w:bottom w:val="single" w:sz="12" w:space="0" w:color="auto"/>
              <w:right w:val="single" w:sz="12" w:space="0" w:color="auto"/>
            </w:tcBorders>
            <w:vAlign w:val="center"/>
          </w:tcPr>
          <w:p w:rsidR="00ED11EA" w:rsidRPr="004A1C3C" w:rsidRDefault="00ED11EA" w:rsidP="005E2EEF">
            <w:pPr>
              <w:pStyle w:val="TopHeader"/>
              <w:rPr>
                <w:rFonts w:ascii="Verdana" w:hAnsi="Verdana" w:cs="Arial"/>
                <w:b w:val="0"/>
                <w:i/>
                <w:sz w:val="16"/>
                <w:szCs w:val="16"/>
              </w:rPr>
            </w:pPr>
            <w:r w:rsidRPr="004A1C3C">
              <w:rPr>
                <w:rFonts w:ascii="Verdana" w:hAnsi="Verdana" w:cs="Arial"/>
                <w:b w:val="0"/>
                <w:i/>
                <w:sz w:val="16"/>
                <w:szCs w:val="16"/>
              </w:rPr>
              <w:t>a</w:t>
            </w:r>
          </w:p>
        </w:tc>
        <w:tc>
          <w:tcPr>
            <w:tcW w:w="1134" w:type="dxa"/>
            <w:tcBorders>
              <w:top w:val="nil"/>
              <w:left w:val="single" w:sz="12" w:space="0" w:color="auto"/>
              <w:bottom w:val="single" w:sz="12" w:space="0" w:color="auto"/>
              <w:right w:val="single" w:sz="12" w:space="0" w:color="auto"/>
            </w:tcBorders>
            <w:vAlign w:val="center"/>
          </w:tcPr>
          <w:p w:rsidR="00ED11EA" w:rsidRPr="004A1C3C" w:rsidRDefault="00ED11EA" w:rsidP="005E2EEF">
            <w:pPr>
              <w:pStyle w:val="TopHeader"/>
              <w:rPr>
                <w:rFonts w:ascii="Verdana" w:hAnsi="Verdana" w:cs="Arial"/>
                <w:b w:val="0"/>
                <w:i/>
                <w:sz w:val="16"/>
                <w:szCs w:val="16"/>
              </w:rPr>
            </w:pPr>
            <w:r w:rsidRPr="004A1C3C">
              <w:rPr>
                <w:rFonts w:ascii="Verdana" w:hAnsi="Verdana" w:cs="Arial"/>
                <w:b w:val="0"/>
                <w:i/>
                <w:sz w:val="16"/>
                <w:szCs w:val="16"/>
              </w:rPr>
              <w:t>b</w:t>
            </w:r>
          </w:p>
        </w:tc>
        <w:tc>
          <w:tcPr>
            <w:tcW w:w="1012" w:type="dxa"/>
            <w:tcBorders>
              <w:top w:val="nil"/>
              <w:left w:val="single" w:sz="12" w:space="0" w:color="auto"/>
              <w:bottom w:val="single" w:sz="12" w:space="0" w:color="auto"/>
              <w:right w:val="single" w:sz="12" w:space="0" w:color="auto"/>
            </w:tcBorders>
            <w:vAlign w:val="center"/>
          </w:tcPr>
          <w:p w:rsidR="00ED11EA" w:rsidRPr="004A1C3C" w:rsidRDefault="00ED11EA" w:rsidP="005E2EEF">
            <w:pPr>
              <w:pStyle w:val="TopHeader"/>
              <w:rPr>
                <w:rFonts w:ascii="Verdana" w:hAnsi="Verdana" w:cs="Arial"/>
                <w:b w:val="0"/>
                <w:i/>
                <w:sz w:val="16"/>
                <w:szCs w:val="16"/>
              </w:rPr>
            </w:pPr>
            <w:r w:rsidRPr="004A1C3C">
              <w:rPr>
                <w:rFonts w:ascii="Verdana" w:hAnsi="Verdana" w:cs="Arial"/>
                <w:b w:val="0"/>
                <w:i/>
                <w:sz w:val="16"/>
                <w:szCs w:val="16"/>
              </w:rPr>
              <w:t>c</w:t>
            </w:r>
          </w:p>
        </w:tc>
        <w:tc>
          <w:tcPr>
            <w:tcW w:w="1709" w:type="dxa"/>
            <w:tcBorders>
              <w:top w:val="nil"/>
              <w:left w:val="single" w:sz="12" w:space="0" w:color="auto"/>
              <w:bottom w:val="single" w:sz="12" w:space="0" w:color="auto"/>
              <w:right w:val="single" w:sz="12" w:space="0" w:color="auto"/>
            </w:tcBorders>
            <w:vAlign w:val="center"/>
          </w:tcPr>
          <w:p w:rsidR="00ED11EA" w:rsidRPr="004A1C3C" w:rsidRDefault="00ED11EA" w:rsidP="005E2EEF">
            <w:pPr>
              <w:pStyle w:val="TopHeader"/>
              <w:rPr>
                <w:rFonts w:ascii="Verdana" w:hAnsi="Verdana" w:cs="Arial"/>
                <w:b w:val="0"/>
                <w:i/>
                <w:sz w:val="16"/>
                <w:szCs w:val="16"/>
              </w:rPr>
            </w:pPr>
            <w:r w:rsidRPr="004A1C3C">
              <w:rPr>
                <w:rFonts w:ascii="Verdana" w:hAnsi="Verdana" w:cs="Arial"/>
                <w:b w:val="0"/>
                <w:i/>
                <w:sz w:val="16"/>
                <w:szCs w:val="16"/>
              </w:rPr>
              <w:t>d</w:t>
            </w:r>
          </w:p>
        </w:tc>
        <w:tc>
          <w:tcPr>
            <w:tcW w:w="1852" w:type="dxa"/>
            <w:tcBorders>
              <w:top w:val="nil"/>
              <w:left w:val="single" w:sz="12" w:space="0" w:color="auto"/>
              <w:bottom w:val="single" w:sz="12" w:space="0" w:color="auto"/>
              <w:right w:val="single" w:sz="12" w:space="0" w:color="auto"/>
            </w:tcBorders>
            <w:vAlign w:val="center"/>
          </w:tcPr>
          <w:p w:rsidR="00ED11EA" w:rsidRPr="004A1C3C" w:rsidRDefault="00C06393" w:rsidP="005E2EEF">
            <w:pPr>
              <w:pStyle w:val="TopHeader"/>
              <w:rPr>
                <w:rFonts w:ascii="Verdana" w:hAnsi="Verdana" w:cs="Arial"/>
                <w:b w:val="0"/>
                <w:i/>
                <w:sz w:val="16"/>
                <w:szCs w:val="16"/>
              </w:rPr>
            </w:pPr>
            <w:r w:rsidRPr="004A1C3C">
              <w:rPr>
                <w:rFonts w:ascii="Verdana" w:hAnsi="Verdana" w:cs="Arial"/>
                <w:b w:val="0"/>
                <w:i/>
                <w:sz w:val="16"/>
                <w:szCs w:val="16"/>
              </w:rPr>
              <w:t>E</w:t>
            </w:r>
          </w:p>
        </w:tc>
        <w:tc>
          <w:tcPr>
            <w:tcW w:w="1306" w:type="dxa"/>
            <w:tcBorders>
              <w:top w:val="nil"/>
              <w:left w:val="single" w:sz="12" w:space="0" w:color="auto"/>
              <w:bottom w:val="single" w:sz="12" w:space="0" w:color="auto"/>
            </w:tcBorders>
            <w:vAlign w:val="center"/>
          </w:tcPr>
          <w:p w:rsidR="00ED11EA" w:rsidRPr="004A1C3C" w:rsidRDefault="004D1BDD" w:rsidP="005E2EEF">
            <w:pPr>
              <w:pStyle w:val="TopHeader"/>
              <w:rPr>
                <w:rFonts w:ascii="Verdana" w:hAnsi="Verdana" w:cs="Arial"/>
                <w:b w:val="0"/>
                <w:i/>
                <w:sz w:val="16"/>
                <w:szCs w:val="16"/>
              </w:rPr>
            </w:pPr>
            <w:r w:rsidRPr="004A1C3C">
              <w:rPr>
                <w:rFonts w:ascii="Verdana" w:hAnsi="Verdana" w:cs="Arial"/>
                <w:b w:val="0"/>
                <w:i/>
                <w:sz w:val="16"/>
                <w:szCs w:val="16"/>
              </w:rPr>
              <w:t>F</w:t>
            </w:r>
          </w:p>
        </w:tc>
      </w:tr>
      <w:tr w:rsidR="001C395F" w:rsidRPr="003E402D">
        <w:trPr>
          <w:jc w:val="center"/>
        </w:trPr>
        <w:tc>
          <w:tcPr>
            <w:tcW w:w="2197" w:type="dxa"/>
            <w:tcBorders>
              <w:top w:val="single" w:sz="12" w:space="0" w:color="auto"/>
              <w:bottom w:val="single" w:sz="6" w:space="0" w:color="auto"/>
              <w:right w:val="single" w:sz="12" w:space="0" w:color="auto"/>
            </w:tcBorders>
            <w:vAlign w:val="center"/>
          </w:tcPr>
          <w:p w:rsidR="001C395F" w:rsidRPr="003E402D" w:rsidRDefault="001C395F" w:rsidP="004A1C3C">
            <w:pPr>
              <w:jc w:val="left"/>
              <w:rPr>
                <w:rFonts w:ascii="Verdana" w:hAnsi="Verdana" w:cs="Arial"/>
                <w:sz w:val="16"/>
                <w:szCs w:val="16"/>
              </w:rPr>
            </w:pPr>
            <w:r w:rsidRPr="003E402D">
              <w:rPr>
                <w:rFonts w:ascii="Verdana" w:hAnsi="Verdana" w:cs="Arial"/>
                <w:sz w:val="16"/>
                <w:szCs w:val="16"/>
              </w:rPr>
              <w:t xml:space="preserve">Pohľadávky z obchodného styku </w:t>
            </w:r>
          </w:p>
        </w:tc>
        <w:tc>
          <w:tcPr>
            <w:tcW w:w="1134" w:type="dxa"/>
            <w:tcBorders>
              <w:top w:val="single" w:sz="12" w:space="0" w:color="auto"/>
              <w:left w:val="single" w:sz="12" w:space="0" w:color="auto"/>
              <w:bottom w:val="single" w:sz="6" w:space="0" w:color="auto"/>
            </w:tcBorders>
            <w:vAlign w:val="center"/>
          </w:tcPr>
          <w:p w:rsidR="001C395F" w:rsidRPr="003E402D" w:rsidRDefault="001C395F" w:rsidP="0054073D">
            <w:pPr>
              <w:spacing w:line="360" w:lineRule="auto"/>
              <w:jc w:val="right"/>
              <w:rPr>
                <w:rFonts w:ascii="Verdana" w:hAnsi="Verdana" w:cs="Arial"/>
                <w:sz w:val="16"/>
                <w:szCs w:val="16"/>
              </w:rPr>
            </w:pPr>
            <w:r>
              <w:rPr>
                <w:rFonts w:ascii="Verdana" w:hAnsi="Verdana" w:cs="Arial"/>
                <w:sz w:val="16"/>
                <w:szCs w:val="16"/>
              </w:rPr>
              <w:t>89 400</w:t>
            </w:r>
          </w:p>
        </w:tc>
        <w:tc>
          <w:tcPr>
            <w:tcW w:w="1012" w:type="dxa"/>
            <w:tcBorders>
              <w:top w:val="single" w:sz="12" w:space="0" w:color="auto"/>
              <w:bottom w:val="single" w:sz="6" w:space="0" w:color="auto"/>
            </w:tcBorders>
            <w:vAlign w:val="center"/>
          </w:tcPr>
          <w:p w:rsidR="001C395F" w:rsidRPr="003E402D" w:rsidRDefault="001C395F" w:rsidP="008423AB">
            <w:pPr>
              <w:spacing w:line="360" w:lineRule="auto"/>
              <w:jc w:val="right"/>
              <w:rPr>
                <w:rFonts w:ascii="Verdana" w:hAnsi="Verdana" w:cs="Arial"/>
                <w:sz w:val="16"/>
                <w:szCs w:val="16"/>
              </w:rPr>
            </w:pPr>
            <w:r>
              <w:rPr>
                <w:rFonts w:ascii="Verdana" w:hAnsi="Verdana" w:cs="Arial"/>
                <w:sz w:val="16"/>
                <w:szCs w:val="16"/>
              </w:rPr>
              <w:t>0</w:t>
            </w:r>
          </w:p>
        </w:tc>
        <w:tc>
          <w:tcPr>
            <w:tcW w:w="1709" w:type="dxa"/>
            <w:tcBorders>
              <w:top w:val="single" w:sz="12" w:space="0" w:color="auto"/>
              <w:bottom w:val="single" w:sz="6" w:space="0" w:color="auto"/>
            </w:tcBorders>
            <w:vAlign w:val="center"/>
          </w:tcPr>
          <w:p w:rsidR="001C395F" w:rsidRPr="003E402D" w:rsidRDefault="001C395F" w:rsidP="004A1C3C">
            <w:pPr>
              <w:spacing w:line="360" w:lineRule="auto"/>
              <w:jc w:val="right"/>
              <w:rPr>
                <w:rFonts w:ascii="Verdana" w:hAnsi="Verdana" w:cs="Arial"/>
                <w:sz w:val="16"/>
                <w:szCs w:val="16"/>
              </w:rPr>
            </w:pPr>
            <w:r>
              <w:rPr>
                <w:rFonts w:ascii="Verdana" w:hAnsi="Verdana" w:cs="Arial"/>
                <w:sz w:val="16"/>
                <w:szCs w:val="16"/>
              </w:rPr>
              <w:t>2 709</w:t>
            </w:r>
          </w:p>
        </w:tc>
        <w:tc>
          <w:tcPr>
            <w:tcW w:w="1852" w:type="dxa"/>
            <w:tcBorders>
              <w:top w:val="single" w:sz="12" w:space="0" w:color="auto"/>
              <w:bottom w:val="single" w:sz="6" w:space="0" w:color="auto"/>
            </w:tcBorders>
            <w:vAlign w:val="center"/>
          </w:tcPr>
          <w:p w:rsidR="001C395F" w:rsidRPr="003E402D" w:rsidRDefault="001C395F" w:rsidP="004A1C3C">
            <w:pPr>
              <w:spacing w:line="360" w:lineRule="auto"/>
              <w:jc w:val="right"/>
              <w:rPr>
                <w:rFonts w:ascii="Verdana" w:hAnsi="Verdana" w:cs="Arial"/>
                <w:sz w:val="16"/>
                <w:szCs w:val="16"/>
              </w:rPr>
            </w:pPr>
            <w:r>
              <w:rPr>
                <w:rFonts w:ascii="Verdana" w:hAnsi="Verdana" w:cs="Arial"/>
                <w:sz w:val="16"/>
                <w:szCs w:val="16"/>
              </w:rPr>
              <w:t>10 134</w:t>
            </w:r>
          </w:p>
        </w:tc>
        <w:tc>
          <w:tcPr>
            <w:tcW w:w="1306" w:type="dxa"/>
            <w:tcBorders>
              <w:top w:val="single" w:sz="12" w:space="0" w:color="auto"/>
              <w:bottom w:val="single" w:sz="6" w:space="0" w:color="auto"/>
            </w:tcBorders>
            <w:vAlign w:val="center"/>
          </w:tcPr>
          <w:p w:rsidR="001C395F" w:rsidRPr="003E402D" w:rsidRDefault="001C395F" w:rsidP="004A1C3C">
            <w:pPr>
              <w:spacing w:line="360" w:lineRule="auto"/>
              <w:jc w:val="right"/>
              <w:rPr>
                <w:rFonts w:ascii="Verdana" w:hAnsi="Verdana" w:cs="Arial"/>
                <w:sz w:val="16"/>
                <w:szCs w:val="16"/>
              </w:rPr>
            </w:pPr>
            <w:r>
              <w:rPr>
                <w:rFonts w:ascii="Verdana" w:hAnsi="Verdana" w:cs="Arial"/>
                <w:sz w:val="16"/>
                <w:szCs w:val="16"/>
              </w:rPr>
              <w:t>76 557</w:t>
            </w:r>
          </w:p>
        </w:tc>
      </w:tr>
      <w:tr w:rsidR="001C395F" w:rsidRPr="003E402D">
        <w:trPr>
          <w:jc w:val="center"/>
        </w:trPr>
        <w:tc>
          <w:tcPr>
            <w:tcW w:w="2197" w:type="dxa"/>
            <w:tcBorders>
              <w:bottom w:val="single" w:sz="12" w:space="0" w:color="auto"/>
              <w:right w:val="single" w:sz="12" w:space="0" w:color="auto"/>
            </w:tcBorders>
            <w:vAlign w:val="center"/>
          </w:tcPr>
          <w:p w:rsidR="001C395F" w:rsidRPr="003E402D" w:rsidRDefault="001C395F" w:rsidP="004A1C3C">
            <w:pPr>
              <w:jc w:val="left"/>
              <w:rPr>
                <w:rFonts w:ascii="Verdana" w:hAnsi="Verdana" w:cs="Arial"/>
                <w:sz w:val="16"/>
                <w:szCs w:val="16"/>
              </w:rPr>
            </w:pPr>
            <w:r w:rsidRPr="003E402D">
              <w:rPr>
                <w:rFonts w:ascii="Verdana" w:hAnsi="Verdana" w:cs="Arial"/>
                <w:b/>
                <w:sz w:val="16"/>
                <w:szCs w:val="16"/>
              </w:rPr>
              <w:t>Pohľadávky spolu</w:t>
            </w:r>
          </w:p>
        </w:tc>
        <w:tc>
          <w:tcPr>
            <w:tcW w:w="1134" w:type="dxa"/>
            <w:tcBorders>
              <w:left w:val="single" w:sz="12" w:space="0" w:color="auto"/>
              <w:bottom w:val="single" w:sz="12" w:space="0" w:color="auto"/>
            </w:tcBorders>
            <w:vAlign w:val="center"/>
          </w:tcPr>
          <w:p w:rsidR="001C395F" w:rsidRPr="00B422CD" w:rsidRDefault="001C395F" w:rsidP="0054073D">
            <w:pPr>
              <w:spacing w:line="360" w:lineRule="auto"/>
              <w:jc w:val="right"/>
              <w:rPr>
                <w:rFonts w:ascii="Verdana" w:hAnsi="Verdana" w:cs="Arial"/>
                <w:b/>
                <w:sz w:val="16"/>
                <w:szCs w:val="16"/>
              </w:rPr>
            </w:pPr>
            <w:r w:rsidRPr="00B422CD">
              <w:rPr>
                <w:rFonts w:ascii="Verdana" w:hAnsi="Verdana" w:cs="Arial"/>
                <w:b/>
                <w:sz w:val="16"/>
                <w:szCs w:val="16"/>
              </w:rPr>
              <w:t>89 400</w:t>
            </w:r>
          </w:p>
        </w:tc>
        <w:tc>
          <w:tcPr>
            <w:tcW w:w="1012" w:type="dxa"/>
            <w:tcBorders>
              <w:bottom w:val="single" w:sz="12" w:space="0" w:color="auto"/>
            </w:tcBorders>
            <w:vAlign w:val="center"/>
          </w:tcPr>
          <w:p w:rsidR="001C395F" w:rsidRPr="00B422CD" w:rsidRDefault="001C395F" w:rsidP="004A1C3C">
            <w:pPr>
              <w:spacing w:line="360" w:lineRule="auto"/>
              <w:jc w:val="right"/>
              <w:rPr>
                <w:rFonts w:ascii="Verdana" w:hAnsi="Verdana" w:cs="Arial"/>
                <w:b/>
                <w:sz w:val="16"/>
                <w:szCs w:val="16"/>
              </w:rPr>
            </w:pPr>
            <w:r>
              <w:rPr>
                <w:rFonts w:ascii="Verdana" w:hAnsi="Verdana" w:cs="Arial"/>
                <w:b/>
                <w:sz w:val="16"/>
                <w:szCs w:val="16"/>
              </w:rPr>
              <w:t>0</w:t>
            </w:r>
          </w:p>
        </w:tc>
        <w:tc>
          <w:tcPr>
            <w:tcW w:w="1709" w:type="dxa"/>
            <w:tcBorders>
              <w:bottom w:val="single" w:sz="12" w:space="0" w:color="auto"/>
            </w:tcBorders>
            <w:vAlign w:val="center"/>
          </w:tcPr>
          <w:p w:rsidR="001C395F" w:rsidRPr="00B422CD" w:rsidRDefault="001C395F" w:rsidP="004A1C3C">
            <w:pPr>
              <w:spacing w:line="360" w:lineRule="auto"/>
              <w:jc w:val="right"/>
              <w:rPr>
                <w:rFonts w:ascii="Verdana" w:hAnsi="Verdana" w:cs="Arial"/>
                <w:b/>
                <w:sz w:val="16"/>
                <w:szCs w:val="16"/>
              </w:rPr>
            </w:pPr>
            <w:r>
              <w:rPr>
                <w:rFonts w:ascii="Verdana" w:hAnsi="Verdana" w:cs="Arial"/>
                <w:b/>
                <w:sz w:val="16"/>
                <w:szCs w:val="16"/>
              </w:rPr>
              <w:t>2 709</w:t>
            </w:r>
          </w:p>
        </w:tc>
        <w:tc>
          <w:tcPr>
            <w:tcW w:w="1852" w:type="dxa"/>
            <w:tcBorders>
              <w:bottom w:val="single" w:sz="12" w:space="0" w:color="auto"/>
            </w:tcBorders>
            <w:vAlign w:val="center"/>
          </w:tcPr>
          <w:p w:rsidR="001C395F" w:rsidRPr="00B422CD" w:rsidRDefault="001C395F" w:rsidP="004A1C3C">
            <w:pPr>
              <w:spacing w:line="360" w:lineRule="auto"/>
              <w:jc w:val="right"/>
              <w:rPr>
                <w:rFonts w:ascii="Verdana" w:hAnsi="Verdana" w:cs="Arial"/>
                <w:b/>
                <w:sz w:val="16"/>
                <w:szCs w:val="16"/>
              </w:rPr>
            </w:pPr>
            <w:r>
              <w:rPr>
                <w:rFonts w:ascii="Verdana" w:hAnsi="Verdana" w:cs="Arial"/>
                <w:b/>
                <w:sz w:val="16"/>
                <w:szCs w:val="16"/>
              </w:rPr>
              <w:t>10 134</w:t>
            </w:r>
          </w:p>
        </w:tc>
        <w:tc>
          <w:tcPr>
            <w:tcW w:w="1306" w:type="dxa"/>
            <w:tcBorders>
              <w:bottom w:val="single" w:sz="12" w:space="0" w:color="auto"/>
            </w:tcBorders>
            <w:vAlign w:val="center"/>
          </w:tcPr>
          <w:p w:rsidR="001C395F" w:rsidRPr="00B422CD" w:rsidRDefault="001C395F" w:rsidP="004A1C3C">
            <w:pPr>
              <w:spacing w:line="360" w:lineRule="auto"/>
              <w:jc w:val="right"/>
              <w:rPr>
                <w:rFonts w:ascii="Verdana" w:hAnsi="Verdana" w:cs="Arial"/>
                <w:b/>
                <w:sz w:val="16"/>
                <w:szCs w:val="16"/>
              </w:rPr>
            </w:pPr>
            <w:r>
              <w:rPr>
                <w:rFonts w:ascii="Verdana" w:hAnsi="Verdana" w:cs="Arial"/>
                <w:b/>
                <w:sz w:val="16"/>
                <w:szCs w:val="16"/>
              </w:rPr>
              <w:t>76 557</w:t>
            </w:r>
          </w:p>
        </w:tc>
      </w:tr>
    </w:tbl>
    <w:p w:rsidR="00031248" w:rsidRDefault="00031248" w:rsidP="00031248">
      <w:pPr>
        <w:pStyle w:val="Zkladntext"/>
        <w:numPr>
          <w:ilvl w:val="12"/>
          <w:numId w:val="0"/>
        </w:numPr>
        <w:rPr>
          <w:rFonts w:ascii="Verdana" w:hAnsi="Verdana" w:cs="Arial"/>
          <w:sz w:val="16"/>
          <w:szCs w:val="16"/>
        </w:rPr>
      </w:pPr>
    </w:p>
    <w:p w:rsidR="00F23B7E" w:rsidRPr="004061CB" w:rsidRDefault="00F23B7E" w:rsidP="00031248">
      <w:pPr>
        <w:pStyle w:val="Zkladntext"/>
        <w:numPr>
          <w:ilvl w:val="12"/>
          <w:numId w:val="0"/>
        </w:numPr>
        <w:rPr>
          <w:rFonts w:ascii="Verdana" w:hAnsi="Verdana" w:cs="Arial"/>
          <w:sz w:val="16"/>
          <w:szCs w:val="16"/>
        </w:rPr>
      </w:pPr>
    </w:p>
    <w:p w:rsidR="00031248" w:rsidRDefault="00031248" w:rsidP="00BC6E9A">
      <w:pPr>
        <w:numPr>
          <w:ilvl w:val="0"/>
          <w:numId w:val="17"/>
        </w:numPr>
        <w:rPr>
          <w:rFonts w:ascii="Verdana" w:hAnsi="Verdana" w:cs="Arial"/>
          <w:b/>
          <w:sz w:val="16"/>
          <w:szCs w:val="16"/>
        </w:rPr>
      </w:pPr>
      <w:r w:rsidRPr="004061CB">
        <w:rPr>
          <w:rFonts w:ascii="Verdana" w:hAnsi="Verdana" w:cs="Arial"/>
          <w:b/>
          <w:sz w:val="16"/>
          <w:szCs w:val="16"/>
        </w:rPr>
        <w:t>Veková štruktúra pohľadávok</w:t>
      </w:r>
    </w:p>
    <w:p w:rsidR="00BC1BD7" w:rsidRPr="004061CB"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9"/>
        <w:gridCol w:w="2039"/>
        <w:gridCol w:w="2039"/>
        <w:gridCol w:w="2039"/>
      </w:tblGrid>
      <w:tr w:rsidR="00EB2F64" w:rsidRPr="003E402D">
        <w:trPr>
          <w:jc w:val="center"/>
        </w:trPr>
        <w:tc>
          <w:tcPr>
            <w:tcW w:w="3169" w:type="dxa"/>
            <w:tcBorders>
              <w:top w:val="single" w:sz="12" w:space="0" w:color="auto"/>
              <w:bottom w:val="nil"/>
              <w:right w:val="single" w:sz="12" w:space="0" w:color="auto"/>
            </w:tcBorders>
            <w:vAlign w:val="center"/>
          </w:tcPr>
          <w:p w:rsidR="00EB2F64" w:rsidRPr="004A1C3C" w:rsidRDefault="00EB2F64" w:rsidP="005E2EEF">
            <w:pPr>
              <w:pStyle w:val="TopHeader"/>
              <w:rPr>
                <w:rFonts w:ascii="Verdana" w:hAnsi="Verdana"/>
                <w:b w:val="0"/>
                <w:i/>
                <w:sz w:val="16"/>
                <w:szCs w:val="16"/>
              </w:rPr>
            </w:pPr>
            <w:r w:rsidRPr="004A1C3C">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rsidR="00EB2F64" w:rsidRPr="00EB2F64" w:rsidRDefault="00EB2F64" w:rsidP="00EB2F64">
            <w:pPr>
              <w:pStyle w:val="TopHeader"/>
              <w:rPr>
                <w:rFonts w:ascii="Verdana" w:hAnsi="Verdana"/>
                <w:b w:val="0"/>
                <w:i/>
                <w:sz w:val="16"/>
                <w:szCs w:val="16"/>
              </w:rPr>
            </w:pPr>
            <w:r w:rsidRPr="00EB2F64">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rsidR="00EB2F64" w:rsidRPr="00EB2F64" w:rsidRDefault="00EB2F64" w:rsidP="006E14AC">
            <w:pPr>
              <w:pStyle w:val="TopHeader"/>
              <w:rPr>
                <w:rFonts w:ascii="Verdana" w:hAnsi="Verdana"/>
                <w:b w:val="0"/>
                <w:i/>
                <w:sz w:val="16"/>
                <w:szCs w:val="16"/>
              </w:rPr>
            </w:pPr>
            <w:r w:rsidRPr="00EB2F64">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rsidR="00EB2F64" w:rsidRPr="00EB2F64" w:rsidRDefault="00EB2F64" w:rsidP="006E14AC">
            <w:pPr>
              <w:pStyle w:val="TopHeader"/>
              <w:rPr>
                <w:rFonts w:ascii="Verdana" w:hAnsi="Verdana"/>
                <w:b w:val="0"/>
                <w:i/>
                <w:sz w:val="16"/>
                <w:szCs w:val="16"/>
              </w:rPr>
            </w:pPr>
            <w:r w:rsidRPr="00EB2F64">
              <w:rPr>
                <w:rFonts w:ascii="Verdana" w:hAnsi="Verdana"/>
                <w:b w:val="0"/>
                <w:i/>
                <w:sz w:val="16"/>
                <w:szCs w:val="16"/>
              </w:rPr>
              <w:t>Pohľadávky spolu</w:t>
            </w:r>
          </w:p>
        </w:tc>
      </w:tr>
      <w:tr w:rsidR="00EB2F64" w:rsidRPr="003E402D">
        <w:trPr>
          <w:trHeight w:hRule="exact" w:val="237"/>
          <w:jc w:val="center"/>
        </w:trPr>
        <w:tc>
          <w:tcPr>
            <w:tcW w:w="3169" w:type="dxa"/>
            <w:tcBorders>
              <w:top w:val="nil"/>
              <w:bottom w:val="single" w:sz="12" w:space="0" w:color="auto"/>
              <w:right w:val="single" w:sz="12" w:space="0" w:color="auto"/>
            </w:tcBorders>
            <w:vAlign w:val="center"/>
          </w:tcPr>
          <w:p w:rsidR="00EB2F64" w:rsidRPr="004A1C3C" w:rsidRDefault="00EB2F64" w:rsidP="005E2EEF">
            <w:pPr>
              <w:pStyle w:val="TopHeader"/>
              <w:rPr>
                <w:rFonts w:ascii="Verdana" w:hAnsi="Verdana"/>
                <w:b w:val="0"/>
                <w:i/>
                <w:sz w:val="16"/>
                <w:szCs w:val="16"/>
              </w:rPr>
            </w:pPr>
            <w:r w:rsidRPr="004A1C3C">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rsidR="00EB2F64" w:rsidRPr="00EB2F64" w:rsidRDefault="00A13C6B" w:rsidP="00EB2F64">
            <w:pPr>
              <w:pStyle w:val="TopHeader"/>
              <w:rPr>
                <w:rFonts w:ascii="Verdana" w:hAnsi="Verdana"/>
                <w:b w:val="0"/>
                <w:i/>
                <w:sz w:val="16"/>
                <w:szCs w:val="16"/>
              </w:rPr>
            </w:pPr>
            <w:r w:rsidRPr="00EB2F64">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rsidR="00EB2F64" w:rsidRPr="00EB2F64" w:rsidRDefault="00EB2F64" w:rsidP="00116701">
            <w:pPr>
              <w:pStyle w:val="TopHeader"/>
              <w:rPr>
                <w:rFonts w:ascii="Verdana" w:hAnsi="Verdana"/>
                <w:b w:val="0"/>
                <w:i/>
                <w:sz w:val="16"/>
                <w:szCs w:val="16"/>
              </w:rPr>
            </w:pPr>
            <w:r w:rsidRPr="00EB2F64">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rsidR="00EB2F64" w:rsidRPr="00EB2F64" w:rsidRDefault="004D1BDD" w:rsidP="00116701">
            <w:pPr>
              <w:pStyle w:val="TopHeader"/>
              <w:rPr>
                <w:rFonts w:ascii="Verdana" w:hAnsi="Verdana"/>
                <w:b w:val="0"/>
                <w:i/>
                <w:sz w:val="16"/>
                <w:szCs w:val="16"/>
              </w:rPr>
            </w:pPr>
            <w:r w:rsidRPr="00EB2F64">
              <w:rPr>
                <w:rFonts w:ascii="Verdana" w:hAnsi="Verdana"/>
                <w:b w:val="0"/>
                <w:i/>
                <w:sz w:val="16"/>
                <w:szCs w:val="16"/>
              </w:rPr>
              <w:t>D</w:t>
            </w:r>
          </w:p>
        </w:tc>
      </w:tr>
      <w:tr w:rsidR="00EB2F64" w:rsidRPr="003E402D">
        <w:trPr>
          <w:trHeight w:hRule="exact" w:val="329"/>
          <w:jc w:val="center"/>
        </w:trPr>
        <w:tc>
          <w:tcPr>
            <w:tcW w:w="9286" w:type="dxa"/>
            <w:gridSpan w:val="4"/>
            <w:tcBorders>
              <w:bottom w:val="single" w:sz="12" w:space="0" w:color="auto"/>
            </w:tcBorders>
            <w:vAlign w:val="center"/>
          </w:tcPr>
          <w:p w:rsidR="00EB2F64" w:rsidRPr="003E402D" w:rsidRDefault="00EB2F64" w:rsidP="00116701">
            <w:pPr>
              <w:rPr>
                <w:rFonts w:ascii="Verdana" w:hAnsi="Verdana"/>
                <w:b/>
                <w:sz w:val="16"/>
                <w:szCs w:val="16"/>
              </w:rPr>
            </w:pPr>
            <w:r w:rsidRPr="003E402D">
              <w:rPr>
                <w:rFonts w:ascii="Verdana" w:hAnsi="Verdana" w:cs="Arial"/>
                <w:b/>
                <w:sz w:val="16"/>
                <w:szCs w:val="16"/>
              </w:rPr>
              <w:t>Dlhodobé pohľadávky</w:t>
            </w:r>
          </w:p>
        </w:tc>
      </w:tr>
      <w:tr w:rsidR="00EB2F64" w:rsidRPr="003E402D">
        <w:trPr>
          <w:trHeight w:hRule="exact" w:val="329"/>
          <w:jc w:val="center"/>
        </w:trPr>
        <w:tc>
          <w:tcPr>
            <w:tcW w:w="3169" w:type="dxa"/>
            <w:tcBorders>
              <w:top w:val="single" w:sz="12" w:space="0" w:color="auto"/>
              <w:right w:val="single" w:sz="12" w:space="0" w:color="auto"/>
            </w:tcBorders>
            <w:vAlign w:val="center"/>
          </w:tcPr>
          <w:p w:rsidR="00EB2F64" w:rsidRPr="0034623E" w:rsidRDefault="00EB2F64" w:rsidP="004A1C3C">
            <w:pPr>
              <w:jc w:val="left"/>
              <w:rPr>
                <w:rFonts w:ascii="Verdana" w:hAnsi="Verdana" w:cs="Arial"/>
                <w:sz w:val="16"/>
                <w:szCs w:val="16"/>
              </w:rPr>
            </w:pPr>
            <w:r w:rsidRPr="003462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EB2F64" w:rsidRDefault="00082DA0" w:rsidP="00A03835">
            <w:pPr>
              <w:jc w:val="right"/>
              <w:rPr>
                <w:rFonts w:ascii="Verdana" w:hAnsi="Verdana" w:cs="Arial"/>
                <w:sz w:val="16"/>
                <w:szCs w:val="16"/>
              </w:rPr>
            </w:pPr>
            <w:r>
              <w:rPr>
                <w:rFonts w:ascii="Verdana" w:hAnsi="Verdana" w:cs="Arial"/>
                <w:sz w:val="16"/>
                <w:szCs w:val="16"/>
              </w:rPr>
              <w:t>1 844</w:t>
            </w:r>
          </w:p>
          <w:p w:rsidR="00082DA0" w:rsidRPr="0034623E" w:rsidRDefault="00082DA0" w:rsidP="00A03835">
            <w:pPr>
              <w:jc w:val="right"/>
              <w:rPr>
                <w:rFonts w:ascii="Verdana" w:hAnsi="Verdana" w:cs="Arial"/>
                <w:sz w:val="16"/>
                <w:szCs w:val="16"/>
              </w:rPr>
            </w:pPr>
          </w:p>
        </w:tc>
        <w:tc>
          <w:tcPr>
            <w:tcW w:w="2039" w:type="dxa"/>
            <w:tcBorders>
              <w:top w:val="single" w:sz="12" w:space="0" w:color="auto"/>
            </w:tcBorders>
            <w:vAlign w:val="center"/>
          </w:tcPr>
          <w:p w:rsidR="00EB2F64" w:rsidRPr="0034623E" w:rsidRDefault="00EB2F64" w:rsidP="00A03835">
            <w:pPr>
              <w:jc w:val="right"/>
              <w:rPr>
                <w:rFonts w:ascii="Verdana" w:hAnsi="Verdana" w:cs="Arial"/>
                <w:sz w:val="16"/>
                <w:szCs w:val="16"/>
              </w:rPr>
            </w:pPr>
          </w:p>
        </w:tc>
        <w:tc>
          <w:tcPr>
            <w:tcW w:w="2039" w:type="dxa"/>
            <w:tcBorders>
              <w:top w:val="single" w:sz="12" w:space="0" w:color="auto"/>
            </w:tcBorders>
            <w:vAlign w:val="center"/>
          </w:tcPr>
          <w:p w:rsidR="00EB2F64" w:rsidRPr="0034623E" w:rsidRDefault="00082DA0" w:rsidP="00A03835">
            <w:pPr>
              <w:jc w:val="right"/>
              <w:rPr>
                <w:rFonts w:ascii="Verdana" w:hAnsi="Verdana" w:cs="Arial"/>
                <w:sz w:val="16"/>
                <w:szCs w:val="16"/>
              </w:rPr>
            </w:pPr>
            <w:r>
              <w:rPr>
                <w:rFonts w:ascii="Verdana" w:hAnsi="Verdana" w:cs="Arial"/>
                <w:sz w:val="16"/>
                <w:szCs w:val="16"/>
              </w:rPr>
              <w:t>1 844</w:t>
            </w:r>
          </w:p>
        </w:tc>
      </w:tr>
      <w:tr w:rsidR="00EB2F64" w:rsidRPr="003E402D">
        <w:trPr>
          <w:jc w:val="center"/>
        </w:trPr>
        <w:tc>
          <w:tcPr>
            <w:tcW w:w="3169" w:type="dxa"/>
            <w:tcBorders>
              <w:right w:val="single" w:sz="12" w:space="0" w:color="auto"/>
            </w:tcBorders>
          </w:tcPr>
          <w:p w:rsidR="00EB2F64" w:rsidRDefault="00EB2F64" w:rsidP="00885018">
            <w:pPr>
              <w:jc w:val="left"/>
              <w:rPr>
                <w:rFonts w:ascii="Verdana" w:hAnsi="Verdana" w:cs="Arial"/>
                <w:sz w:val="16"/>
                <w:szCs w:val="16"/>
              </w:rPr>
            </w:pPr>
            <w:r>
              <w:rPr>
                <w:rFonts w:ascii="Verdana" w:hAnsi="Verdana" w:cs="Arial"/>
                <w:sz w:val="16"/>
                <w:szCs w:val="16"/>
              </w:rPr>
              <w:t>Odložená daňová pohľadávka</w:t>
            </w:r>
          </w:p>
          <w:p w:rsidR="00EB2F64" w:rsidRPr="003E402D" w:rsidRDefault="00EB2F64" w:rsidP="00885018">
            <w:pPr>
              <w:jc w:val="left"/>
              <w:rPr>
                <w:rFonts w:ascii="Verdana" w:hAnsi="Verdana" w:cs="Arial"/>
                <w:sz w:val="16"/>
                <w:szCs w:val="16"/>
              </w:rPr>
            </w:pPr>
          </w:p>
        </w:tc>
        <w:tc>
          <w:tcPr>
            <w:tcW w:w="2039" w:type="dxa"/>
            <w:tcBorders>
              <w:left w:val="single" w:sz="12" w:space="0" w:color="auto"/>
            </w:tcBorders>
            <w:vAlign w:val="center"/>
          </w:tcPr>
          <w:p w:rsidR="00EB2F64" w:rsidRPr="003E402D" w:rsidRDefault="00082DA0" w:rsidP="00A03835">
            <w:pPr>
              <w:jc w:val="right"/>
              <w:rPr>
                <w:rFonts w:ascii="Verdana" w:hAnsi="Verdana" w:cs="Arial"/>
                <w:sz w:val="16"/>
                <w:szCs w:val="16"/>
              </w:rPr>
            </w:pPr>
            <w:r>
              <w:rPr>
                <w:rFonts w:ascii="Verdana" w:hAnsi="Verdana" w:cs="Arial"/>
                <w:sz w:val="16"/>
                <w:szCs w:val="16"/>
              </w:rPr>
              <w:t>52 241</w:t>
            </w:r>
          </w:p>
        </w:tc>
        <w:tc>
          <w:tcPr>
            <w:tcW w:w="2039" w:type="dxa"/>
            <w:vAlign w:val="center"/>
          </w:tcPr>
          <w:p w:rsidR="00EB2F64" w:rsidRPr="003E402D" w:rsidRDefault="00EB2F64" w:rsidP="00A03835">
            <w:pPr>
              <w:jc w:val="right"/>
              <w:rPr>
                <w:rFonts w:ascii="Verdana" w:hAnsi="Verdana" w:cs="Arial"/>
                <w:sz w:val="16"/>
                <w:szCs w:val="16"/>
              </w:rPr>
            </w:pPr>
          </w:p>
        </w:tc>
        <w:tc>
          <w:tcPr>
            <w:tcW w:w="2039" w:type="dxa"/>
            <w:vAlign w:val="center"/>
          </w:tcPr>
          <w:p w:rsidR="00EB2F64" w:rsidRPr="003E402D" w:rsidRDefault="00082DA0" w:rsidP="00A03835">
            <w:pPr>
              <w:jc w:val="right"/>
              <w:rPr>
                <w:rFonts w:ascii="Verdana" w:hAnsi="Verdana" w:cs="Arial"/>
                <w:sz w:val="16"/>
                <w:szCs w:val="16"/>
              </w:rPr>
            </w:pPr>
            <w:r>
              <w:rPr>
                <w:rFonts w:ascii="Verdana" w:hAnsi="Verdana" w:cs="Arial"/>
                <w:sz w:val="16"/>
                <w:szCs w:val="16"/>
              </w:rPr>
              <w:t>52 241</w:t>
            </w:r>
          </w:p>
        </w:tc>
      </w:tr>
      <w:tr w:rsidR="00EB2F64" w:rsidRPr="003E402D">
        <w:trPr>
          <w:trHeight w:hRule="exact" w:val="329"/>
          <w:jc w:val="center"/>
        </w:trPr>
        <w:tc>
          <w:tcPr>
            <w:tcW w:w="3169" w:type="dxa"/>
            <w:tcBorders>
              <w:bottom w:val="single" w:sz="12" w:space="0" w:color="auto"/>
              <w:right w:val="single" w:sz="12" w:space="0" w:color="auto"/>
            </w:tcBorders>
            <w:vAlign w:val="center"/>
          </w:tcPr>
          <w:p w:rsidR="00EB2F64" w:rsidRPr="003E402D" w:rsidRDefault="00EB2F64" w:rsidP="004A1C3C">
            <w:pPr>
              <w:jc w:val="left"/>
              <w:rPr>
                <w:rFonts w:ascii="Verdana" w:hAnsi="Verdana" w:cs="Arial"/>
                <w:b/>
                <w:sz w:val="16"/>
                <w:szCs w:val="16"/>
              </w:rPr>
            </w:pPr>
            <w:r w:rsidRPr="003E402D">
              <w:rPr>
                <w:rFonts w:ascii="Verdana" w:hAnsi="Verdana" w:cs="Arial"/>
                <w:b/>
                <w:sz w:val="16"/>
                <w:szCs w:val="16"/>
              </w:rPr>
              <w:t>Dlhodobé pohľadávky spolu</w:t>
            </w:r>
          </w:p>
        </w:tc>
        <w:tc>
          <w:tcPr>
            <w:tcW w:w="2039" w:type="dxa"/>
            <w:tcBorders>
              <w:left w:val="single" w:sz="12" w:space="0" w:color="auto"/>
              <w:bottom w:val="single" w:sz="12" w:space="0" w:color="auto"/>
            </w:tcBorders>
            <w:vAlign w:val="center"/>
          </w:tcPr>
          <w:p w:rsidR="00EB2F64" w:rsidRPr="003E402D" w:rsidRDefault="00082DA0" w:rsidP="00A03835">
            <w:pPr>
              <w:jc w:val="right"/>
              <w:rPr>
                <w:rFonts w:ascii="Verdana" w:hAnsi="Verdana" w:cs="Arial"/>
                <w:b/>
                <w:sz w:val="16"/>
                <w:szCs w:val="16"/>
              </w:rPr>
            </w:pPr>
            <w:r>
              <w:rPr>
                <w:rFonts w:ascii="Verdana" w:hAnsi="Verdana" w:cs="Arial"/>
                <w:b/>
                <w:sz w:val="16"/>
                <w:szCs w:val="16"/>
              </w:rPr>
              <w:t>54 085</w:t>
            </w:r>
          </w:p>
        </w:tc>
        <w:tc>
          <w:tcPr>
            <w:tcW w:w="2039" w:type="dxa"/>
            <w:tcBorders>
              <w:bottom w:val="single" w:sz="12" w:space="0" w:color="auto"/>
            </w:tcBorders>
            <w:vAlign w:val="center"/>
          </w:tcPr>
          <w:p w:rsidR="00EB2F64" w:rsidRPr="003E402D" w:rsidRDefault="00EB2F64" w:rsidP="00A03835">
            <w:pPr>
              <w:jc w:val="right"/>
              <w:rPr>
                <w:rFonts w:ascii="Verdana" w:hAnsi="Verdana" w:cs="Arial"/>
                <w:b/>
                <w:sz w:val="16"/>
                <w:szCs w:val="16"/>
              </w:rPr>
            </w:pPr>
          </w:p>
        </w:tc>
        <w:tc>
          <w:tcPr>
            <w:tcW w:w="2039" w:type="dxa"/>
            <w:tcBorders>
              <w:bottom w:val="single" w:sz="12" w:space="0" w:color="auto"/>
            </w:tcBorders>
            <w:vAlign w:val="center"/>
          </w:tcPr>
          <w:p w:rsidR="00EB2F64" w:rsidRPr="003E402D" w:rsidRDefault="00082DA0" w:rsidP="00A03835">
            <w:pPr>
              <w:jc w:val="right"/>
              <w:rPr>
                <w:rFonts w:ascii="Verdana" w:hAnsi="Verdana" w:cs="Arial"/>
                <w:b/>
                <w:sz w:val="16"/>
                <w:szCs w:val="16"/>
              </w:rPr>
            </w:pPr>
            <w:r>
              <w:rPr>
                <w:rFonts w:ascii="Verdana" w:hAnsi="Verdana" w:cs="Arial"/>
                <w:b/>
                <w:sz w:val="16"/>
                <w:szCs w:val="16"/>
              </w:rPr>
              <w:t>54 085</w:t>
            </w:r>
          </w:p>
        </w:tc>
      </w:tr>
      <w:tr w:rsidR="00EB2F64" w:rsidRPr="00B422CD">
        <w:trPr>
          <w:trHeight w:hRule="exact" w:val="329"/>
          <w:jc w:val="center"/>
        </w:trPr>
        <w:tc>
          <w:tcPr>
            <w:tcW w:w="9286" w:type="dxa"/>
            <w:gridSpan w:val="4"/>
            <w:tcBorders>
              <w:top w:val="single" w:sz="12" w:space="0" w:color="auto"/>
              <w:bottom w:val="single" w:sz="12" w:space="0" w:color="auto"/>
            </w:tcBorders>
            <w:vAlign w:val="center"/>
          </w:tcPr>
          <w:p w:rsidR="00EB2F64" w:rsidRPr="00B422CD" w:rsidRDefault="00EB2F64" w:rsidP="004A1C3C">
            <w:pPr>
              <w:jc w:val="left"/>
              <w:rPr>
                <w:rFonts w:ascii="Verdana" w:hAnsi="Verdana"/>
                <w:b/>
                <w:sz w:val="16"/>
                <w:szCs w:val="16"/>
              </w:rPr>
            </w:pPr>
            <w:r w:rsidRPr="00B422CD">
              <w:rPr>
                <w:rFonts w:ascii="Verdana" w:hAnsi="Verdana" w:cs="Arial"/>
                <w:b/>
                <w:sz w:val="16"/>
                <w:szCs w:val="16"/>
              </w:rPr>
              <w:t>Krátkodobé pohľadávky</w:t>
            </w:r>
          </w:p>
        </w:tc>
      </w:tr>
      <w:tr w:rsidR="00EB2F64" w:rsidRPr="003E402D">
        <w:trPr>
          <w:trHeight w:val="397"/>
          <w:jc w:val="center"/>
        </w:trPr>
        <w:tc>
          <w:tcPr>
            <w:tcW w:w="3169" w:type="dxa"/>
            <w:tcBorders>
              <w:top w:val="single" w:sz="12" w:space="0" w:color="auto"/>
              <w:right w:val="single" w:sz="12" w:space="0" w:color="auto"/>
            </w:tcBorders>
            <w:vAlign w:val="center"/>
          </w:tcPr>
          <w:p w:rsidR="00EB2F64" w:rsidRPr="00B422CD" w:rsidRDefault="00EB2F64" w:rsidP="004A1C3C">
            <w:pPr>
              <w:jc w:val="left"/>
              <w:rPr>
                <w:rFonts w:ascii="Verdana" w:hAnsi="Verdana" w:cs="Arial"/>
                <w:sz w:val="16"/>
                <w:szCs w:val="16"/>
              </w:rPr>
            </w:pPr>
            <w:r w:rsidRPr="00B422CD">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EB2F64" w:rsidRPr="00B422CD" w:rsidRDefault="00544FD7" w:rsidP="00544FD7">
            <w:pPr>
              <w:jc w:val="right"/>
              <w:rPr>
                <w:rFonts w:ascii="Verdana" w:hAnsi="Verdana" w:cs="Arial"/>
                <w:sz w:val="16"/>
                <w:szCs w:val="16"/>
              </w:rPr>
            </w:pPr>
            <w:r>
              <w:rPr>
                <w:rFonts w:ascii="Verdana" w:hAnsi="Verdana" w:cs="Arial"/>
                <w:sz w:val="16"/>
                <w:szCs w:val="16"/>
              </w:rPr>
              <w:t>932 657</w:t>
            </w:r>
          </w:p>
        </w:tc>
        <w:tc>
          <w:tcPr>
            <w:tcW w:w="2039" w:type="dxa"/>
            <w:tcBorders>
              <w:top w:val="single" w:sz="12" w:space="0" w:color="auto"/>
            </w:tcBorders>
            <w:vAlign w:val="center"/>
          </w:tcPr>
          <w:p w:rsidR="00EB2F64" w:rsidRPr="00B422CD" w:rsidRDefault="00544FD7" w:rsidP="00F13247">
            <w:pPr>
              <w:jc w:val="right"/>
              <w:rPr>
                <w:rFonts w:ascii="Verdana" w:hAnsi="Verdana" w:cs="Arial"/>
                <w:sz w:val="16"/>
                <w:szCs w:val="16"/>
              </w:rPr>
            </w:pPr>
            <w:r>
              <w:rPr>
                <w:rFonts w:ascii="Verdana" w:hAnsi="Verdana" w:cs="Arial"/>
                <w:sz w:val="16"/>
                <w:szCs w:val="16"/>
              </w:rPr>
              <w:t>199 783</w:t>
            </w:r>
          </w:p>
        </w:tc>
        <w:tc>
          <w:tcPr>
            <w:tcW w:w="2039" w:type="dxa"/>
            <w:tcBorders>
              <w:top w:val="single" w:sz="12" w:space="0" w:color="auto"/>
            </w:tcBorders>
            <w:vAlign w:val="center"/>
          </w:tcPr>
          <w:p w:rsidR="00EB2F64" w:rsidRPr="00B422CD" w:rsidRDefault="00544FD7" w:rsidP="009959ED">
            <w:pPr>
              <w:jc w:val="right"/>
              <w:rPr>
                <w:rFonts w:ascii="Verdana" w:hAnsi="Verdana" w:cs="Arial"/>
                <w:sz w:val="16"/>
                <w:szCs w:val="16"/>
              </w:rPr>
            </w:pPr>
            <w:r w:rsidRPr="00B422CD">
              <w:rPr>
                <w:rFonts w:ascii="Verdana" w:hAnsi="Verdana" w:cs="Arial"/>
                <w:sz w:val="16"/>
                <w:szCs w:val="16"/>
              </w:rPr>
              <w:t>1</w:t>
            </w:r>
            <w:r>
              <w:rPr>
                <w:rFonts w:ascii="Verdana" w:hAnsi="Verdana" w:cs="Arial"/>
                <w:sz w:val="16"/>
                <w:szCs w:val="16"/>
              </w:rPr>
              <w:t> 132 440</w:t>
            </w:r>
          </w:p>
        </w:tc>
      </w:tr>
      <w:tr w:rsidR="00544FD7" w:rsidRPr="003E402D">
        <w:trPr>
          <w:trHeight w:val="397"/>
          <w:jc w:val="center"/>
        </w:trPr>
        <w:tc>
          <w:tcPr>
            <w:tcW w:w="3169" w:type="dxa"/>
            <w:tcBorders>
              <w:top w:val="single" w:sz="12" w:space="0" w:color="auto"/>
              <w:right w:val="single" w:sz="12" w:space="0" w:color="auto"/>
            </w:tcBorders>
            <w:vAlign w:val="center"/>
          </w:tcPr>
          <w:p w:rsidR="00544FD7" w:rsidRPr="003E402D" w:rsidRDefault="00544FD7" w:rsidP="004A1C3C">
            <w:pPr>
              <w:jc w:val="left"/>
              <w:rPr>
                <w:rFonts w:ascii="Verdana" w:hAnsi="Verdana" w:cs="Arial"/>
                <w:sz w:val="16"/>
                <w:szCs w:val="16"/>
              </w:rPr>
            </w:pPr>
            <w:r>
              <w:rPr>
                <w:rFonts w:ascii="Verdana" w:hAnsi="Verdana" w:cs="Arial"/>
                <w:sz w:val="16"/>
                <w:szCs w:val="16"/>
              </w:rPr>
              <w:t>Čistá hodnota zákazky</w:t>
            </w:r>
          </w:p>
        </w:tc>
        <w:tc>
          <w:tcPr>
            <w:tcW w:w="2039" w:type="dxa"/>
            <w:tcBorders>
              <w:top w:val="single" w:sz="12" w:space="0" w:color="auto"/>
              <w:left w:val="single" w:sz="12" w:space="0" w:color="auto"/>
            </w:tcBorders>
            <w:vAlign w:val="center"/>
          </w:tcPr>
          <w:p w:rsidR="00544FD7" w:rsidRDefault="00544FD7" w:rsidP="00A03835">
            <w:pPr>
              <w:jc w:val="right"/>
              <w:rPr>
                <w:rFonts w:ascii="Verdana" w:hAnsi="Verdana" w:cs="Arial"/>
                <w:sz w:val="16"/>
                <w:szCs w:val="16"/>
              </w:rPr>
            </w:pPr>
            <w:r>
              <w:rPr>
                <w:rFonts w:ascii="Verdana" w:hAnsi="Verdana" w:cs="Arial"/>
                <w:sz w:val="16"/>
                <w:szCs w:val="16"/>
              </w:rPr>
              <w:t>301 063</w:t>
            </w:r>
          </w:p>
        </w:tc>
        <w:tc>
          <w:tcPr>
            <w:tcW w:w="2039" w:type="dxa"/>
            <w:tcBorders>
              <w:top w:val="single" w:sz="12" w:space="0" w:color="auto"/>
            </w:tcBorders>
            <w:vAlign w:val="center"/>
          </w:tcPr>
          <w:p w:rsidR="00544FD7" w:rsidRDefault="00544FD7" w:rsidP="00A03835">
            <w:pPr>
              <w:jc w:val="right"/>
              <w:rPr>
                <w:rFonts w:ascii="Verdana" w:hAnsi="Verdana" w:cs="Arial"/>
                <w:sz w:val="16"/>
                <w:szCs w:val="16"/>
              </w:rPr>
            </w:pPr>
          </w:p>
        </w:tc>
        <w:tc>
          <w:tcPr>
            <w:tcW w:w="2039" w:type="dxa"/>
            <w:tcBorders>
              <w:top w:val="single" w:sz="12" w:space="0" w:color="auto"/>
            </w:tcBorders>
            <w:vAlign w:val="center"/>
          </w:tcPr>
          <w:p w:rsidR="00544FD7" w:rsidRDefault="00544FD7" w:rsidP="0054073D">
            <w:pPr>
              <w:jc w:val="right"/>
              <w:rPr>
                <w:rFonts w:ascii="Verdana" w:hAnsi="Verdana" w:cs="Arial"/>
                <w:sz w:val="16"/>
                <w:szCs w:val="16"/>
              </w:rPr>
            </w:pPr>
            <w:r>
              <w:rPr>
                <w:rFonts w:ascii="Verdana" w:hAnsi="Verdana" w:cs="Arial"/>
                <w:sz w:val="16"/>
                <w:szCs w:val="16"/>
              </w:rPr>
              <w:t>301 063</w:t>
            </w:r>
          </w:p>
        </w:tc>
      </w:tr>
      <w:tr w:rsidR="00544FD7" w:rsidRPr="003E402D">
        <w:trPr>
          <w:trHeight w:val="397"/>
          <w:jc w:val="center"/>
        </w:trPr>
        <w:tc>
          <w:tcPr>
            <w:tcW w:w="3169" w:type="dxa"/>
            <w:tcBorders>
              <w:top w:val="single" w:sz="12" w:space="0" w:color="auto"/>
              <w:right w:val="single" w:sz="12" w:space="0" w:color="auto"/>
            </w:tcBorders>
            <w:vAlign w:val="center"/>
          </w:tcPr>
          <w:p w:rsidR="00544FD7" w:rsidRDefault="00544FD7" w:rsidP="004A1C3C">
            <w:pPr>
              <w:jc w:val="left"/>
              <w:rPr>
                <w:rFonts w:ascii="Verdana" w:hAnsi="Verdana" w:cs="Arial"/>
                <w:sz w:val="16"/>
                <w:szCs w:val="16"/>
              </w:rPr>
            </w:pPr>
            <w:r>
              <w:rPr>
                <w:rFonts w:ascii="Verdana" w:hAnsi="Verdana" w:cs="Arial"/>
                <w:sz w:val="16"/>
                <w:szCs w:val="16"/>
              </w:rPr>
              <w:t>Pohľadávky voči spoločníkom, členom a združeniu</w:t>
            </w:r>
          </w:p>
        </w:tc>
        <w:tc>
          <w:tcPr>
            <w:tcW w:w="2039" w:type="dxa"/>
            <w:tcBorders>
              <w:top w:val="single" w:sz="12" w:space="0" w:color="auto"/>
              <w:left w:val="single" w:sz="12" w:space="0" w:color="auto"/>
            </w:tcBorders>
            <w:vAlign w:val="center"/>
          </w:tcPr>
          <w:p w:rsidR="00544FD7" w:rsidRDefault="00544FD7" w:rsidP="00A03835">
            <w:pPr>
              <w:jc w:val="right"/>
              <w:rPr>
                <w:rFonts w:ascii="Verdana" w:hAnsi="Verdana" w:cs="Arial"/>
                <w:sz w:val="16"/>
                <w:szCs w:val="16"/>
              </w:rPr>
            </w:pPr>
            <w:r>
              <w:rPr>
                <w:rFonts w:ascii="Verdana" w:hAnsi="Verdana" w:cs="Arial"/>
                <w:sz w:val="16"/>
                <w:szCs w:val="16"/>
              </w:rPr>
              <w:t>6 175</w:t>
            </w:r>
          </w:p>
        </w:tc>
        <w:tc>
          <w:tcPr>
            <w:tcW w:w="2039" w:type="dxa"/>
            <w:tcBorders>
              <w:top w:val="single" w:sz="12" w:space="0" w:color="auto"/>
            </w:tcBorders>
            <w:vAlign w:val="center"/>
          </w:tcPr>
          <w:p w:rsidR="00544FD7" w:rsidRDefault="00544FD7" w:rsidP="00A03835">
            <w:pPr>
              <w:jc w:val="right"/>
              <w:rPr>
                <w:rFonts w:ascii="Verdana" w:hAnsi="Verdana" w:cs="Arial"/>
                <w:sz w:val="16"/>
                <w:szCs w:val="16"/>
              </w:rPr>
            </w:pPr>
          </w:p>
        </w:tc>
        <w:tc>
          <w:tcPr>
            <w:tcW w:w="2039" w:type="dxa"/>
            <w:tcBorders>
              <w:top w:val="single" w:sz="12" w:space="0" w:color="auto"/>
            </w:tcBorders>
            <w:vAlign w:val="center"/>
          </w:tcPr>
          <w:p w:rsidR="00544FD7" w:rsidRDefault="00544FD7" w:rsidP="0054073D">
            <w:pPr>
              <w:jc w:val="right"/>
              <w:rPr>
                <w:rFonts w:ascii="Verdana" w:hAnsi="Verdana" w:cs="Arial"/>
                <w:sz w:val="16"/>
                <w:szCs w:val="16"/>
              </w:rPr>
            </w:pPr>
            <w:r>
              <w:rPr>
                <w:rFonts w:ascii="Verdana" w:hAnsi="Verdana" w:cs="Arial"/>
                <w:sz w:val="16"/>
                <w:szCs w:val="16"/>
              </w:rPr>
              <w:t>6 175</w:t>
            </w:r>
          </w:p>
        </w:tc>
      </w:tr>
      <w:tr w:rsidR="00544FD7" w:rsidRPr="003E402D">
        <w:trPr>
          <w:trHeight w:hRule="exact" w:val="329"/>
          <w:jc w:val="center"/>
        </w:trPr>
        <w:tc>
          <w:tcPr>
            <w:tcW w:w="3169" w:type="dxa"/>
            <w:tcBorders>
              <w:right w:val="single" w:sz="12" w:space="0" w:color="auto"/>
            </w:tcBorders>
            <w:vAlign w:val="center"/>
          </w:tcPr>
          <w:p w:rsidR="00544FD7" w:rsidRPr="003E402D" w:rsidRDefault="00544FD7" w:rsidP="004A1C3C">
            <w:pPr>
              <w:jc w:val="left"/>
              <w:rPr>
                <w:rFonts w:ascii="Verdana" w:hAnsi="Verdana" w:cs="Arial"/>
                <w:sz w:val="16"/>
                <w:szCs w:val="16"/>
              </w:rPr>
            </w:pPr>
            <w:r>
              <w:rPr>
                <w:rFonts w:ascii="Verdana" w:hAnsi="Verdana" w:cs="Arial"/>
                <w:sz w:val="16"/>
                <w:szCs w:val="16"/>
              </w:rPr>
              <w:t>Daňové pohľadávky a dotácie</w:t>
            </w:r>
          </w:p>
        </w:tc>
        <w:tc>
          <w:tcPr>
            <w:tcW w:w="2039" w:type="dxa"/>
            <w:tcBorders>
              <w:left w:val="single" w:sz="12" w:space="0" w:color="auto"/>
            </w:tcBorders>
            <w:vAlign w:val="center"/>
          </w:tcPr>
          <w:p w:rsidR="00544FD7" w:rsidRPr="003E402D" w:rsidRDefault="00544FD7" w:rsidP="00A03835">
            <w:pPr>
              <w:jc w:val="right"/>
              <w:rPr>
                <w:rFonts w:ascii="Verdana" w:hAnsi="Verdana" w:cs="Arial"/>
                <w:sz w:val="16"/>
                <w:szCs w:val="16"/>
              </w:rPr>
            </w:pPr>
            <w:r>
              <w:rPr>
                <w:rFonts w:ascii="Verdana" w:hAnsi="Verdana" w:cs="Arial"/>
                <w:sz w:val="16"/>
                <w:szCs w:val="16"/>
              </w:rPr>
              <w:t>41 636</w:t>
            </w:r>
          </w:p>
        </w:tc>
        <w:tc>
          <w:tcPr>
            <w:tcW w:w="2039" w:type="dxa"/>
            <w:vAlign w:val="center"/>
          </w:tcPr>
          <w:p w:rsidR="00544FD7" w:rsidRPr="003E402D" w:rsidRDefault="00544FD7" w:rsidP="00A03835">
            <w:pPr>
              <w:jc w:val="right"/>
              <w:rPr>
                <w:rFonts w:ascii="Verdana" w:hAnsi="Verdana" w:cs="Arial"/>
                <w:sz w:val="16"/>
                <w:szCs w:val="16"/>
              </w:rPr>
            </w:pPr>
          </w:p>
        </w:tc>
        <w:tc>
          <w:tcPr>
            <w:tcW w:w="2039" w:type="dxa"/>
            <w:vAlign w:val="center"/>
          </w:tcPr>
          <w:p w:rsidR="00544FD7" w:rsidRPr="003E402D" w:rsidRDefault="00544FD7" w:rsidP="0054073D">
            <w:pPr>
              <w:jc w:val="right"/>
              <w:rPr>
                <w:rFonts w:ascii="Verdana" w:hAnsi="Verdana" w:cs="Arial"/>
                <w:sz w:val="16"/>
                <w:szCs w:val="16"/>
              </w:rPr>
            </w:pPr>
            <w:r>
              <w:rPr>
                <w:rFonts w:ascii="Verdana" w:hAnsi="Verdana" w:cs="Arial"/>
                <w:sz w:val="16"/>
                <w:szCs w:val="16"/>
              </w:rPr>
              <w:t>41 636</w:t>
            </w:r>
          </w:p>
        </w:tc>
      </w:tr>
      <w:tr w:rsidR="00823A5C" w:rsidRPr="003E402D">
        <w:trPr>
          <w:trHeight w:hRule="exact" w:val="329"/>
          <w:jc w:val="center"/>
        </w:trPr>
        <w:tc>
          <w:tcPr>
            <w:tcW w:w="3169" w:type="dxa"/>
            <w:tcBorders>
              <w:right w:val="single" w:sz="12" w:space="0" w:color="auto"/>
            </w:tcBorders>
            <w:vAlign w:val="center"/>
          </w:tcPr>
          <w:p w:rsidR="00823A5C" w:rsidRDefault="00823A5C" w:rsidP="004A1C3C">
            <w:pPr>
              <w:jc w:val="left"/>
              <w:rPr>
                <w:rFonts w:ascii="Verdana" w:hAnsi="Verdana" w:cs="Arial"/>
                <w:sz w:val="16"/>
                <w:szCs w:val="16"/>
              </w:rPr>
            </w:pPr>
            <w:r>
              <w:rPr>
                <w:rFonts w:ascii="Verdana" w:hAnsi="Verdana" w:cs="Arial"/>
                <w:sz w:val="16"/>
                <w:szCs w:val="16"/>
              </w:rPr>
              <w:t>Iné pohľadávky</w:t>
            </w:r>
          </w:p>
        </w:tc>
        <w:tc>
          <w:tcPr>
            <w:tcW w:w="2039" w:type="dxa"/>
            <w:tcBorders>
              <w:left w:val="single" w:sz="12" w:space="0" w:color="auto"/>
            </w:tcBorders>
            <w:vAlign w:val="center"/>
          </w:tcPr>
          <w:p w:rsidR="00823A5C" w:rsidRDefault="00823A5C" w:rsidP="00A03835">
            <w:pPr>
              <w:jc w:val="right"/>
              <w:rPr>
                <w:rFonts w:ascii="Verdana" w:hAnsi="Verdana" w:cs="Arial"/>
                <w:sz w:val="16"/>
                <w:szCs w:val="16"/>
              </w:rPr>
            </w:pPr>
            <w:r>
              <w:rPr>
                <w:rFonts w:ascii="Verdana" w:hAnsi="Verdana" w:cs="Arial"/>
                <w:sz w:val="16"/>
                <w:szCs w:val="16"/>
              </w:rPr>
              <w:t>616</w:t>
            </w:r>
          </w:p>
        </w:tc>
        <w:tc>
          <w:tcPr>
            <w:tcW w:w="2039" w:type="dxa"/>
            <w:vAlign w:val="center"/>
          </w:tcPr>
          <w:p w:rsidR="00823A5C" w:rsidRPr="003E402D" w:rsidRDefault="00823A5C" w:rsidP="00A03835">
            <w:pPr>
              <w:jc w:val="right"/>
              <w:rPr>
                <w:rFonts w:ascii="Verdana" w:hAnsi="Verdana" w:cs="Arial"/>
                <w:sz w:val="16"/>
                <w:szCs w:val="16"/>
              </w:rPr>
            </w:pPr>
          </w:p>
        </w:tc>
        <w:tc>
          <w:tcPr>
            <w:tcW w:w="2039" w:type="dxa"/>
            <w:vAlign w:val="center"/>
          </w:tcPr>
          <w:p w:rsidR="00823A5C" w:rsidRDefault="00450406" w:rsidP="0054073D">
            <w:pPr>
              <w:jc w:val="right"/>
              <w:rPr>
                <w:rFonts w:ascii="Verdana" w:hAnsi="Verdana" w:cs="Arial"/>
                <w:sz w:val="16"/>
                <w:szCs w:val="16"/>
              </w:rPr>
            </w:pPr>
            <w:r>
              <w:rPr>
                <w:rFonts w:ascii="Verdana" w:hAnsi="Verdana" w:cs="Arial"/>
                <w:sz w:val="16"/>
                <w:szCs w:val="16"/>
              </w:rPr>
              <w:t>616</w:t>
            </w:r>
          </w:p>
        </w:tc>
      </w:tr>
      <w:tr w:rsidR="00544FD7" w:rsidRPr="003E402D">
        <w:trPr>
          <w:trHeight w:hRule="exact" w:val="329"/>
          <w:jc w:val="center"/>
        </w:trPr>
        <w:tc>
          <w:tcPr>
            <w:tcW w:w="3169" w:type="dxa"/>
            <w:tcBorders>
              <w:bottom w:val="single" w:sz="12" w:space="0" w:color="auto"/>
              <w:right w:val="single" w:sz="12" w:space="0" w:color="auto"/>
            </w:tcBorders>
            <w:vAlign w:val="center"/>
          </w:tcPr>
          <w:p w:rsidR="00544FD7" w:rsidRPr="003E402D" w:rsidRDefault="00544FD7" w:rsidP="004A1C3C">
            <w:pPr>
              <w:jc w:val="left"/>
              <w:rPr>
                <w:rFonts w:ascii="Verdana" w:hAnsi="Verdana" w:cs="Arial"/>
                <w:b/>
                <w:sz w:val="16"/>
                <w:szCs w:val="16"/>
              </w:rPr>
            </w:pPr>
            <w:r w:rsidRPr="003E402D">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rsidR="00544FD7" w:rsidRPr="003E402D" w:rsidRDefault="002F1F17" w:rsidP="00823A5C">
            <w:pPr>
              <w:jc w:val="right"/>
              <w:rPr>
                <w:rFonts w:ascii="Verdana" w:hAnsi="Verdana" w:cs="Arial"/>
                <w:b/>
                <w:sz w:val="16"/>
                <w:szCs w:val="16"/>
              </w:rPr>
            </w:pPr>
            <w:r>
              <w:rPr>
                <w:rFonts w:ascii="Verdana" w:hAnsi="Verdana" w:cs="Arial"/>
                <w:b/>
                <w:sz w:val="16"/>
                <w:szCs w:val="16"/>
              </w:rPr>
              <w:t>1</w:t>
            </w:r>
            <w:r w:rsidR="00823A5C">
              <w:rPr>
                <w:rFonts w:ascii="Verdana" w:hAnsi="Verdana" w:cs="Arial"/>
                <w:b/>
                <w:sz w:val="16"/>
                <w:szCs w:val="16"/>
              </w:rPr>
              <w:t> 282 147</w:t>
            </w:r>
          </w:p>
        </w:tc>
        <w:tc>
          <w:tcPr>
            <w:tcW w:w="2039" w:type="dxa"/>
            <w:tcBorders>
              <w:bottom w:val="single" w:sz="12" w:space="0" w:color="auto"/>
            </w:tcBorders>
            <w:vAlign w:val="center"/>
          </w:tcPr>
          <w:p w:rsidR="00544FD7" w:rsidRPr="003E402D" w:rsidRDefault="00544FD7" w:rsidP="00F13247">
            <w:pPr>
              <w:jc w:val="right"/>
              <w:rPr>
                <w:rFonts w:ascii="Verdana" w:hAnsi="Verdana" w:cs="Arial"/>
                <w:b/>
                <w:sz w:val="16"/>
                <w:szCs w:val="16"/>
              </w:rPr>
            </w:pPr>
            <w:r>
              <w:rPr>
                <w:rFonts w:ascii="Verdana" w:hAnsi="Verdana" w:cs="Arial"/>
                <w:b/>
                <w:sz w:val="16"/>
                <w:szCs w:val="16"/>
              </w:rPr>
              <w:t>199 783</w:t>
            </w:r>
          </w:p>
        </w:tc>
        <w:tc>
          <w:tcPr>
            <w:tcW w:w="2039" w:type="dxa"/>
            <w:tcBorders>
              <w:bottom w:val="single" w:sz="12" w:space="0" w:color="auto"/>
            </w:tcBorders>
            <w:vAlign w:val="center"/>
          </w:tcPr>
          <w:p w:rsidR="00544FD7" w:rsidRPr="003E402D" w:rsidRDefault="00544FD7" w:rsidP="00823A5C">
            <w:pPr>
              <w:jc w:val="right"/>
              <w:rPr>
                <w:rFonts w:ascii="Verdana" w:hAnsi="Verdana" w:cs="Arial"/>
                <w:b/>
                <w:sz w:val="16"/>
                <w:szCs w:val="16"/>
              </w:rPr>
            </w:pPr>
            <w:r>
              <w:rPr>
                <w:rFonts w:ascii="Verdana" w:hAnsi="Verdana" w:cs="Arial"/>
                <w:b/>
                <w:sz w:val="16"/>
                <w:szCs w:val="16"/>
              </w:rPr>
              <w:t xml:space="preserve">1 481 </w:t>
            </w:r>
            <w:r w:rsidR="00823A5C">
              <w:rPr>
                <w:rFonts w:ascii="Verdana" w:hAnsi="Verdana" w:cs="Arial"/>
                <w:b/>
                <w:sz w:val="16"/>
                <w:szCs w:val="16"/>
              </w:rPr>
              <w:t>930</w:t>
            </w:r>
          </w:p>
        </w:tc>
      </w:tr>
    </w:tbl>
    <w:p w:rsidR="00BC1BD7" w:rsidRDefault="00BC1BD7" w:rsidP="00BC1BD7">
      <w:pPr>
        <w:rPr>
          <w:rFonts w:ascii="Verdana" w:hAnsi="Verdana" w:cs="Arial"/>
          <w:sz w:val="16"/>
          <w:szCs w:val="16"/>
        </w:rPr>
      </w:pPr>
    </w:p>
    <w:p w:rsidR="00B12FCE" w:rsidRDefault="00B12FCE" w:rsidP="00BC1BD7">
      <w:pPr>
        <w:rPr>
          <w:rFonts w:ascii="Verdana" w:hAnsi="Verdana" w:cs="Arial"/>
          <w:sz w:val="16"/>
          <w:szCs w:val="16"/>
        </w:rPr>
      </w:pPr>
    </w:p>
    <w:p w:rsidR="00BC1BD7" w:rsidRPr="003E402D" w:rsidRDefault="00BC1BD7" w:rsidP="00BC1BD7">
      <w:pPr>
        <w:pStyle w:val="Nzov"/>
        <w:jc w:val="left"/>
        <w:rPr>
          <w:rFonts w:ascii="Verdana" w:hAnsi="Verdana"/>
          <w:sz w:val="16"/>
          <w:szCs w:val="16"/>
        </w:rPr>
      </w:pPr>
    </w:p>
    <w:p w:rsidR="00031248" w:rsidRPr="004061CB" w:rsidRDefault="00031248" w:rsidP="001777CD">
      <w:pPr>
        <w:numPr>
          <w:ilvl w:val="0"/>
          <w:numId w:val="17"/>
        </w:numPr>
        <w:rPr>
          <w:rFonts w:ascii="Verdana" w:hAnsi="Verdana" w:cs="Arial"/>
          <w:b/>
          <w:sz w:val="16"/>
          <w:szCs w:val="16"/>
        </w:rPr>
      </w:pPr>
      <w:r w:rsidRPr="004061CB">
        <w:rPr>
          <w:rFonts w:ascii="Verdana" w:hAnsi="Verdana" w:cs="Arial"/>
          <w:b/>
          <w:sz w:val="16"/>
          <w:szCs w:val="16"/>
        </w:rPr>
        <w:t>Odložená daňová pohľadávka</w:t>
      </w:r>
    </w:p>
    <w:p w:rsidR="00031248" w:rsidRPr="004061CB" w:rsidRDefault="00031248" w:rsidP="00031248">
      <w:pPr>
        <w:numPr>
          <w:ilvl w:val="12"/>
          <w:numId w:val="0"/>
        </w:numPr>
        <w:rPr>
          <w:rFonts w:ascii="Verdana" w:hAnsi="Verdana" w:cs="Arial"/>
          <w:b/>
          <w:sz w:val="16"/>
          <w:szCs w:val="16"/>
        </w:rPr>
      </w:pPr>
    </w:p>
    <w:p w:rsidR="00031248" w:rsidRPr="00F368AF" w:rsidRDefault="00E97861" w:rsidP="00031248">
      <w:pPr>
        <w:numPr>
          <w:ilvl w:val="12"/>
          <w:numId w:val="0"/>
        </w:numPr>
        <w:rPr>
          <w:rFonts w:ascii="Verdana" w:hAnsi="Verdana" w:cs="Arial"/>
          <w:sz w:val="16"/>
          <w:szCs w:val="16"/>
        </w:rPr>
      </w:pPr>
      <w:r w:rsidRPr="00E97861">
        <w:rPr>
          <w:rFonts w:ascii="Verdana" w:hAnsi="Verdana" w:cs="Arial"/>
          <w:sz w:val="16"/>
          <w:szCs w:val="16"/>
        </w:rPr>
        <w:t xml:space="preserve">Pozri </w:t>
      </w:r>
      <w:r>
        <w:rPr>
          <w:rFonts w:ascii="Verdana" w:hAnsi="Verdana" w:cs="Arial"/>
          <w:sz w:val="16"/>
          <w:szCs w:val="16"/>
        </w:rPr>
        <w:t>časť</w:t>
      </w:r>
      <w:r w:rsidRPr="00E97861">
        <w:rPr>
          <w:rFonts w:ascii="Verdana" w:hAnsi="Verdana" w:cs="Arial"/>
          <w:sz w:val="16"/>
          <w:szCs w:val="16"/>
        </w:rPr>
        <w:t xml:space="preserve"> </w:t>
      </w:r>
      <w:r>
        <w:rPr>
          <w:rFonts w:ascii="Verdana" w:hAnsi="Verdana" w:cs="Arial"/>
          <w:sz w:val="16"/>
          <w:szCs w:val="16"/>
        </w:rPr>
        <w:t>J</w:t>
      </w:r>
      <w:r w:rsidRPr="00E97861">
        <w:rPr>
          <w:rFonts w:ascii="Verdana" w:hAnsi="Verdana" w:cs="Arial"/>
          <w:sz w:val="16"/>
          <w:szCs w:val="16"/>
        </w:rPr>
        <w:t>.</w:t>
      </w:r>
      <w:r>
        <w:rPr>
          <w:rFonts w:ascii="Verdana" w:hAnsi="Verdana" w:cs="Arial"/>
          <w:sz w:val="16"/>
          <w:szCs w:val="16"/>
        </w:rPr>
        <w:t xml:space="preserve"> </w:t>
      </w:r>
    </w:p>
    <w:p w:rsidR="00031248" w:rsidRDefault="00031248" w:rsidP="00031248">
      <w:pPr>
        <w:numPr>
          <w:ilvl w:val="12"/>
          <w:numId w:val="0"/>
        </w:numPr>
        <w:rPr>
          <w:rFonts w:ascii="Verdana" w:hAnsi="Verdana" w:cs="Arial"/>
          <w:sz w:val="16"/>
          <w:szCs w:val="16"/>
        </w:rPr>
      </w:pPr>
    </w:p>
    <w:p w:rsidR="00D63E4A" w:rsidRDefault="00D63E4A"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Pr="004061CB" w:rsidRDefault="00DA492C" w:rsidP="00031248">
      <w:pPr>
        <w:numPr>
          <w:ilvl w:val="12"/>
          <w:numId w:val="0"/>
        </w:numPr>
        <w:rPr>
          <w:rFonts w:ascii="Verdana" w:hAnsi="Verdana" w:cs="Arial"/>
          <w:sz w:val="16"/>
          <w:szCs w:val="16"/>
        </w:rPr>
      </w:pPr>
    </w:p>
    <w:p w:rsidR="00031248" w:rsidRPr="004061CB" w:rsidRDefault="00031248" w:rsidP="00BC6E9A">
      <w:pPr>
        <w:numPr>
          <w:ilvl w:val="0"/>
          <w:numId w:val="21"/>
        </w:numPr>
        <w:shd w:val="pct37" w:color="000000" w:fill="FFFFFF"/>
        <w:rPr>
          <w:rFonts w:ascii="Verdana" w:hAnsi="Verdana" w:cs="Arial"/>
          <w:sz w:val="16"/>
          <w:szCs w:val="16"/>
        </w:rPr>
      </w:pPr>
      <w:r w:rsidRPr="004061CB">
        <w:rPr>
          <w:rFonts w:ascii="Verdana" w:hAnsi="Verdana" w:cs="Arial"/>
          <w:sz w:val="16"/>
          <w:szCs w:val="16"/>
        </w:rPr>
        <w:lastRenderedPageBreak/>
        <w:t>ÚDAJE O KRÁTKODOBOM FINANČNOM MAJETKU (Finančné účty - Súvaha r. 055)</w:t>
      </w:r>
    </w:p>
    <w:p w:rsidR="007875BB" w:rsidRDefault="007875BB" w:rsidP="00031248">
      <w:pPr>
        <w:rPr>
          <w:rFonts w:ascii="Verdana" w:hAnsi="Verdana" w:cs="Arial"/>
          <w:sz w:val="16"/>
          <w:szCs w:val="16"/>
        </w:rPr>
      </w:pPr>
    </w:p>
    <w:p w:rsidR="00B12FCE" w:rsidRDefault="00B12FCE" w:rsidP="00031248">
      <w:pPr>
        <w:rPr>
          <w:rFonts w:ascii="Verdana" w:hAnsi="Verdana" w:cs="Arial"/>
          <w:sz w:val="16"/>
          <w:szCs w:val="16"/>
        </w:rPr>
      </w:pPr>
    </w:p>
    <w:p w:rsidR="00031248" w:rsidRPr="007875BB" w:rsidRDefault="00031248" w:rsidP="00BC6E9A">
      <w:pPr>
        <w:numPr>
          <w:ilvl w:val="0"/>
          <w:numId w:val="31"/>
        </w:numPr>
        <w:rPr>
          <w:rFonts w:ascii="Verdana" w:hAnsi="Verdana" w:cs="Arial"/>
          <w:b/>
          <w:sz w:val="16"/>
          <w:szCs w:val="16"/>
        </w:rPr>
      </w:pPr>
      <w:r w:rsidRPr="007875BB">
        <w:rPr>
          <w:rFonts w:ascii="Verdana" w:hAnsi="Verdana" w:cs="Arial"/>
          <w:b/>
          <w:sz w:val="16"/>
          <w:szCs w:val="16"/>
        </w:rPr>
        <w:t xml:space="preserve">Štruktúra </w:t>
      </w:r>
      <w:r w:rsidR="007875BB" w:rsidRPr="007875BB">
        <w:rPr>
          <w:rFonts w:ascii="Verdana" w:hAnsi="Verdana" w:cs="Arial"/>
          <w:b/>
          <w:sz w:val="16"/>
          <w:szCs w:val="16"/>
        </w:rPr>
        <w:t xml:space="preserve">finančných účtov </w:t>
      </w:r>
    </w:p>
    <w:p w:rsidR="00BC1BD7" w:rsidRPr="003E402D" w:rsidRDefault="00BC1BD7" w:rsidP="00BC1BD7">
      <w:pPr>
        <w:pStyle w:val="Nzov"/>
        <w:jc w:val="left"/>
        <w:rPr>
          <w:rFonts w:ascii="Verdana" w:hAnsi="Verdana"/>
          <w:b w:val="0"/>
          <w:sz w:val="16"/>
          <w:szCs w:val="16"/>
        </w:rPr>
      </w:pPr>
    </w:p>
    <w:tbl>
      <w:tblPr>
        <w:tblW w:w="497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652"/>
        <w:gridCol w:w="3444"/>
        <w:gridCol w:w="2136"/>
      </w:tblGrid>
      <w:tr w:rsidR="00B414A4" w:rsidRPr="003E402D">
        <w:trPr>
          <w:trHeight w:val="605"/>
        </w:trPr>
        <w:tc>
          <w:tcPr>
            <w:tcW w:w="3652" w:type="dxa"/>
            <w:tcBorders>
              <w:top w:val="single" w:sz="12" w:space="0" w:color="auto"/>
              <w:bottom w:val="nil"/>
              <w:right w:val="single" w:sz="12" w:space="0" w:color="auto"/>
            </w:tcBorders>
            <w:vAlign w:val="center"/>
          </w:tcPr>
          <w:p w:rsidR="00B414A4" w:rsidRPr="00B414A4" w:rsidRDefault="00B414A4" w:rsidP="00116701">
            <w:pPr>
              <w:pStyle w:val="TopHeader"/>
              <w:rPr>
                <w:rFonts w:ascii="Verdana" w:hAnsi="Verdana"/>
                <w:b w:val="0"/>
                <w:i/>
                <w:sz w:val="16"/>
                <w:szCs w:val="16"/>
              </w:rPr>
            </w:pPr>
            <w:r w:rsidRPr="00B414A4">
              <w:rPr>
                <w:rFonts w:ascii="Verdana" w:hAnsi="Verdana"/>
                <w:b w:val="0"/>
                <w:i/>
                <w:sz w:val="16"/>
                <w:szCs w:val="16"/>
              </w:rPr>
              <w:t>Názov položky</w:t>
            </w:r>
          </w:p>
        </w:tc>
        <w:tc>
          <w:tcPr>
            <w:tcW w:w="3444" w:type="dxa"/>
            <w:tcBorders>
              <w:top w:val="single" w:sz="12" w:space="0" w:color="auto"/>
              <w:left w:val="single" w:sz="12" w:space="0" w:color="auto"/>
              <w:bottom w:val="nil"/>
              <w:right w:val="single" w:sz="12" w:space="0" w:color="auto"/>
            </w:tcBorders>
            <w:vAlign w:val="center"/>
          </w:tcPr>
          <w:p w:rsidR="00B414A4" w:rsidRPr="00B414A4" w:rsidRDefault="00B414A4" w:rsidP="00116701">
            <w:pPr>
              <w:pStyle w:val="TopHeader"/>
              <w:rPr>
                <w:rFonts w:ascii="Verdana" w:hAnsi="Verdana"/>
                <w:b w:val="0"/>
                <w:i/>
                <w:sz w:val="16"/>
                <w:szCs w:val="16"/>
              </w:rPr>
            </w:pPr>
            <w:r w:rsidRPr="00B414A4">
              <w:rPr>
                <w:rFonts w:ascii="Verdana" w:hAnsi="Verdana"/>
                <w:b w:val="0"/>
                <w:i/>
                <w:sz w:val="16"/>
                <w:szCs w:val="16"/>
              </w:rPr>
              <w:t>Bežné účtovné obdobie</w:t>
            </w:r>
          </w:p>
        </w:tc>
        <w:tc>
          <w:tcPr>
            <w:tcW w:w="2136" w:type="dxa"/>
            <w:tcBorders>
              <w:top w:val="single" w:sz="12" w:space="0" w:color="auto"/>
              <w:left w:val="single" w:sz="12" w:space="0" w:color="auto"/>
              <w:bottom w:val="nil"/>
            </w:tcBorders>
            <w:vAlign w:val="center"/>
          </w:tcPr>
          <w:p w:rsidR="00B414A4" w:rsidRPr="00B414A4" w:rsidRDefault="00B414A4" w:rsidP="00116701">
            <w:pPr>
              <w:pStyle w:val="TopHeader"/>
              <w:rPr>
                <w:rFonts w:ascii="Verdana" w:hAnsi="Verdana"/>
                <w:b w:val="0"/>
                <w:i/>
                <w:sz w:val="16"/>
                <w:szCs w:val="16"/>
              </w:rPr>
            </w:pPr>
            <w:r w:rsidRPr="00B414A4">
              <w:rPr>
                <w:rFonts w:ascii="Verdana" w:hAnsi="Verdana"/>
                <w:b w:val="0"/>
                <w:i/>
                <w:sz w:val="16"/>
                <w:szCs w:val="16"/>
              </w:rPr>
              <w:t>Bezprostredne predchádzajúce účtovné obdobie</w:t>
            </w:r>
          </w:p>
        </w:tc>
      </w:tr>
      <w:tr w:rsidR="00F954FA" w:rsidRPr="003E402D">
        <w:trPr>
          <w:trHeight w:val="357"/>
        </w:trPr>
        <w:tc>
          <w:tcPr>
            <w:tcW w:w="3652" w:type="dxa"/>
            <w:tcBorders>
              <w:top w:val="single" w:sz="12" w:space="0" w:color="auto"/>
              <w:right w:val="single" w:sz="12" w:space="0" w:color="auto"/>
            </w:tcBorders>
            <w:vAlign w:val="center"/>
          </w:tcPr>
          <w:p w:rsidR="00F954FA" w:rsidRPr="003E402D" w:rsidRDefault="00F954FA" w:rsidP="00116701">
            <w:pPr>
              <w:rPr>
                <w:rFonts w:ascii="Verdana" w:hAnsi="Verdana"/>
                <w:sz w:val="16"/>
                <w:szCs w:val="16"/>
              </w:rPr>
            </w:pPr>
            <w:r w:rsidRPr="003E402D">
              <w:rPr>
                <w:rFonts w:ascii="Verdana" w:hAnsi="Verdana"/>
                <w:sz w:val="16"/>
                <w:szCs w:val="16"/>
              </w:rPr>
              <w:t>Pokladnica, ceniny</w:t>
            </w:r>
          </w:p>
        </w:tc>
        <w:tc>
          <w:tcPr>
            <w:tcW w:w="3444" w:type="dxa"/>
            <w:tcBorders>
              <w:top w:val="single" w:sz="12" w:space="0" w:color="auto"/>
              <w:left w:val="single" w:sz="12" w:space="0" w:color="auto"/>
            </w:tcBorders>
            <w:vAlign w:val="center"/>
          </w:tcPr>
          <w:p w:rsidR="00F954FA" w:rsidRPr="003E402D" w:rsidRDefault="00F954FA" w:rsidP="00F954FA">
            <w:pPr>
              <w:jc w:val="right"/>
              <w:rPr>
                <w:rFonts w:ascii="Verdana" w:hAnsi="Verdana" w:cs="Arial"/>
                <w:bCs/>
                <w:sz w:val="16"/>
                <w:szCs w:val="16"/>
              </w:rPr>
            </w:pPr>
            <w:r>
              <w:rPr>
                <w:rFonts w:ascii="Verdana" w:hAnsi="Verdana" w:cs="Arial"/>
                <w:bCs/>
                <w:sz w:val="16"/>
                <w:szCs w:val="16"/>
              </w:rPr>
              <w:t>3 433</w:t>
            </w:r>
          </w:p>
        </w:tc>
        <w:tc>
          <w:tcPr>
            <w:tcW w:w="2136" w:type="dxa"/>
            <w:tcBorders>
              <w:top w:val="single" w:sz="12" w:space="0" w:color="auto"/>
            </w:tcBorders>
            <w:vAlign w:val="center"/>
          </w:tcPr>
          <w:p w:rsidR="00F954FA" w:rsidRPr="003E402D" w:rsidRDefault="00F954FA" w:rsidP="0054073D">
            <w:pPr>
              <w:jc w:val="right"/>
              <w:rPr>
                <w:rFonts w:ascii="Verdana" w:hAnsi="Verdana" w:cs="Arial"/>
                <w:bCs/>
                <w:sz w:val="16"/>
                <w:szCs w:val="16"/>
              </w:rPr>
            </w:pPr>
            <w:r>
              <w:rPr>
                <w:rFonts w:ascii="Verdana" w:hAnsi="Verdana" w:cs="Arial"/>
                <w:bCs/>
                <w:sz w:val="16"/>
                <w:szCs w:val="16"/>
              </w:rPr>
              <w:t>4 975</w:t>
            </w:r>
          </w:p>
        </w:tc>
      </w:tr>
      <w:tr w:rsidR="00F954FA" w:rsidRPr="003E402D">
        <w:trPr>
          <w:trHeight w:val="357"/>
        </w:trPr>
        <w:tc>
          <w:tcPr>
            <w:tcW w:w="3652" w:type="dxa"/>
            <w:tcBorders>
              <w:right w:val="single" w:sz="12" w:space="0" w:color="auto"/>
            </w:tcBorders>
            <w:vAlign w:val="center"/>
          </w:tcPr>
          <w:p w:rsidR="00F954FA" w:rsidRPr="003E402D" w:rsidRDefault="00F954FA" w:rsidP="00116701">
            <w:pPr>
              <w:rPr>
                <w:rFonts w:ascii="Verdana" w:hAnsi="Verdana" w:cs="Arial"/>
                <w:bCs/>
                <w:sz w:val="16"/>
                <w:szCs w:val="16"/>
              </w:rPr>
            </w:pPr>
            <w:r w:rsidRPr="003E402D">
              <w:rPr>
                <w:rFonts w:ascii="Verdana" w:hAnsi="Verdana" w:cs="Arial"/>
                <w:bCs/>
                <w:sz w:val="16"/>
                <w:szCs w:val="16"/>
              </w:rPr>
              <w:t>Bežné bankové účty</w:t>
            </w:r>
          </w:p>
        </w:tc>
        <w:tc>
          <w:tcPr>
            <w:tcW w:w="3444" w:type="dxa"/>
            <w:tcBorders>
              <w:left w:val="single" w:sz="12" w:space="0" w:color="auto"/>
            </w:tcBorders>
            <w:vAlign w:val="center"/>
          </w:tcPr>
          <w:p w:rsidR="00F954FA" w:rsidRPr="003E402D" w:rsidRDefault="00F954FA" w:rsidP="00F954FA">
            <w:pPr>
              <w:jc w:val="right"/>
              <w:rPr>
                <w:rFonts w:ascii="Verdana" w:hAnsi="Verdana" w:cs="Arial"/>
                <w:bCs/>
                <w:sz w:val="16"/>
                <w:szCs w:val="16"/>
              </w:rPr>
            </w:pPr>
            <w:r>
              <w:rPr>
                <w:rFonts w:ascii="Verdana" w:hAnsi="Verdana" w:cs="Arial"/>
                <w:bCs/>
                <w:sz w:val="16"/>
                <w:szCs w:val="16"/>
              </w:rPr>
              <w:t>377 938</w:t>
            </w:r>
          </w:p>
        </w:tc>
        <w:tc>
          <w:tcPr>
            <w:tcW w:w="2136" w:type="dxa"/>
            <w:vAlign w:val="center"/>
          </w:tcPr>
          <w:p w:rsidR="00F954FA" w:rsidRPr="003E402D" w:rsidRDefault="00F954FA" w:rsidP="0054073D">
            <w:pPr>
              <w:jc w:val="right"/>
              <w:rPr>
                <w:rFonts w:ascii="Verdana" w:hAnsi="Verdana" w:cs="Arial"/>
                <w:bCs/>
                <w:sz w:val="16"/>
                <w:szCs w:val="16"/>
              </w:rPr>
            </w:pPr>
            <w:r>
              <w:rPr>
                <w:rFonts w:ascii="Verdana" w:hAnsi="Verdana" w:cs="Arial"/>
                <w:bCs/>
                <w:sz w:val="16"/>
                <w:szCs w:val="16"/>
              </w:rPr>
              <w:t>397 913</w:t>
            </w:r>
          </w:p>
        </w:tc>
      </w:tr>
      <w:tr w:rsidR="00F954FA" w:rsidRPr="003E402D">
        <w:trPr>
          <w:trHeight w:val="357"/>
        </w:trPr>
        <w:tc>
          <w:tcPr>
            <w:tcW w:w="3652" w:type="dxa"/>
            <w:tcBorders>
              <w:bottom w:val="single" w:sz="12" w:space="0" w:color="auto"/>
              <w:right w:val="single" w:sz="12" w:space="0" w:color="auto"/>
            </w:tcBorders>
            <w:vAlign w:val="center"/>
          </w:tcPr>
          <w:p w:rsidR="00F954FA" w:rsidRPr="00B83BE0" w:rsidRDefault="00F954FA" w:rsidP="00116701">
            <w:pPr>
              <w:rPr>
                <w:rFonts w:ascii="Verdana" w:hAnsi="Verdana" w:cs="Arial"/>
                <w:b/>
                <w:bCs/>
                <w:i/>
                <w:sz w:val="16"/>
                <w:szCs w:val="16"/>
              </w:rPr>
            </w:pPr>
            <w:r w:rsidRPr="00B83BE0">
              <w:rPr>
                <w:rFonts w:ascii="Verdana" w:hAnsi="Verdana" w:cs="Arial"/>
                <w:b/>
                <w:bCs/>
                <w:i/>
                <w:sz w:val="16"/>
                <w:szCs w:val="16"/>
              </w:rPr>
              <w:t>Spolu</w:t>
            </w:r>
          </w:p>
        </w:tc>
        <w:tc>
          <w:tcPr>
            <w:tcW w:w="3444" w:type="dxa"/>
            <w:tcBorders>
              <w:left w:val="single" w:sz="12" w:space="0" w:color="auto"/>
              <w:bottom w:val="single" w:sz="12" w:space="0" w:color="auto"/>
            </w:tcBorders>
            <w:vAlign w:val="center"/>
          </w:tcPr>
          <w:p w:rsidR="00F954FA" w:rsidRPr="00B83BE0" w:rsidRDefault="00F954FA" w:rsidP="00A03835">
            <w:pPr>
              <w:jc w:val="right"/>
              <w:rPr>
                <w:rFonts w:ascii="Verdana" w:hAnsi="Verdana" w:cs="Arial"/>
                <w:b/>
                <w:bCs/>
                <w:i/>
                <w:sz w:val="16"/>
                <w:szCs w:val="16"/>
              </w:rPr>
            </w:pPr>
            <w:r>
              <w:rPr>
                <w:rFonts w:ascii="Verdana" w:hAnsi="Verdana" w:cs="Arial"/>
                <w:b/>
                <w:bCs/>
                <w:i/>
                <w:sz w:val="16"/>
                <w:szCs w:val="16"/>
              </w:rPr>
              <w:t>381 371</w:t>
            </w:r>
          </w:p>
        </w:tc>
        <w:tc>
          <w:tcPr>
            <w:tcW w:w="2136" w:type="dxa"/>
            <w:tcBorders>
              <w:bottom w:val="single" w:sz="12" w:space="0" w:color="auto"/>
            </w:tcBorders>
            <w:vAlign w:val="center"/>
          </w:tcPr>
          <w:p w:rsidR="00F954FA" w:rsidRPr="00B83BE0" w:rsidRDefault="00F954FA" w:rsidP="0054073D">
            <w:pPr>
              <w:jc w:val="right"/>
              <w:rPr>
                <w:rFonts w:ascii="Verdana" w:hAnsi="Verdana" w:cs="Arial"/>
                <w:b/>
                <w:bCs/>
                <w:i/>
                <w:sz w:val="16"/>
                <w:szCs w:val="16"/>
              </w:rPr>
            </w:pPr>
            <w:r>
              <w:rPr>
                <w:rFonts w:ascii="Verdana" w:hAnsi="Verdana" w:cs="Arial"/>
                <w:b/>
                <w:bCs/>
                <w:i/>
                <w:sz w:val="16"/>
                <w:szCs w:val="16"/>
              </w:rPr>
              <w:t>402 888</w:t>
            </w:r>
          </w:p>
        </w:tc>
      </w:tr>
    </w:tbl>
    <w:p w:rsidR="00BC1BD7" w:rsidRPr="003E402D" w:rsidRDefault="00BC1BD7" w:rsidP="00BC1BD7">
      <w:pPr>
        <w:pStyle w:val="Nzov"/>
        <w:widowControl w:val="0"/>
        <w:jc w:val="left"/>
        <w:rPr>
          <w:rFonts w:ascii="Verdana" w:hAnsi="Verdana"/>
          <w:b w:val="0"/>
          <w:sz w:val="16"/>
          <w:szCs w:val="16"/>
        </w:rPr>
      </w:pPr>
    </w:p>
    <w:p w:rsidR="00031248" w:rsidRPr="004061CB" w:rsidRDefault="00031248" w:rsidP="00031248">
      <w:pPr>
        <w:numPr>
          <w:ilvl w:val="12"/>
          <w:numId w:val="0"/>
        </w:numPr>
        <w:rPr>
          <w:rFonts w:ascii="Verdana" w:hAnsi="Verdana" w:cs="Arial"/>
          <w:sz w:val="16"/>
          <w:szCs w:val="16"/>
        </w:rPr>
      </w:pPr>
    </w:p>
    <w:p w:rsidR="00031248" w:rsidRPr="004061CB" w:rsidRDefault="00031248" w:rsidP="00BC6E9A">
      <w:pPr>
        <w:numPr>
          <w:ilvl w:val="0"/>
          <w:numId w:val="21"/>
        </w:numPr>
        <w:shd w:val="pct37" w:color="000000" w:fill="FFFFFF"/>
        <w:rPr>
          <w:rFonts w:ascii="Verdana" w:hAnsi="Verdana" w:cs="Arial"/>
          <w:sz w:val="16"/>
          <w:szCs w:val="16"/>
        </w:rPr>
      </w:pPr>
      <w:r w:rsidRPr="004061CB">
        <w:rPr>
          <w:rFonts w:ascii="Verdana" w:hAnsi="Verdana" w:cs="Arial"/>
          <w:sz w:val="16"/>
          <w:szCs w:val="16"/>
        </w:rPr>
        <w:t>ÚDAJE O ÚČTOCH ČASOVÉHO ROZLÍŠENIA (Súvaha r. 061)</w:t>
      </w:r>
    </w:p>
    <w:p w:rsidR="00031248" w:rsidRPr="004061CB" w:rsidRDefault="00031248" w:rsidP="00031248">
      <w:pPr>
        <w:rPr>
          <w:rFonts w:ascii="Verdana" w:hAnsi="Verdana" w:cs="Arial"/>
          <w:b/>
          <w:i/>
          <w:sz w:val="16"/>
          <w:szCs w:val="16"/>
        </w:rPr>
      </w:pPr>
    </w:p>
    <w:p w:rsidR="00031248" w:rsidRPr="004061CB" w:rsidRDefault="00031248" w:rsidP="00BC6E9A">
      <w:pPr>
        <w:numPr>
          <w:ilvl w:val="0"/>
          <w:numId w:val="4"/>
        </w:numPr>
        <w:rPr>
          <w:rFonts w:ascii="Verdana" w:hAnsi="Verdana" w:cs="Arial"/>
          <w:b/>
          <w:sz w:val="16"/>
          <w:szCs w:val="16"/>
        </w:rPr>
      </w:pPr>
      <w:r w:rsidRPr="004061CB">
        <w:rPr>
          <w:rFonts w:ascii="Verdana" w:hAnsi="Verdana" w:cs="Arial"/>
          <w:b/>
          <w:sz w:val="16"/>
          <w:szCs w:val="16"/>
        </w:rPr>
        <w:t>Popis významných položiek časového rozlíšenia</w:t>
      </w:r>
    </w:p>
    <w:p w:rsidR="005B027C" w:rsidRPr="004061CB"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4"/>
        <w:gridCol w:w="2445"/>
      </w:tblGrid>
      <w:tr w:rsidR="005B027C" w:rsidRPr="00A03835">
        <w:trPr>
          <w:jc w:val="center"/>
        </w:trPr>
        <w:tc>
          <w:tcPr>
            <w:tcW w:w="4201" w:type="dxa"/>
            <w:tcBorders>
              <w:top w:val="single" w:sz="12" w:space="0" w:color="auto"/>
              <w:bottom w:val="single" w:sz="12" w:space="0" w:color="auto"/>
              <w:right w:val="single" w:sz="12" w:space="0" w:color="auto"/>
            </w:tcBorders>
            <w:vAlign w:val="center"/>
          </w:tcPr>
          <w:p w:rsidR="005B027C" w:rsidRPr="00B414A4" w:rsidRDefault="005B027C" w:rsidP="001D3FEA">
            <w:pPr>
              <w:pStyle w:val="TopHeader"/>
              <w:rPr>
                <w:rFonts w:ascii="Verdana" w:hAnsi="Verdana"/>
                <w:b w:val="0"/>
                <w:i/>
                <w:sz w:val="16"/>
                <w:szCs w:val="16"/>
              </w:rPr>
            </w:pPr>
            <w:r w:rsidRPr="00B414A4">
              <w:rPr>
                <w:rFonts w:ascii="Verdana" w:hAnsi="Verdana"/>
                <w:b w:val="0"/>
                <w:i/>
                <w:sz w:val="16"/>
                <w:szCs w:val="16"/>
              </w:rPr>
              <w:t>Opis položky časového rozlíšenia</w:t>
            </w:r>
          </w:p>
        </w:tc>
        <w:tc>
          <w:tcPr>
            <w:tcW w:w="2564" w:type="dxa"/>
            <w:tcBorders>
              <w:top w:val="single" w:sz="12" w:space="0" w:color="auto"/>
              <w:left w:val="single" w:sz="12" w:space="0" w:color="auto"/>
              <w:bottom w:val="single" w:sz="12" w:space="0" w:color="auto"/>
              <w:right w:val="single" w:sz="12" w:space="0" w:color="auto"/>
            </w:tcBorders>
            <w:vAlign w:val="center"/>
          </w:tcPr>
          <w:p w:rsidR="005B027C" w:rsidRPr="00B414A4" w:rsidRDefault="005B027C" w:rsidP="001D3FEA">
            <w:pPr>
              <w:pStyle w:val="TopHeader"/>
              <w:rPr>
                <w:rFonts w:ascii="Verdana" w:hAnsi="Verdana"/>
                <w:b w:val="0"/>
                <w:i/>
                <w:sz w:val="16"/>
                <w:szCs w:val="16"/>
              </w:rPr>
            </w:pPr>
            <w:r w:rsidRPr="00B414A4">
              <w:rPr>
                <w:rFonts w:ascii="Verdana" w:hAnsi="Verdana"/>
                <w:b w:val="0"/>
                <w:i/>
                <w:sz w:val="16"/>
                <w:szCs w:val="16"/>
              </w:rPr>
              <w:t>Bežné účtovné obdobie</w:t>
            </w:r>
          </w:p>
        </w:tc>
        <w:tc>
          <w:tcPr>
            <w:tcW w:w="2445" w:type="dxa"/>
            <w:tcBorders>
              <w:top w:val="single" w:sz="12" w:space="0" w:color="auto"/>
              <w:left w:val="single" w:sz="12" w:space="0" w:color="auto"/>
              <w:bottom w:val="single" w:sz="12" w:space="0" w:color="auto"/>
            </w:tcBorders>
            <w:vAlign w:val="center"/>
          </w:tcPr>
          <w:p w:rsidR="005B027C" w:rsidRPr="00B414A4" w:rsidRDefault="005B027C" w:rsidP="001D3FEA">
            <w:pPr>
              <w:pStyle w:val="TopHeader"/>
              <w:rPr>
                <w:rFonts w:ascii="Verdana" w:hAnsi="Verdana"/>
                <w:b w:val="0"/>
                <w:i/>
                <w:sz w:val="16"/>
                <w:szCs w:val="16"/>
              </w:rPr>
            </w:pPr>
            <w:r w:rsidRPr="00B414A4">
              <w:rPr>
                <w:rFonts w:ascii="Verdana" w:hAnsi="Verdana"/>
                <w:b w:val="0"/>
                <w:i/>
                <w:sz w:val="16"/>
                <w:szCs w:val="16"/>
              </w:rPr>
              <w:t>Bezprostredne predchádzajúce účtovné obdobie</w:t>
            </w:r>
          </w:p>
        </w:tc>
      </w:tr>
      <w:tr w:rsidR="0053693B" w:rsidRPr="00A03835">
        <w:trPr>
          <w:trHeight w:val="340"/>
          <w:jc w:val="center"/>
        </w:trPr>
        <w:tc>
          <w:tcPr>
            <w:tcW w:w="4201" w:type="dxa"/>
            <w:tcBorders>
              <w:top w:val="single" w:sz="12" w:space="0" w:color="auto"/>
              <w:bottom w:val="single" w:sz="12" w:space="0" w:color="auto"/>
              <w:right w:val="single" w:sz="12" w:space="0" w:color="auto"/>
            </w:tcBorders>
            <w:vAlign w:val="center"/>
          </w:tcPr>
          <w:p w:rsidR="0053693B" w:rsidRPr="00A03835" w:rsidRDefault="0053693B" w:rsidP="006063C7">
            <w:pPr>
              <w:jc w:val="left"/>
              <w:rPr>
                <w:rFonts w:ascii="Verdana" w:hAnsi="Verdana" w:cs="Arial"/>
                <w:b/>
                <w:sz w:val="16"/>
                <w:szCs w:val="16"/>
              </w:rPr>
            </w:pPr>
            <w:r w:rsidRPr="00A03835">
              <w:rPr>
                <w:rFonts w:ascii="Verdana" w:hAnsi="Verdana" w:cs="Arial"/>
                <w:b/>
                <w:sz w:val="16"/>
                <w:szCs w:val="16"/>
              </w:rPr>
              <w:t xml:space="preserve">Náklady budúcich období dlhodobé,  z toho: </w:t>
            </w:r>
          </w:p>
        </w:tc>
        <w:tc>
          <w:tcPr>
            <w:tcW w:w="2564" w:type="dxa"/>
            <w:tcBorders>
              <w:top w:val="single" w:sz="12" w:space="0" w:color="auto"/>
              <w:left w:val="single" w:sz="12" w:space="0" w:color="auto"/>
              <w:bottom w:val="single" w:sz="12" w:space="0" w:color="auto"/>
            </w:tcBorders>
            <w:vAlign w:val="center"/>
          </w:tcPr>
          <w:p w:rsidR="0053693B" w:rsidRPr="00D856DC" w:rsidRDefault="00D93120" w:rsidP="00B83BE0">
            <w:pPr>
              <w:spacing w:line="360" w:lineRule="auto"/>
              <w:jc w:val="right"/>
              <w:rPr>
                <w:rFonts w:ascii="Verdana" w:hAnsi="Verdana" w:cs="Arial"/>
                <w:b/>
                <w:sz w:val="16"/>
                <w:szCs w:val="16"/>
              </w:rPr>
            </w:pPr>
            <w:r>
              <w:rPr>
                <w:rFonts w:ascii="Verdana" w:hAnsi="Verdana" w:cs="Arial"/>
                <w:b/>
                <w:sz w:val="16"/>
                <w:szCs w:val="16"/>
              </w:rPr>
              <w:t>285</w:t>
            </w:r>
          </w:p>
        </w:tc>
        <w:tc>
          <w:tcPr>
            <w:tcW w:w="2445" w:type="dxa"/>
            <w:tcBorders>
              <w:top w:val="single" w:sz="12" w:space="0" w:color="auto"/>
              <w:bottom w:val="single" w:sz="12" w:space="0" w:color="auto"/>
            </w:tcBorders>
            <w:vAlign w:val="center"/>
          </w:tcPr>
          <w:p w:rsidR="0053693B" w:rsidRPr="00D856DC" w:rsidRDefault="0053693B" w:rsidP="0054073D">
            <w:pPr>
              <w:spacing w:line="360" w:lineRule="auto"/>
              <w:jc w:val="right"/>
              <w:rPr>
                <w:rFonts w:ascii="Verdana" w:hAnsi="Verdana" w:cs="Arial"/>
                <w:b/>
                <w:sz w:val="16"/>
                <w:szCs w:val="16"/>
              </w:rPr>
            </w:pPr>
            <w:r>
              <w:rPr>
                <w:rFonts w:ascii="Verdana" w:hAnsi="Verdana" w:cs="Arial"/>
                <w:b/>
                <w:sz w:val="16"/>
                <w:szCs w:val="16"/>
              </w:rPr>
              <w:t>686</w:t>
            </w:r>
          </w:p>
        </w:tc>
      </w:tr>
      <w:tr w:rsidR="0053693B" w:rsidRPr="00A03835">
        <w:trPr>
          <w:trHeight w:val="340"/>
          <w:jc w:val="center"/>
        </w:trPr>
        <w:tc>
          <w:tcPr>
            <w:tcW w:w="4201" w:type="dxa"/>
            <w:tcBorders>
              <w:top w:val="single" w:sz="12" w:space="0" w:color="auto"/>
              <w:bottom w:val="single" w:sz="12" w:space="0" w:color="auto"/>
              <w:right w:val="single" w:sz="12" w:space="0" w:color="auto"/>
            </w:tcBorders>
            <w:vAlign w:val="center"/>
          </w:tcPr>
          <w:p w:rsidR="0053693B" w:rsidRPr="00FF0F54" w:rsidRDefault="0053693B" w:rsidP="006063C7">
            <w:pPr>
              <w:jc w:val="left"/>
              <w:rPr>
                <w:rFonts w:ascii="Verdana" w:hAnsi="Verdana" w:cs="Arial"/>
                <w:sz w:val="16"/>
                <w:szCs w:val="16"/>
              </w:rPr>
            </w:pPr>
            <w:proofErr w:type="spellStart"/>
            <w:r w:rsidRPr="00FF0F54">
              <w:rPr>
                <w:rFonts w:ascii="Verdana" w:hAnsi="Verdana" w:cs="Arial"/>
                <w:sz w:val="16"/>
                <w:szCs w:val="16"/>
              </w:rPr>
              <w:t>Eurogap</w:t>
            </w:r>
            <w:proofErr w:type="spellEnd"/>
            <w:r w:rsidRPr="00FF0F54">
              <w:rPr>
                <w:rFonts w:ascii="Verdana" w:hAnsi="Verdana" w:cs="Arial"/>
                <w:sz w:val="16"/>
                <w:szCs w:val="16"/>
              </w:rPr>
              <w:t xml:space="preserve">  poistenie</w:t>
            </w:r>
          </w:p>
        </w:tc>
        <w:tc>
          <w:tcPr>
            <w:tcW w:w="2564" w:type="dxa"/>
            <w:tcBorders>
              <w:top w:val="single" w:sz="12" w:space="0" w:color="auto"/>
              <w:left w:val="single" w:sz="12" w:space="0" w:color="auto"/>
              <w:bottom w:val="single" w:sz="12" w:space="0" w:color="auto"/>
            </w:tcBorders>
            <w:vAlign w:val="center"/>
          </w:tcPr>
          <w:p w:rsidR="0053693B" w:rsidRPr="00FF0F54" w:rsidRDefault="00D93120" w:rsidP="00B83BE0">
            <w:pPr>
              <w:spacing w:line="360" w:lineRule="auto"/>
              <w:jc w:val="right"/>
              <w:rPr>
                <w:rFonts w:ascii="Verdana" w:hAnsi="Verdana" w:cs="Arial"/>
                <w:sz w:val="16"/>
                <w:szCs w:val="16"/>
              </w:rPr>
            </w:pPr>
            <w:r>
              <w:rPr>
                <w:rFonts w:ascii="Verdana" w:hAnsi="Verdana" w:cs="Arial"/>
                <w:sz w:val="16"/>
                <w:szCs w:val="16"/>
              </w:rPr>
              <w:t>285</w:t>
            </w:r>
          </w:p>
        </w:tc>
        <w:tc>
          <w:tcPr>
            <w:tcW w:w="2445" w:type="dxa"/>
            <w:tcBorders>
              <w:top w:val="single" w:sz="12" w:space="0" w:color="auto"/>
              <w:bottom w:val="single" w:sz="12" w:space="0" w:color="auto"/>
            </w:tcBorders>
            <w:vAlign w:val="center"/>
          </w:tcPr>
          <w:p w:rsidR="0053693B" w:rsidRPr="00FF0F54" w:rsidRDefault="0053693B" w:rsidP="0054073D">
            <w:pPr>
              <w:spacing w:line="360" w:lineRule="auto"/>
              <w:jc w:val="right"/>
              <w:rPr>
                <w:rFonts w:ascii="Verdana" w:hAnsi="Verdana" w:cs="Arial"/>
                <w:sz w:val="16"/>
                <w:szCs w:val="16"/>
              </w:rPr>
            </w:pPr>
            <w:r w:rsidRPr="00FF0F54">
              <w:rPr>
                <w:rFonts w:ascii="Verdana" w:hAnsi="Verdana" w:cs="Arial"/>
                <w:sz w:val="16"/>
                <w:szCs w:val="16"/>
              </w:rPr>
              <w:t>634</w:t>
            </w:r>
          </w:p>
        </w:tc>
      </w:tr>
      <w:tr w:rsidR="0053693B" w:rsidRPr="00A03835">
        <w:trPr>
          <w:trHeight w:val="340"/>
          <w:jc w:val="center"/>
        </w:trPr>
        <w:tc>
          <w:tcPr>
            <w:tcW w:w="4201" w:type="dxa"/>
            <w:tcBorders>
              <w:top w:val="single" w:sz="12" w:space="0" w:color="auto"/>
              <w:bottom w:val="single" w:sz="12" w:space="0" w:color="auto"/>
              <w:right w:val="single" w:sz="12" w:space="0" w:color="auto"/>
            </w:tcBorders>
            <w:vAlign w:val="center"/>
          </w:tcPr>
          <w:p w:rsidR="0053693B" w:rsidRPr="00A03835" w:rsidRDefault="0053693B" w:rsidP="006063C7">
            <w:pPr>
              <w:jc w:val="left"/>
              <w:rPr>
                <w:rFonts w:ascii="Verdana" w:hAnsi="Verdana" w:cs="Arial"/>
                <w:b/>
                <w:sz w:val="16"/>
                <w:szCs w:val="16"/>
              </w:rPr>
            </w:pPr>
            <w:r w:rsidRPr="00A03835">
              <w:rPr>
                <w:rFonts w:ascii="Verdana" w:hAnsi="Verdana" w:cs="Arial"/>
                <w:b/>
                <w:sz w:val="16"/>
                <w:szCs w:val="16"/>
              </w:rPr>
              <w:t>Náklady budúcich období krátkodobé, z toho:</w:t>
            </w:r>
          </w:p>
        </w:tc>
        <w:tc>
          <w:tcPr>
            <w:tcW w:w="2564" w:type="dxa"/>
            <w:tcBorders>
              <w:top w:val="single" w:sz="12" w:space="0" w:color="auto"/>
              <w:left w:val="single" w:sz="12" w:space="0" w:color="auto"/>
              <w:bottom w:val="single" w:sz="12" w:space="0" w:color="auto"/>
            </w:tcBorders>
            <w:vAlign w:val="center"/>
          </w:tcPr>
          <w:p w:rsidR="0053693B" w:rsidRPr="00D856DC" w:rsidRDefault="00D32921" w:rsidP="00817633">
            <w:pPr>
              <w:spacing w:line="360" w:lineRule="auto"/>
              <w:jc w:val="right"/>
              <w:rPr>
                <w:rFonts w:ascii="Verdana" w:hAnsi="Verdana" w:cs="Arial"/>
                <w:b/>
                <w:sz w:val="16"/>
                <w:szCs w:val="16"/>
              </w:rPr>
            </w:pPr>
            <w:r>
              <w:rPr>
                <w:rFonts w:ascii="Verdana" w:hAnsi="Verdana" w:cs="Arial"/>
                <w:b/>
                <w:sz w:val="16"/>
                <w:szCs w:val="16"/>
              </w:rPr>
              <w:t>23 139</w:t>
            </w:r>
          </w:p>
        </w:tc>
        <w:tc>
          <w:tcPr>
            <w:tcW w:w="2445" w:type="dxa"/>
            <w:tcBorders>
              <w:top w:val="single" w:sz="12" w:space="0" w:color="auto"/>
              <w:bottom w:val="single" w:sz="12" w:space="0" w:color="auto"/>
            </w:tcBorders>
            <w:vAlign w:val="center"/>
          </w:tcPr>
          <w:p w:rsidR="0053693B" w:rsidRPr="00D856DC" w:rsidRDefault="0053693B" w:rsidP="0054073D">
            <w:pPr>
              <w:spacing w:line="360" w:lineRule="auto"/>
              <w:jc w:val="right"/>
              <w:rPr>
                <w:rFonts w:ascii="Verdana" w:hAnsi="Verdana" w:cs="Arial"/>
                <w:b/>
                <w:sz w:val="16"/>
                <w:szCs w:val="16"/>
              </w:rPr>
            </w:pPr>
            <w:r>
              <w:rPr>
                <w:rFonts w:ascii="Verdana" w:hAnsi="Verdana" w:cs="Arial"/>
                <w:b/>
                <w:sz w:val="16"/>
                <w:szCs w:val="16"/>
              </w:rPr>
              <w:t>28 899</w:t>
            </w:r>
          </w:p>
        </w:tc>
      </w:tr>
      <w:tr w:rsidR="0053693B" w:rsidRPr="00A03835">
        <w:trPr>
          <w:trHeight w:val="340"/>
          <w:jc w:val="center"/>
        </w:trPr>
        <w:tc>
          <w:tcPr>
            <w:tcW w:w="4201" w:type="dxa"/>
            <w:tcBorders>
              <w:top w:val="single" w:sz="12" w:space="0" w:color="auto"/>
              <w:right w:val="single" w:sz="12" w:space="0" w:color="auto"/>
            </w:tcBorders>
            <w:vAlign w:val="center"/>
          </w:tcPr>
          <w:p w:rsidR="0053693B" w:rsidRPr="00FF0F54" w:rsidRDefault="0053693B" w:rsidP="006063C7">
            <w:pPr>
              <w:jc w:val="left"/>
              <w:rPr>
                <w:rFonts w:ascii="Verdana" w:hAnsi="Verdana" w:cs="Arial"/>
                <w:sz w:val="16"/>
                <w:szCs w:val="16"/>
              </w:rPr>
            </w:pPr>
            <w:r w:rsidRPr="00FF0F54">
              <w:rPr>
                <w:rFonts w:ascii="Verdana" w:hAnsi="Verdana" w:cs="Arial"/>
                <w:sz w:val="16"/>
                <w:szCs w:val="16"/>
              </w:rPr>
              <w:t>poistenie  zásob a majetku</w:t>
            </w:r>
          </w:p>
        </w:tc>
        <w:tc>
          <w:tcPr>
            <w:tcW w:w="2564" w:type="dxa"/>
            <w:tcBorders>
              <w:top w:val="single" w:sz="12" w:space="0" w:color="auto"/>
              <w:left w:val="single" w:sz="12" w:space="0" w:color="auto"/>
            </w:tcBorders>
            <w:vAlign w:val="center"/>
          </w:tcPr>
          <w:p w:rsidR="0053693B" w:rsidRPr="00FF0F54" w:rsidRDefault="00D32921" w:rsidP="006063C7">
            <w:pPr>
              <w:spacing w:line="360" w:lineRule="auto"/>
              <w:jc w:val="right"/>
              <w:rPr>
                <w:rFonts w:ascii="Verdana" w:hAnsi="Verdana" w:cs="Arial"/>
                <w:sz w:val="16"/>
                <w:szCs w:val="16"/>
              </w:rPr>
            </w:pPr>
            <w:r>
              <w:rPr>
                <w:rFonts w:ascii="Verdana" w:hAnsi="Verdana" w:cs="Arial"/>
                <w:sz w:val="16"/>
                <w:szCs w:val="16"/>
              </w:rPr>
              <w:t>6 046</w:t>
            </w:r>
          </w:p>
        </w:tc>
        <w:tc>
          <w:tcPr>
            <w:tcW w:w="2445" w:type="dxa"/>
            <w:tcBorders>
              <w:top w:val="single" w:sz="12" w:space="0" w:color="auto"/>
            </w:tcBorders>
            <w:vAlign w:val="center"/>
          </w:tcPr>
          <w:p w:rsidR="0053693B" w:rsidRPr="00FF0F54" w:rsidRDefault="0053693B" w:rsidP="0054073D">
            <w:pPr>
              <w:spacing w:line="360" w:lineRule="auto"/>
              <w:jc w:val="right"/>
              <w:rPr>
                <w:rFonts w:ascii="Verdana" w:hAnsi="Verdana" w:cs="Arial"/>
                <w:sz w:val="16"/>
                <w:szCs w:val="16"/>
              </w:rPr>
            </w:pPr>
            <w:r w:rsidRPr="00FF0F54">
              <w:rPr>
                <w:rFonts w:ascii="Verdana" w:hAnsi="Verdana" w:cs="Arial"/>
                <w:sz w:val="16"/>
                <w:szCs w:val="16"/>
              </w:rPr>
              <w:t>5 654</w:t>
            </w:r>
          </w:p>
        </w:tc>
      </w:tr>
      <w:tr w:rsidR="0053693B" w:rsidRPr="00A03835">
        <w:trPr>
          <w:trHeight w:val="340"/>
          <w:jc w:val="center"/>
        </w:trPr>
        <w:tc>
          <w:tcPr>
            <w:tcW w:w="4201" w:type="dxa"/>
            <w:tcBorders>
              <w:bottom w:val="single" w:sz="12" w:space="0" w:color="auto"/>
              <w:right w:val="single" w:sz="12" w:space="0" w:color="auto"/>
            </w:tcBorders>
            <w:vAlign w:val="center"/>
          </w:tcPr>
          <w:p w:rsidR="0053693B" w:rsidRPr="00FF0F54" w:rsidRDefault="0053693B" w:rsidP="006063C7">
            <w:pPr>
              <w:jc w:val="left"/>
              <w:rPr>
                <w:rFonts w:ascii="Verdana" w:hAnsi="Verdana" w:cs="Arial"/>
                <w:sz w:val="16"/>
                <w:szCs w:val="16"/>
              </w:rPr>
            </w:pPr>
            <w:r w:rsidRPr="00FF0F54">
              <w:rPr>
                <w:rFonts w:ascii="Verdana" w:hAnsi="Verdana" w:cs="Arial"/>
                <w:sz w:val="16"/>
                <w:szCs w:val="16"/>
              </w:rPr>
              <w:t>publikácia hydraulické mechanizmy</w:t>
            </w:r>
          </w:p>
        </w:tc>
        <w:tc>
          <w:tcPr>
            <w:tcW w:w="2564" w:type="dxa"/>
            <w:tcBorders>
              <w:left w:val="single" w:sz="12" w:space="0" w:color="auto"/>
              <w:bottom w:val="single" w:sz="12" w:space="0" w:color="auto"/>
            </w:tcBorders>
            <w:vAlign w:val="center"/>
          </w:tcPr>
          <w:p w:rsidR="0053693B" w:rsidRPr="00FF0F54" w:rsidRDefault="00D32921" w:rsidP="00817633">
            <w:pPr>
              <w:spacing w:line="360" w:lineRule="auto"/>
              <w:jc w:val="right"/>
              <w:rPr>
                <w:rFonts w:ascii="Verdana" w:hAnsi="Verdana" w:cs="Arial"/>
                <w:sz w:val="16"/>
                <w:szCs w:val="16"/>
              </w:rPr>
            </w:pPr>
            <w:r>
              <w:rPr>
                <w:rFonts w:ascii="Verdana" w:hAnsi="Verdana" w:cs="Arial"/>
                <w:sz w:val="16"/>
                <w:szCs w:val="16"/>
              </w:rPr>
              <w:t>2 062</w:t>
            </w:r>
          </w:p>
        </w:tc>
        <w:tc>
          <w:tcPr>
            <w:tcW w:w="2445" w:type="dxa"/>
            <w:tcBorders>
              <w:bottom w:val="single" w:sz="12" w:space="0" w:color="auto"/>
            </w:tcBorders>
            <w:vAlign w:val="center"/>
          </w:tcPr>
          <w:p w:rsidR="0053693B" w:rsidRPr="00FF0F54" w:rsidRDefault="0053693B" w:rsidP="0054073D">
            <w:pPr>
              <w:spacing w:line="360" w:lineRule="auto"/>
              <w:jc w:val="right"/>
              <w:rPr>
                <w:rFonts w:ascii="Verdana" w:hAnsi="Verdana" w:cs="Arial"/>
                <w:sz w:val="16"/>
                <w:szCs w:val="16"/>
              </w:rPr>
            </w:pPr>
            <w:r w:rsidRPr="00FF0F54">
              <w:rPr>
                <w:rFonts w:ascii="Verdana" w:hAnsi="Verdana" w:cs="Arial"/>
                <w:sz w:val="16"/>
                <w:szCs w:val="16"/>
              </w:rPr>
              <w:t>2 260</w:t>
            </w:r>
          </w:p>
        </w:tc>
      </w:tr>
      <w:tr w:rsidR="0053693B" w:rsidRPr="00B422CD">
        <w:trPr>
          <w:trHeight w:val="340"/>
          <w:jc w:val="center"/>
        </w:trPr>
        <w:tc>
          <w:tcPr>
            <w:tcW w:w="4201" w:type="dxa"/>
            <w:tcBorders>
              <w:top w:val="single" w:sz="12" w:space="0" w:color="auto"/>
              <w:bottom w:val="single" w:sz="12" w:space="0" w:color="auto"/>
              <w:right w:val="single" w:sz="12" w:space="0" w:color="auto"/>
            </w:tcBorders>
            <w:vAlign w:val="center"/>
          </w:tcPr>
          <w:p w:rsidR="0053693B" w:rsidRPr="00FF0F54" w:rsidRDefault="0053693B" w:rsidP="006063C7">
            <w:pPr>
              <w:jc w:val="left"/>
              <w:rPr>
                <w:rFonts w:ascii="Verdana" w:hAnsi="Verdana" w:cs="Arial"/>
                <w:sz w:val="16"/>
                <w:szCs w:val="16"/>
              </w:rPr>
            </w:pPr>
            <w:r w:rsidRPr="00FF0F54">
              <w:rPr>
                <w:rFonts w:ascii="Verdana" w:hAnsi="Verdana" w:cs="Arial"/>
                <w:sz w:val="16"/>
                <w:szCs w:val="16"/>
              </w:rPr>
              <w:t>poistenie  motorových vozidiel</w:t>
            </w:r>
          </w:p>
        </w:tc>
        <w:tc>
          <w:tcPr>
            <w:tcW w:w="2564" w:type="dxa"/>
            <w:tcBorders>
              <w:top w:val="single" w:sz="12" w:space="0" w:color="auto"/>
              <w:left w:val="single" w:sz="12" w:space="0" w:color="auto"/>
              <w:bottom w:val="single" w:sz="12" w:space="0" w:color="auto"/>
            </w:tcBorders>
            <w:vAlign w:val="center"/>
          </w:tcPr>
          <w:p w:rsidR="0053693B" w:rsidRPr="00FF0F54" w:rsidRDefault="00D32921" w:rsidP="00916AC1">
            <w:pPr>
              <w:spacing w:line="360" w:lineRule="auto"/>
              <w:jc w:val="right"/>
              <w:rPr>
                <w:rFonts w:ascii="Verdana" w:hAnsi="Verdana" w:cs="Arial"/>
                <w:sz w:val="16"/>
                <w:szCs w:val="16"/>
              </w:rPr>
            </w:pPr>
            <w:r>
              <w:rPr>
                <w:rFonts w:ascii="Verdana" w:hAnsi="Verdana" w:cs="Arial"/>
                <w:sz w:val="16"/>
                <w:szCs w:val="16"/>
              </w:rPr>
              <w:t>10 155</w:t>
            </w:r>
          </w:p>
        </w:tc>
        <w:tc>
          <w:tcPr>
            <w:tcW w:w="2445" w:type="dxa"/>
            <w:tcBorders>
              <w:top w:val="single" w:sz="12" w:space="0" w:color="auto"/>
              <w:bottom w:val="single" w:sz="12" w:space="0" w:color="auto"/>
            </w:tcBorders>
            <w:vAlign w:val="center"/>
          </w:tcPr>
          <w:p w:rsidR="0053693B" w:rsidRPr="00FF0F54" w:rsidRDefault="0053693B" w:rsidP="0054073D">
            <w:pPr>
              <w:spacing w:line="360" w:lineRule="auto"/>
              <w:jc w:val="right"/>
              <w:rPr>
                <w:rFonts w:ascii="Verdana" w:hAnsi="Verdana" w:cs="Arial"/>
                <w:sz w:val="16"/>
                <w:szCs w:val="16"/>
              </w:rPr>
            </w:pPr>
            <w:r w:rsidRPr="00FF0F54">
              <w:rPr>
                <w:rFonts w:ascii="Verdana" w:hAnsi="Verdana" w:cs="Arial"/>
                <w:sz w:val="16"/>
                <w:szCs w:val="16"/>
              </w:rPr>
              <w:t>8 217</w:t>
            </w:r>
          </w:p>
        </w:tc>
      </w:tr>
      <w:tr w:rsidR="0053693B" w:rsidRPr="00A03835">
        <w:trPr>
          <w:trHeight w:val="340"/>
          <w:jc w:val="center"/>
        </w:trPr>
        <w:tc>
          <w:tcPr>
            <w:tcW w:w="4201" w:type="dxa"/>
            <w:tcBorders>
              <w:top w:val="single" w:sz="12" w:space="0" w:color="auto"/>
              <w:bottom w:val="single" w:sz="12" w:space="0" w:color="auto"/>
              <w:right w:val="single" w:sz="12" w:space="0" w:color="auto"/>
            </w:tcBorders>
            <w:vAlign w:val="center"/>
          </w:tcPr>
          <w:p w:rsidR="0053693B" w:rsidRPr="00A03835" w:rsidRDefault="0053693B" w:rsidP="001066A0">
            <w:pPr>
              <w:jc w:val="left"/>
              <w:rPr>
                <w:rFonts w:ascii="Verdana" w:hAnsi="Verdana" w:cs="Arial"/>
                <w:b/>
                <w:sz w:val="16"/>
                <w:szCs w:val="16"/>
              </w:rPr>
            </w:pPr>
            <w:r w:rsidRPr="00A03835">
              <w:rPr>
                <w:rFonts w:ascii="Verdana" w:hAnsi="Verdana" w:cs="Arial"/>
                <w:b/>
                <w:sz w:val="16"/>
                <w:szCs w:val="16"/>
              </w:rPr>
              <w:t>Príjmy budúcich období krátkodobé</w:t>
            </w:r>
            <w:r>
              <w:rPr>
                <w:rFonts w:ascii="Verdana" w:hAnsi="Verdana" w:cs="Arial"/>
                <w:b/>
                <w:sz w:val="16"/>
                <w:szCs w:val="16"/>
              </w:rPr>
              <w:t xml:space="preserve"> </w:t>
            </w:r>
            <w:r w:rsidRPr="00A03835">
              <w:rPr>
                <w:rFonts w:ascii="Verdana" w:hAnsi="Verdana" w:cs="Arial"/>
                <w:b/>
                <w:sz w:val="16"/>
                <w:szCs w:val="16"/>
              </w:rPr>
              <w:t>:</w:t>
            </w:r>
          </w:p>
        </w:tc>
        <w:tc>
          <w:tcPr>
            <w:tcW w:w="2564" w:type="dxa"/>
            <w:tcBorders>
              <w:top w:val="single" w:sz="12" w:space="0" w:color="auto"/>
              <w:left w:val="single" w:sz="12" w:space="0" w:color="auto"/>
              <w:bottom w:val="single" w:sz="12" w:space="0" w:color="auto"/>
            </w:tcBorders>
            <w:vAlign w:val="center"/>
          </w:tcPr>
          <w:p w:rsidR="0053693B" w:rsidRPr="00D02716" w:rsidRDefault="00D32921" w:rsidP="006063C7">
            <w:pPr>
              <w:spacing w:line="360" w:lineRule="auto"/>
              <w:jc w:val="right"/>
              <w:rPr>
                <w:rFonts w:ascii="Verdana" w:hAnsi="Verdana" w:cs="Arial"/>
                <w:b/>
                <w:sz w:val="16"/>
                <w:szCs w:val="16"/>
              </w:rPr>
            </w:pPr>
            <w:r>
              <w:rPr>
                <w:rFonts w:ascii="Verdana" w:hAnsi="Verdana" w:cs="Arial"/>
                <w:b/>
                <w:sz w:val="16"/>
                <w:szCs w:val="16"/>
              </w:rPr>
              <w:t>95</w:t>
            </w:r>
          </w:p>
        </w:tc>
        <w:tc>
          <w:tcPr>
            <w:tcW w:w="2445" w:type="dxa"/>
            <w:tcBorders>
              <w:top w:val="single" w:sz="12" w:space="0" w:color="auto"/>
              <w:bottom w:val="single" w:sz="12" w:space="0" w:color="auto"/>
            </w:tcBorders>
            <w:vAlign w:val="center"/>
          </w:tcPr>
          <w:p w:rsidR="0053693B" w:rsidRPr="00D02716" w:rsidRDefault="0053693B" w:rsidP="0054073D">
            <w:pPr>
              <w:spacing w:line="360" w:lineRule="auto"/>
              <w:jc w:val="right"/>
              <w:rPr>
                <w:rFonts w:ascii="Verdana" w:hAnsi="Verdana" w:cs="Arial"/>
                <w:b/>
                <w:sz w:val="16"/>
                <w:szCs w:val="16"/>
              </w:rPr>
            </w:pPr>
            <w:r>
              <w:rPr>
                <w:rFonts w:ascii="Verdana" w:hAnsi="Verdana" w:cs="Arial"/>
                <w:b/>
                <w:sz w:val="16"/>
                <w:szCs w:val="16"/>
              </w:rPr>
              <w:t>3 577</w:t>
            </w:r>
          </w:p>
        </w:tc>
      </w:tr>
      <w:tr w:rsidR="0053693B" w:rsidRPr="00A03835">
        <w:trPr>
          <w:trHeight w:val="340"/>
          <w:jc w:val="center"/>
        </w:trPr>
        <w:tc>
          <w:tcPr>
            <w:tcW w:w="4201" w:type="dxa"/>
            <w:tcBorders>
              <w:bottom w:val="single" w:sz="12" w:space="0" w:color="auto"/>
              <w:right w:val="single" w:sz="12" w:space="0" w:color="auto"/>
            </w:tcBorders>
            <w:vAlign w:val="center"/>
          </w:tcPr>
          <w:p w:rsidR="0053693B" w:rsidRPr="00A03835" w:rsidRDefault="0053693B" w:rsidP="006063C7">
            <w:pPr>
              <w:jc w:val="left"/>
              <w:rPr>
                <w:rFonts w:ascii="Verdana" w:hAnsi="Verdana" w:cs="Arial"/>
                <w:sz w:val="16"/>
                <w:szCs w:val="16"/>
              </w:rPr>
            </w:pPr>
            <w:r w:rsidRPr="003E402D">
              <w:rPr>
                <w:rFonts w:ascii="Verdana" w:hAnsi="Verdana" w:cs="Arial"/>
                <w:b/>
                <w:bCs/>
                <w:sz w:val="16"/>
                <w:szCs w:val="16"/>
              </w:rPr>
              <w:t>Spolu</w:t>
            </w:r>
          </w:p>
        </w:tc>
        <w:tc>
          <w:tcPr>
            <w:tcW w:w="2564" w:type="dxa"/>
            <w:tcBorders>
              <w:left w:val="single" w:sz="12" w:space="0" w:color="auto"/>
              <w:bottom w:val="single" w:sz="12" w:space="0" w:color="auto"/>
            </w:tcBorders>
            <w:vAlign w:val="center"/>
          </w:tcPr>
          <w:p w:rsidR="0053693B" w:rsidRPr="000A0DDC" w:rsidRDefault="00D32921" w:rsidP="00817633">
            <w:pPr>
              <w:spacing w:line="360" w:lineRule="auto"/>
              <w:jc w:val="right"/>
              <w:rPr>
                <w:rFonts w:ascii="Verdana" w:hAnsi="Verdana" w:cs="Arial"/>
                <w:b/>
                <w:sz w:val="16"/>
                <w:szCs w:val="16"/>
              </w:rPr>
            </w:pPr>
            <w:r>
              <w:rPr>
                <w:rFonts w:ascii="Verdana" w:hAnsi="Verdana" w:cs="Arial"/>
                <w:b/>
                <w:sz w:val="16"/>
                <w:szCs w:val="16"/>
              </w:rPr>
              <w:t>23 519</w:t>
            </w:r>
          </w:p>
        </w:tc>
        <w:tc>
          <w:tcPr>
            <w:tcW w:w="2445" w:type="dxa"/>
            <w:tcBorders>
              <w:bottom w:val="single" w:sz="12" w:space="0" w:color="auto"/>
            </w:tcBorders>
            <w:vAlign w:val="center"/>
          </w:tcPr>
          <w:p w:rsidR="0053693B" w:rsidRPr="000A0DDC" w:rsidRDefault="0053693B" w:rsidP="0054073D">
            <w:pPr>
              <w:spacing w:line="360" w:lineRule="auto"/>
              <w:jc w:val="right"/>
              <w:rPr>
                <w:rFonts w:ascii="Verdana" w:hAnsi="Verdana" w:cs="Arial"/>
                <w:b/>
                <w:sz w:val="16"/>
                <w:szCs w:val="16"/>
              </w:rPr>
            </w:pPr>
            <w:r>
              <w:rPr>
                <w:rFonts w:ascii="Verdana" w:hAnsi="Verdana" w:cs="Arial"/>
                <w:b/>
                <w:sz w:val="16"/>
                <w:szCs w:val="16"/>
              </w:rPr>
              <w:t>33 162</w:t>
            </w:r>
          </w:p>
        </w:tc>
      </w:tr>
    </w:tbl>
    <w:p w:rsidR="00031248" w:rsidRDefault="00031248" w:rsidP="00031248">
      <w:pPr>
        <w:numPr>
          <w:ilvl w:val="12"/>
          <w:numId w:val="0"/>
        </w:numPr>
        <w:rPr>
          <w:rFonts w:ascii="Verdana" w:hAnsi="Verdana" w:cs="Arial"/>
          <w:sz w:val="16"/>
          <w:szCs w:val="16"/>
        </w:rPr>
      </w:pPr>
    </w:p>
    <w:p w:rsidR="00E273F8" w:rsidRPr="00D02716" w:rsidRDefault="00E273F8" w:rsidP="00031248">
      <w:pPr>
        <w:numPr>
          <w:ilvl w:val="12"/>
          <w:numId w:val="0"/>
        </w:numPr>
        <w:rPr>
          <w:rFonts w:ascii="Verdana" w:hAnsi="Verdana" w:cs="Arial"/>
          <w:i/>
          <w:sz w:val="16"/>
          <w:szCs w:val="16"/>
        </w:rPr>
      </w:pPr>
    </w:p>
    <w:p w:rsidR="00433700" w:rsidRPr="004061CB" w:rsidRDefault="00C47EE6" w:rsidP="00C47EE6">
      <w:pPr>
        <w:shd w:val="pct37" w:color="000000" w:fill="FFFFFF"/>
        <w:rPr>
          <w:rFonts w:ascii="Verdana" w:hAnsi="Verdana" w:cs="Arial"/>
          <w:sz w:val="16"/>
          <w:szCs w:val="16"/>
        </w:rPr>
      </w:pPr>
      <w:r w:rsidRPr="00D02716">
        <w:rPr>
          <w:rFonts w:ascii="Verdana" w:hAnsi="Verdana" w:cs="Arial"/>
          <w:sz w:val="16"/>
          <w:szCs w:val="16"/>
        </w:rPr>
        <w:t>8</w:t>
      </w:r>
      <w:r w:rsidRPr="00D02716">
        <w:rPr>
          <w:rFonts w:ascii="Verdana" w:hAnsi="Verdana" w:cs="Arial"/>
          <w:i/>
          <w:sz w:val="16"/>
          <w:szCs w:val="16"/>
        </w:rPr>
        <w:t>.</w:t>
      </w:r>
      <w:r>
        <w:rPr>
          <w:rFonts w:ascii="Verdana" w:hAnsi="Verdana" w:cs="Arial"/>
          <w:i/>
          <w:color w:val="0000FF"/>
          <w:sz w:val="16"/>
          <w:szCs w:val="16"/>
        </w:rPr>
        <w:t xml:space="preserve">    </w:t>
      </w:r>
      <w:r w:rsidR="00433700">
        <w:rPr>
          <w:rFonts w:ascii="Verdana" w:hAnsi="Verdana" w:cs="Arial"/>
          <w:sz w:val="16"/>
          <w:szCs w:val="16"/>
        </w:rPr>
        <w:t>Ú</w:t>
      </w:r>
      <w:r w:rsidR="00433700" w:rsidRPr="004061CB">
        <w:rPr>
          <w:rFonts w:ascii="Verdana" w:hAnsi="Verdana" w:cs="Arial"/>
          <w:sz w:val="16"/>
          <w:szCs w:val="16"/>
        </w:rPr>
        <w:t>DAJE O</w:t>
      </w:r>
      <w:r w:rsidR="00433700">
        <w:rPr>
          <w:rFonts w:ascii="Verdana" w:hAnsi="Verdana" w:cs="Arial"/>
          <w:sz w:val="16"/>
          <w:szCs w:val="16"/>
        </w:rPr>
        <w:t xml:space="preserve"> HMOTNOM </w:t>
      </w:r>
      <w:r w:rsidR="00433700" w:rsidRPr="004061CB">
        <w:rPr>
          <w:rFonts w:ascii="Verdana" w:hAnsi="Verdana" w:cs="Arial"/>
          <w:sz w:val="16"/>
          <w:szCs w:val="16"/>
        </w:rPr>
        <w:t>MAJETKU PRENAJAT</w:t>
      </w:r>
      <w:r w:rsidR="00433700">
        <w:rPr>
          <w:rFonts w:ascii="Verdana" w:hAnsi="Verdana" w:cs="Arial"/>
          <w:sz w:val="16"/>
          <w:szCs w:val="16"/>
        </w:rPr>
        <w:t>OM</w:t>
      </w:r>
      <w:r w:rsidR="00433700" w:rsidRPr="004061CB">
        <w:rPr>
          <w:rFonts w:ascii="Verdana" w:hAnsi="Verdana" w:cs="Arial"/>
          <w:sz w:val="16"/>
          <w:szCs w:val="16"/>
        </w:rPr>
        <w:t xml:space="preserve"> FORMOU FINANČNÉHO PRENÁJMU </w:t>
      </w:r>
    </w:p>
    <w:p w:rsidR="00433700" w:rsidRDefault="00433700" w:rsidP="00433700">
      <w:pPr>
        <w:pStyle w:val="Nzov"/>
        <w:tabs>
          <w:tab w:val="num" w:pos="426"/>
        </w:tabs>
        <w:ind w:left="142" w:hanging="142"/>
        <w:jc w:val="left"/>
        <w:rPr>
          <w:rFonts w:ascii="Verdana" w:hAnsi="Verdana"/>
          <w:sz w:val="16"/>
          <w:szCs w:val="16"/>
        </w:rPr>
      </w:pPr>
    </w:p>
    <w:p w:rsidR="00433700" w:rsidRPr="00433700" w:rsidRDefault="00433700" w:rsidP="00433700">
      <w:pPr>
        <w:pStyle w:val="Nzov"/>
        <w:jc w:val="left"/>
        <w:rPr>
          <w:rFonts w:ascii="Verdana" w:hAnsi="Verdana"/>
          <w:b w:val="0"/>
          <w:sz w:val="16"/>
          <w:szCs w:val="16"/>
        </w:rPr>
      </w:pPr>
      <w:r w:rsidRPr="00433700">
        <w:rPr>
          <w:rFonts w:ascii="Verdana" w:hAnsi="Verdana"/>
          <w:b w:val="0"/>
          <w:sz w:val="16"/>
          <w:szCs w:val="16"/>
        </w:rPr>
        <w:t>Pozri časť</w:t>
      </w:r>
      <w:r>
        <w:rPr>
          <w:rFonts w:ascii="Verdana" w:hAnsi="Verdana"/>
          <w:b w:val="0"/>
          <w:sz w:val="16"/>
          <w:szCs w:val="16"/>
        </w:rPr>
        <w:t xml:space="preserve"> G</w:t>
      </w:r>
      <w:r w:rsidRPr="00433700">
        <w:rPr>
          <w:rFonts w:ascii="Verdana" w:hAnsi="Verdana"/>
          <w:b w:val="0"/>
          <w:sz w:val="16"/>
          <w:szCs w:val="16"/>
        </w:rPr>
        <w:t xml:space="preserve"> bod 5</w:t>
      </w:r>
      <w:r>
        <w:rPr>
          <w:rFonts w:ascii="Verdana" w:hAnsi="Verdana"/>
          <w:b w:val="0"/>
          <w:sz w:val="16"/>
          <w:szCs w:val="16"/>
        </w:rPr>
        <w:t>.</w:t>
      </w:r>
    </w:p>
    <w:p w:rsidR="006C669A" w:rsidRDefault="006C669A" w:rsidP="006C669A">
      <w:pPr>
        <w:ind w:left="360"/>
        <w:rPr>
          <w:rFonts w:ascii="Verdana" w:hAnsi="Verdana" w:cs="Arial"/>
          <w:b/>
        </w:rPr>
      </w:pPr>
    </w:p>
    <w:p w:rsidR="009D7901" w:rsidRDefault="009D7901" w:rsidP="006C669A">
      <w:pPr>
        <w:ind w:left="360"/>
        <w:rPr>
          <w:rFonts w:ascii="Verdana" w:hAnsi="Verdana" w:cs="Arial"/>
          <w:b/>
        </w:rPr>
      </w:pPr>
    </w:p>
    <w:p w:rsidR="00237613" w:rsidRPr="00AC09E4" w:rsidRDefault="00CF14AE" w:rsidP="00BC6E9A">
      <w:pPr>
        <w:numPr>
          <w:ilvl w:val="1"/>
          <w:numId w:val="21"/>
        </w:numPr>
        <w:ind w:left="360"/>
        <w:rPr>
          <w:rFonts w:ascii="Verdana" w:hAnsi="Verdana" w:cs="Arial"/>
          <w:b/>
        </w:rPr>
      </w:pPr>
      <w:r>
        <w:rPr>
          <w:rFonts w:ascii="Verdana" w:hAnsi="Verdana" w:cs="Arial"/>
          <w:b/>
        </w:rPr>
        <w:t>INFORMÁCIE O ÚDAJOCH VYKÁZANÝCH</w:t>
      </w:r>
      <w:r w:rsidR="00237613" w:rsidRPr="00AC09E4">
        <w:rPr>
          <w:rFonts w:ascii="Verdana" w:hAnsi="Verdana" w:cs="Arial"/>
          <w:b/>
        </w:rPr>
        <w:t xml:space="preserve"> NA STRANE PASÍV SÚVAHY</w:t>
      </w:r>
    </w:p>
    <w:p w:rsidR="00237613" w:rsidRPr="004061CB" w:rsidRDefault="00237613" w:rsidP="00031248">
      <w:pPr>
        <w:numPr>
          <w:ilvl w:val="12"/>
          <w:numId w:val="0"/>
        </w:numPr>
        <w:rPr>
          <w:rFonts w:ascii="Verdana" w:hAnsi="Verdana" w:cs="Arial"/>
          <w:sz w:val="16"/>
          <w:szCs w:val="16"/>
        </w:rPr>
      </w:pPr>
    </w:p>
    <w:p w:rsidR="00031248" w:rsidRPr="004061CB" w:rsidRDefault="00031248" w:rsidP="00BC6E9A">
      <w:pPr>
        <w:numPr>
          <w:ilvl w:val="0"/>
          <w:numId w:val="22"/>
        </w:numPr>
        <w:shd w:val="pct37" w:color="000000" w:fill="FFFFFF"/>
        <w:rPr>
          <w:rFonts w:ascii="Verdana" w:hAnsi="Verdana" w:cs="Arial"/>
          <w:sz w:val="16"/>
          <w:szCs w:val="16"/>
        </w:rPr>
      </w:pPr>
      <w:r w:rsidRPr="004061CB">
        <w:rPr>
          <w:rFonts w:ascii="Verdana" w:hAnsi="Verdana" w:cs="Arial"/>
          <w:sz w:val="16"/>
          <w:szCs w:val="16"/>
        </w:rPr>
        <w:t>ÚDAJE O VLASTNOM IMANÍ (Súvaha r. 067)</w:t>
      </w:r>
    </w:p>
    <w:p w:rsidR="00031248" w:rsidRPr="004061CB" w:rsidRDefault="00031248" w:rsidP="00031248">
      <w:pPr>
        <w:rPr>
          <w:rFonts w:ascii="Verdana" w:hAnsi="Verdana" w:cs="Arial"/>
          <w:sz w:val="16"/>
          <w:szCs w:val="16"/>
        </w:rPr>
      </w:pPr>
    </w:p>
    <w:p w:rsidR="00031248" w:rsidRDefault="00031248" w:rsidP="00031248">
      <w:pPr>
        <w:rPr>
          <w:rFonts w:ascii="Verdana" w:hAnsi="Verdana" w:cs="Arial"/>
          <w:sz w:val="16"/>
          <w:szCs w:val="16"/>
        </w:rPr>
      </w:pPr>
      <w:r w:rsidRPr="004061CB">
        <w:rPr>
          <w:rFonts w:ascii="Verdana" w:hAnsi="Verdana" w:cs="Arial"/>
          <w:sz w:val="16"/>
          <w:szCs w:val="16"/>
        </w:rPr>
        <w:t>Spoločnosť účtuje o zmenách a vykazuje stav základného imania, kapitálových fondoch, fondov zo zisku a hospodárskeho výsledku v súlade so zákonnými predpismi.</w:t>
      </w:r>
    </w:p>
    <w:p w:rsidR="00AC09E4" w:rsidRPr="004061CB" w:rsidRDefault="00AC09E4" w:rsidP="00031248">
      <w:pPr>
        <w:rPr>
          <w:rFonts w:ascii="Verdana" w:hAnsi="Verdana" w:cs="Arial"/>
          <w:sz w:val="16"/>
          <w:szCs w:val="16"/>
        </w:rPr>
      </w:pPr>
    </w:p>
    <w:p w:rsidR="00433F19" w:rsidRPr="004061CB" w:rsidRDefault="00433F19" w:rsidP="00031248">
      <w:pPr>
        <w:rPr>
          <w:rFonts w:ascii="Verdana" w:hAnsi="Verdana" w:cs="Arial"/>
          <w:sz w:val="16"/>
          <w:szCs w:val="16"/>
        </w:rPr>
      </w:pPr>
    </w:p>
    <w:p w:rsidR="00031248" w:rsidRPr="004061CB" w:rsidRDefault="00031248" w:rsidP="00BC6E9A">
      <w:pPr>
        <w:numPr>
          <w:ilvl w:val="0"/>
          <w:numId w:val="5"/>
        </w:numPr>
        <w:rPr>
          <w:rFonts w:ascii="Verdana" w:hAnsi="Verdana" w:cs="Arial"/>
          <w:b/>
          <w:sz w:val="16"/>
          <w:szCs w:val="16"/>
        </w:rPr>
      </w:pPr>
      <w:r w:rsidRPr="004061CB">
        <w:rPr>
          <w:rFonts w:ascii="Verdana" w:hAnsi="Verdana" w:cs="Arial"/>
          <w:b/>
          <w:sz w:val="16"/>
          <w:szCs w:val="16"/>
        </w:rPr>
        <w:t>Popis základného imania</w:t>
      </w:r>
    </w:p>
    <w:p w:rsidR="00031248" w:rsidRPr="004061CB" w:rsidRDefault="00031248" w:rsidP="00031248">
      <w:pPr>
        <w:rPr>
          <w:rFonts w:ascii="Verdana" w:hAnsi="Verdana" w:cs="Arial"/>
          <w:sz w:val="16"/>
          <w:szCs w:val="16"/>
        </w:rPr>
      </w:pPr>
    </w:p>
    <w:p w:rsidR="002D700B" w:rsidRPr="0040532C" w:rsidRDefault="002D700B" w:rsidP="002D700B">
      <w:pPr>
        <w:rPr>
          <w:rFonts w:ascii="Verdana" w:hAnsi="Verdana" w:cs="Arial"/>
          <w:sz w:val="16"/>
          <w:szCs w:val="16"/>
        </w:rPr>
      </w:pPr>
      <w:r w:rsidRPr="0040532C">
        <w:rPr>
          <w:rFonts w:ascii="Verdana" w:hAnsi="Verdana" w:cs="Arial"/>
          <w:sz w:val="16"/>
          <w:szCs w:val="16"/>
        </w:rPr>
        <w:t xml:space="preserve">Výška upísaného základného </w:t>
      </w:r>
      <w:r w:rsidR="001777CD">
        <w:rPr>
          <w:rFonts w:ascii="Verdana" w:hAnsi="Verdana" w:cs="Arial"/>
          <w:sz w:val="16"/>
          <w:szCs w:val="16"/>
        </w:rPr>
        <w:t>i</w:t>
      </w:r>
      <w:r w:rsidRPr="0040532C">
        <w:rPr>
          <w:rFonts w:ascii="Verdana" w:hAnsi="Verdana" w:cs="Arial"/>
          <w:sz w:val="16"/>
          <w:szCs w:val="16"/>
        </w:rPr>
        <w:t xml:space="preserve">mania je 6 640 EUR. Základné imanie spoločnosti je tvorené peňažným vkladom vo výške 6 640 EUR a to  spoločnosťou BUV </w:t>
      </w:r>
      <w:proofErr w:type="spellStart"/>
      <w:r w:rsidRPr="0040532C">
        <w:rPr>
          <w:rFonts w:ascii="Verdana" w:hAnsi="Verdana" w:cs="Arial"/>
          <w:sz w:val="16"/>
          <w:szCs w:val="16"/>
        </w:rPr>
        <w:t>Beteiligungs</w:t>
      </w:r>
      <w:proofErr w:type="spellEnd"/>
      <w:r w:rsidRPr="0040532C">
        <w:rPr>
          <w:rFonts w:ascii="Verdana" w:hAnsi="Verdana" w:cs="Arial"/>
          <w:sz w:val="16"/>
          <w:szCs w:val="16"/>
        </w:rPr>
        <w:t xml:space="preserve">- </w:t>
      </w:r>
      <w:proofErr w:type="spellStart"/>
      <w:r w:rsidRPr="0040532C">
        <w:rPr>
          <w:rFonts w:ascii="Verdana" w:hAnsi="Verdana" w:cs="Arial"/>
          <w:sz w:val="16"/>
          <w:szCs w:val="16"/>
        </w:rPr>
        <w:t>und</w:t>
      </w:r>
      <w:proofErr w:type="spellEnd"/>
      <w:r w:rsidRPr="0040532C">
        <w:rPr>
          <w:rFonts w:ascii="Verdana" w:hAnsi="Verdana" w:cs="Arial"/>
          <w:sz w:val="16"/>
          <w:szCs w:val="16"/>
        </w:rPr>
        <w:t xml:space="preserve"> </w:t>
      </w:r>
      <w:proofErr w:type="spellStart"/>
      <w:r w:rsidRPr="0040532C">
        <w:rPr>
          <w:rFonts w:ascii="Verdana" w:hAnsi="Verdana" w:cs="Arial"/>
          <w:sz w:val="16"/>
          <w:szCs w:val="16"/>
        </w:rPr>
        <w:t>Verwaltungsgesellschaft</w:t>
      </w:r>
      <w:proofErr w:type="spellEnd"/>
      <w:r w:rsidRPr="0040532C">
        <w:rPr>
          <w:rFonts w:ascii="Verdana" w:hAnsi="Verdana" w:cs="Arial"/>
          <w:sz w:val="16"/>
          <w:szCs w:val="16"/>
        </w:rPr>
        <w:t xml:space="preserve"> </w:t>
      </w:r>
      <w:proofErr w:type="spellStart"/>
      <w:r w:rsidRPr="0040532C">
        <w:rPr>
          <w:rFonts w:ascii="Verdana" w:hAnsi="Verdana" w:cs="Arial"/>
          <w:sz w:val="16"/>
          <w:szCs w:val="16"/>
        </w:rPr>
        <w:t>mbH</w:t>
      </w:r>
      <w:proofErr w:type="spellEnd"/>
      <w:r w:rsidRPr="0040532C">
        <w:rPr>
          <w:rFonts w:ascii="Verdana" w:hAnsi="Verdana" w:cs="Arial"/>
          <w:sz w:val="16"/>
          <w:szCs w:val="16"/>
        </w:rPr>
        <w:t xml:space="preserve">, Nemecko vo výške 5 312 EUR a spoločníkom Ing. Jozefom </w:t>
      </w:r>
      <w:proofErr w:type="spellStart"/>
      <w:r w:rsidRPr="0040532C">
        <w:rPr>
          <w:rFonts w:ascii="Verdana" w:hAnsi="Verdana" w:cs="Arial"/>
          <w:sz w:val="16"/>
          <w:szCs w:val="16"/>
        </w:rPr>
        <w:t>Líškom</w:t>
      </w:r>
      <w:proofErr w:type="spellEnd"/>
      <w:r w:rsidRPr="0040532C">
        <w:rPr>
          <w:rFonts w:ascii="Verdana" w:hAnsi="Verdana" w:cs="Arial"/>
          <w:sz w:val="16"/>
          <w:szCs w:val="16"/>
        </w:rPr>
        <w:t xml:space="preserve"> vo výške 1 328 EUR. Celé základné imanie je splatené.</w:t>
      </w:r>
    </w:p>
    <w:p w:rsidR="002D700B" w:rsidRPr="001E50E6" w:rsidRDefault="002D700B" w:rsidP="002D700B">
      <w:pPr>
        <w:rPr>
          <w:rFonts w:ascii="Verdana" w:hAnsi="Verdana" w:cs="Arial"/>
          <w:sz w:val="18"/>
          <w:szCs w:val="18"/>
        </w:rPr>
      </w:pPr>
    </w:p>
    <w:p w:rsidR="00433F19" w:rsidRDefault="00433F19" w:rsidP="00031248">
      <w:pPr>
        <w:rPr>
          <w:rFonts w:ascii="Verdana" w:hAnsi="Verdana" w:cs="Arial"/>
          <w:sz w:val="16"/>
          <w:szCs w:val="16"/>
        </w:rPr>
      </w:pPr>
    </w:p>
    <w:p w:rsidR="00C164C6" w:rsidRDefault="00C164C6" w:rsidP="00BC6E9A">
      <w:pPr>
        <w:numPr>
          <w:ilvl w:val="0"/>
          <w:numId w:val="5"/>
        </w:numPr>
        <w:rPr>
          <w:rFonts w:ascii="Verdana" w:hAnsi="Verdana" w:cs="Arial"/>
          <w:b/>
          <w:sz w:val="16"/>
          <w:szCs w:val="16"/>
        </w:rPr>
      </w:pPr>
      <w:r>
        <w:rPr>
          <w:rFonts w:ascii="Verdana" w:hAnsi="Verdana" w:cs="Arial"/>
          <w:b/>
          <w:sz w:val="16"/>
          <w:szCs w:val="16"/>
        </w:rPr>
        <w:t xml:space="preserve">Pohyby vo vlastnom imaní </w:t>
      </w:r>
    </w:p>
    <w:p w:rsidR="00433700" w:rsidRDefault="00433700" w:rsidP="00433700">
      <w:pPr>
        <w:ind w:left="360"/>
        <w:rPr>
          <w:rFonts w:ascii="Verdana" w:hAnsi="Verdana" w:cs="Arial"/>
          <w:b/>
          <w:sz w:val="16"/>
          <w:szCs w:val="16"/>
        </w:rPr>
      </w:pPr>
    </w:p>
    <w:p w:rsidR="00433700" w:rsidRDefault="00433700" w:rsidP="00433700">
      <w:pPr>
        <w:rPr>
          <w:rFonts w:ascii="Verdana" w:hAnsi="Verdana" w:cs="Arial"/>
          <w:sz w:val="16"/>
          <w:szCs w:val="16"/>
        </w:rPr>
      </w:pPr>
      <w:r>
        <w:rPr>
          <w:rFonts w:ascii="Verdana" w:hAnsi="Verdana" w:cs="Arial"/>
          <w:sz w:val="16"/>
          <w:szCs w:val="16"/>
        </w:rPr>
        <w:t xml:space="preserve">Pohyby vo vlastnom imaní sú uvedené v časti P. </w:t>
      </w:r>
    </w:p>
    <w:p w:rsidR="00433700" w:rsidRDefault="00433700" w:rsidP="00433700">
      <w:pPr>
        <w:rPr>
          <w:rFonts w:ascii="Verdana" w:hAnsi="Verdana" w:cs="Arial"/>
          <w:sz w:val="16"/>
          <w:szCs w:val="16"/>
        </w:rPr>
      </w:pPr>
    </w:p>
    <w:p w:rsidR="00433700" w:rsidRDefault="00433700" w:rsidP="00433700">
      <w:pPr>
        <w:ind w:left="360"/>
        <w:rPr>
          <w:ins w:id="1" w:author="peter" w:date="2014-03-07T10:22:00Z"/>
          <w:rFonts w:ascii="Verdana" w:hAnsi="Verdana" w:cs="Arial"/>
          <w:b/>
          <w:sz w:val="16"/>
          <w:szCs w:val="16"/>
        </w:rPr>
      </w:pPr>
    </w:p>
    <w:p w:rsidR="00DA492C" w:rsidRDefault="00DA492C" w:rsidP="00433700">
      <w:pPr>
        <w:ind w:left="360"/>
        <w:rPr>
          <w:ins w:id="2" w:author="peter" w:date="2014-03-07T10:22:00Z"/>
          <w:rFonts w:ascii="Verdana" w:hAnsi="Verdana" w:cs="Arial"/>
          <w:b/>
          <w:sz w:val="16"/>
          <w:szCs w:val="16"/>
        </w:rPr>
      </w:pPr>
    </w:p>
    <w:p w:rsidR="00DA492C" w:rsidRDefault="00DA492C" w:rsidP="00433700">
      <w:pPr>
        <w:ind w:left="360"/>
        <w:rPr>
          <w:ins w:id="3" w:author="peter" w:date="2014-03-07T10:22:00Z"/>
          <w:rFonts w:ascii="Verdana" w:hAnsi="Verdana" w:cs="Arial"/>
          <w:b/>
          <w:sz w:val="16"/>
          <w:szCs w:val="16"/>
        </w:rPr>
      </w:pPr>
    </w:p>
    <w:p w:rsidR="00DA492C" w:rsidRDefault="00DA492C" w:rsidP="00433700">
      <w:pPr>
        <w:ind w:left="360"/>
        <w:rPr>
          <w:ins w:id="4" w:author="peter" w:date="2014-03-07T10:22:00Z"/>
          <w:rFonts w:ascii="Verdana" w:hAnsi="Verdana" w:cs="Arial"/>
          <w:b/>
          <w:sz w:val="16"/>
          <w:szCs w:val="16"/>
        </w:rPr>
      </w:pPr>
    </w:p>
    <w:p w:rsidR="00DA492C" w:rsidRDefault="00DA492C" w:rsidP="00433700">
      <w:pPr>
        <w:ind w:left="360"/>
        <w:rPr>
          <w:rFonts w:ascii="Verdana" w:hAnsi="Verdana" w:cs="Arial"/>
          <w:b/>
          <w:sz w:val="16"/>
          <w:szCs w:val="16"/>
        </w:rPr>
      </w:pPr>
    </w:p>
    <w:p w:rsidR="00031248" w:rsidRDefault="00B27662" w:rsidP="00031248">
      <w:pPr>
        <w:numPr>
          <w:ilvl w:val="12"/>
          <w:numId w:val="0"/>
        </w:numPr>
        <w:rPr>
          <w:rFonts w:ascii="Verdana" w:hAnsi="Verdana" w:cs="Arial"/>
          <w:color w:val="0000FF"/>
          <w:sz w:val="16"/>
          <w:szCs w:val="16"/>
        </w:rPr>
      </w:pPr>
      <w:r w:rsidRPr="00BC1065">
        <w:rPr>
          <w:rFonts w:ascii="Verdana" w:hAnsi="Verdana" w:cs="Arial"/>
          <w:b/>
          <w:sz w:val="16"/>
          <w:szCs w:val="16"/>
        </w:rPr>
        <w:lastRenderedPageBreak/>
        <w:t xml:space="preserve"> </w:t>
      </w:r>
      <w:r w:rsidR="009E592F" w:rsidRPr="004061CB">
        <w:rPr>
          <w:rFonts w:ascii="Verdana" w:hAnsi="Verdana" w:cs="Arial"/>
          <w:b/>
          <w:sz w:val="16"/>
          <w:szCs w:val="16"/>
        </w:rPr>
        <w:t>Rozdelenie zisku za minulé účtovné obdobie</w:t>
      </w:r>
    </w:p>
    <w:p w:rsidR="006D49B0" w:rsidRPr="00AC09E4" w:rsidRDefault="006D49B0" w:rsidP="00194E4A">
      <w:pPr>
        <w:rPr>
          <w:rFonts w:ascii="Verdana" w:hAnsi="Verdana"/>
          <w:sz w:val="16"/>
          <w:szCs w:val="16"/>
        </w:rPr>
      </w:pPr>
    </w:p>
    <w:tbl>
      <w:tblPr>
        <w:tblW w:w="5000" w:type="pct"/>
        <w:jc w:val="center"/>
        <w:tblLook w:val="00A0" w:firstRow="1" w:lastRow="0" w:firstColumn="1" w:lastColumn="0" w:noHBand="0" w:noVBand="0"/>
      </w:tblPr>
      <w:tblGrid>
        <w:gridCol w:w="6944"/>
        <w:gridCol w:w="2342"/>
      </w:tblGrid>
      <w:tr w:rsidR="00194E4A" w:rsidRPr="00AC09E4">
        <w:trPr>
          <w:trHeight w:val="397"/>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F01FC3" w:rsidRDefault="00194E4A" w:rsidP="00116701">
            <w:pPr>
              <w:jc w:val="center"/>
              <w:rPr>
                <w:rFonts w:ascii="Verdana" w:hAnsi="Verdana"/>
                <w:b/>
                <w:bCs/>
                <w:sz w:val="16"/>
                <w:szCs w:val="16"/>
              </w:rPr>
            </w:pPr>
            <w:r w:rsidRPr="00F01FC3">
              <w:rPr>
                <w:rFonts w:ascii="Verdana" w:hAnsi="Verdana"/>
                <w:b/>
                <w:bCs/>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194E4A" w:rsidRPr="00F01FC3" w:rsidRDefault="00194E4A" w:rsidP="00116701">
            <w:pPr>
              <w:jc w:val="center"/>
              <w:rPr>
                <w:rFonts w:ascii="Verdana" w:hAnsi="Verdana"/>
                <w:b/>
                <w:sz w:val="16"/>
                <w:szCs w:val="16"/>
              </w:rPr>
            </w:pPr>
            <w:r w:rsidRPr="00F01FC3">
              <w:rPr>
                <w:rFonts w:ascii="Verdana" w:hAnsi="Verdana"/>
                <w:b/>
                <w:sz w:val="16"/>
                <w:szCs w:val="16"/>
              </w:rPr>
              <w:t>Bezprostredne predchádzajúce účtovné obdobie</w:t>
            </w:r>
          </w:p>
        </w:tc>
      </w:tr>
      <w:tr w:rsidR="00194E4A" w:rsidRPr="00AC09E4">
        <w:trPr>
          <w:trHeight w:val="330"/>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rsidR="00194E4A" w:rsidRPr="00B27662" w:rsidRDefault="00194E4A" w:rsidP="00EF03EB">
            <w:pPr>
              <w:rPr>
                <w:rFonts w:ascii="Verdana" w:hAnsi="Verdana"/>
                <w:bCs/>
                <w:sz w:val="16"/>
                <w:szCs w:val="16"/>
              </w:rPr>
            </w:pPr>
            <w:r w:rsidRPr="00B27662">
              <w:rPr>
                <w:rFonts w:ascii="Verdana" w:hAnsi="Verdana"/>
                <w:bCs/>
                <w:sz w:val="16"/>
                <w:szCs w:val="16"/>
              </w:rPr>
              <w:t>Účtovn</w:t>
            </w:r>
            <w:r w:rsidR="00EF03EB">
              <w:rPr>
                <w:rFonts w:ascii="Verdana" w:hAnsi="Verdana"/>
                <w:bCs/>
                <w:sz w:val="16"/>
                <w:szCs w:val="16"/>
              </w:rPr>
              <w:t>ý zisk</w:t>
            </w:r>
          </w:p>
        </w:tc>
        <w:tc>
          <w:tcPr>
            <w:tcW w:w="2342" w:type="dxa"/>
            <w:tcBorders>
              <w:top w:val="single" w:sz="4" w:space="0" w:color="auto"/>
              <w:left w:val="single" w:sz="12" w:space="0" w:color="auto"/>
              <w:bottom w:val="single" w:sz="12" w:space="0" w:color="auto"/>
              <w:right w:val="single" w:sz="12" w:space="0" w:color="auto"/>
            </w:tcBorders>
            <w:noWrap/>
            <w:vAlign w:val="center"/>
          </w:tcPr>
          <w:p w:rsidR="00194E4A" w:rsidRPr="00B27662" w:rsidRDefault="00950001" w:rsidP="00BC1065">
            <w:pPr>
              <w:jc w:val="center"/>
              <w:rPr>
                <w:rFonts w:ascii="Verdana" w:hAnsi="Verdana"/>
                <w:i/>
                <w:sz w:val="16"/>
                <w:szCs w:val="16"/>
              </w:rPr>
            </w:pPr>
            <w:r>
              <w:rPr>
                <w:rFonts w:ascii="Verdana" w:hAnsi="Verdana"/>
                <w:i/>
                <w:sz w:val="16"/>
                <w:szCs w:val="16"/>
              </w:rPr>
              <w:t>277 315</w:t>
            </w:r>
          </w:p>
        </w:tc>
      </w:tr>
      <w:tr w:rsidR="00194E4A" w:rsidRPr="00AC09E4">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B27662" w:rsidRDefault="00EF03EB" w:rsidP="00116701">
            <w:pPr>
              <w:rPr>
                <w:rFonts w:ascii="Verdana" w:hAnsi="Verdana"/>
                <w:b/>
                <w:sz w:val="16"/>
                <w:szCs w:val="16"/>
              </w:rPr>
            </w:pPr>
            <w:r>
              <w:rPr>
                <w:rFonts w:ascii="Verdana" w:hAnsi="Verdana"/>
                <w:b/>
                <w:bCs/>
                <w:sz w:val="16"/>
                <w:szCs w:val="16"/>
              </w:rPr>
              <w:t>Rozdelenie zisku</w:t>
            </w:r>
          </w:p>
        </w:tc>
        <w:tc>
          <w:tcPr>
            <w:tcW w:w="2342" w:type="dxa"/>
            <w:tcBorders>
              <w:top w:val="single" w:sz="12" w:space="0" w:color="auto"/>
              <w:left w:val="single" w:sz="12" w:space="0" w:color="auto"/>
              <w:bottom w:val="single" w:sz="12" w:space="0" w:color="auto"/>
              <w:right w:val="single" w:sz="12" w:space="0" w:color="auto"/>
            </w:tcBorders>
            <w:vAlign w:val="center"/>
          </w:tcPr>
          <w:p w:rsidR="00194E4A" w:rsidRPr="00B27662" w:rsidRDefault="00194E4A" w:rsidP="00116701">
            <w:pPr>
              <w:rPr>
                <w:rFonts w:ascii="Verdana" w:hAnsi="Verdana"/>
                <w:i/>
                <w:sz w:val="16"/>
                <w:szCs w:val="16"/>
              </w:rPr>
            </w:pPr>
            <w:r w:rsidRPr="00B27662">
              <w:rPr>
                <w:rFonts w:ascii="Verdana" w:hAnsi="Verdana"/>
                <w:i/>
                <w:sz w:val="16"/>
                <w:szCs w:val="16"/>
              </w:rPr>
              <w:t>Bežné účtovné obdobie</w:t>
            </w:r>
          </w:p>
        </w:tc>
      </w:tr>
      <w:tr w:rsidR="00194E4A" w:rsidRPr="00AC09E4">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AC09E4" w:rsidRDefault="00194E4A" w:rsidP="00EF03EB">
            <w:pPr>
              <w:rPr>
                <w:rFonts w:ascii="Verdana" w:hAnsi="Verdana"/>
                <w:sz w:val="16"/>
                <w:szCs w:val="16"/>
              </w:rPr>
            </w:pPr>
            <w:r w:rsidRPr="00AC09E4">
              <w:rPr>
                <w:rFonts w:ascii="Verdana" w:hAnsi="Verdana"/>
                <w:sz w:val="16"/>
                <w:szCs w:val="16"/>
              </w:rPr>
              <w:t xml:space="preserve">Prevod do </w:t>
            </w:r>
            <w:r w:rsidR="008A6406">
              <w:rPr>
                <w:rFonts w:ascii="Verdana" w:hAnsi="Verdana"/>
                <w:sz w:val="16"/>
                <w:szCs w:val="16"/>
              </w:rPr>
              <w:t xml:space="preserve">nerozdelených </w:t>
            </w:r>
            <w:r w:rsidR="00EF03EB">
              <w:rPr>
                <w:rFonts w:ascii="Verdana" w:hAnsi="Verdana"/>
                <w:sz w:val="16"/>
                <w:szCs w:val="16"/>
              </w:rPr>
              <w:t xml:space="preserve">ziskov </w:t>
            </w:r>
            <w:r w:rsidRPr="00AC09E4">
              <w:rPr>
                <w:rFonts w:ascii="Verdana" w:hAnsi="Verdana"/>
                <w:sz w:val="16"/>
                <w:szCs w:val="16"/>
              </w:rPr>
              <w:t xml:space="preserve"> minulých rokov</w:t>
            </w:r>
          </w:p>
        </w:tc>
        <w:tc>
          <w:tcPr>
            <w:tcW w:w="2342" w:type="dxa"/>
            <w:tcBorders>
              <w:top w:val="nil"/>
              <w:left w:val="single" w:sz="12" w:space="0" w:color="auto"/>
              <w:bottom w:val="single" w:sz="6" w:space="0" w:color="auto"/>
              <w:right w:val="single" w:sz="12" w:space="0" w:color="auto"/>
            </w:tcBorders>
            <w:noWrap/>
            <w:vAlign w:val="center"/>
          </w:tcPr>
          <w:p w:rsidR="00194E4A" w:rsidRPr="00AC09E4" w:rsidRDefault="00950001" w:rsidP="00BC1065">
            <w:pPr>
              <w:jc w:val="center"/>
              <w:rPr>
                <w:rFonts w:ascii="Verdana" w:hAnsi="Verdana"/>
                <w:sz w:val="16"/>
                <w:szCs w:val="16"/>
              </w:rPr>
            </w:pPr>
            <w:r>
              <w:rPr>
                <w:rFonts w:ascii="Verdana" w:hAnsi="Verdana"/>
                <w:sz w:val="16"/>
                <w:szCs w:val="16"/>
              </w:rPr>
              <w:t>277 315</w:t>
            </w:r>
          </w:p>
        </w:tc>
      </w:tr>
      <w:tr w:rsidR="00194E4A" w:rsidRPr="003628E5">
        <w:trPr>
          <w:trHeight w:val="345"/>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rsidR="00194E4A" w:rsidRPr="00AC09E4" w:rsidRDefault="00194E4A" w:rsidP="00116701">
            <w:pPr>
              <w:rPr>
                <w:rFonts w:ascii="Verdana" w:hAnsi="Verdana"/>
                <w:b/>
                <w:bCs/>
                <w:sz w:val="16"/>
                <w:szCs w:val="16"/>
              </w:rPr>
            </w:pPr>
            <w:r w:rsidRPr="00AC09E4">
              <w:rPr>
                <w:rFonts w:ascii="Verdana" w:hAnsi="Verdana"/>
                <w:b/>
                <w:bCs/>
                <w:sz w:val="16"/>
                <w:szCs w:val="16"/>
              </w:rPr>
              <w:t xml:space="preserve">Spolu </w:t>
            </w:r>
          </w:p>
        </w:tc>
        <w:tc>
          <w:tcPr>
            <w:tcW w:w="2342" w:type="dxa"/>
            <w:tcBorders>
              <w:top w:val="nil"/>
              <w:left w:val="single" w:sz="12" w:space="0" w:color="auto"/>
              <w:bottom w:val="single" w:sz="12" w:space="0" w:color="auto"/>
              <w:right w:val="single" w:sz="12" w:space="0" w:color="auto"/>
            </w:tcBorders>
            <w:noWrap/>
            <w:vAlign w:val="center"/>
          </w:tcPr>
          <w:p w:rsidR="00194E4A" w:rsidRPr="003628E5" w:rsidRDefault="00950001" w:rsidP="00BC1065">
            <w:pPr>
              <w:jc w:val="center"/>
              <w:rPr>
                <w:rFonts w:ascii="Verdana" w:hAnsi="Verdana"/>
                <w:b/>
                <w:sz w:val="16"/>
                <w:szCs w:val="16"/>
              </w:rPr>
            </w:pPr>
            <w:r>
              <w:rPr>
                <w:rFonts w:ascii="Verdana" w:hAnsi="Verdana"/>
                <w:b/>
                <w:sz w:val="16"/>
                <w:szCs w:val="16"/>
              </w:rPr>
              <w:t>277 315</w:t>
            </w:r>
          </w:p>
        </w:tc>
      </w:tr>
    </w:tbl>
    <w:p w:rsidR="00194E4A" w:rsidRDefault="00194E4A" w:rsidP="00194E4A">
      <w:pPr>
        <w:pStyle w:val="Nzov"/>
        <w:jc w:val="left"/>
        <w:rPr>
          <w:rFonts w:ascii="Verdana" w:hAnsi="Verdana"/>
          <w:sz w:val="16"/>
          <w:szCs w:val="16"/>
        </w:rPr>
      </w:pPr>
    </w:p>
    <w:p w:rsidR="00DA492C" w:rsidRDefault="00DA492C" w:rsidP="00DA492C">
      <w:pPr>
        <w:numPr>
          <w:ilvl w:val="0"/>
          <w:numId w:val="5"/>
        </w:numPr>
        <w:rPr>
          <w:rFonts w:ascii="Verdana" w:hAnsi="Verdana" w:cs="Arial"/>
          <w:b/>
          <w:sz w:val="16"/>
          <w:szCs w:val="16"/>
        </w:rPr>
      </w:pPr>
      <w:r w:rsidRPr="004061CB">
        <w:rPr>
          <w:rFonts w:ascii="Verdana" w:hAnsi="Verdana" w:cs="Arial"/>
          <w:b/>
          <w:sz w:val="16"/>
          <w:szCs w:val="16"/>
        </w:rPr>
        <w:t xml:space="preserve">Zisk na akciu </w:t>
      </w:r>
      <w:r>
        <w:rPr>
          <w:rFonts w:ascii="Verdana" w:hAnsi="Verdana" w:cs="Arial"/>
          <w:b/>
          <w:sz w:val="16"/>
          <w:szCs w:val="16"/>
        </w:rPr>
        <w:t>alebo podiel na základnom imaní</w:t>
      </w:r>
    </w:p>
    <w:p w:rsidR="00DA492C" w:rsidRDefault="00DA492C" w:rsidP="00194E4A">
      <w:pPr>
        <w:pStyle w:val="Nzov"/>
        <w:jc w:val="left"/>
        <w:rPr>
          <w:rFonts w:ascii="Verdana" w:hAnsi="Verdana"/>
          <w:sz w:val="16"/>
          <w:szCs w:val="16"/>
        </w:rPr>
      </w:pPr>
    </w:p>
    <w:p w:rsidR="00DA492C" w:rsidRPr="00B50C38" w:rsidRDefault="00DA492C" w:rsidP="00194E4A">
      <w:pPr>
        <w:pStyle w:val="Nzov"/>
        <w:jc w:val="left"/>
        <w:rPr>
          <w:rFonts w:ascii="Verdana" w:hAnsi="Verdana"/>
          <w:b w:val="0"/>
          <w:sz w:val="16"/>
          <w:szCs w:val="16"/>
        </w:rPr>
      </w:pPr>
      <w:r w:rsidRPr="00B50C38">
        <w:rPr>
          <w:rFonts w:ascii="Verdana" w:hAnsi="Verdana"/>
          <w:b w:val="0"/>
          <w:sz w:val="16"/>
          <w:szCs w:val="16"/>
        </w:rPr>
        <w:t xml:space="preserve">Spoločnosť dosiahla zisk </w:t>
      </w:r>
      <w:r w:rsidR="0008630F">
        <w:rPr>
          <w:rFonts w:ascii="Verdana" w:hAnsi="Verdana"/>
          <w:b w:val="0"/>
          <w:sz w:val="16"/>
          <w:szCs w:val="16"/>
        </w:rPr>
        <w:t xml:space="preserve">vo výške 41,8 EUR na 1 EUR základného imania. </w:t>
      </w:r>
    </w:p>
    <w:p w:rsidR="005E2EEF" w:rsidRPr="00AC09E4" w:rsidRDefault="005E2EEF" w:rsidP="00194E4A">
      <w:pPr>
        <w:pStyle w:val="Nzov"/>
        <w:jc w:val="left"/>
        <w:rPr>
          <w:rFonts w:ascii="Verdana" w:hAnsi="Verdana"/>
          <w:sz w:val="16"/>
          <w:szCs w:val="16"/>
        </w:rPr>
      </w:pPr>
    </w:p>
    <w:p w:rsidR="00031248" w:rsidRPr="004061CB" w:rsidRDefault="00031248" w:rsidP="00BC6E9A">
      <w:pPr>
        <w:numPr>
          <w:ilvl w:val="0"/>
          <w:numId w:val="22"/>
        </w:numPr>
        <w:shd w:val="pct37" w:color="000000" w:fill="FFFFFF"/>
        <w:rPr>
          <w:rFonts w:ascii="Verdana" w:hAnsi="Verdana" w:cs="Arial"/>
          <w:sz w:val="16"/>
          <w:szCs w:val="16"/>
        </w:rPr>
      </w:pPr>
      <w:r w:rsidRPr="004061CB">
        <w:rPr>
          <w:rFonts w:ascii="Verdana" w:hAnsi="Verdana" w:cs="Arial"/>
          <w:sz w:val="16"/>
          <w:szCs w:val="16"/>
        </w:rPr>
        <w:t xml:space="preserve">ÚDAJE O REZERVÁCH (Súvaha r. 089) </w:t>
      </w:r>
    </w:p>
    <w:p w:rsidR="00031248" w:rsidRDefault="00031248" w:rsidP="00031248">
      <w:pPr>
        <w:rPr>
          <w:rFonts w:ascii="Verdana" w:hAnsi="Verdana" w:cs="Arial"/>
          <w:b/>
          <w:sz w:val="16"/>
          <w:szCs w:val="16"/>
        </w:rPr>
      </w:pPr>
    </w:p>
    <w:p w:rsidR="005E2EEF" w:rsidRPr="004061CB" w:rsidRDefault="005E2EEF" w:rsidP="00031248">
      <w:pPr>
        <w:rPr>
          <w:rFonts w:ascii="Verdana" w:hAnsi="Verdana" w:cs="Arial"/>
          <w:b/>
          <w:sz w:val="16"/>
          <w:szCs w:val="16"/>
        </w:rPr>
      </w:pPr>
    </w:p>
    <w:p w:rsidR="00116701" w:rsidRDefault="00031248" w:rsidP="00BC6E9A">
      <w:pPr>
        <w:numPr>
          <w:ilvl w:val="0"/>
          <w:numId w:val="6"/>
        </w:numPr>
        <w:rPr>
          <w:rFonts w:ascii="Verdana" w:hAnsi="Verdana" w:cs="Arial"/>
          <w:b/>
          <w:sz w:val="16"/>
          <w:szCs w:val="16"/>
        </w:rPr>
      </w:pPr>
      <w:r w:rsidRPr="004D1FA2">
        <w:rPr>
          <w:rFonts w:ascii="Verdana" w:hAnsi="Verdana" w:cs="Arial"/>
          <w:b/>
          <w:sz w:val="16"/>
          <w:szCs w:val="16"/>
        </w:rPr>
        <w:t>Popis jednotlivých rezerv</w:t>
      </w:r>
      <w:r w:rsidR="0078789C" w:rsidRPr="004D1FA2">
        <w:rPr>
          <w:rFonts w:ascii="Verdana" w:hAnsi="Verdana" w:cs="Arial"/>
          <w:b/>
          <w:sz w:val="16"/>
          <w:szCs w:val="16"/>
        </w:rPr>
        <w:t xml:space="preserve"> k 31.12.201</w:t>
      </w:r>
      <w:r w:rsidR="00B73F52">
        <w:rPr>
          <w:rFonts w:ascii="Verdana" w:hAnsi="Verdana" w:cs="Arial"/>
          <w:b/>
          <w:sz w:val="16"/>
          <w:szCs w:val="16"/>
        </w:rPr>
        <w:t>3</w:t>
      </w:r>
      <w:r w:rsidR="0078789C" w:rsidRPr="004D1FA2">
        <w:rPr>
          <w:rFonts w:ascii="Verdana" w:hAnsi="Verdana" w:cs="Arial"/>
          <w:b/>
          <w:sz w:val="16"/>
          <w:szCs w:val="16"/>
        </w:rPr>
        <w:t xml:space="preserve"> a 31.12.201</w:t>
      </w:r>
      <w:r w:rsidR="00B73F52">
        <w:rPr>
          <w:rFonts w:ascii="Verdana" w:hAnsi="Verdana" w:cs="Arial"/>
          <w:b/>
          <w:sz w:val="16"/>
          <w:szCs w:val="16"/>
        </w:rPr>
        <w:t>2</w:t>
      </w:r>
      <w:r w:rsidR="0078789C" w:rsidRPr="004D1FA2">
        <w:rPr>
          <w:rFonts w:ascii="Verdana" w:hAnsi="Verdana" w:cs="Arial"/>
          <w:b/>
          <w:sz w:val="16"/>
          <w:szCs w:val="16"/>
        </w:rPr>
        <w:t xml:space="preserve"> </w:t>
      </w:r>
    </w:p>
    <w:p w:rsidR="005E2EEF" w:rsidRDefault="005E2EEF" w:rsidP="009E592F">
      <w:pPr>
        <w:rPr>
          <w:rFonts w:ascii="Verdana" w:hAnsi="Verdana" w:cs="Arial"/>
          <w:b/>
          <w:sz w:val="16"/>
          <w:szCs w:val="16"/>
        </w:rPr>
      </w:pPr>
    </w:p>
    <w:tbl>
      <w:tblPr>
        <w:tblW w:w="5001" w:type="pct"/>
        <w:jc w:val="center"/>
        <w:tblInd w:w="-2" w:type="dxa"/>
        <w:tblLayout w:type="fixed"/>
        <w:tblLook w:val="00A0" w:firstRow="1" w:lastRow="0" w:firstColumn="1" w:lastColumn="0" w:noHBand="0" w:noVBand="0"/>
      </w:tblPr>
      <w:tblGrid>
        <w:gridCol w:w="3100"/>
        <w:gridCol w:w="1707"/>
        <w:gridCol w:w="1011"/>
        <w:gridCol w:w="13"/>
        <w:gridCol w:w="985"/>
        <w:gridCol w:w="28"/>
        <w:gridCol w:w="1003"/>
        <w:gridCol w:w="1441"/>
      </w:tblGrid>
      <w:tr w:rsidR="009E592F" w:rsidRPr="00AC09E4">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Bežné účtovné obdobie</w:t>
            </w:r>
          </w:p>
        </w:tc>
      </w:tr>
      <w:tr w:rsidR="009E592F" w:rsidRPr="00AC09E4">
        <w:trPr>
          <w:trHeight w:val="345"/>
          <w:jc w:val="center"/>
        </w:trPr>
        <w:tc>
          <w:tcPr>
            <w:tcW w:w="1669" w:type="pct"/>
            <w:vMerge/>
            <w:tcBorders>
              <w:top w:val="single" w:sz="8" w:space="0" w:color="000000"/>
              <w:left w:val="single" w:sz="12" w:space="0" w:color="auto"/>
              <w:right w:val="single" w:sz="12" w:space="0" w:color="auto"/>
            </w:tcBorders>
            <w:vAlign w:val="center"/>
          </w:tcPr>
          <w:p w:rsidR="009E592F" w:rsidRPr="0078789C" w:rsidRDefault="009E592F" w:rsidP="005E2EEF">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Stav na konci účtovného obdobia</w:t>
            </w:r>
          </w:p>
        </w:tc>
      </w:tr>
      <w:tr w:rsidR="009E592F" w:rsidRPr="00AC09E4">
        <w:trPr>
          <w:trHeight w:val="330"/>
          <w:jc w:val="center"/>
        </w:trPr>
        <w:tc>
          <w:tcPr>
            <w:tcW w:w="1669" w:type="pct"/>
            <w:tcBorders>
              <w:left w:val="single" w:sz="12" w:space="0" w:color="auto"/>
              <w:bottom w:val="single" w:sz="12" w:space="0" w:color="auto"/>
              <w:right w:val="single" w:sz="12" w:space="0" w:color="auto"/>
            </w:tcBorders>
            <w:noWrap/>
            <w:vAlign w:val="center"/>
          </w:tcPr>
          <w:p w:rsidR="009E592F" w:rsidRPr="0078789C" w:rsidRDefault="001777CD" w:rsidP="005E2EEF">
            <w:pPr>
              <w:jc w:val="center"/>
              <w:rPr>
                <w:rFonts w:ascii="Verdana" w:hAnsi="Verdana"/>
                <w:bCs/>
                <w:i/>
                <w:sz w:val="16"/>
                <w:szCs w:val="16"/>
              </w:rPr>
            </w:pPr>
            <w:r w:rsidRPr="0078789C">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9E592F" w:rsidRPr="0078789C" w:rsidRDefault="009E592F" w:rsidP="005E2EEF">
            <w:pPr>
              <w:jc w:val="center"/>
              <w:rPr>
                <w:rFonts w:ascii="Verdana" w:hAnsi="Verdana"/>
                <w:i/>
                <w:sz w:val="16"/>
                <w:szCs w:val="16"/>
              </w:rPr>
            </w:pPr>
            <w:r w:rsidRPr="0078789C">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9E592F" w:rsidRPr="0078789C" w:rsidRDefault="009E592F" w:rsidP="005E2EEF">
            <w:pPr>
              <w:jc w:val="center"/>
              <w:rPr>
                <w:rFonts w:ascii="Verdana" w:hAnsi="Verdana"/>
                <w:i/>
                <w:sz w:val="16"/>
                <w:szCs w:val="16"/>
              </w:rPr>
            </w:pPr>
            <w:r w:rsidRPr="0078789C">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9E592F" w:rsidRPr="0078789C" w:rsidRDefault="009E592F" w:rsidP="005E2EEF">
            <w:pPr>
              <w:jc w:val="center"/>
              <w:rPr>
                <w:rFonts w:ascii="Verdana" w:hAnsi="Verdana"/>
                <w:i/>
                <w:sz w:val="16"/>
                <w:szCs w:val="16"/>
              </w:rPr>
            </w:pPr>
            <w:r w:rsidRPr="0078789C">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9E592F" w:rsidRPr="0078789C" w:rsidRDefault="009E592F" w:rsidP="005E2EEF">
            <w:pPr>
              <w:jc w:val="center"/>
              <w:rPr>
                <w:rFonts w:ascii="Verdana" w:hAnsi="Verdana"/>
                <w:i/>
                <w:sz w:val="16"/>
                <w:szCs w:val="16"/>
              </w:rPr>
            </w:pPr>
            <w:r w:rsidRPr="0078789C">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9E592F" w:rsidRPr="0078789C" w:rsidRDefault="004D1BDD" w:rsidP="005E2EEF">
            <w:pPr>
              <w:jc w:val="center"/>
              <w:rPr>
                <w:rFonts w:ascii="Verdana" w:hAnsi="Verdana"/>
                <w:i/>
                <w:sz w:val="16"/>
                <w:szCs w:val="16"/>
              </w:rPr>
            </w:pPr>
            <w:r w:rsidRPr="0078789C">
              <w:rPr>
                <w:rFonts w:ascii="Verdana" w:hAnsi="Verdana"/>
                <w:i/>
                <w:sz w:val="16"/>
                <w:szCs w:val="16"/>
              </w:rPr>
              <w:t>F</w:t>
            </w:r>
          </w:p>
        </w:tc>
      </w:tr>
      <w:tr w:rsidR="0048057B" w:rsidRPr="00AC09E4">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48057B" w:rsidRPr="00AC09E4" w:rsidRDefault="0048057B" w:rsidP="005E2EEF">
            <w:pPr>
              <w:rPr>
                <w:rFonts w:ascii="Verdana" w:hAnsi="Verdana"/>
                <w:sz w:val="16"/>
                <w:szCs w:val="16"/>
              </w:rPr>
            </w:pPr>
            <w:r w:rsidRPr="00AC09E4">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8057B" w:rsidRPr="00FA1A6A" w:rsidRDefault="0048057B" w:rsidP="0054073D">
            <w:pPr>
              <w:jc w:val="right"/>
              <w:rPr>
                <w:rFonts w:ascii="Verdana" w:hAnsi="Verdana"/>
                <w:b/>
                <w:sz w:val="16"/>
                <w:szCs w:val="16"/>
              </w:rPr>
            </w:pPr>
            <w:r>
              <w:rPr>
                <w:rFonts w:ascii="Verdana" w:hAnsi="Verdana"/>
                <w:b/>
                <w:sz w:val="16"/>
                <w:szCs w:val="16"/>
              </w:rPr>
              <w:t>104 900</w:t>
            </w:r>
            <w:r w:rsidRPr="00FA1A6A">
              <w:rPr>
                <w:rFonts w:ascii="Verdana" w:hAnsi="Verdana"/>
                <w:b/>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rsidR="0048057B" w:rsidRPr="00FA1A6A" w:rsidRDefault="00DF01EB" w:rsidP="005E2EEF">
            <w:pPr>
              <w:jc w:val="right"/>
              <w:rPr>
                <w:rFonts w:ascii="Verdana" w:hAnsi="Verdana"/>
                <w:b/>
                <w:sz w:val="16"/>
                <w:szCs w:val="16"/>
              </w:rPr>
            </w:pPr>
            <w:r>
              <w:rPr>
                <w:rFonts w:ascii="Verdana" w:hAnsi="Verdana"/>
                <w:b/>
                <w:sz w:val="16"/>
                <w:szCs w:val="16"/>
              </w:rPr>
              <w:t>54 000</w:t>
            </w:r>
            <w:r w:rsidR="0048057B" w:rsidRPr="00FA1A6A">
              <w:rPr>
                <w:rFonts w:ascii="Verdana" w:hAnsi="Verdana"/>
                <w:b/>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rsidR="0048057B" w:rsidRPr="00FA1A6A" w:rsidRDefault="0048057B" w:rsidP="005E2EEF">
            <w:pPr>
              <w:jc w:val="right"/>
              <w:rPr>
                <w:rFonts w:ascii="Verdana" w:hAnsi="Verdana"/>
                <w:b/>
                <w:sz w:val="16"/>
                <w:szCs w:val="16"/>
              </w:rPr>
            </w:pPr>
            <w:r>
              <w:rPr>
                <w:rFonts w:ascii="Verdana" w:hAnsi="Verdana"/>
                <w:b/>
                <w:sz w:val="16"/>
                <w:szCs w:val="16"/>
              </w:rPr>
              <w:t>0</w:t>
            </w:r>
            <w:r w:rsidRPr="00FA1A6A">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rsidR="0048057B" w:rsidRPr="00FA1A6A" w:rsidRDefault="00DF01EB" w:rsidP="005E2EEF">
            <w:pPr>
              <w:jc w:val="right"/>
              <w:rPr>
                <w:rFonts w:ascii="Verdana" w:hAnsi="Verdana"/>
                <w:b/>
                <w:sz w:val="16"/>
                <w:szCs w:val="16"/>
              </w:rPr>
            </w:pPr>
            <w:r>
              <w:rPr>
                <w:rFonts w:ascii="Verdana" w:hAnsi="Verdana"/>
                <w:b/>
                <w:sz w:val="16"/>
                <w:szCs w:val="16"/>
              </w:rPr>
              <w:t>68 700</w:t>
            </w:r>
            <w:r w:rsidR="0048057B" w:rsidRPr="00FA1A6A">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48057B" w:rsidRPr="00FA1A6A" w:rsidRDefault="00DF01EB" w:rsidP="005E2EEF">
            <w:pPr>
              <w:jc w:val="right"/>
              <w:rPr>
                <w:rFonts w:ascii="Verdana" w:hAnsi="Verdana"/>
                <w:b/>
                <w:sz w:val="16"/>
                <w:szCs w:val="16"/>
              </w:rPr>
            </w:pPr>
            <w:r>
              <w:rPr>
                <w:rFonts w:ascii="Verdana" w:hAnsi="Verdana"/>
                <w:b/>
                <w:sz w:val="16"/>
                <w:szCs w:val="16"/>
              </w:rPr>
              <w:t>90 200</w:t>
            </w:r>
            <w:r w:rsidR="0048057B" w:rsidRPr="00FA1A6A">
              <w:rPr>
                <w:rFonts w:ascii="Verdana" w:hAnsi="Verdana"/>
                <w:b/>
                <w:sz w:val="16"/>
                <w:szCs w:val="16"/>
              </w:rPr>
              <w:t> </w:t>
            </w:r>
          </w:p>
        </w:tc>
      </w:tr>
      <w:tr w:rsidR="0048057B" w:rsidRPr="00AC09E4">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48057B" w:rsidRPr="00AC09E4" w:rsidRDefault="0048057B" w:rsidP="005E2EEF">
            <w:pPr>
              <w:rPr>
                <w:rFonts w:ascii="Verdana" w:hAnsi="Verdana"/>
                <w:sz w:val="16"/>
                <w:szCs w:val="16"/>
              </w:rPr>
            </w:pPr>
            <w:r>
              <w:rPr>
                <w:rFonts w:ascii="Verdana" w:hAnsi="Verdana" w:cs="Arial"/>
                <w:sz w:val="16"/>
                <w:szCs w:val="16"/>
              </w:rPr>
              <w:t>Rezerva na záruku</w:t>
            </w:r>
          </w:p>
        </w:tc>
        <w:tc>
          <w:tcPr>
            <w:tcW w:w="919" w:type="pct"/>
            <w:tcBorders>
              <w:top w:val="single" w:sz="12" w:space="0" w:color="auto"/>
              <w:left w:val="single" w:sz="12" w:space="0" w:color="auto"/>
              <w:bottom w:val="single" w:sz="4"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104 900</w:t>
            </w:r>
            <w:r w:rsidRPr="00AC09E4">
              <w:rPr>
                <w:rFonts w:ascii="Verdana" w:hAnsi="Verdana"/>
                <w:sz w:val="16"/>
                <w:szCs w:val="16"/>
              </w:rPr>
              <w:t> </w:t>
            </w:r>
          </w:p>
        </w:tc>
        <w:tc>
          <w:tcPr>
            <w:tcW w:w="551" w:type="pct"/>
            <w:gridSpan w:val="2"/>
            <w:tcBorders>
              <w:top w:val="single" w:sz="12" w:space="0" w:color="auto"/>
              <w:left w:val="nil"/>
              <w:bottom w:val="single" w:sz="4" w:space="0" w:color="auto"/>
              <w:right w:val="single" w:sz="4" w:space="0" w:color="auto"/>
            </w:tcBorders>
            <w:noWrap/>
            <w:vAlign w:val="center"/>
          </w:tcPr>
          <w:p w:rsidR="0048057B" w:rsidRPr="00AC09E4" w:rsidRDefault="00DF01EB" w:rsidP="005E2EEF">
            <w:pPr>
              <w:jc w:val="right"/>
              <w:rPr>
                <w:rFonts w:ascii="Verdana" w:hAnsi="Verdana"/>
                <w:sz w:val="16"/>
                <w:szCs w:val="16"/>
              </w:rPr>
            </w:pPr>
            <w:r>
              <w:rPr>
                <w:rFonts w:ascii="Verdana" w:hAnsi="Verdana"/>
                <w:sz w:val="16"/>
                <w:szCs w:val="16"/>
              </w:rPr>
              <w:t>54 000</w:t>
            </w:r>
            <w:r w:rsidR="0048057B" w:rsidRPr="00AC09E4">
              <w:rPr>
                <w:rFonts w:ascii="Verdana" w:hAnsi="Verdana"/>
                <w:sz w:val="16"/>
                <w:szCs w:val="16"/>
              </w:rPr>
              <w:t> </w:t>
            </w:r>
          </w:p>
        </w:tc>
        <w:tc>
          <w:tcPr>
            <w:tcW w:w="545" w:type="pct"/>
            <w:gridSpan w:val="2"/>
            <w:tcBorders>
              <w:top w:val="single" w:sz="12" w:space="0" w:color="auto"/>
              <w:left w:val="nil"/>
              <w:bottom w:val="single" w:sz="4" w:space="0" w:color="auto"/>
              <w:right w:val="single" w:sz="4" w:space="0" w:color="auto"/>
            </w:tcBorders>
            <w:noWrap/>
            <w:vAlign w:val="center"/>
          </w:tcPr>
          <w:p w:rsidR="0048057B" w:rsidRPr="00AC09E4" w:rsidRDefault="0048057B" w:rsidP="005E2EEF">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540" w:type="pct"/>
            <w:tcBorders>
              <w:top w:val="single" w:sz="12" w:space="0" w:color="auto"/>
              <w:left w:val="nil"/>
              <w:bottom w:val="single" w:sz="4" w:space="0" w:color="auto"/>
              <w:right w:val="single" w:sz="4" w:space="0" w:color="auto"/>
            </w:tcBorders>
            <w:noWrap/>
            <w:vAlign w:val="center"/>
          </w:tcPr>
          <w:p w:rsidR="0048057B" w:rsidRPr="00AC09E4" w:rsidRDefault="00DF01EB" w:rsidP="005E2EEF">
            <w:pPr>
              <w:jc w:val="right"/>
              <w:rPr>
                <w:rFonts w:ascii="Verdana" w:hAnsi="Verdana"/>
                <w:sz w:val="16"/>
                <w:szCs w:val="16"/>
              </w:rPr>
            </w:pPr>
            <w:r>
              <w:rPr>
                <w:rFonts w:ascii="Verdana" w:hAnsi="Verdana"/>
                <w:sz w:val="16"/>
                <w:szCs w:val="16"/>
              </w:rPr>
              <w:t>68 700</w:t>
            </w:r>
            <w:r w:rsidR="0048057B" w:rsidRPr="00AC09E4">
              <w:rPr>
                <w:rFonts w:ascii="Verdana" w:hAnsi="Verdana"/>
                <w:sz w:val="16"/>
                <w:szCs w:val="16"/>
              </w:rPr>
              <w:t> </w:t>
            </w:r>
          </w:p>
        </w:tc>
        <w:tc>
          <w:tcPr>
            <w:tcW w:w="776" w:type="pct"/>
            <w:tcBorders>
              <w:top w:val="single" w:sz="12" w:space="0" w:color="auto"/>
              <w:left w:val="nil"/>
              <w:bottom w:val="single" w:sz="4" w:space="0" w:color="auto"/>
              <w:right w:val="single" w:sz="12" w:space="0" w:color="auto"/>
            </w:tcBorders>
            <w:noWrap/>
            <w:vAlign w:val="center"/>
          </w:tcPr>
          <w:p w:rsidR="0048057B" w:rsidRPr="00AC09E4" w:rsidRDefault="00DF01EB" w:rsidP="00DF01EB">
            <w:pPr>
              <w:jc w:val="right"/>
              <w:rPr>
                <w:rFonts w:ascii="Verdana" w:hAnsi="Verdana"/>
                <w:sz w:val="16"/>
                <w:szCs w:val="16"/>
              </w:rPr>
            </w:pPr>
            <w:r>
              <w:rPr>
                <w:rFonts w:ascii="Verdana" w:hAnsi="Verdana"/>
                <w:sz w:val="16"/>
                <w:szCs w:val="16"/>
              </w:rPr>
              <w:t>90 200</w:t>
            </w:r>
          </w:p>
        </w:tc>
      </w:tr>
      <w:tr w:rsidR="0048057B" w:rsidRPr="00AC09E4">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48057B" w:rsidRPr="00AC09E4" w:rsidRDefault="0048057B" w:rsidP="005E2EEF">
            <w:pPr>
              <w:rPr>
                <w:rFonts w:ascii="Verdana" w:hAnsi="Verdana"/>
                <w:sz w:val="16"/>
                <w:szCs w:val="16"/>
              </w:rPr>
            </w:pPr>
            <w:r w:rsidRPr="00AC09E4">
              <w:rPr>
                <w:rFonts w:ascii="Verdana" w:hAnsi="Verdana"/>
                <w:b/>
                <w:bCs/>
                <w:sz w:val="16"/>
                <w:szCs w:val="16"/>
              </w:rPr>
              <w:t>Krátkodobé rezervy, z</w:t>
            </w:r>
            <w:r>
              <w:rPr>
                <w:rFonts w:ascii="Verdana" w:hAnsi="Verdana"/>
                <w:b/>
                <w:bCs/>
                <w:sz w:val="16"/>
                <w:szCs w:val="16"/>
              </w:rPr>
              <w:t> </w:t>
            </w:r>
            <w:r w:rsidRPr="00AC09E4">
              <w:rPr>
                <w:rFonts w:ascii="Verdana" w:hAnsi="Verdana"/>
                <w:b/>
                <w:bCs/>
                <w:sz w:val="16"/>
                <w:szCs w:val="16"/>
              </w:rPr>
              <w:t>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8057B" w:rsidRPr="00FA1A6A" w:rsidRDefault="0048057B" w:rsidP="0054073D">
            <w:pPr>
              <w:jc w:val="right"/>
              <w:rPr>
                <w:rFonts w:ascii="Verdana" w:hAnsi="Verdana"/>
                <w:b/>
                <w:sz w:val="16"/>
                <w:szCs w:val="16"/>
              </w:rPr>
            </w:pPr>
            <w:r>
              <w:rPr>
                <w:rFonts w:ascii="Verdana" w:hAnsi="Verdana"/>
                <w:b/>
                <w:sz w:val="16"/>
                <w:szCs w:val="16"/>
              </w:rPr>
              <w:t>16 309</w:t>
            </w:r>
            <w:r w:rsidRPr="00FA1A6A">
              <w:rPr>
                <w:rFonts w:ascii="Verdana" w:hAnsi="Verdana"/>
                <w:b/>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rsidR="0048057B" w:rsidRPr="00FA1A6A" w:rsidRDefault="0048057B" w:rsidP="005965DD">
            <w:pPr>
              <w:jc w:val="right"/>
              <w:rPr>
                <w:rFonts w:ascii="Verdana" w:hAnsi="Verdana"/>
                <w:b/>
                <w:sz w:val="16"/>
                <w:szCs w:val="16"/>
              </w:rPr>
            </w:pPr>
            <w:r>
              <w:rPr>
                <w:rFonts w:ascii="Verdana" w:hAnsi="Verdana"/>
                <w:b/>
                <w:sz w:val="16"/>
                <w:szCs w:val="16"/>
              </w:rPr>
              <w:t xml:space="preserve">16 </w:t>
            </w:r>
            <w:r w:rsidR="005965DD">
              <w:rPr>
                <w:rFonts w:ascii="Verdana" w:hAnsi="Verdana"/>
                <w:b/>
                <w:sz w:val="16"/>
                <w:szCs w:val="16"/>
              </w:rPr>
              <w:t>521</w:t>
            </w:r>
          </w:p>
        </w:tc>
        <w:tc>
          <w:tcPr>
            <w:tcW w:w="545" w:type="pct"/>
            <w:gridSpan w:val="2"/>
            <w:tcBorders>
              <w:top w:val="single" w:sz="12" w:space="0" w:color="auto"/>
              <w:left w:val="nil"/>
              <w:bottom w:val="single" w:sz="12" w:space="0" w:color="auto"/>
              <w:right w:val="single" w:sz="4" w:space="0" w:color="auto"/>
            </w:tcBorders>
            <w:noWrap/>
            <w:vAlign w:val="center"/>
          </w:tcPr>
          <w:p w:rsidR="0048057B" w:rsidRPr="00FA1A6A" w:rsidRDefault="00D06BFE" w:rsidP="0052351F">
            <w:pPr>
              <w:jc w:val="right"/>
              <w:rPr>
                <w:rFonts w:ascii="Verdana" w:hAnsi="Verdana"/>
                <w:b/>
                <w:sz w:val="16"/>
                <w:szCs w:val="16"/>
              </w:rPr>
            </w:pPr>
            <w:r>
              <w:rPr>
                <w:rFonts w:ascii="Verdana" w:hAnsi="Verdana"/>
                <w:b/>
                <w:sz w:val="16"/>
                <w:szCs w:val="16"/>
              </w:rPr>
              <w:t>16 309</w:t>
            </w:r>
            <w:r w:rsidR="0048057B" w:rsidRPr="00FA1A6A">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rsidR="0048057B" w:rsidRPr="00FA1A6A" w:rsidRDefault="0048057B" w:rsidP="005E2EEF">
            <w:pPr>
              <w:jc w:val="right"/>
              <w:rPr>
                <w:rFonts w:ascii="Verdana" w:hAnsi="Verdana"/>
                <w:b/>
                <w:sz w:val="16"/>
                <w:szCs w:val="16"/>
              </w:rPr>
            </w:pPr>
            <w:r>
              <w:rPr>
                <w:rFonts w:ascii="Verdana" w:hAnsi="Verdana"/>
                <w:b/>
                <w:sz w:val="16"/>
                <w:szCs w:val="16"/>
              </w:rPr>
              <w:t>0</w:t>
            </w:r>
            <w:r w:rsidRPr="00FA1A6A">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48057B" w:rsidRPr="00FA1A6A" w:rsidRDefault="005965DD" w:rsidP="005E2EEF">
            <w:pPr>
              <w:jc w:val="right"/>
              <w:rPr>
                <w:rFonts w:ascii="Verdana" w:hAnsi="Verdana"/>
                <w:b/>
                <w:sz w:val="16"/>
                <w:szCs w:val="16"/>
              </w:rPr>
            </w:pPr>
            <w:r>
              <w:rPr>
                <w:rFonts w:ascii="Verdana" w:hAnsi="Verdana"/>
                <w:b/>
                <w:sz w:val="16"/>
                <w:szCs w:val="16"/>
              </w:rPr>
              <w:t>16 521</w:t>
            </w:r>
            <w:r w:rsidR="0048057B" w:rsidRPr="00FA1A6A">
              <w:rPr>
                <w:rFonts w:ascii="Verdana" w:hAnsi="Verdana"/>
                <w:b/>
                <w:sz w:val="16"/>
                <w:szCs w:val="16"/>
              </w:rPr>
              <w:t> </w:t>
            </w:r>
          </w:p>
        </w:tc>
      </w:tr>
      <w:tr w:rsidR="0048057B" w:rsidRPr="00AC09E4">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48057B" w:rsidRPr="00AC09E4" w:rsidRDefault="0048057B" w:rsidP="005E2EEF">
            <w:pPr>
              <w:rPr>
                <w:rFonts w:ascii="Verdana" w:hAnsi="Verdana"/>
                <w:sz w:val="16"/>
                <w:szCs w:val="16"/>
              </w:rPr>
            </w:pPr>
            <w:r>
              <w:rPr>
                <w:rFonts w:ascii="Verdana" w:hAnsi="Verdana"/>
                <w:sz w:val="16"/>
                <w:szCs w:val="16"/>
              </w:rPr>
              <w:t>Rezerva na nevyčerpanú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9 689</w:t>
            </w:r>
            <w:r w:rsidRPr="00AC09E4">
              <w:rPr>
                <w:rFonts w:ascii="Verdana" w:hAnsi="Verdana"/>
                <w:sz w:val="16"/>
                <w:szCs w:val="16"/>
              </w:rPr>
              <w:t> </w:t>
            </w:r>
          </w:p>
        </w:tc>
        <w:tc>
          <w:tcPr>
            <w:tcW w:w="551" w:type="pct"/>
            <w:gridSpan w:val="2"/>
            <w:tcBorders>
              <w:top w:val="single" w:sz="12" w:space="0" w:color="auto"/>
              <w:left w:val="nil"/>
              <w:bottom w:val="single" w:sz="6" w:space="0" w:color="auto"/>
              <w:right w:val="single" w:sz="4" w:space="0" w:color="auto"/>
            </w:tcBorders>
            <w:noWrap/>
            <w:vAlign w:val="center"/>
          </w:tcPr>
          <w:p w:rsidR="0048057B" w:rsidRPr="00AC09E4" w:rsidRDefault="0048057B" w:rsidP="005965DD">
            <w:pPr>
              <w:jc w:val="right"/>
              <w:rPr>
                <w:rFonts w:ascii="Verdana" w:hAnsi="Verdana"/>
                <w:sz w:val="16"/>
                <w:szCs w:val="16"/>
              </w:rPr>
            </w:pPr>
            <w:r>
              <w:rPr>
                <w:rFonts w:ascii="Verdana" w:hAnsi="Verdana"/>
                <w:sz w:val="16"/>
                <w:szCs w:val="16"/>
              </w:rPr>
              <w:t xml:space="preserve">9 </w:t>
            </w:r>
            <w:r w:rsidR="005965DD">
              <w:rPr>
                <w:rFonts w:ascii="Verdana" w:hAnsi="Verdana"/>
                <w:sz w:val="16"/>
                <w:szCs w:val="16"/>
              </w:rPr>
              <w:t>951</w:t>
            </w:r>
            <w:r w:rsidRPr="00AC09E4">
              <w:rPr>
                <w:rFonts w:ascii="Verdana" w:hAnsi="Verdana"/>
                <w:sz w:val="16"/>
                <w:szCs w:val="16"/>
              </w:rPr>
              <w:t> </w:t>
            </w:r>
          </w:p>
        </w:tc>
        <w:tc>
          <w:tcPr>
            <w:tcW w:w="545" w:type="pct"/>
            <w:gridSpan w:val="2"/>
            <w:tcBorders>
              <w:top w:val="single" w:sz="12" w:space="0" w:color="auto"/>
              <w:left w:val="nil"/>
              <w:bottom w:val="single" w:sz="6" w:space="0" w:color="auto"/>
              <w:right w:val="single" w:sz="4" w:space="0" w:color="auto"/>
            </w:tcBorders>
            <w:noWrap/>
            <w:vAlign w:val="center"/>
          </w:tcPr>
          <w:p w:rsidR="0048057B" w:rsidRPr="00AC09E4" w:rsidRDefault="005965DD" w:rsidP="005E2EEF">
            <w:pPr>
              <w:jc w:val="right"/>
              <w:rPr>
                <w:rFonts w:ascii="Verdana" w:hAnsi="Verdana"/>
                <w:sz w:val="16"/>
                <w:szCs w:val="16"/>
              </w:rPr>
            </w:pPr>
            <w:r>
              <w:rPr>
                <w:rFonts w:ascii="Verdana" w:hAnsi="Verdana"/>
                <w:sz w:val="16"/>
                <w:szCs w:val="16"/>
              </w:rPr>
              <w:t>9 689</w:t>
            </w:r>
            <w:r w:rsidR="0048057B" w:rsidRPr="00AC09E4">
              <w:rPr>
                <w:rFonts w:ascii="Verdana" w:hAnsi="Verdana"/>
                <w:sz w:val="16"/>
                <w:szCs w:val="16"/>
              </w:rPr>
              <w:t> </w:t>
            </w:r>
          </w:p>
        </w:tc>
        <w:tc>
          <w:tcPr>
            <w:tcW w:w="540" w:type="pct"/>
            <w:tcBorders>
              <w:top w:val="single" w:sz="12" w:space="0" w:color="auto"/>
              <w:left w:val="nil"/>
              <w:bottom w:val="single" w:sz="6" w:space="0" w:color="auto"/>
              <w:right w:val="single" w:sz="4" w:space="0" w:color="auto"/>
            </w:tcBorders>
            <w:noWrap/>
            <w:vAlign w:val="center"/>
          </w:tcPr>
          <w:p w:rsidR="0048057B" w:rsidRPr="00AC09E4" w:rsidRDefault="0048057B" w:rsidP="005E2EEF">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776" w:type="pct"/>
            <w:tcBorders>
              <w:top w:val="single" w:sz="12" w:space="0" w:color="auto"/>
              <w:left w:val="nil"/>
              <w:bottom w:val="single" w:sz="6" w:space="0" w:color="auto"/>
              <w:right w:val="single" w:sz="12" w:space="0" w:color="auto"/>
            </w:tcBorders>
            <w:noWrap/>
            <w:vAlign w:val="center"/>
          </w:tcPr>
          <w:p w:rsidR="0048057B" w:rsidRPr="00AC09E4" w:rsidRDefault="0048057B" w:rsidP="005965DD">
            <w:pPr>
              <w:jc w:val="right"/>
              <w:rPr>
                <w:rFonts w:ascii="Verdana" w:hAnsi="Verdana"/>
                <w:sz w:val="16"/>
                <w:szCs w:val="16"/>
              </w:rPr>
            </w:pPr>
            <w:r>
              <w:rPr>
                <w:rFonts w:ascii="Verdana" w:hAnsi="Verdana"/>
                <w:sz w:val="16"/>
                <w:szCs w:val="16"/>
              </w:rPr>
              <w:t xml:space="preserve">9 </w:t>
            </w:r>
            <w:r w:rsidR="005965DD">
              <w:rPr>
                <w:rFonts w:ascii="Verdana" w:hAnsi="Verdana"/>
                <w:sz w:val="16"/>
                <w:szCs w:val="16"/>
              </w:rPr>
              <w:t>951</w:t>
            </w:r>
          </w:p>
        </w:tc>
      </w:tr>
      <w:tr w:rsidR="0048057B" w:rsidRPr="00AC09E4">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48057B" w:rsidRPr="00AC09E4" w:rsidRDefault="0048057B" w:rsidP="005E2EEF">
            <w:pPr>
              <w:rPr>
                <w:rFonts w:ascii="Verdana" w:hAnsi="Verdana"/>
                <w:sz w:val="16"/>
                <w:szCs w:val="16"/>
              </w:rPr>
            </w:pPr>
            <w:r>
              <w:rPr>
                <w:rFonts w:ascii="Verdana" w:hAnsi="Verdana"/>
                <w:sz w:val="16"/>
                <w:szCs w:val="16"/>
              </w:rPr>
              <w:t>Rezerva na účtovnú závierku</w:t>
            </w:r>
          </w:p>
        </w:tc>
        <w:tc>
          <w:tcPr>
            <w:tcW w:w="919" w:type="pct"/>
            <w:tcBorders>
              <w:top w:val="single" w:sz="6" w:space="0" w:color="auto"/>
              <w:left w:val="single" w:sz="12" w:space="0" w:color="auto"/>
              <w:bottom w:val="single" w:sz="6"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6 620</w:t>
            </w:r>
            <w:r w:rsidRPr="00AC09E4">
              <w:rPr>
                <w:rFonts w:ascii="Verdana" w:hAnsi="Verdana"/>
                <w:sz w:val="16"/>
                <w:szCs w:val="16"/>
              </w:rPr>
              <w:t> </w:t>
            </w:r>
          </w:p>
        </w:tc>
        <w:tc>
          <w:tcPr>
            <w:tcW w:w="551" w:type="pct"/>
            <w:gridSpan w:val="2"/>
            <w:tcBorders>
              <w:top w:val="single" w:sz="6" w:space="0" w:color="auto"/>
              <w:left w:val="nil"/>
              <w:bottom w:val="single" w:sz="6" w:space="0" w:color="auto"/>
              <w:right w:val="single" w:sz="4" w:space="0" w:color="auto"/>
            </w:tcBorders>
            <w:noWrap/>
            <w:vAlign w:val="center"/>
          </w:tcPr>
          <w:p w:rsidR="0048057B" w:rsidRPr="00AC09E4" w:rsidRDefault="005965DD" w:rsidP="005E2EEF">
            <w:pPr>
              <w:jc w:val="right"/>
              <w:rPr>
                <w:rFonts w:ascii="Verdana" w:hAnsi="Verdana"/>
                <w:sz w:val="16"/>
                <w:szCs w:val="16"/>
              </w:rPr>
            </w:pPr>
            <w:r>
              <w:rPr>
                <w:rFonts w:ascii="Verdana" w:hAnsi="Verdana"/>
                <w:sz w:val="16"/>
                <w:szCs w:val="16"/>
              </w:rPr>
              <w:t>6 570</w:t>
            </w:r>
            <w:r w:rsidR="0048057B" w:rsidRPr="00AC09E4">
              <w:rPr>
                <w:rFonts w:ascii="Verdana" w:hAnsi="Verdana"/>
                <w:sz w:val="16"/>
                <w:szCs w:val="16"/>
              </w:rPr>
              <w:t> </w:t>
            </w:r>
          </w:p>
        </w:tc>
        <w:tc>
          <w:tcPr>
            <w:tcW w:w="545" w:type="pct"/>
            <w:gridSpan w:val="2"/>
            <w:tcBorders>
              <w:top w:val="single" w:sz="6" w:space="0" w:color="auto"/>
              <w:left w:val="nil"/>
              <w:bottom w:val="single" w:sz="6" w:space="0" w:color="auto"/>
              <w:right w:val="single" w:sz="4" w:space="0" w:color="auto"/>
            </w:tcBorders>
            <w:noWrap/>
            <w:vAlign w:val="center"/>
          </w:tcPr>
          <w:p w:rsidR="0048057B" w:rsidRPr="00AC09E4" w:rsidRDefault="0048057B" w:rsidP="00D06BFE">
            <w:pPr>
              <w:jc w:val="right"/>
              <w:rPr>
                <w:rFonts w:ascii="Verdana" w:hAnsi="Verdana"/>
                <w:sz w:val="16"/>
                <w:szCs w:val="16"/>
              </w:rPr>
            </w:pPr>
            <w:r>
              <w:rPr>
                <w:rFonts w:ascii="Verdana" w:hAnsi="Verdana"/>
                <w:sz w:val="16"/>
                <w:szCs w:val="16"/>
              </w:rPr>
              <w:t xml:space="preserve">6 </w:t>
            </w:r>
            <w:r w:rsidR="00D06BFE">
              <w:rPr>
                <w:rFonts w:ascii="Verdana" w:hAnsi="Verdana"/>
                <w:sz w:val="16"/>
                <w:szCs w:val="16"/>
              </w:rPr>
              <w:t>620</w:t>
            </w:r>
            <w:r w:rsidR="00D06BFE" w:rsidRPr="00AC09E4">
              <w:rPr>
                <w:rFonts w:ascii="Verdana" w:hAnsi="Verdana"/>
                <w:sz w:val="16"/>
                <w:szCs w:val="16"/>
              </w:rPr>
              <w:t> </w:t>
            </w:r>
          </w:p>
        </w:tc>
        <w:tc>
          <w:tcPr>
            <w:tcW w:w="540" w:type="pct"/>
            <w:tcBorders>
              <w:top w:val="single" w:sz="6" w:space="0" w:color="auto"/>
              <w:left w:val="nil"/>
              <w:bottom w:val="single" w:sz="6" w:space="0" w:color="auto"/>
              <w:right w:val="single" w:sz="4" w:space="0" w:color="auto"/>
            </w:tcBorders>
            <w:noWrap/>
            <w:vAlign w:val="center"/>
          </w:tcPr>
          <w:p w:rsidR="0048057B" w:rsidRPr="00AC09E4" w:rsidRDefault="0048057B" w:rsidP="005E2EEF">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776" w:type="pct"/>
            <w:tcBorders>
              <w:top w:val="single" w:sz="6" w:space="0" w:color="auto"/>
              <w:left w:val="nil"/>
              <w:bottom w:val="single" w:sz="6" w:space="0" w:color="auto"/>
              <w:right w:val="single" w:sz="12" w:space="0" w:color="auto"/>
            </w:tcBorders>
            <w:noWrap/>
            <w:vAlign w:val="center"/>
          </w:tcPr>
          <w:p w:rsidR="0048057B" w:rsidRPr="00AC09E4" w:rsidRDefault="005965DD" w:rsidP="00DA004F">
            <w:pPr>
              <w:jc w:val="right"/>
              <w:rPr>
                <w:rFonts w:ascii="Verdana" w:hAnsi="Verdana"/>
                <w:sz w:val="16"/>
                <w:szCs w:val="16"/>
              </w:rPr>
            </w:pPr>
            <w:r>
              <w:rPr>
                <w:rFonts w:ascii="Verdana" w:hAnsi="Verdana"/>
                <w:sz w:val="16"/>
                <w:szCs w:val="16"/>
              </w:rPr>
              <w:t xml:space="preserve">  6 570</w:t>
            </w:r>
            <w:r w:rsidR="0048057B" w:rsidRPr="00AC09E4">
              <w:rPr>
                <w:rFonts w:ascii="Verdana" w:hAnsi="Verdana"/>
                <w:sz w:val="16"/>
                <w:szCs w:val="16"/>
              </w:rPr>
              <w:t> </w:t>
            </w:r>
          </w:p>
        </w:tc>
      </w:tr>
    </w:tbl>
    <w:p w:rsidR="009E592F" w:rsidRDefault="009E592F" w:rsidP="009E592F">
      <w:pPr>
        <w:rPr>
          <w:rFonts w:ascii="Verdana" w:hAnsi="Verdana" w:cs="Arial"/>
          <w:b/>
          <w:sz w:val="16"/>
          <w:szCs w:val="16"/>
        </w:rPr>
      </w:pPr>
    </w:p>
    <w:p w:rsidR="005E2EEF" w:rsidRDefault="005E2EEF" w:rsidP="009E592F">
      <w:pPr>
        <w:rPr>
          <w:rFonts w:ascii="Verdana" w:hAnsi="Verdana" w:cs="Arial"/>
          <w:b/>
          <w:sz w:val="16"/>
          <w:szCs w:val="16"/>
        </w:rPr>
      </w:pPr>
    </w:p>
    <w:tbl>
      <w:tblPr>
        <w:tblW w:w="5001" w:type="pct"/>
        <w:jc w:val="center"/>
        <w:tblInd w:w="-2" w:type="dxa"/>
        <w:tblLayout w:type="fixed"/>
        <w:tblLook w:val="00A0" w:firstRow="1" w:lastRow="0" w:firstColumn="1" w:lastColumn="0" w:noHBand="0" w:noVBand="0"/>
      </w:tblPr>
      <w:tblGrid>
        <w:gridCol w:w="3100"/>
        <w:gridCol w:w="1707"/>
        <w:gridCol w:w="1011"/>
        <w:gridCol w:w="13"/>
        <w:gridCol w:w="985"/>
        <w:gridCol w:w="28"/>
        <w:gridCol w:w="1003"/>
        <w:gridCol w:w="1441"/>
      </w:tblGrid>
      <w:tr w:rsidR="005E2EEF" w:rsidRPr="00AC09E4">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Bezprostredne predchádzajúce účtovné obdobie</w:t>
            </w:r>
          </w:p>
        </w:tc>
      </w:tr>
      <w:tr w:rsidR="005E2EEF" w:rsidRPr="00AC09E4">
        <w:trPr>
          <w:trHeight w:val="345"/>
          <w:jc w:val="center"/>
        </w:trPr>
        <w:tc>
          <w:tcPr>
            <w:tcW w:w="1669" w:type="pct"/>
            <w:vMerge/>
            <w:tcBorders>
              <w:top w:val="single" w:sz="8" w:space="0" w:color="000000"/>
              <w:left w:val="single" w:sz="12" w:space="0" w:color="auto"/>
              <w:right w:val="single" w:sz="12" w:space="0" w:color="auto"/>
            </w:tcBorders>
            <w:vAlign w:val="center"/>
          </w:tcPr>
          <w:p w:rsidR="005E2EEF" w:rsidRPr="0078789C" w:rsidRDefault="005E2EEF" w:rsidP="005E2EEF">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Stav na konci účtovného obdobia</w:t>
            </w:r>
          </w:p>
        </w:tc>
      </w:tr>
      <w:tr w:rsidR="005E2EEF" w:rsidRPr="00AC09E4">
        <w:trPr>
          <w:trHeight w:val="330"/>
          <w:jc w:val="center"/>
        </w:trPr>
        <w:tc>
          <w:tcPr>
            <w:tcW w:w="1669" w:type="pct"/>
            <w:tcBorders>
              <w:left w:val="single" w:sz="12" w:space="0" w:color="auto"/>
              <w:bottom w:val="single" w:sz="12" w:space="0" w:color="auto"/>
              <w:right w:val="single" w:sz="12" w:space="0" w:color="auto"/>
            </w:tcBorders>
            <w:noWrap/>
            <w:vAlign w:val="center"/>
          </w:tcPr>
          <w:p w:rsidR="005E2EEF" w:rsidRPr="0078789C" w:rsidRDefault="001777CD" w:rsidP="005E2EEF">
            <w:pPr>
              <w:jc w:val="center"/>
              <w:rPr>
                <w:rFonts w:ascii="Verdana" w:hAnsi="Verdana"/>
                <w:bCs/>
                <w:i/>
                <w:sz w:val="16"/>
                <w:szCs w:val="16"/>
              </w:rPr>
            </w:pPr>
            <w:r w:rsidRPr="0078789C">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5E2EEF" w:rsidRPr="0078789C" w:rsidRDefault="005E2EEF" w:rsidP="005E2EEF">
            <w:pPr>
              <w:jc w:val="center"/>
              <w:rPr>
                <w:rFonts w:ascii="Verdana" w:hAnsi="Verdana"/>
                <w:i/>
                <w:sz w:val="16"/>
                <w:szCs w:val="16"/>
              </w:rPr>
            </w:pPr>
            <w:r w:rsidRPr="0078789C">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5E2EEF" w:rsidRPr="0078789C" w:rsidRDefault="005E2EEF" w:rsidP="005E2EEF">
            <w:pPr>
              <w:jc w:val="center"/>
              <w:rPr>
                <w:rFonts w:ascii="Verdana" w:hAnsi="Verdana"/>
                <w:i/>
                <w:sz w:val="16"/>
                <w:szCs w:val="16"/>
              </w:rPr>
            </w:pPr>
            <w:r w:rsidRPr="0078789C">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5E2EEF" w:rsidRPr="0078789C" w:rsidRDefault="005E2EEF" w:rsidP="005E2EEF">
            <w:pPr>
              <w:jc w:val="center"/>
              <w:rPr>
                <w:rFonts w:ascii="Verdana" w:hAnsi="Verdana"/>
                <w:i/>
                <w:sz w:val="16"/>
                <w:szCs w:val="16"/>
              </w:rPr>
            </w:pPr>
            <w:r w:rsidRPr="0078789C">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5E2EEF" w:rsidRPr="0078789C" w:rsidRDefault="005E2EEF" w:rsidP="005E2EEF">
            <w:pPr>
              <w:jc w:val="center"/>
              <w:rPr>
                <w:rFonts w:ascii="Verdana" w:hAnsi="Verdana"/>
                <w:i/>
                <w:sz w:val="16"/>
                <w:szCs w:val="16"/>
              </w:rPr>
            </w:pPr>
            <w:r w:rsidRPr="0078789C">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5E2EEF" w:rsidRPr="0078789C" w:rsidRDefault="004D1BDD" w:rsidP="005E2EEF">
            <w:pPr>
              <w:jc w:val="center"/>
              <w:rPr>
                <w:rFonts w:ascii="Verdana" w:hAnsi="Verdana"/>
                <w:i/>
                <w:sz w:val="16"/>
                <w:szCs w:val="16"/>
              </w:rPr>
            </w:pPr>
            <w:r w:rsidRPr="0078789C">
              <w:rPr>
                <w:rFonts w:ascii="Verdana" w:hAnsi="Verdana"/>
                <w:i/>
                <w:sz w:val="16"/>
                <w:szCs w:val="16"/>
              </w:rPr>
              <w:t>F</w:t>
            </w:r>
          </w:p>
        </w:tc>
      </w:tr>
      <w:tr w:rsidR="0048057B" w:rsidRPr="00AC09E4">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48057B" w:rsidRPr="00AC09E4" w:rsidRDefault="0048057B" w:rsidP="005E2EEF">
            <w:pPr>
              <w:rPr>
                <w:rFonts w:ascii="Verdana" w:hAnsi="Verdana"/>
                <w:sz w:val="16"/>
                <w:szCs w:val="16"/>
              </w:rPr>
            </w:pPr>
            <w:r w:rsidRPr="00AC09E4">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8057B" w:rsidRPr="00FA1A6A" w:rsidRDefault="0048057B" w:rsidP="0054073D">
            <w:pPr>
              <w:jc w:val="right"/>
              <w:rPr>
                <w:rFonts w:ascii="Verdana" w:hAnsi="Verdana"/>
                <w:b/>
                <w:sz w:val="16"/>
                <w:szCs w:val="16"/>
              </w:rPr>
            </w:pPr>
            <w:r w:rsidRPr="00FA1A6A">
              <w:rPr>
                <w:rFonts w:ascii="Verdana" w:hAnsi="Verdana"/>
                <w:b/>
                <w:sz w:val="16"/>
                <w:szCs w:val="16"/>
              </w:rPr>
              <w:t>89 500 </w:t>
            </w:r>
          </w:p>
        </w:tc>
        <w:tc>
          <w:tcPr>
            <w:tcW w:w="551" w:type="pct"/>
            <w:gridSpan w:val="2"/>
            <w:tcBorders>
              <w:top w:val="single" w:sz="12" w:space="0" w:color="auto"/>
              <w:left w:val="nil"/>
              <w:bottom w:val="single" w:sz="12" w:space="0" w:color="auto"/>
              <w:right w:val="single" w:sz="4" w:space="0" w:color="auto"/>
            </w:tcBorders>
            <w:noWrap/>
            <w:vAlign w:val="center"/>
          </w:tcPr>
          <w:p w:rsidR="0048057B" w:rsidRPr="00FA1A6A" w:rsidRDefault="0048057B" w:rsidP="0054073D">
            <w:pPr>
              <w:jc w:val="right"/>
              <w:rPr>
                <w:rFonts w:ascii="Verdana" w:hAnsi="Verdana"/>
                <w:b/>
                <w:sz w:val="16"/>
                <w:szCs w:val="16"/>
              </w:rPr>
            </w:pPr>
            <w:r>
              <w:rPr>
                <w:rFonts w:ascii="Verdana" w:hAnsi="Verdana"/>
                <w:b/>
                <w:sz w:val="16"/>
                <w:szCs w:val="16"/>
              </w:rPr>
              <w:t>72 400</w:t>
            </w:r>
            <w:r w:rsidRPr="00FA1A6A">
              <w:rPr>
                <w:rFonts w:ascii="Verdana" w:hAnsi="Verdana"/>
                <w:b/>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rsidR="0048057B" w:rsidRPr="00FA1A6A" w:rsidRDefault="0048057B" w:rsidP="0054073D">
            <w:pPr>
              <w:jc w:val="right"/>
              <w:rPr>
                <w:rFonts w:ascii="Verdana" w:hAnsi="Verdana"/>
                <w:b/>
                <w:sz w:val="16"/>
                <w:szCs w:val="16"/>
              </w:rPr>
            </w:pPr>
            <w:r>
              <w:rPr>
                <w:rFonts w:ascii="Verdana" w:hAnsi="Verdana"/>
                <w:b/>
                <w:sz w:val="16"/>
                <w:szCs w:val="16"/>
              </w:rPr>
              <w:t>0</w:t>
            </w:r>
            <w:r w:rsidRPr="00FA1A6A">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rsidR="0048057B" w:rsidRPr="00FA1A6A" w:rsidRDefault="0048057B" w:rsidP="0054073D">
            <w:pPr>
              <w:jc w:val="right"/>
              <w:rPr>
                <w:rFonts w:ascii="Verdana" w:hAnsi="Verdana"/>
                <w:b/>
                <w:sz w:val="16"/>
                <w:szCs w:val="16"/>
              </w:rPr>
            </w:pPr>
            <w:r>
              <w:rPr>
                <w:rFonts w:ascii="Verdana" w:hAnsi="Verdana"/>
                <w:b/>
                <w:sz w:val="16"/>
                <w:szCs w:val="16"/>
              </w:rPr>
              <w:t>57 000</w:t>
            </w:r>
            <w:r w:rsidRPr="00FA1A6A">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48057B" w:rsidRPr="00FA1A6A" w:rsidRDefault="0048057B" w:rsidP="0054073D">
            <w:pPr>
              <w:jc w:val="right"/>
              <w:rPr>
                <w:rFonts w:ascii="Verdana" w:hAnsi="Verdana"/>
                <w:b/>
                <w:sz w:val="16"/>
                <w:szCs w:val="16"/>
              </w:rPr>
            </w:pPr>
            <w:r>
              <w:rPr>
                <w:rFonts w:ascii="Verdana" w:hAnsi="Verdana"/>
                <w:b/>
                <w:sz w:val="16"/>
                <w:szCs w:val="16"/>
              </w:rPr>
              <w:t>104 900</w:t>
            </w:r>
            <w:r w:rsidRPr="00FA1A6A">
              <w:rPr>
                <w:rFonts w:ascii="Verdana" w:hAnsi="Verdana"/>
                <w:b/>
                <w:sz w:val="16"/>
                <w:szCs w:val="16"/>
              </w:rPr>
              <w:t> </w:t>
            </w:r>
          </w:p>
        </w:tc>
      </w:tr>
      <w:tr w:rsidR="0048057B" w:rsidRPr="00AC09E4">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48057B" w:rsidRPr="00AC09E4" w:rsidRDefault="0048057B" w:rsidP="005E2EEF">
            <w:pPr>
              <w:rPr>
                <w:rFonts w:ascii="Verdana" w:hAnsi="Verdana"/>
                <w:sz w:val="16"/>
                <w:szCs w:val="16"/>
              </w:rPr>
            </w:pPr>
            <w:r>
              <w:rPr>
                <w:rFonts w:ascii="Verdana" w:hAnsi="Verdana" w:cs="Arial"/>
                <w:sz w:val="16"/>
                <w:szCs w:val="16"/>
              </w:rPr>
              <w:t>Rezerva na záruku</w:t>
            </w:r>
          </w:p>
        </w:tc>
        <w:tc>
          <w:tcPr>
            <w:tcW w:w="919" w:type="pct"/>
            <w:tcBorders>
              <w:top w:val="single" w:sz="12" w:space="0" w:color="auto"/>
              <w:left w:val="single" w:sz="12" w:space="0" w:color="auto"/>
              <w:bottom w:val="single" w:sz="4"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89 500</w:t>
            </w:r>
            <w:r w:rsidRPr="00AC09E4">
              <w:rPr>
                <w:rFonts w:ascii="Verdana" w:hAnsi="Verdana"/>
                <w:sz w:val="16"/>
                <w:szCs w:val="16"/>
              </w:rPr>
              <w:t> </w:t>
            </w:r>
          </w:p>
        </w:tc>
        <w:tc>
          <w:tcPr>
            <w:tcW w:w="551" w:type="pct"/>
            <w:gridSpan w:val="2"/>
            <w:tcBorders>
              <w:top w:val="single" w:sz="12" w:space="0" w:color="auto"/>
              <w:left w:val="nil"/>
              <w:bottom w:val="single" w:sz="4"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72 400</w:t>
            </w:r>
            <w:r w:rsidRPr="00AC09E4">
              <w:rPr>
                <w:rFonts w:ascii="Verdana" w:hAnsi="Verdana"/>
                <w:sz w:val="16"/>
                <w:szCs w:val="16"/>
              </w:rPr>
              <w:t> </w:t>
            </w:r>
          </w:p>
        </w:tc>
        <w:tc>
          <w:tcPr>
            <w:tcW w:w="545" w:type="pct"/>
            <w:gridSpan w:val="2"/>
            <w:tcBorders>
              <w:top w:val="single" w:sz="12" w:space="0" w:color="auto"/>
              <w:left w:val="nil"/>
              <w:bottom w:val="single" w:sz="4"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540" w:type="pct"/>
            <w:tcBorders>
              <w:top w:val="single" w:sz="12" w:space="0" w:color="auto"/>
              <w:left w:val="nil"/>
              <w:bottom w:val="single" w:sz="4"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57 000</w:t>
            </w:r>
            <w:r w:rsidRPr="00AC09E4">
              <w:rPr>
                <w:rFonts w:ascii="Verdana" w:hAnsi="Verdana"/>
                <w:sz w:val="16"/>
                <w:szCs w:val="16"/>
              </w:rPr>
              <w:t> </w:t>
            </w:r>
          </w:p>
        </w:tc>
        <w:tc>
          <w:tcPr>
            <w:tcW w:w="776" w:type="pct"/>
            <w:tcBorders>
              <w:top w:val="single" w:sz="12" w:space="0" w:color="auto"/>
              <w:left w:val="nil"/>
              <w:bottom w:val="single" w:sz="4" w:space="0" w:color="auto"/>
              <w:right w:val="single" w:sz="12"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104 900</w:t>
            </w:r>
            <w:r w:rsidRPr="00AC09E4">
              <w:rPr>
                <w:rFonts w:ascii="Verdana" w:hAnsi="Verdana"/>
                <w:sz w:val="16"/>
                <w:szCs w:val="16"/>
              </w:rPr>
              <w:t> </w:t>
            </w:r>
          </w:p>
        </w:tc>
      </w:tr>
      <w:tr w:rsidR="0048057B" w:rsidRPr="00AC09E4">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48057B" w:rsidRPr="00AC09E4" w:rsidRDefault="0048057B" w:rsidP="005E2EEF">
            <w:pPr>
              <w:rPr>
                <w:rFonts w:ascii="Verdana" w:hAnsi="Verdana"/>
                <w:sz w:val="16"/>
                <w:szCs w:val="16"/>
              </w:rPr>
            </w:pPr>
            <w:r w:rsidRPr="00AC09E4">
              <w:rPr>
                <w:rFonts w:ascii="Verdana" w:hAnsi="Verdana"/>
                <w:b/>
                <w:bCs/>
                <w:sz w:val="16"/>
                <w:szCs w:val="16"/>
              </w:rPr>
              <w:t>Krátkodobé rezervy, z</w:t>
            </w:r>
            <w:r>
              <w:rPr>
                <w:rFonts w:ascii="Verdana" w:hAnsi="Verdana"/>
                <w:b/>
                <w:bCs/>
                <w:sz w:val="16"/>
                <w:szCs w:val="16"/>
              </w:rPr>
              <w:t> </w:t>
            </w:r>
            <w:r w:rsidRPr="00AC09E4">
              <w:rPr>
                <w:rFonts w:ascii="Verdana" w:hAnsi="Verdana"/>
                <w:b/>
                <w:bCs/>
                <w:sz w:val="16"/>
                <w:szCs w:val="16"/>
              </w:rPr>
              <w:t>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8057B" w:rsidRPr="00FA1A6A" w:rsidRDefault="0048057B" w:rsidP="0054073D">
            <w:pPr>
              <w:jc w:val="right"/>
              <w:rPr>
                <w:rFonts w:ascii="Verdana" w:hAnsi="Verdana"/>
                <w:b/>
                <w:sz w:val="16"/>
                <w:szCs w:val="16"/>
              </w:rPr>
            </w:pPr>
            <w:r w:rsidRPr="00FA1A6A">
              <w:rPr>
                <w:rFonts w:ascii="Verdana" w:hAnsi="Verdana"/>
                <w:b/>
                <w:sz w:val="16"/>
                <w:szCs w:val="16"/>
              </w:rPr>
              <w:t>17 540 </w:t>
            </w:r>
          </w:p>
        </w:tc>
        <w:tc>
          <w:tcPr>
            <w:tcW w:w="551" w:type="pct"/>
            <w:gridSpan w:val="2"/>
            <w:tcBorders>
              <w:top w:val="single" w:sz="12" w:space="0" w:color="auto"/>
              <w:left w:val="nil"/>
              <w:bottom w:val="single" w:sz="12" w:space="0" w:color="auto"/>
              <w:right w:val="single" w:sz="4" w:space="0" w:color="auto"/>
            </w:tcBorders>
            <w:noWrap/>
            <w:vAlign w:val="center"/>
          </w:tcPr>
          <w:p w:rsidR="0048057B" w:rsidRPr="00FA1A6A" w:rsidRDefault="0048057B" w:rsidP="0054073D">
            <w:pPr>
              <w:jc w:val="right"/>
              <w:rPr>
                <w:rFonts w:ascii="Verdana" w:hAnsi="Verdana"/>
                <w:b/>
                <w:sz w:val="16"/>
                <w:szCs w:val="16"/>
              </w:rPr>
            </w:pPr>
            <w:r>
              <w:rPr>
                <w:rFonts w:ascii="Verdana" w:hAnsi="Verdana"/>
                <w:b/>
                <w:sz w:val="16"/>
                <w:szCs w:val="16"/>
              </w:rPr>
              <w:t>16 309</w:t>
            </w:r>
            <w:r w:rsidRPr="00FA1A6A">
              <w:rPr>
                <w:rFonts w:ascii="Verdana" w:hAnsi="Verdana"/>
                <w:b/>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rsidR="0048057B" w:rsidRPr="00FA1A6A" w:rsidRDefault="0048057B" w:rsidP="0054073D">
            <w:pPr>
              <w:jc w:val="right"/>
              <w:rPr>
                <w:rFonts w:ascii="Verdana" w:hAnsi="Verdana"/>
                <w:b/>
                <w:sz w:val="16"/>
                <w:szCs w:val="16"/>
              </w:rPr>
            </w:pPr>
            <w:r>
              <w:rPr>
                <w:rFonts w:ascii="Verdana" w:hAnsi="Verdana"/>
                <w:b/>
                <w:sz w:val="16"/>
                <w:szCs w:val="16"/>
              </w:rPr>
              <w:t>17 540</w:t>
            </w:r>
            <w:r w:rsidRPr="00FA1A6A">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rsidR="0048057B" w:rsidRPr="00FA1A6A" w:rsidRDefault="0048057B" w:rsidP="0054073D">
            <w:pPr>
              <w:jc w:val="right"/>
              <w:rPr>
                <w:rFonts w:ascii="Verdana" w:hAnsi="Verdana"/>
                <w:b/>
                <w:sz w:val="16"/>
                <w:szCs w:val="16"/>
              </w:rPr>
            </w:pPr>
            <w:r>
              <w:rPr>
                <w:rFonts w:ascii="Verdana" w:hAnsi="Verdana"/>
                <w:b/>
                <w:sz w:val="16"/>
                <w:szCs w:val="16"/>
              </w:rPr>
              <w:t>0</w:t>
            </w:r>
            <w:r w:rsidRPr="00FA1A6A">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48057B" w:rsidRPr="00FA1A6A" w:rsidRDefault="0048057B" w:rsidP="0054073D">
            <w:pPr>
              <w:jc w:val="right"/>
              <w:rPr>
                <w:rFonts w:ascii="Verdana" w:hAnsi="Verdana"/>
                <w:b/>
                <w:sz w:val="16"/>
                <w:szCs w:val="16"/>
              </w:rPr>
            </w:pPr>
            <w:r>
              <w:rPr>
                <w:rFonts w:ascii="Verdana" w:hAnsi="Verdana"/>
                <w:b/>
                <w:sz w:val="16"/>
                <w:szCs w:val="16"/>
              </w:rPr>
              <w:t>16 309</w:t>
            </w:r>
            <w:r w:rsidRPr="00FA1A6A">
              <w:rPr>
                <w:rFonts w:ascii="Verdana" w:hAnsi="Verdana"/>
                <w:b/>
                <w:sz w:val="16"/>
                <w:szCs w:val="16"/>
              </w:rPr>
              <w:t> </w:t>
            </w:r>
          </w:p>
        </w:tc>
      </w:tr>
      <w:tr w:rsidR="0048057B" w:rsidRPr="00AC09E4">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48057B" w:rsidRPr="00AC09E4" w:rsidRDefault="0048057B" w:rsidP="005E2EEF">
            <w:pPr>
              <w:rPr>
                <w:rFonts w:ascii="Verdana" w:hAnsi="Verdana"/>
                <w:sz w:val="16"/>
                <w:szCs w:val="16"/>
              </w:rPr>
            </w:pPr>
            <w:r>
              <w:rPr>
                <w:rFonts w:ascii="Verdana" w:hAnsi="Verdana"/>
                <w:sz w:val="16"/>
                <w:szCs w:val="16"/>
              </w:rPr>
              <w:t>Rezerva na nevyčerpanú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10 980</w:t>
            </w:r>
            <w:r w:rsidRPr="00AC09E4">
              <w:rPr>
                <w:rFonts w:ascii="Verdana" w:hAnsi="Verdana"/>
                <w:sz w:val="16"/>
                <w:szCs w:val="16"/>
              </w:rPr>
              <w:t> </w:t>
            </w:r>
          </w:p>
        </w:tc>
        <w:tc>
          <w:tcPr>
            <w:tcW w:w="551" w:type="pct"/>
            <w:gridSpan w:val="2"/>
            <w:tcBorders>
              <w:top w:val="single" w:sz="12" w:space="0" w:color="auto"/>
              <w:left w:val="nil"/>
              <w:bottom w:val="single" w:sz="6"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9 689</w:t>
            </w:r>
            <w:r w:rsidRPr="00AC09E4">
              <w:rPr>
                <w:rFonts w:ascii="Verdana" w:hAnsi="Verdana"/>
                <w:sz w:val="16"/>
                <w:szCs w:val="16"/>
              </w:rPr>
              <w:t> </w:t>
            </w:r>
          </w:p>
        </w:tc>
        <w:tc>
          <w:tcPr>
            <w:tcW w:w="545" w:type="pct"/>
            <w:gridSpan w:val="2"/>
            <w:tcBorders>
              <w:top w:val="single" w:sz="12" w:space="0" w:color="auto"/>
              <w:left w:val="nil"/>
              <w:bottom w:val="single" w:sz="6"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10 980</w:t>
            </w:r>
            <w:r w:rsidRPr="00AC09E4">
              <w:rPr>
                <w:rFonts w:ascii="Verdana" w:hAnsi="Verdana"/>
                <w:sz w:val="16"/>
                <w:szCs w:val="16"/>
              </w:rPr>
              <w:t> </w:t>
            </w:r>
          </w:p>
        </w:tc>
        <w:tc>
          <w:tcPr>
            <w:tcW w:w="540" w:type="pct"/>
            <w:tcBorders>
              <w:top w:val="single" w:sz="12" w:space="0" w:color="auto"/>
              <w:left w:val="nil"/>
              <w:bottom w:val="single" w:sz="6"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776" w:type="pct"/>
            <w:tcBorders>
              <w:top w:val="single" w:sz="12" w:space="0" w:color="auto"/>
              <w:left w:val="nil"/>
              <w:bottom w:val="single" w:sz="6" w:space="0" w:color="auto"/>
              <w:right w:val="single" w:sz="12"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9 689</w:t>
            </w:r>
            <w:r w:rsidRPr="00AC09E4">
              <w:rPr>
                <w:rFonts w:ascii="Verdana" w:hAnsi="Verdana"/>
                <w:sz w:val="16"/>
                <w:szCs w:val="16"/>
              </w:rPr>
              <w:t> </w:t>
            </w:r>
          </w:p>
        </w:tc>
      </w:tr>
      <w:tr w:rsidR="0048057B" w:rsidRPr="00AC09E4">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48057B" w:rsidRPr="00AC09E4" w:rsidRDefault="0048057B" w:rsidP="005E2EEF">
            <w:pPr>
              <w:rPr>
                <w:rFonts w:ascii="Verdana" w:hAnsi="Verdana"/>
                <w:sz w:val="16"/>
                <w:szCs w:val="16"/>
              </w:rPr>
            </w:pPr>
            <w:r>
              <w:rPr>
                <w:rFonts w:ascii="Verdana" w:hAnsi="Verdana"/>
                <w:sz w:val="16"/>
                <w:szCs w:val="16"/>
              </w:rPr>
              <w:t>Rezerva na účtovnú závierku</w:t>
            </w:r>
          </w:p>
        </w:tc>
        <w:tc>
          <w:tcPr>
            <w:tcW w:w="919" w:type="pct"/>
            <w:tcBorders>
              <w:top w:val="single" w:sz="6" w:space="0" w:color="auto"/>
              <w:left w:val="single" w:sz="12" w:space="0" w:color="auto"/>
              <w:bottom w:val="single" w:sz="6"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6 560</w:t>
            </w:r>
            <w:r w:rsidRPr="00AC09E4">
              <w:rPr>
                <w:rFonts w:ascii="Verdana" w:hAnsi="Verdana"/>
                <w:sz w:val="16"/>
                <w:szCs w:val="16"/>
              </w:rPr>
              <w:t> </w:t>
            </w:r>
          </w:p>
        </w:tc>
        <w:tc>
          <w:tcPr>
            <w:tcW w:w="551" w:type="pct"/>
            <w:gridSpan w:val="2"/>
            <w:tcBorders>
              <w:top w:val="single" w:sz="6" w:space="0" w:color="auto"/>
              <w:left w:val="nil"/>
              <w:bottom w:val="single" w:sz="6"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6 620</w:t>
            </w:r>
            <w:r w:rsidRPr="00AC09E4">
              <w:rPr>
                <w:rFonts w:ascii="Verdana" w:hAnsi="Verdana"/>
                <w:sz w:val="16"/>
                <w:szCs w:val="16"/>
              </w:rPr>
              <w:t> </w:t>
            </w:r>
          </w:p>
        </w:tc>
        <w:tc>
          <w:tcPr>
            <w:tcW w:w="545" w:type="pct"/>
            <w:gridSpan w:val="2"/>
            <w:tcBorders>
              <w:top w:val="single" w:sz="6" w:space="0" w:color="auto"/>
              <w:left w:val="nil"/>
              <w:bottom w:val="single" w:sz="6"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6 560</w:t>
            </w:r>
            <w:r w:rsidRPr="00AC09E4">
              <w:rPr>
                <w:rFonts w:ascii="Verdana" w:hAnsi="Verdana"/>
                <w:sz w:val="16"/>
                <w:szCs w:val="16"/>
              </w:rPr>
              <w:t> </w:t>
            </w:r>
          </w:p>
        </w:tc>
        <w:tc>
          <w:tcPr>
            <w:tcW w:w="540" w:type="pct"/>
            <w:tcBorders>
              <w:top w:val="single" w:sz="6" w:space="0" w:color="auto"/>
              <w:left w:val="nil"/>
              <w:bottom w:val="single" w:sz="6" w:space="0" w:color="auto"/>
              <w:right w:val="single" w:sz="4"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776" w:type="pct"/>
            <w:tcBorders>
              <w:top w:val="single" w:sz="6" w:space="0" w:color="auto"/>
              <w:left w:val="nil"/>
              <w:bottom w:val="single" w:sz="6" w:space="0" w:color="auto"/>
              <w:right w:val="single" w:sz="12" w:space="0" w:color="auto"/>
            </w:tcBorders>
            <w:noWrap/>
            <w:vAlign w:val="center"/>
          </w:tcPr>
          <w:p w:rsidR="0048057B" w:rsidRPr="00AC09E4" w:rsidRDefault="0048057B" w:rsidP="0054073D">
            <w:pPr>
              <w:jc w:val="right"/>
              <w:rPr>
                <w:rFonts w:ascii="Verdana" w:hAnsi="Verdana"/>
                <w:sz w:val="16"/>
                <w:szCs w:val="16"/>
              </w:rPr>
            </w:pPr>
            <w:r>
              <w:rPr>
                <w:rFonts w:ascii="Verdana" w:hAnsi="Verdana"/>
                <w:sz w:val="16"/>
                <w:szCs w:val="16"/>
              </w:rPr>
              <w:t>6 620</w:t>
            </w:r>
            <w:r w:rsidRPr="00AC09E4">
              <w:rPr>
                <w:rFonts w:ascii="Verdana" w:hAnsi="Verdana"/>
                <w:sz w:val="16"/>
                <w:szCs w:val="16"/>
              </w:rPr>
              <w:t> </w:t>
            </w:r>
          </w:p>
        </w:tc>
      </w:tr>
    </w:tbl>
    <w:p w:rsidR="009E592F" w:rsidRDefault="009E592F" w:rsidP="009E592F">
      <w:pPr>
        <w:rPr>
          <w:rFonts w:ascii="Verdana" w:hAnsi="Verdana" w:cs="Arial"/>
          <w:b/>
          <w:sz w:val="16"/>
          <w:szCs w:val="16"/>
        </w:rPr>
      </w:pPr>
    </w:p>
    <w:p w:rsidR="00031248" w:rsidRPr="004061CB" w:rsidRDefault="00031248" w:rsidP="00031248">
      <w:pPr>
        <w:rPr>
          <w:rFonts w:ascii="Verdana" w:hAnsi="Verdana" w:cs="Arial"/>
          <w:sz w:val="16"/>
          <w:szCs w:val="16"/>
        </w:rPr>
      </w:pPr>
      <w:r w:rsidRPr="004061CB">
        <w:rPr>
          <w:rFonts w:ascii="Verdana" w:hAnsi="Verdana" w:cs="Arial"/>
          <w:sz w:val="16"/>
          <w:szCs w:val="16"/>
        </w:rPr>
        <w:t xml:space="preserve">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031248" w:rsidRPr="004061CB" w:rsidRDefault="00031248" w:rsidP="00031248">
      <w:pPr>
        <w:pStyle w:val="Hlavika"/>
        <w:tabs>
          <w:tab w:val="clear" w:pos="4536"/>
          <w:tab w:val="clear" w:pos="9072"/>
        </w:tabs>
        <w:rPr>
          <w:rFonts w:ascii="Verdana" w:hAnsi="Verdana" w:cs="Arial"/>
          <w:sz w:val="16"/>
          <w:szCs w:val="16"/>
        </w:rPr>
      </w:pPr>
    </w:p>
    <w:p w:rsidR="00031248" w:rsidRDefault="00031248" w:rsidP="00031248">
      <w:pPr>
        <w:pStyle w:val="Hlavika"/>
        <w:tabs>
          <w:tab w:val="clear" w:pos="4536"/>
          <w:tab w:val="clear" w:pos="9072"/>
        </w:tabs>
        <w:rPr>
          <w:rFonts w:ascii="Verdana" w:hAnsi="Verdana" w:cs="Arial"/>
          <w:sz w:val="16"/>
          <w:szCs w:val="16"/>
        </w:rPr>
      </w:pPr>
    </w:p>
    <w:p w:rsidR="009D7901" w:rsidRDefault="009D7901" w:rsidP="00031248">
      <w:pPr>
        <w:pStyle w:val="Hlavika"/>
        <w:tabs>
          <w:tab w:val="clear" w:pos="4536"/>
          <w:tab w:val="clear" w:pos="9072"/>
        </w:tabs>
        <w:rPr>
          <w:rFonts w:ascii="Verdana" w:hAnsi="Verdana" w:cs="Arial"/>
          <w:sz w:val="16"/>
          <w:szCs w:val="16"/>
        </w:rPr>
      </w:pPr>
    </w:p>
    <w:p w:rsidR="009D7901" w:rsidRDefault="009D7901" w:rsidP="00031248">
      <w:pPr>
        <w:pStyle w:val="Hlavika"/>
        <w:tabs>
          <w:tab w:val="clear" w:pos="4536"/>
          <w:tab w:val="clear" w:pos="9072"/>
        </w:tabs>
        <w:rPr>
          <w:rFonts w:ascii="Verdana" w:hAnsi="Verdana" w:cs="Arial"/>
          <w:sz w:val="16"/>
          <w:szCs w:val="16"/>
        </w:rPr>
      </w:pPr>
    </w:p>
    <w:p w:rsidR="009D7901" w:rsidRDefault="009D7901" w:rsidP="00031248">
      <w:pPr>
        <w:pStyle w:val="Hlavika"/>
        <w:tabs>
          <w:tab w:val="clear" w:pos="4536"/>
          <w:tab w:val="clear" w:pos="9072"/>
        </w:tabs>
        <w:rPr>
          <w:rFonts w:ascii="Verdana" w:hAnsi="Verdana" w:cs="Arial"/>
          <w:sz w:val="16"/>
          <w:szCs w:val="16"/>
        </w:rPr>
      </w:pPr>
    </w:p>
    <w:p w:rsidR="00CF00D2" w:rsidRDefault="00CF00D2" w:rsidP="00031248">
      <w:pPr>
        <w:pStyle w:val="Hlavika"/>
        <w:tabs>
          <w:tab w:val="clear" w:pos="4536"/>
          <w:tab w:val="clear" w:pos="9072"/>
        </w:tabs>
        <w:rPr>
          <w:rFonts w:ascii="Verdana" w:hAnsi="Verdana" w:cs="Arial"/>
          <w:sz w:val="16"/>
          <w:szCs w:val="16"/>
        </w:rPr>
      </w:pPr>
    </w:p>
    <w:p w:rsidR="00CF00D2" w:rsidRDefault="00CF00D2" w:rsidP="00031248">
      <w:pPr>
        <w:pStyle w:val="Hlavika"/>
        <w:tabs>
          <w:tab w:val="clear" w:pos="4536"/>
          <w:tab w:val="clear" w:pos="9072"/>
        </w:tabs>
        <w:rPr>
          <w:rFonts w:ascii="Verdana" w:hAnsi="Verdana" w:cs="Arial"/>
          <w:sz w:val="16"/>
          <w:szCs w:val="16"/>
        </w:rPr>
      </w:pPr>
    </w:p>
    <w:p w:rsidR="009D7901" w:rsidRDefault="009D7901" w:rsidP="00031248">
      <w:pPr>
        <w:pStyle w:val="Hlavika"/>
        <w:tabs>
          <w:tab w:val="clear" w:pos="4536"/>
          <w:tab w:val="clear" w:pos="9072"/>
        </w:tabs>
        <w:rPr>
          <w:rFonts w:ascii="Verdana" w:hAnsi="Verdana" w:cs="Arial"/>
          <w:sz w:val="16"/>
          <w:szCs w:val="16"/>
        </w:rPr>
      </w:pPr>
    </w:p>
    <w:p w:rsidR="009D7901" w:rsidRDefault="009D7901" w:rsidP="00031248">
      <w:pPr>
        <w:pStyle w:val="Hlavika"/>
        <w:tabs>
          <w:tab w:val="clear" w:pos="4536"/>
          <w:tab w:val="clear" w:pos="9072"/>
        </w:tabs>
        <w:rPr>
          <w:rFonts w:ascii="Verdana" w:hAnsi="Verdana" w:cs="Arial"/>
          <w:sz w:val="16"/>
          <w:szCs w:val="16"/>
        </w:rPr>
      </w:pPr>
    </w:p>
    <w:p w:rsidR="009D7901" w:rsidRDefault="009D7901" w:rsidP="00031248">
      <w:pPr>
        <w:pStyle w:val="Hlavika"/>
        <w:tabs>
          <w:tab w:val="clear" w:pos="4536"/>
          <w:tab w:val="clear" w:pos="9072"/>
        </w:tabs>
        <w:rPr>
          <w:rFonts w:ascii="Verdana" w:hAnsi="Verdana" w:cs="Arial"/>
          <w:sz w:val="16"/>
          <w:szCs w:val="16"/>
        </w:rPr>
      </w:pPr>
    </w:p>
    <w:p w:rsidR="009D7901" w:rsidRDefault="009D7901" w:rsidP="00031248">
      <w:pPr>
        <w:pStyle w:val="Hlavika"/>
        <w:tabs>
          <w:tab w:val="clear" w:pos="4536"/>
          <w:tab w:val="clear" w:pos="9072"/>
        </w:tabs>
        <w:rPr>
          <w:rFonts w:ascii="Verdana" w:hAnsi="Verdana" w:cs="Arial"/>
          <w:sz w:val="16"/>
          <w:szCs w:val="16"/>
        </w:rPr>
      </w:pPr>
    </w:p>
    <w:p w:rsidR="009D7901" w:rsidRDefault="009D7901" w:rsidP="00031248">
      <w:pPr>
        <w:pStyle w:val="Hlavika"/>
        <w:tabs>
          <w:tab w:val="clear" w:pos="4536"/>
          <w:tab w:val="clear" w:pos="9072"/>
        </w:tabs>
        <w:rPr>
          <w:rFonts w:ascii="Verdana" w:hAnsi="Verdana" w:cs="Arial"/>
          <w:sz w:val="16"/>
          <w:szCs w:val="16"/>
        </w:rPr>
      </w:pPr>
    </w:p>
    <w:p w:rsidR="009D7901" w:rsidRPr="004061CB" w:rsidRDefault="009D7901" w:rsidP="00031248">
      <w:pPr>
        <w:pStyle w:val="Hlavika"/>
        <w:tabs>
          <w:tab w:val="clear" w:pos="4536"/>
          <w:tab w:val="clear" w:pos="9072"/>
        </w:tabs>
        <w:rPr>
          <w:rFonts w:ascii="Verdana" w:hAnsi="Verdana" w:cs="Arial"/>
          <w:sz w:val="16"/>
          <w:szCs w:val="16"/>
        </w:rPr>
      </w:pPr>
    </w:p>
    <w:p w:rsidR="00031248" w:rsidRPr="004061CB" w:rsidRDefault="00031248" w:rsidP="00BC6E9A">
      <w:pPr>
        <w:numPr>
          <w:ilvl w:val="0"/>
          <w:numId w:val="22"/>
        </w:numPr>
        <w:shd w:val="pct37" w:color="000000" w:fill="FFFFFF"/>
        <w:rPr>
          <w:rFonts w:ascii="Verdana" w:hAnsi="Verdana" w:cs="Arial"/>
          <w:sz w:val="16"/>
          <w:szCs w:val="16"/>
        </w:rPr>
      </w:pPr>
      <w:r w:rsidRPr="004061CB">
        <w:rPr>
          <w:rFonts w:ascii="Verdana" w:hAnsi="Verdana" w:cs="Arial"/>
          <w:sz w:val="16"/>
          <w:szCs w:val="16"/>
        </w:rPr>
        <w:t>ÚDAJE O ZÁVÄZKOCH (Súvaha r. 094 a r. 106)</w:t>
      </w:r>
    </w:p>
    <w:p w:rsidR="00031248" w:rsidRPr="004061CB" w:rsidRDefault="00031248" w:rsidP="00031248">
      <w:pPr>
        <w:rPr>
          <w:rFonts w:ascii="Verdana" w:hAnsi="Verdana" w:cs="Arial"/>
          <w:b/>
          <w:i/>
          <w:sz w:val="16"/>
          <w:szCs w:val="16"/>
        </w:rPr>
      </w:pPr>
    </w:p>
    <w:p w:rsidR="00031248" w:rsidRDefault="00031248" w:rsidP="00BC6E9A">
      <w:pPr>
        <w:numPr>
          <w:ilvl w:val="0"/>
          <w:numId w:val="7"/>
        </w:numPr>
        <w:rPr>
          <w:rFonts w:ascii="Verdana" w:hAnsi="Verdana" w:cs="Arial"/>
          <w:b/>
          <w:sz w:val="16"/>
          <w:szCs w:val="16"/>
        </w:rPr>
      </w:pPr>
      <w:r w:rsidRPr="009C61B8">
        <w:rPr>
          <w:rFonts w:ascii="Verdana" w:hAnsi="Verdana" w:cs="Arial"/>
          <w:b/>
          <w:sz w:val="16"/>
          <w:szCs w:val="16"/>
        </w:rPr>
        <w:t xml:space="preserve">Štruktúra záväzkov </w:t>
      </w:r>
      <w:r w:rsidR="00330F32" w:rsidRPr="009C61B8">
        <w:rPr>
          <w:rFonts w:ascii="Verdana" w:hAnsi="Verdana" w:cs="Arial"/>
          <w:b/>
          <w:sz w:val="16"/>
          <w:szCs w:val="16"/>
        </w:rPr>
        <w:t>podľa zostatkovej doby splatnosti</w:t>
      </w:r>
    </w:p>
    <w:p w:rsidR="0017741B" w:rsidRDefault="0017741B" w:rsidP="0017741B">
      <w:pPr>
        <w:rPr>
          <w:rFonts w:ascii="Verdana" w:hAnsi="Verdana" w:cs="Arial"/>
          <w:b/>
          <w:sz w:val="16"/>
          <w:szCs w:val="16"/>
        </w:rPr>
      </w:pPr>
    </w:p>
    <w:p w:rsidR="0017741B" w:rsidRDefault="0017741B" w:rsidP="0017741B">
      <w:pPr>
        <w:rPr>
          <w:rFonts w:ascii="Verdana" w:hAnsi="Verdana" w:cs="Arial"/>
          <w:b/>
          <w:sz w:val="16"/>
          <w:szCs w:val="16"/>
        </w:rPr>
      </w:pPr>
    </w:p>
    <w:tbl>
      <w:tblPr>
        <w:tblW w:w="4964" w:type="pct"/>
        <w:jc w:val="center"/>
        <w:tblInd w:w="66" w:type="dxa"/>
        <w:tblLook w:val="00A0" w:firstRow="1" w:lastRow="0" w:firstColumn="1" w:lastColumn="0" w:noHBand="0" w:noVBand="0"/>
      </w:tblPr>
      <w:tblGrid>
        <w:gridCol w:w="5571"/>
        <w:gridCol w:w="2083"/>
        <w:gridCol w:w="1565"/>
      </w:tblGrid>
      <w:tr w:rsidR="0017741B" w:rsidRPr="00AC09E4" w:rsidTr="00B50822">
        <w:trPr>
          <w:trHeight w:val="555"/>
          <w:jc w:val="center"/>
        </w:trPr>
        <w:tc>
          <w:tcPr>
            <w:tcW w:w="2999" w:type="pct"/>
            <w:tcBorders>
              <w:top w:val="single" w:sz="12" w:space="0" w:color="auto"/>
              <w:left w:val="single" w:sz="12" w:space="0" w:color="auto"/>
              <w:bottom w:val="single" w:sz="12" w:space="0" w:color="auto"/>
              <w:right w:val="single" w:sz="12" w:space="0" w:color="auto"/>
            </w:tcBorders>
            <w:vAlign w:val="center"/>
          </w:tcPr>
          <w:p w:rsidR="0017741B" w:rsidRPr="0017741B" w:rsidRDefault="0017741B" w:rsidP="00933A84">
            <w:pPr>
              <w:pStyle w:val="TopHeader"/>
              <w:rPr>
                <w:rFonts w:ascii="Verdana" w:hAnsi="Verdana"/>
                <w:b w:val="0"/>
                <w:i/>
                <w:sz w:val="16"/>
                <w:szCs w:val="16"/>
              </w:rPr>
            </w:pPr>
            <w:r w:rsidRPr="0017741B">
              <w:rPr>
                <w:rFonts w:ascii="Verdana" w:hAnsi="Verdana"/>
                <w:b w:val="0"/>
                <w:i/>
                <w:sz w:val="16"/>
                <w:szCs w:val="16"/>
              </w:rPr>
              <w:t>Názov položky</w:t>
            </w:r>
          </w:p>
        </w:tc>
        <w:tc>
          <w:tcPr>
            <w:tcW w:w="1122" w:type="pct"/>
            <w:tcBorders>
              <w:top w:val="single" w:sz="12" w:space="0" w:color="auto"/>
              <w:left w:val="single" w:sz="12" w:space="0" w:color="auto"/>
              <w:bottom w:val="single" w:sz="12" w:space="0" w:color="auto"/>
              <w:right w:val="single" w:sz="12" w:space="0" w:color="auto"/>
            </w:tcBorders>
            <w:noWrap/>
            <w:vAlign w:val="center"/>
          </w:tcPr>
          <w:p w:rsidR="0017741B" w:rsidRPr="0017741B" w:rsidRDefault="0017741B" w:rsidP="00933A84">
            <w:pPr>
              <w:pStyle w:val="TopHeader"/>
              <w:rPr>
                <w:rFonts w:ascii="Verdana" w:hAnsi="Verdana"/>
                <w:b w:val="0"/>
                <w:i/>
                <w:sz w:val="16"/>
                <w:szCs w:val="16"/>
              </w:rPr>
            </w:pPr>
            <w:r w:rsidRPr="0017741B">
              <w:rPr>
                <w:rFonts w:ascii="Verdana" w:hAnsi="Verdana"/>
                <w:b w:val="0"/>
                <w:i/>
                <w:sz w:val="16"/>
                <w:szCs w:val="16"/>
              </w:rPr>
              <w:t>Bežné účtovné obdobie</w:t>
            </w:r>
          </w:p>
        </w:tc>
        <w:tc>
          <w:tcPr>
            <w:tcW w:w="879" w:type="pct"/>
            <w:tcBorders>
              <w:top w:val="single" w:sz="12" w:space="0" w:color="auto"/>
              <w:left w:val="single" w:sz="12" w:space="0" w:color="auto"/>
              <w:bottom w:val="single" w:sz="12" w:space="0" w:color="auto"/>
              <w:right w:val="single" w:sz="12" w:space="0" w:color="auto"/>
            </w:tcBorders>
            <w:vAlign w:val="center"/>
          </w:tcPr>
          <w:p w:rsidR="0017741B" w:rsidRPr="0017741B" w:rsidRDefault="0017741B" w:rsidP="00933A84">
            <w:pPr>
              <w:pStyle w:val="TopHeader"/>
              <w:rPr>
                <w:rFonts w:ascii="Verdana" w:hAnsi="Verdana"/>
                <w:b w:val="0"/>
                <w:i/>
                <w:sz w:val="16"/>
                <w:szCs w:val="16"/>
              </w:rPr>
            </w:pPr>
            <w:r w:rsidRPr="0017741B">
              <w:rPr>
                <w:rFonts w:ascii="Verdana" w:hAnsi="Verdana"/>
                <w:b w:val="0"/>
                <w:i/>
                <w:sz w:val="16"/>
                <w:szCs w:val="16"/>
              </w:rPr>
              <w:t>Bezprostredne predchádzajúce účtovné obdobie</w:t>
            </w:r>
          </w:p>
        </w:tc>
      </w:tr>
      <w:tr w:rsidR="00B50822" w:rsidRPr="00AC09E4" w:rsidTr="00B50822">
        <w:trPr>
          <w:trHeight w:val="334"/>
          <w:jc w:val="center"/>
        </w:trPr>
        <w:tc>
          <w:tcPr>
            <w:tcW w:w="2999" w:type="pct"/>
            <w:tcBorders>
              <w:top w:val="single" w:sz="12" w:space="0" w:color="auto"/>
              <w:left w:val="single" w:sz="12" w:space="0" w:color="auto"/>
              <w:bottom w:val="single" w:sz="4" w:space="0" w:color="auto"/>
              <w:right w:val="single" w:sz="12" w:space="0" w:color="auto"/>
            </w:tcBorders>
            <w:vAlign w:val="center"/>
          </w:tcPr>
          <w:p w:rsidR="00B50822" w:rsidRPr="00AC09E4" w:rsidRDefault="00B50822" w:rsidP="00933A84">
            <w:pPr>
              <w:jc w:val="left"/>
              <w:rPr>
                <w:rFonts w:ascii="Verdana" w:hAnsi="Verdana"/>
                <w:sz w:val="16"/>
                <w:szCs w:val="16"/>
              </w:rPr>
            </w:pPr>
            <w:r w:rsidRPr="001C41E7">
              <w:rPr>
                <w:rFonts w:ascii="Verdana" w:hAnsi="Verdana"/>
                <w:b/>
                <w:bCs/>
                <w:i/>
                <w:sz w:val="16"/>
                <w:szCs w:val="16"/>
              </w:rPr>
              <w:t>Dlhodobé záväzky spolu</w:t>
            </w:r>
          </w:p>
        </w:tc>
        <w:tc>
          <w:tcPr>
            <w:tcW w:w="1122" w:type="pct"/>
            <w:tcBorders>
              <w:top w:val="single" w:sz="12" w:space="0" w:color="auto"/>
              <w:left w:val="single" w:sz="12" w:space="0" w:color="auto"/>
              <w:bottom w:val="single" w:sz="4" w:space="0" w:color="auto"/>
              <w:right w:val="single" w:sz="8" w:space="0" w:color="auto"/>
            </w:tcBorders>
            <w:noWrap/>
            <w:vAlign w:val="center"/>
          </w:tcPr>
          <w:p w:rsidR="00B50822" w:rsidRDefault="00B50822" w:rsidP="00933A84">
            <w:pPr>
              <w:jc w:val="right"/>
              <w:rPr>
                <w:rFonts w:ascii="Verdana" w:hAnsi="Verdana"/>
                <w:bCs/>
                <w:sz w:val="16"/>
                <w:szCs w:val="16"/>
              </w:rPr>
            </w:pPr>
            <w:r>
              <w:rPr>
                <w:rFonts w:ascii="Verdana" w:hAnsi="Verdana"/>
                <w:b/>
                <w:i/>
                <w:sz w:val="16"/>
                <w:szCs w:val="16"/>
              </w:rPr>
              <w:t>1 557</w:t>
            </w:r>
          </w:p>
        </w:tc>
        <w:tc>
          <w:tcPr>
            <w:tcW w:w="879" w:type="pct"/>
            <w:tcBorders>
              <w:top w:val="single" w:sz="12" w:space="0" w:color="auto"/>
              <w:left w:val="nil"/>
              <w:bottom w:val="single" w:sz="4" w:space="0" w:color="auto"/>
              <w:right w:val="single" w:sz="12" w:space="0" w:color="auto"/>
            </w:tcBorders>
            <w:vAlign w:val="center"/>
          </w:tcPr>
          <w:p w:rsidR="00B50822" w:rsidRDefault="00B50822" w:rsidP="0054073D">
            <w:pPr>
              <w:jc w:val="right"/>
              <w:rPr>
                <w:rFonts w:ascii="Verdana" w:hAnsi="Verdana"/>
                <w:bCs/>
                <w:sz w:val="16"/>
                <w:szCs w:val="16"/>
              </w:rPr>
            </w:pPr>
            <w:r>
              <w:rPr>
                <w:rFonts w:ascii="Verdana" w:hAnsi="Verdana"/>
                <w:b/>
                <w:i/>
                <w:sz w:val="16"/>
                <w:szCs w:val="16"/>
              </w:rPr>
              <w:t>40 759</w:t>
            </w:r>
          </w:p>
        </w:tc>
      </w:tr>
      <w:tr w:rsidR="00B50822" w:rsidRPr="00AC09E4" w:rsidTr="00B50822">
        <w:trPr>
          <w:trHeight w:val="334"/>
          <w:jc w:val="center"/>
        </w:trPr>
        <w:tc>
          <w:tcPr>
            <w:tcW w:w="2999" w:type="pct"/>
            <w:tcBorders>
              <w:top w:val="single" w:sz="12" w:space="0" w:color="auto"/>
              <w:left w:val="single" w:sz="12" w:space="0" w:color="auto"/>
              <w:bottom w:val="single" w:sz="4" w:space="0" w:color="auto"/>
              <w:right w:val="single" w:sz="12" w:space="0" w:color="auto"/>
            </w:tcBorders>
            <w:vAlign w:val="center"/>
          </w:tcPr>
          <w:p w:rsidR="00B50822" w:rsidRPr="00AC09E4" w:rsidRDefault="00B50822" w:rsidP="00933A84">
            <w:pPr>
              <w:jc w:val="left"/>
              <w:rPr>
                <w:rFonts w:ascii="Verdana" w:hAnsi="Verdana"/>
                <w:sz w:val="16"/>
                <w:szCs w:val="16"/>
              </w:rPr>
            </w:pPr>
            <w:r w:rsidRPr="00AC09E4">
              <w:rPr>
                <w:rFonts w:ascii="Verdana" w:hAnsi="Verdana"/>
                <w:sz w:val="16"/>
                <w:szCs w:val="16"/>
              </w:rPr>
              <w:t>Záväzky so zostatkovou dobou splatnosti jeden rok až päť rokov</w:t>
            </w:r>
          </w:p>
        </w:tc>
        <w:tc>
          <w:tcPr>
            <w:tcW w:w="1122" w:type="pct"/>
            <w:tcBorders>
              <w:top w:val="single" w:sz="12" w:space="0" w:color="auto"/>
              <w:left w:val="single" w:sz="12" w:space="0" w:color="auto"/>
              <w:bottom w:val="single" w:sz="4" w:space="0" w:color="auto"/>
              <w:right w:val="single" w:sz="8" w:space="0" w:color="auto"/>
            </w:tcBorders>
            <w:noWrap/>
            <w:vAlign w:val="center"/>
          </w:tcPr>
          <w:p w:rsidR="00B50822" w:rsidRPr="008204AF" w:rsidRDefault="00B50822" w:rsidP="00933A84">
            <w:pPr>
              <w:jc w:val="right"/>
              <w:rPr>
                <w:rFonts w:ascii="Verdana" w:hAnsi="Verdana"/>
                <w:bCs/>
                <w:sz w:val="16"/>
                <w:szCs w:val="16"/>
              </w:rPr>
            </w:pPr>
            <w:r>
              <w:rPr>
                <w:rFonts w:ascii="Verdana" w:hAnsi="Verdana"/>
                <w:sz w:val="16"/>
                <w:szCs w:val="16"/>
              </w:rPr>
              <w:t>1 557</w:t>
            </w:r>
            <w:r w:rsidRPr="00AC09E4">
              <w:rPr>
                <w:rFonts w:ascii="Verdana" w:hAnsi="Verdana"/>
                <w:sz w:val="16"/>
                <w:szCs w:val="16"/>
              </w:rPr>
              <w:t> </w:t>
            </w:r>
          </w:p>
        </w:tc>
        <w:tc>
          <w:tcPr>
            <w:tcW w:w="879" w:type="pct"/>
            <w:tcBorders>
              <w:top w:val="single" w:sz="12" w:space="0" w:color="auto"/>
              <w:left w:val="nil"/>
              <w:bottom w:val="single" w:sz="4" w:space="0" w:color="auto"/>
              <w:right w:val="single" w:sz="12" w:space="0" w:color="auto"/>
            </w:tcBorders>
            <w:vAlign w:val="center"/>
          </w:tcPr>
          <w:p w:rsidR="00B50822" w:rsidRPr="008204AF" w:rsidRDefault="00B50822" w:rsidP="0054073D">
            <w:pPr>
              <w:jc w:val="right"/>
              <w:rPr>
                <w:rFonts w:ascii="Verdana" w:hAnsi="Verdana"/>
                <w:bCs/>
                <w:sz w:val="16"/>
                <w:szCs w:val="16"/>
              </w:rPr>
            </w:pPr>
            <w:r>
              <w:rPr>
                <w:rFonts w:ascii="Verdana" w:hAnsi="Verdana"/>
                <w:sz w:val="16"/>
                <w:szCs w:val="16"/>
              </w:rPr>
              <w:t>40 759</w:t>
            </w:r>
            <w:r w:rsidRPr="00AC09E4">
              <w:rPr>
                <w:rFonts w:ascii="Verdana" w:hAnsi="Verdana"/>
                <w:sz w:val="16"/>
                <w:szCs w:val="16"/>
              </w:rPr>
              <w:t> </w:t>
            </w:r>
          </w:p>
        </w:tc>
      </w:tr>
      <w:tr w:rsidR="00B50822" w:rsidRPr="00AC09E4" w:rsidTr="00697548">
        <w:trPr>
          <w:trHeight w:val="313"/>
          <w:jc w:val="center"/>
        </w:trPr>
        <w:tc>
          <w:tcPr>
            <w:tcW w:w="2999" w:type="pct"/>
            <w:tcBorders>
              <w:top w:val="single" w:sz="4" w:space="0" w:color="auto"/>
              <w:left w:val="single" w:sz="12" w:space="0" w:color="auto"/>
              <w:bottom w:val="single" w:sz="12" w:space="0" w:color="auto"/>
              <w:right w:val="single" w:sz="12" w:space="0" w:color="auto"/>
            </w:tcBorders>
            <w:vAlign w:val="center"/>
          </w:tcPr>
          <w:p w:rsidR="00B50822" w:rsidRPr="00AC09E4" w:rsidRDefault="00B50822" w:rsidP="00933A84">
            <w:pPr>
              <w:jc w:val="left"/>
              <w:rPr>
                <w:rFonts w:ascii="Verdana" w:hAnsi="Verdana"/>
                <w:sz w:val="16"/>
                <w:szCs w:val="16"/>
              </w:rPr>
            </w:pPr>
            <w:r w:rsidRPr="00AC09E4">
              <w:rPr>
                <w:rFonts w:ascii="Verdana" w:hAnsi="Verdana"/>
                <w:sz w:val="16"/>
                <w:szCs w:val="16"/>
              </w:rPr>
              <w:t>Záväzky so zostatkovou dobou splatnosti nad päť rokov</w:t>
            </w:r>
          </w:p>
        </w:tc>
        <w:tc>
          <w:tcPr>
            <w:tcW w:w="1122" w:type="pct"/>
            <w:tcBorders>
              <w:top w:val="nil"/>
              <w:left w:val="single" w:sz="12" w:space="0" w:color="auto"/>
              <w:bottom w:val="single" w:sz="12" w:space="0" w:color="auto"/>
              <w:right w:val="single" w:sz="8" w:space="0" w:color="auto"/>
            </w:tcBorders>
            <w:noWrap/>
            <w:vAlign w:val="center"/>
          </w:tcPr>
          <w:p w:rsidR="00B50822" w:rsidRPr="008204AF" w:rsidRDefault="00B50822" w:rsidP="007D3D95">
            <w:pPr>
              <w:jc w:val="right"/>
              <w:rPr>
                <w:rFonts w:ascii="Verdana" w:hAnsi="Verdana"/>
                <w:bCs/>
                <w:sz w:val="16"/>
                <w:szCs w:val="16"/>
              </w:rPr>
            </w:pPr>
            <w:r>
              <w:rPr>
                <w:rFonts w:ascii="Verdana" w:hAnsi="Verdana"/>
                <w:sz w:val="16"/>
                <w:szCs w:val="16"/>
              </w:rPr>
              <w:t>0</w:t>
            </w:r>
            <w:r w:rsidRPr="00AC09E4">
              <w:rPr>
                <w:rFonts w:ascii="Verdana" w:hAnsi="Verdana"/>
                <w:sz w:val="16"/>
                <w:szCs w:val="16"/>
              </w:rPr>
              <w:t> </w:t>
            </w:r>
          </w:p>
        </w:tc>
        <w:tc>
          <w:tcPr>
            <w:tcW w:w="879" w:type="pct"/>
            <w:tcBorders>
              <w:top w:val="nil"/>
              <w:left w:val="nil"/>
              <w:bottom w:val="single" w:sz="12" w:space="0" w:color="auto"/>
              <w:right w:val="single" w:sz="12" w:space="0" w:color="auto"/>
            </w:tcBorders>
            <w:vAlign w:val="center"/>
          </w:tcPr>
          <w:p w:rsidR="00B50822" w:rsidRPr="008204AF" w:rsidRDefault="00B50822" w:rsidP="0054073D">
            <w:pPr>
              <w:jc w:val="right"/>
              <w:rPr>
                <w:rFonts w:ascii="Verdana" w:hAnsi="Verdana"/>
                <w:bCs/>
                <w:sz w:val="16"/>
                <w:szCs w:val="16"/>
              </w:rPr>
            </w:pPr>
            <w:r>
              <w:rPr>
                <w:rFonts w:ascii="Verdana" w:hAnsi="Verdana"/>
                <w:sz w:val="16"/>
                <w:szCs w:val="16"/>
              </w:rPr>
              <w:t>0</w:t>
            </w:r>
            <w:r w:rsidRPr="00AC09E4">
              <w:rPr>
                <w:rFonts w:ascii="Verdana" w:hAnsi="Verdana"/>
                <w:sz w:val="16"/>
                <w:szCs w:val="16"/>
              </w:rPr>
              <w:t> </w:t>
            </w:r>
          </w:p>
        </w:tc>
      </w:tr>
      <w:tr w:rsidR="00B50822" w:rsidRPr="003628E5" w:rsidTr="00697548">
        <w:trPr>
          <w:trHeight w:val="334"/>
          <w:jc w:val="center"/>
        </w:trPr>
        <w:tc>
          <w:tcPr>
            <w:tcW w:w="2999" w:type="pct"/>
            <w:tcBorders>
              <w:top w:val="single" w:sz="12" w:space="0" w:color="auto"/>
              <w:left w:val="single" w:sz="12" w:space="0" w:color="auto"/>
              <w:bottom w:val="single" w:sz="12" w:space="0" w:color="auto"/>
              <w:right w:val="single" w:sz="12" w:space="0" w:color="auto"/>
            </w:tcBorders>
            <w:noWrap/>
            <w:vAlign w:val="center"/>
          </w:tcPr>
          <w:p w:rsidR="00B50822" w:rsidRPr="001C41E7" w:rsidRDefault="00B50822" w:rsidP="00933A84">
            <w:pPr>
              <w:jc w:val="left"/>
              <w:rPr>
                <w:rFonts w:ascii="Verdana" w:hAnsi="Verdana"/>
                <w:b/>
                <w:bCs/>
                <w:i/>
                <w:sz w:val="16"/>
                <w:szCs w:val="16"/>
              </w:rPr>
            </w:pPr>
            <w:r w:rsidRPr="001C41E7">
              <w:rPr>
                <w:rFonts w:ascii="Verdana" w:hAnsi="Verdana"/>
                <w:b/>
                <w:bCs/>
                <w:i/>
                <w:sz w:val="16"/>
                <w:szCs w:val="16"/>
              </w:rPr>
              <w:t>Krátkodobé záväzky spolu</w:t>
            </w:r>
          </w:p>
        </w:tc>
        <w:tc>
          <w:tcPr>
            <w:tcW w:w="1122" w:type="pct"/>
            <w:tcBorders>
              <w:top w:val="single" w:sz="12" w:space="0" w:color="auto"/>
              <w:left w:val="single" w:sz="12" w:space="0" w:color="auto"/>
              <w:bottom w:val="single" w:sz="12" w:space="0" w:color="auto"/>
              <w:right w:val="single" w:sz="8" w:space="0" w:color="auto"/>
            </w:tcBorders>
            <w:noWrap/>
            <w:vAlign w:val="center"/>
          </w:tcPr>
          <w:p w:rsidR="00B50822" w:rsidRDefault="00B50822" w:rsidP="007D3D95">
            <w:pPr>
              <w:jc w:val="right"/>
              <w:rPr>
                <w:rFonts w:ascii="Verdana" w:hAnsi="Verdana"/>
                <w:b/>
                <w:i/>
                <w:sz w:val="16"/>
                <w:szCs w:val="16"/>
              </w:rPr>
            </w:pPr>
            <w:r>
              <w:rPr>
                <w:rFonts w:ascii="Verdana" w:hAnsi="Verdana"/>
                <w:b/>
                <w:i/>
                <w:sz w:val="16"/>
                <w:szCs w:val="16"/>
              </w:rPr>
              <w:t>565 018</w:t>
            </w:r>
            <w:r w:rsidRPr="001C41E7">
              <w:rPr>
                <w:rFonts w:ascii="Verdana" w:hAnsi="Verdana"/>
                <w:b/>
                <w:i/>
                <w:sz w:val="16"/>
                <w:szCs w:val="16"/>
              </w:rPr>
              <w:t> </w:t>
            </w:r>
          </w:p>
        </w:tc>
        <w:tc>
          <w:tcPr>
            <w:tcW w:w="879" w:type="pct"/>
            <w:tcBorders>
              <w:top w:val="single" w:sz="12" w:space="0" w:color="auto"/>
              <w:left w:val="nil"/>
              <w:bottom w:val="single" w:sz="12" w:space="0" w:color="auto"/>
              <w:right w:val="single" w:sz="12" w:space="0" w:color="auto"/>
            </w:tcBorders>
            <w:noWrap/>
            <w:vAlign w:val="center"/>
          </w:tcPr>
          <w:p w:rsidR="00B50822" w:rsidRDefault="00B50822" w:rsidP="0054073D">
            <w:pPr>
              <w:jc w:val="right"/>
              <w:rPr>
                <w:rFonts w:ascii="Verdana" w:hAnsi="Verdana"/>
                <w:b/>
                <w:i/>
                <w:sz w:val="16"/>
                <w:szCs w:val="16"/>
              </w:rPr>
            </w:pPr>
            <w:r>
              <w:rPr>
                <w:rFonts w:ascii="Verdana" w:hAnsi="Verdana"/>
                <w:b/>
                <w:i/>
                <w:sz w:val="16"/>
                <w:szCs w:val="16"/>
              </w:rPr>
              <w:t>534 449</w:t>
            </w:r>
            <w:r w:rsidRPr="001C41E7">
              <w:rPr>
                <w:rFonts w:ascii="Verdana" w:hAnsi="Verdana"/>
                <w:b/>
                <w:i/>
                <w:sz w:val="16"/>
                <w:szCs w:val="16"/>
              </w:rPr>
              <w:t> </w:t>
            </w:r>
          </w:p>
        </w:tc>
      </w:tr>
      <w:tr w:rsidR="00B50822" w:rsidRPr="003628E5" w:rsidTr="00697548">
        <w:trPr>
          <w:trHeight w:val="334"/>
          <w:jc w:val="center"/>
        </w:trPr>
        <w:tc>
          <w:tcPr>
            <w:tcW w:w="2999" w:type="pct"/>
            <w:tcBorders>
              <w:top w:val="single" w:sz="12" w:space="0" w:color="auto"/>
              <w:left w:val="single" w:sz="12" w:space="0" w:color="auto"/>
              <w:bottom w:val="single" w:sz="4" w:space="0" w:color="auto"/>
              <w:right w:val="single" w:sz="12" w:space="0" w:color="auto"/>
            </w:tcBorders>
            <w:noWrap/>
            <w:vAlign w:val="center"/>
          </w:tcPr>
          <w:p w:rsidR="00B50822" w:rsidRPr="001C41E7" w:rsidRDefault="00B50822" w:rsidP="00933A84">
            <w:pPr>
              <w:jc w:val="left"/>
              <w:rPr>
                <w:rFonts w:ascii="Verdana" w:hAnsi="Verdana"/>
                <w:b/>
                <w:bCs/>
                <w:i/>
                <w:sz w:val="16"/>
                <w:szCs w:val="16"/>
              </w:rPr>
            </w:pPr>
            <w:r w:rsidRPr="00AC09E4">
              <w:rPr>
                <w:rFonts w:ascii="Verdana" w:hAnsi="Verdana"/>
                <w:sz w:val="16"/>
                <w:szCs w:val="16"/>
              </w:rPr>
              <w:t>Záväzky po lehote splatnosti</w:t>
            </w:r>
          </w:p>
        </w:tc>
        <w:tc>
          <w:tcPr>
            <w:tcW w:w="1122" w:type="pct"/>
            <w:tcBorders>
              <w:top w:val="single" w:sz="12" w:space="0" w:color="auto"/>
              <w:left w:val="single" w:sz="12" w:space="0" w:color="auto"/>
              <w:bottom w:val="single" w:sz="4" w:space="0" w:color="auto"/>
              <w:right w:val="single" w:sz="8" w:space="0" w:color="auto"/>
            </w:tcBorders>
            <w:noWrap/>
            <w:vAlign w:val="center"/>
          </w:tcPr>
          <w:p w:rsidR="00B50822" w:rsidRDefault="00B50822" w:rsidP="007D3D95">
            <w:pPr>
              <w:jc w:val="right"/>
              <w:rPr>
                <w:rFonts w:ascii="Verdana" w:hAnsi="Verdana"/>
                <w:b/>
                <w:i/>
                <w:sz w:val="16"/>
                <w:szCs w:val="16"/>
              </w:rPr>
            </w:pPr>
            <w:r>
              <w:rPr>
                <w:rFonts w:ascii="Verdana" w:hAnsi="Verdana"/>
                <w:bCs/>
                <w:sz w:val="16"/>
                <w:szCs w:val="16"/>
              </w:rPr>
              <w:t>73 045</w:t>
            </w:r>
            <w:r w:rsidRPr="008204AF">
              <w:rPr>
                <w:rFonts w:ascii="Verdana" w:hAnsi="Verdana"/>
                <w:bCs/>
                <w:sz w:val="16"/>
                <w:szCs w:val="16"/>
              </w:rPr>
              <w:t> </w:t>
            </w:r>
          </w:p>
        </w:tc>
        <w:tc>
          <w:tcPr>
            <w:tcW w:w="879" w:type="pct"/>
            <w:tcBorders>
              <w:top w:val="single" w:sz="12" w:space="0" w:color="auto"/>
              <w:left w:val="nil"/>
              <w:bottom w:val="single" w:sz="4" w:space="0" w:color="auto"/>
              <w:right w:val="single" w:sz="12" w:space="0" w:color="auto"/>
            </w:tcBorders>
            <w:noWrap/>
            <w:vAlign w:val="center"/>
          </w:tcPr>
          <w:p w:rsidR="00B50822" w:rsidRDefault="00B50822" w:rsidP="0054073D">
            <w:pPr>
              <w:jc w:val="right"/>
              <w:rPr>
                <w:rFonts w:ascii="Verdana" w:hAnsi="Verdana"/>
                <w:b/>
                <w:i/>
                <w:sz w:val="16"/>
                <w:szCs w:val="16"/>
              </w:rPr>
            </w:pPr>
            <w:r>
              <w:rPr>
                <w:rFonts w:ascii="Verdana" w:hAnsi="Verdana"/>
                <w:bCs/>
                <w:sz w:val="16"/>
                <w:szCs w:val="16"/>
              </w:rPr>
              <w:t>17 241</w:t>
            </w:r>
            <w:r w:rsidRPr="008204AF">
              <w:rPr>
                <w:rFonts w:ascii="Verdana" w:hAnsi="Verdana"/>
                <w:bCs/>
                <w:sz w:val="16"/>
                <w:szCs w:val="16"/>
              </w:rPr>
              <w:t> </w:t>
            </w:r>
          </w:p>
        </w:tc>
      </w:tr>
      <w:tr w:rsidR="00B50822" w:rsidRPr="003628E5" w:rsidTr="00697548">
        <w:trPr>
          <w:trHeight w:val="334"/>
          <w:jc w:val="center"/>
        </w:trPr>
        <w:tc>
          <w:tcPr>
            <w:tcW w:w="2999" w:type="pct"/>
            <w:tcBorders>
              <w:top w:val="single" w:sz="4" w:space="0" w:color="auto"/>
              <w:left w:val="single" w:sz="12" w:space="0" w:color="auto"/>
              <w:bottom w:val="single" w:sz="12" w:space="0" w:color="auto"/>
              <w:right w:val="single" w:sz="12" w:space="0" w:color="auto"/>
            </w:tcBorders>
            <w:noWrap/>
            <w:vAlign w:val="center"/>
          </w:tcPr>
          <w:p w:rsidR="00B50822" w:rsidRPr="001C41E7" w:rsidRDefault="00B50822" w:rsidP="00933A84">
            <w:pPr>
              <w:jc w:val="left"/>
              <w:rPr>
                <w:rFonts w:ascii="Verdana" w:hAnsi="Verdana"/>
                <w:b/>
                <w:bCs/>
                <w:i/>
                <w:sz w:val="16"/>
                <w:szCs w:val="16"/>
              </w:rPr>
            </w:pPr>
            <w:r w:rsidRPr="00AC09E4">
              <w:rPr>
                <w:rFonts w:ascii="Verdana" w:hAnsi="Verdana"/>
                <w:sz w:val="16"/>
                <w:szCs w:val="16"/>
              </w:rPr>
              <w:t>Záväzky so zostatkovou dobou splatnosti do jedného roka vrátane</w:t>
            </w:r>
          </w:p>
        </w:tc>
        <w:tc>
          <w:tcPr>
            <w:tcW w:w="1122" w:type="pct"/>
            <w:tcBorders>
              <w:top w:val="nil"/>
              <w:left w:val="single" w:sz="12" w:space="0" w:color="auto"/>
              <w:bottom w:val="single" w:sz="12" w:space="0" w:color="auto"/>
              <w:right w:val="single" w:sz="8" w:space="0" w:color="auto"/>
            </w:tcBorders>
            <w:noWrap/>
            <w:vAlign w:val="center"/>
          </w:tcPr>
          <w:p w:rsidR="00B50822" w:rsidRDefault="00B50822" w:rsidP="007D3D95">
            <w:pPr>
              <w:jc w:val="right"/>
              <w:rPr>
                <w:rFonts w:ascii="Verdana" w:hAnsi="Verdana"/>
                <w:b/>
                <w:i/>
                <w:sz w:val="16"/>
                <w:szCs w:val="16"/>
              </w:rPr>
            </w:pPr>
            <w:r>
              <w:rPr>
                <w:rFonts w:ascii="Verdana" w:hAnsi="Verdana"/>
                <w:bCs/>
                <w:sz w:val="16"/>
                <w:szCs w:val="16"/>
              </w:rPr>
              <w:t>491 973</w:t>
            </w:r>
          </w:p>
        </w:tc>
        <w:tc>
          <w:tcPr>
            <w:tcW w:w="879" w:type="pct"/>
            <w:tcBorders>
              <w:top w:val="nil"/>
              <w:left w:val="nil"/>
              <w:bottom w:val="single" w:sz="12" w:space="0" w:color="auto"/>
              <w:right w:val="single" w:sz="12" w:space="0" w:color="auto"/>
            </w:tcBorders>
            <w:noWrap/>
            <w:vAlign w:val="center"/>
          </w:tcPr>
          <w:p w:rsidR="00B50822" w:rsidRDefault="00B50822" w:rsidP="0054073D">
            <w:pPr>
              <w:jc w:val="right"/>
              <w:rPr>
                <w:rFonts w:ascii="Verdana" w:hAnsi="Verdana"/>
                <w:b/>
                <w:i/>
                <w:sz w:val="16"/>
                <w:szCs w:val="16"/>
              </w:rPr>
            </w:pPr>
            <w:r>
              <w:rPr>
                <w:rFonts w:ascii="Verdana" w:hAnsi="Verdana"/>
                <w:bCs/>
                <w:sz w:val="16"/>
                <w:szCs w:val="16"/>
              </w:rPr>
              <w:t>517 208</w:t>
            </w:r>
            <w:r w:rsidRPr="008204AF">
              <w:rPr>
                <w:rFonts w:ascii="Verdana" w:hAnsi="Verdana"/>
                <w:bCs/>
                <w:sz w:val="16"/>
                <w:szCs w:val="16"/>
              </w:rPr>
              <w:t> </w:t>
            </w:r>
          </w:p>
        </w:tc>
      </w:tr>
    </w:tbl>
    <w:p w:rsidR="0017741B" w:rsidRDefault="0017741B" w:rsidP="0017741B">
      <w:pPr>
        <w:rPr>
          <w:rFonts w:ascii="Verdana" w:hAnsi="Verdana" w:cs="Arial"/>
          <w:b/>
          <w:sz w:val="16"/>
          <w:szCs w:val="16"/>
        </w:rPr>
      </w:pPr>
    </w:p>
    <w:p w:rsidR="00F578B3" w:rsidRPr="009C61B8" w:rsidRDefault="00F578B3" w:rsidP="0017741B">
      <w:pPr>
        <w:rPr>
          <w:rFonts w:ascii="Verdana" w:hAnsi="Verdana" w:cs="Arial"/>
          <w:b/>
          <w:sz w:val="16"/>
          <w:szCs w:val="16"/>
        </w:rPr>
      </w:pPr>
    </w:p>
    <w:p w:rsidR="00031248" w:rsidRDefault="00D92782" w:rsidP="00D92782">
      <w:pPr>
        <w:pStyle w:val="Zkladntext"/>
        <w:rPr>
          <w:rFonts w:ascii="Verdana" w:hAnsi="Verdana" w:cs="Arial"/>
          <w:b/>
          <w:sz w:val="16"/>
          <w:szCs w:val="16"/>
        </w:rPr>
      </w:pPr>
      <w:r>
        <w:rPr>
          <w:rFonts w:ascii="Verdana" w:hAnsi="Verdana" w:cs="Arial"/>
          <w:b/>
          <w:sz w:val="16"/>
          <w:szCs w:val="16"/>
        </w:rPr>
        <w:t xml:space="preserve">b)   </w:t>
      </w:r>
      <w:r w:rsidR="00031248" w:rsidRPr="000D4F70">
        <w:rPr>
          <w:rFonts w:ascii="Verdana" w:hAnsi="Verdana" w:cs="Arial"/>
          <w:b/>
          <w:sz w:val="16"/>
          <w:szCs w:val="16"/>
        </w:rPr>
        <w:t>Odložený daňový záväzok</w:t>
      </w:r>
    </w:p>
    <w:p w:rsidR="00D92782" w:rsidRPr="000D4F70" w:rsidRDefault="00D92782" w:rsidP="00D92782">
      <w:pPr>
        <w:pStyle w:val="Zkladntext"/>
        <w:rPr>
          <w:rFonts w:ascii="Verdana" w:hAnsi="Verdana" w:cs="Arial"/>
          <w:b/>
          <w:sz w:val="16"/>
          <w:szCs w:val="16"/>
        </w:rPr>
      </w:pPr>
    </w:p>
    <w:p w:rsidR="000D4F70" w:rsidRDefault="0045526E" w:rsidP="00031248">
      <w:pPr>
        <w:pStyle w:val="Zkladntext"/>
        <w:rPr>
          <w:rFonts w:ascii="Verdana" w:hAnsi="Verdana" w:cs="Arial"/>
          <w:sz w:val="16"/>
          <w:szCs w:val="16"/>
        </w:rPr>
      </w:pPr>
      <w:r>
        <w:rPr>
          <w:rFonts w:ascii="Verdana" w:hAnsi="Verdana" w:cs="Arial"/>
          <w:sz w:val="16"/>
          <w:szCs w:val="16"/>
        </w:rPr>
        <w:t xml:space="preserve">       </w:t>
      </w:r>
      <w:r w:rsidR="00AC09E4" w:rsidRPr="000D4F70">
        <w:rPr>
          <w:rFonts w:ascii="Verdana" w:hAnsi="Verdana" w:cs="Arial"/>
          <w:sz w:val="16"/>
          <w:szCs w:val="16"/>
        </w:rPr>
        <w:t>Pozri</w:t>
      </w:r>
      <w:r w:rsidR="00E82FA2">
        <w:rPr>
          <w:rFonts w:ascii="Verdana" w:hAnsi="Verdana" w:cs="Arial"/>
          <w:sz w:val="16"/>
          <w:szCs w:val="16"/>
        </w:rPr>
        <w:t xml:space="preserve"> časť</w:t>
      </w:r>
      <w:r w:rsidR="00AC09E4" w:rsidRPr="000D4F70">
        <w:rPr>
          <w:rFonts w:ascii="Verdana" w:hAnsi="Verdana" w:cs="Arial"/>
          <w:sz w:val="16"/>
          <w:szCs w:val="16"/>
        </w:rPr>
        <w:t xml:space="preserve"> J </w:t>
      </w:r>
      <w:r w:rsidR="00E82FA2">
        <w:rPr>
          <w:rFonts w:ascii="Verdana" w:hAnsi="Verdana" w:cs="Arial"/>
          <w:sz w:val="16"/>
          <w:szCs w:val="16"/>
        </w:rPr>
        <w:t xml:space="preserve">bod </w:t>
      </w:r>
      <w:r w:rsidR="002F7EAB">
        <w:rPr>
          <w:rFonts w:ascii="Verdana" w:hAnsi="Verdana" w:cs="Arial"/>
          <w:sz w:val="16"/>
          <w:szCs w:val="16"/>
        </w:rPr>
        <w:t>2</w:t>
      </w:r>
      <w:r w:rsidR="00E82FA2">
        <w:rPr>
          <w:rFonts w:ascii="Verdana" w:hAnsi="Verdana" w:cs="Arial"/>
          <w:sz w:val="16"/>
          <w:szCs w:val="16"/>
        </w:rPr>
        <w:t>.</w:t>
      </w:r>
    </w:p>
    <w:p w:rsidR="00D92782" w:rsidRDefault="00D92782" w:rsidP="00031248">
      <w:pPr>
        <w:pStyle w:val="Zkladntext"/>
        <w:rPr>
          <w:rFonts w:ascii="Verdana" w:hAnsi="Verdana" w:cs="Arial"/>
          <w:sz w:val="16"/>
          <w:szCs w:val="16"/>
        </w:rPr>
      </w:pPr>
    </w:p>
    <w:p w:rsidR="00D92782" w:rsidRPr="00AC09E4" w:rsidRDefault="00D92782" w:rsidP="00031248">
      <w:pPr>
        <w:pStyle w:val="Zkladntext"/>
        <w:rPr>
          <w:rFonts w:ascii="Verdana" w:hAnsi="Verdana" w:cs="Arial"/>
          <w:sz w:val="16"/>
          <w:szCs w:val="16"/>
        </w:rPr>
      </w:pPr>
    </w:p>
    <w:p w:rsidR="00116701" w:rsidRPr="004061CB" w:rsidRDefault="009D7901" w:rsidP="00D92782">
      <w:pPr>
        <w:pStyle w:val="Zkladntext"/>
        <w:rPr>
          <w:rFonts w:ascii="Verdana" w:hAnsi="Verdana" w:cs="Arial"/>
          <w:b/>
          <w:sz w:val="16"/>
          <w:szCs w:val="16"/>
        </w:rPr>
      </w:pPr>
      <w:r>
        <w:rPr>
          <w:rFonts w:ascii="Verdana" w:hAnsi="Verdana" w:cs="Arial"/>
          <w:b/>
          <w:sz w:val="16"/>
          <w:szCs w:val="16"/>
        </w:rPr>
        <w:t>c</w:t>
      </w:r>
      <w:r w:rsidR="00D92782">
        <w:rPr>
          <w:rFonts w:ascii="Verdana" w:hAnsi="Verdana" w:cs="Arial"/>
          <w:b/>
          <w:sz w:val="16"/>
          <w:szCs w:val="16"/>
        </w:rPr>
        <w:t xml:space="preserve">)   </w:t>
      </w:r>
      <w:r w:rsidR="00031248" w:rsidRPr="004061CB">
        <w:rPr>
          <w:rFonts w:ascii="Verdana" w:hAnsi="Verdana" w:cs="Arial"/>
          <w:b/>
          <w:sz w:val="16"/>
          <w:szCs w:val="16"/>
        </w:rPr>
        <w:t>Tvorba a čerpanie sociálneho fondu</w:t>
      </w:r>
    </w:p>
    <w:p w:rsidR="00594B5F" w:rsidRPr="004061CB" w:rsidRDefault="00594B5F" w:rsidP="00031248">
      <w:pPr>
        <w:pStyle w:val="Zkladntext"/>
        <w:rPr>
          <w:rFonts w:ascii="Verdana" w:hAnsi="Verdana" w:cs="Arial"/>
          <w:b/>
          <w:sz w:val="16"/>
          <w:szCs w:val="16"/>
        </w:rPr>
      </w:pPr>
    </w:p>
    <w:tbl>
      <w:tblPr>
        <w:tblW w:w="5000" w:type="pct"/>
        <w:jc w:val="center"/>
        <w:tblLook w:val="00A0" w:firstRow="1" w:lastRow="0" w:firstColumn="1" w:lastColumn="0" w:noHBand="0" w:noVBand="0"/>
      </w:tblPr>
      <w:tblGrid>
        <w:gridCol w:w="4299"/>
        <w:gridCol w:w="2489"/>
        <w:gridCol w:w="2498"/>
      </w:tblGrid>
      <w:tr w:rsidR="00116701" w:rsidRPr="00AC09E4">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rsidR="00116701" w:rsidRPr="0045526E" w:rsidRDefault="00116701" w:rsidP="00116701">
            <w:pPr>
              <w:pStyle w:val="TopHeader"/>
              <w:rPr>
                <w:rFonts w:ascii="Verdana" w:hAnsi="Verdana"/>
                <w:b w:val="0"/>
                <w:i/>
                <w:sz w:val="16"/>
                <w:szCs w:val="16"/>
              </w:rPr>
            </w:pPr>
            <w:r w:rsidRPr="0045526E">
              <w:rPr>
                <w:rFonts w:ascii="Verdana" w:hAnsi="Verdana"/>
                <w:b w:val="0"/>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116701" w:rsidRPr="0045526E" w:rsidRDefault="00116701" w:rsidP="00116701">
            <w:pPr>
              <w:pStyle w:val="TopHeader"/>
              <w:rPr>
                <w:rFonts w:ascii="Verdana" w:hAnsi="Verdana"/>
                <w:b w:val="0"/>
                <w:i/>
                <w:sz w:val="16"/>
                <w:szCs w:val="16"/>
              </w:rPr>
            </w:pPr>
            <w:r w:rsidRPr="0045526E">
              <w:rPr>
                <w:rFonts w:ascii="Verdana" w:hAnsi="Verdana"/>
                <w:b w:val="0"/>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116701" w:rsidRPr="0045526E" w:rsidRDefault="00116701" w:rsidP="00116701">
            <w:pPr>
              <w:pStyle w:val="TopHeader"/>
              <w:rPr>
                <w:rFonts w:ascii="Verdana" w:hAnsi="Verdana"/>
                <w:b w:val="0"/>
                <w:i/>
                <w:sz w:val="16"/>
                <w:szCs w:val="16"/>
              </w:rPr>
            </w:pPr>
            <w:r w:rsidRPr="0045526E">
              <w:rPr>
                <w:rFonts w:ascii="Verdana" w:hAnsi="Verdana"/>
                <w:b w:val="0"/>
                <w:i/>
                <w:sz w:val="16"/>
                <w:szCs w:val="16"/>
              </w:rPr>
              <w:t>Bezprostredne predchádzajúce účtovné obdobie</w:t>
            </w:r>
          </w:p>
        </w:tc>
      </w:tr>
      <w:tr w:rsidR="002B5D04" w:rsidRPr="00AC09E4">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rsidR="002B5D04" w:rsidRPr="00A74B01" w:rsidRDefault="002B5D04" w:rsidP="00116701">
            <w:pPr>
              <w:rPr>
                <w:rFonts w:ascii="Verdana" w:hAnsi="Verdana"/>
                <w:b/>
                <w:bCs/>
                <w:i/>
                <w:sz w:val="16"/>
                <w:szCs w:val="16"/>
              </w:rPr>
            </w:pPr>
            <w:r w:rsidRPr="00A74B01">
              <w:rPr>
                <w:rFonts w:ascii="Verdana" w:hAnsi="Verdana"/>
                <w:b/>
                <w:bCs/>
                <w:i/>
                <w:sz w:val="16"/>
                <w:szCs w:val="16"/>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2B5D04" w:rsidRPr="00A74B01" w:rsidRDefault="00286733" w:rsidP="00BC55A0">
            <w:pPr>
              <w:jc w:val="right"/>
              <w:rPr>
                <w:rFonts w:ascii="Verdana" w:hAnsi="Verdana"/>
                <w:b/>
                <w:i/>
                <w:sz w:val="16"/>
                <w:szCs w:val="16"/>
              </w:rPr>
            </w:pPr>
            <w:r>
              <w:rPr>
                <w:rFonts w:ascii="Verdana" w:hAnsi="Verdana"/>
                <w:b/>
                <w:i/>
                <w:sz w:val="16"/>
                <w:szCs w:val="16"/>
              </w:rPr>
              <w:t>1 094</w:t>
            </w:r>
            <w:r w:rsidR="002B5D04" w:rsidRPr="00A74B01">
              <w:rPr>
                <w:rFonts w:ascii="Verdana" w:hAnsi="Verdana"/>
                <w:b/>
                <w:i/>
                <w:sz w:val="16"/>
                <w:szCs w:val="16"/>
              </w:rPr>
              <w:t> </w:t>
            </w:r>
          </w:p>
        </w:tc>
        <w:tc>
          <w:tcPr>
            <w:tcW w:w="2498" w:type="dxa"/>
            <w:tcBorders>
              <w:top w:val="single" w:sz="12" w:space="0" w:color="auto"/>
              <w:left w:val="nil"/>
              <w:bottom w:val="single" w:sz="4" w:space="0" w:color="auto"/>
              <w:right w:val="single" w:sz="12" w:space="0" w:color="auto"/>
            </w:tcBorders>
            <w:noWrap/>
            <w:vAlign w:val="center"/>
          </w:tcPr>
          <w:p w:rsidR="002B5D04" w:rsidRPr="00A74B01" w:rsidRDefault="002B5D04" w:rsidP="0054073D">
            <w:pPr>
              <w:jc w:val="right"/>
              <w:rPr>
                <w:rFonts w:ascii="Verdana" w:hAnsi="Verdana"/>
                <w:b/>
                <w:i/>
                <w:sz w:val="16"/>
                <w:szCs w:val="16"/>
              </w:rPr>
            </w:pPr>
            <w:r>
              <w:rPr>
                <w:rFonts w:ascii="Verdana" w:hAnsi="Verdana"/>
                <w:b/>
                <w:i/>
                <w:sz w:val="16"/>
                <w:szCs w:val="16"/>
              </w:rPr>
              <w:t>445</w:t>
            </w:r>
            <w:r w:rsidRPr="00A74B01">
              <w:rPr>
                <w:rFonts w:ascii="Verdana" w:hAnsi="Verdana"/>
                <w:b/>
                <w:i/>
                <w:sz w:val="16"/>
                <w:szCs w:val="16"/>
              </w:rPr>
              <w:t> </w:t>
            </w:r>
          </w:p>
        </w:tc>
      </w:tr>
      <w:tr w:rsidR="002B5D04" w:rsidRPr="00AC09E4">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rsidR="002B5D04" w:rsidRPr="00AC09E4" w:rsidRDefault="002B5D04" w:rsidP="00116701">
            <w:pPr>
              <w:rPr>
                <w:rFonts w:ascii="Verdana" w:hAnsi="Verdana"/>
                <w:sz w:val="16"/>
                <w:szCs w:val="16"/>
              </w:rPr>
            </w:pPr>
            <w:r w:rsidRPr="00AC09E4">
              <w:rPr>
                <w:rFonts w:ascii="Verdana" w:hAnsi="Verdana"/>
                <w:sz w:val="16"/>
                <w:szCs w:val="16"/>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2B5D04" w:rsidRPr="00AC09E4" w:rsidRDefault="00286733" w:rsidP="00286733">
            <w:pPr>
              <w:jc w:val="right"/>
              <w:rPr>
                <w:rFonts w:ascii="Verdana" w:hAnsi="Verdana"/>
                <w:sz w:val="16"/>
                <w:szCs w:val="16"/>
              </w:rPr>
            </w:pPr>
            <w:r>
              <w:rPr>
                <w:rFonts w:ascii="Verdana" w:hAnsi="Verdana"/>
                <w:sz w:val="16"/>
                <w:szCs w:val="16"/>
              </w:rPr>
              <w:t>3 574</w:t>
            </w:r>
            <w:r w:rsidR="002B5D04" w:rsidRPr="00AC09E4">
              <w:rPr>
                <w:rFonts w:ascii="Verdana" w:hAnsi="Verdana"/>
                <w:sz w:val="16"/>
                <w:szCs w:val="16"/>
              </w:rPr>
              <w:t> </w:t>
            </w:r>
          </w:p>
        </w:tc>
        <w:tc>
          <w:tcPr>
            <w:tcW w:w="2498" w:type="dxa"/>
            <w:tcBorders>
              <w:top w:val="nil"/>
              <w:left w:val="nil"/>
              <w:bottom w:val="single" w:sz="4" w:space="0" w:color="auto"/>
              <w:right w:val="single" w:sz="12" w:space="0" w:color="auto"/>
            </w:tcBorders>
            <w:noWrap/>
            <w:vAlign w:val="center"/>
          </w:tcPr>
          <w:p w:rsidR="002B5D04" w:rsidRPr="00AC09E4" w:rsidRDefault="002B5D04" w:rsidP="0054073D">
            <w:pPr>
              <w:jc w:val="right"/>
              <w:rPr>
                <w:rFonts w:ascii="Verdana" w:hAnsi="Verdana"/>
                <w:sz w:val="16"/>
                <w:szCs w:val="16"/>
              </w:rPr>
            </w:pPr>
            <w:r>
              <w:rPr>
                <w:rFonts w:ascii="Verdana" w:hAnsi="Verdana"/>
                <w:sz w:val="16"/>
                <w:szCs w:val="16"/>
              </w:rPr>
              <w:t>3 697</w:t>
            </w:r>
            <w:r w:rsidRPr="00AC09E4">
              <w:rPr>
                <w:rFonts w:ascii="Verdana" w:hAnsi="Verdana"/>
                <w:sz w:val="16"/>
                <w:szCs w:val="16"/>
              </w:rPr>
              <w:t> </w:t>
            </w:r>
          </w:p>
        </w:tc>
      </w:tr>
      <w:tr w:rsidR="002B5D04" w:rsidRPr="00AC09E4">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2B5D04" w:rsidRPr="00A74B01" w:rsidRDefault="002B5D04" w:rsidP="00116701">
            <w:pPr>
              <w:rPr>
                <w:rFonts w:ascii="Verdana" w:hAnsi="Verdana"/>
                <w:b/>
                <w:bCs/>
                <w:i/>
                <w:sz w:val="16"/>
                <w:szCs w:val="16"/>
              </w:rPr>
            </w:pPr>
            <w:r w:rsidRPr="00A74B01">
              <w:rPr>
                <w:rFonts w:ascii="Verdana" w:hAnsi="Verdana"/>
                <w:b/>
                <w:bCs/>
                <w:i/>
                <w:sz w:val="16"/>
                <w:szCs w:val="16"/>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2B5D04" w:rsidRPr="00B422CD" w:rsidRDefault="00286733" w:rsidP="00286733">
            <w:pPr>
              <w:jc w:val="right"/>
              <w:rPr>
                <w:rFonts w:ascii="Verdana" w:hAnsi="Verdana"/>
                <w:b/>
                <w:i/>
                <w:sz w:val="16"/>
                <w:szCs w:val="16"/>
              </w:rPr>
            </w:pPr>
            <w:r>
              <w:rPr>
                <w:rFonts w:ascii="Verdana" w:hAnsi="Verdana"/>
                <w:b/>
                <w:i/>
                <w:sz w:val="16"/>
                <w:szCs w:val="16"/>
              </w:rPr>
              <w:t>4 668</w:t>
            </w:r>
            <w:r w:rsidR="002B5D04" w:rsidRPr="00B422CD">
              <w:rPr>
                <w:rFonts w:ascii="Verdana" w:hAnsi="Verdana"/>
                <w:b/>
                <w:i/>
                <w:sz w:val="16"/>
                <w:szCs w:val="16"/>
              </w:rPr>
              <w:t> </w:t>
            </w:r>
          </w:p>
        </w:tc>
        <w:tc>
          <w:tcPr>
            <w:tcW w:w="2498" w:type="dxa"/>
            <w:tcBorders>
              <w:top w:val="nil"/>
              <w:left w:val="nil"/>
              <w:bottom w:val="single" w:sz="4" w:space="0" w:color="auto"/>
              <w:right w:val="single" w:sz="12" w:space="0" w:color="auto"/>
            </w:tcBorders>
            <w:noWrap/>
            <w:vAlign w:val="center"/>
          </w:tcPr>
          <w:p w:rsidR="002B5D04" w:rsidRPr="00B422CD" w:rsidRDefault="002B5D04" w:rsidP="0054073D">
            <w:pPr>
              <w:jc w:val="right"/>
              <w:rPr>
                <w:rFonts w:ascii="Verdana" w:hAnsi="Verdana"/>
                <w:b/>
                <w:i/>
                <w:sz w:val="16"/>
                <w:szCs w:val="16"/>
              </w:rPr>
            </w:pPr>
            <w:r w:rsidRPr="00B422CD">
              <w:rPr>
                <w:rFonts w:ascii="Verdana" w:hAnsi="Verdana"/>
                <w:b/>
                <w:i/>
                <w:sz w:val="16"/>
                <w:szCs w:val="16"/>
              </w:rPr>
              <w:t>4 142 </w:t>
            </w:r>
          </w:p>
        </w:tc>
      </w:tr>
      <w:tr w:rsidR="002B5D04" w:rsidRPr="00AC09E4">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2B5D04" w:rsidRPr="00A74B01" w:rsidRDefault="002B5D04" w:rsidP="00116701">
            <w:pPr>
              <w:rPr>
                <w:rFonts w:ascii="Verdana" w:hAnsi="Verdana"/>
                <w:b/>
                <w:bCs/>
                <w:i/>
                <w:sz w:val="16"/>
                <w:szCs w:val="16"/>
              </w:rPr>
            </w:pPr>
            <w:r w:rsidRPr="00A74B01">
              <w:rPr>
                <w:rFonts w:ascii="Verdana" w:hAnsi="Verdana"/>
                <w:b/>
                <w:bCs/>
                <w:i/>
                <w:sz w:val="16"/>
                <w:szCs w:val="16"/>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2B5D04" w:rsidRPr="00B422CD" w:rsidRDefault="00286733" w:rsidP="004F4C8C">
            <w:pPr>
              <w:jc w:val="right"/>
              <w:rPr>
                <w:rFonts w:ascii="Verdana" w:hAnsi="Verdana"/>
                <w:b/>
                <w:i/>
                <w:sz w:val="16"/>
                <w:szCs w:val="16"/>
              </w:rPr>
            </w:pPr>
            <w:r>
              <w:rPr>
                <w:rFonts w:ascii="Verdana" w:hAnsi="Verdana"/>
                <w:b/>
                <w:i/>
                <w:sz w:val="16"/>
                <w:szCs w:val="16"/>
              </w:rPr>
              <w:t>4 363</w:t>
            </w:r>
            <w:r w:rsidR="002B5D04" w:rsidRPr="00B422CD">
              <w:rPr>
                <w:rFonts w:ascii="Verdana" w:hAnsi="Verdana"/>
                <w:b/>
                <w:i/>
                <w:sz w:val="16"/>
                <w:szCs w:val="16"/>
              </w:rPr>
              <w:t> </w:t>
            </w:r>
          </w:p>
        </w:tc>
        <w:tc>
          <w:tcPr>
            <w:tcW w:w="2498" w:type="dxa"/>
            <w:tcBorders>
              <w:top w:val="single" w:sz="4" w:space="0" w:color="auto"/>
              <w:left w:val="nil"/>
              <w:bottom w:val="single" w:sz="4" w:space="0" w:color="auto"/>
              <w:right w:val="single" w:sz="12" w:space="0" w:color="auto"/>
            </w:tcBorders>
            <w:noWrap/>
            <w:vAlign w:val="center"/>
          </w:tcPr>
          <w:p w:rsidR="002B5D04" w:rsidRPr="00B422CD" w:rsidRDefault="002B5D04" w:rsidP="0054073D">
            <w:pPr>
              <w:jc w:val="right"/>
              <w:rPr>
                <w:rFonts w:ascii="Verdana" w:hAnsi="Verdana"/>
                <w:b/>
                <w:i/>
                <w:sz w:val="16"/>
                <w:szCs w:val="16"/>
              </w:rPr>
            </w:pPr>
            <w:r w:rsidRPr="00B422CD">
              <w:rPr>
                <w:rFonts w:ascii="Verdana" w:hAnsi="Verdana"/>
                <w:b/>
                <w:i/>
                <w:sz w:val="16"/>
                <w:szCs w:val="16"/>
              </w:rPr>
              <w:t>3 048 </w:t>
            </w:r>
          </w:p>
        </w:tc>
      </w:tr>
      <w:tr w:rsidR="002B5D04" w:rsidRPr="00AC09E4">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rsidR="002B5D04" w:rsidRPr="00A74B01" w:rsidRDefault="002B5D04" w:rsidP="00116701">
            <w:pPr>
              <w:rPr>
                <w:rFonts w:ascii="Verdana" w:hAnsi="Verdana"/>
                <w:b/>
                <w:bCs/>
                <w:i/>
                <w:sz w:val="16"/>
                <w:szCs w:val="16"/>
              </w:rPr>
            </w:pPr>
            <w:r w:rsidRPr="00A74B01">
              <w:rPr>
                <w:rFonts w:ascii="Verdana" w:hAnsi="Verdana"/>
                <w:b/>
                <w:bCs/>
                <w:i/>
                <w:sz w:val="16"/>
                <w:szCs w:val="16"/>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2B5D04" w:rsidRPr="00A74B01" w:rsidRDefault="002B5D04" w:rsidP="00286733">
            <w:pPr>
              <w:jc w:val="center"/>
              <w:rPr>
                <w:rFonts w:ascii="Verdana" w:hAnsi="Verdana"/>
                <w:b/>
                <w:i/>
                <w:sz w:val="16"/>
                <w:szCs w:val="16"/>
              </w:rPr>
            </w:pPr>
            <w:r>
              <w:rPr>
                <w:rFonts w:ascii="Verdana" w:hAnsi="Verdana"/>
                <w:b/>
                <w:i/>
                <w:sz w:val="16"/>
                <w:szCs w:val="16"/>
              </w:rPr>
              <w:t xml:space="preserve">                          </w:t>
            </w:r>
            <w:r w:rsidR="00286733">
              <w:rPr>
                <w:rFonts w:ascii="Verdana" w:hAnsi="Verdana"/>
                <w:b/>
                <w:i/>
                <w:sz w:val="16"/>
                <w:szCs w:val="16"/>
              </w:rPr>
              <w:t>305</w:t>
            </w:r>
          </w:p>
        </w:tc>
        <w:tc>
          <w:tcPr>
            <w:tcW w:w="2498" w:type="dxa"/>
            <w:tcBorders>
              <w:top w:val="single" w:sz="4" w:space="0" w:color="auto"/>
              <w:left w:val="nil"/>
              <w:bottom w:val="single" w:sz="12" w:space="0" w:color="auto"/>
              <w:right w:val="single" w:sz="12" w:space="0" w:color="auto"/>
            </w:tcBorders>
            <w:noWrap/>
            <w:vAlign w:val="center"/>
          </w:tcPr>
          <w:p w:rsidR="002B5D04" w:rsidRPr="00A74B01" w:rsidRDefault="002B5D04" w:rsidP="0054073D">
            <w:pPr>
              <w:jc w:val="center"/>
              <w:rPr>
                <w:rFonts w:ascii="Verdana" w:hAnsi="Verdana"/>
                <w:b/>
                <w:i/>
                <w:sz w:val="16"/>
                <w:szCs w:val="16"/>
              </w:rPr>
            </w:pPr>
            <w:r>
              <w:rPr>
                <w:rFonts w:ascii="Verdana" w:hAnsi="Verdana"/>
                <w:b/>
                <w:i/>
                <w:sz w:val="16"/>
                <w:szCs w:val="16"/>
              </w:rPr>
              <w:t xml:space="preserve">                          1 094</w:t>
            </w:r>
          </w:p>
        </w:tc>
      </w:tr>
    </w:tbl>
    <w:p w:rsidR="00031248" w:rsidRDefault="00031248" w:rsidP="00031248">
      <w:pPr>
        <w:pStyle w:val="Zkladntext"/>
        <w:rPr>
          <w:rFonts w:ascii="Verdana" w:hAnsi="Verdana" w:cs="Arial"/>
          <w:b/>
          <w:sz w:val="16"/>
          <w:szCs w:val="16"/>
        </w:rPr>
      </w:pPr>
    </w:p>
    <w:p w:rsidR="00D92782" w:rsidRDefault="00D92782" w:rsidP="00031248">
      <w:pPr>
        <w:pStyle w:val="Zkladntext"/>
        <w:rPr>
          <w:rFonts w:ascii="Verdana" w:hAnsi="Verdana" w:cs="Arial"/>
          <w:b/>
          <w:sz w:val="16"/>
          <w:szCs w:val="16"/>
        </w:rPr>
      </w:pPr>
    </w:p>
    <w:p w:rsidR="00D92782" w:rsidRPr="004061CB" w:rsidRDefault="00D92782" w:rsidP="00D92782">
      <w:pPr>
        <w:numPr>
          <w:ilvl w:val="0"/>
          <w:numId w:val="22"/>
        </w:numPr>
        <w:shd w:val="pct37" w:color="000000" w:fill="FFFFFF"/>
        <w:rPr>
          <w:rFonts w:ascii="Verdana" w:hAnsi="Verdana" w:cs="Arial"/>
          <w:sz w:val="16"/>
          <w:szCs w:val="16"/>
        </w:rPr>
      </w:pPr>
      <w:r w:rsidRPr="004061CB">
        <w:rPr>
          <w:rFonts w:ascii="Verdana" w:hAnsi="Verdana" w:cs="Arial"/>
          <w:sz w:val="16"/>
          <w:szCs w:val="16"/>
        </w:rPr>
        <w:t>ÚDAJE O BANKOVÝCH ÚVEROCH A VÝPOMOCIACH (Súvaha r. 117 a r. 118)</w:t>
      </w:r>
    </w:p>
    <w:p w:rsidR="00A81C5D" w:rsidRDefault="00A81C5D" w:rsidP="00A81C5D">
      <w:pPr>
        <w:pStyle w:val="Nzov"/>
        <w:jc w:val="both"/>
        <w:rPr>
          <w:rFonts w:ascii="Verdana" w:hAnsi="Verdana"/>
          <w:b w:val="0"/>
          <w:i/>
          <w:color w:val="FF6600"/>
          <w:sz w:val="16"/>
          <w:szCs w:val="16"/>
        </w:rPr>
      </w:pPr>
    </w:p>
    <w:p w:rsidR="00D92782" w:rsidRDefault="00D92782" w:rsidP="00031248">
      <w:pPr>
        <w:numPr>
          <w:ilvl w:val="12"/>
          <w:numId w:val="0"/>
        </w:numPr>
        <w:rPr>
          <w:rFonts w:ascii="Verdana" w:hAnsi="Verdana" w:cs="Arial"/>
          <w:sz w:val="16"/>
          <w:szCs w:val="16"/>
        </w:rPr>
      </w:pPr>
      <w:r>
        <w:rPr>
          <w:rFonts w:ascii="Verdana" w:hAnsi="Verdana" w:cs="Arial"/>
          <w:sz w:val="16"/>
          <w:szCs w:val="16"/>
        </w:rPr>
        <w:t>Spoločnosti sa netýka.</w:t>
      </w:r>
    </w:p>
    <w:p w:rsidR="00D92782" w:rsidRDefault="00D92782" w:rsidP="00031248">
      <w:pPr>
        <w:numPr>
          <w:ilvl w:val="12"/>
          <w:numId w:val="0"/>
        </w:numPr>
        <w:rPr>
          <w:rFonts w:ascii="Verdana" w:hAnsi="Verdana" w:cs="Arial"/>
          <w:sz w:val="16"/>
          <w:szCs w:val="16"/>
        </w:rPr>
      </w:pPr>
    </w:p>
    <w:p w:rsidR="00D92782" w:rsidRDefault="00D92782" w:rsidP="00031248">
      <w:pPr>
        <w:numPr>
          <w:ilvl w:val="12"/>
          <w:numId w:val="0"/>
        </w:numPr>
        <w:rPr>
          <w:rFonts w:ascii="Verdana" w:hAnsi="Verdana" w:cs="Arial"/>
          <w:sz w:val="16"/>
          <w:szCs w:val="16"/>
        </w:rPr>
      </w:pPr>
    </w:p>
    <w:p w:rsidR="00031248" w:rsidRPr="004061CB" w:rsidRDefault="00031248" w:rsidP="00BC6E9A">
      <w:pPr>
        <w:numPr>
          <w:ilvl w:val="0"/>
          <w:numId w:val="22"/>
        </w:numPr>
        <w:shd w:val="pct37" w:color="000000" w:fill="FFFFFF"/>
        <w:rPr>
          <w:rFonts w:ascii="Verdana" w:hAnsi="Verdana" w:cs="Arial"/>
          <w:sz w:val="16"/>
          <w:szCs w:val="16"/>
        </w:rPr>
      </w:pPr>
      <w:r w:rsidRPr="004061CB">
        <w:rPr>
          <w:rFonts w:ascii="Verdana" w:hAnsi="Verdana" w:cs="Arial"/>
          <w:sz w:val="16"/>
          <w:szCs w:val="16"/>
        </w:rPr>
        <w:t>ÚDAJE O ÚČTOCH ČASOVÉHO ROZLÍŠENIA NA STRANE PASÍV (Súvaha r. 121)</w:t>
      </w:r>
    </w:p>
    <w:p w:rsidR="00031248" w:rsidRPr="004061CB" w:rsidRDefault="00031248" w:rsidP="00031248">
      <w:pPr>
        <w:numPr>
          <w:ilvl w:val="12"/>
          <w:numId w:val="0"/>
        </w:numPr>
        <w:rPr>
          <w:rFonts w:ascii="Verdana" w:hAnsi="Verdana" w:cs="Arial"/>
          <w:sz w:val="16"/>
          <w:szCs w:val="16"/>
        </w:rPr>
      </w:pPr>
    </w:p>
    <w:p w:rsidR="00031248" w:rsidRPr="001B3D10" w:rsidRDefault="00031248" w:rsidP="00786124">
      <w:pPr>
        <w:numPr>
          <w:ilvl w:val="0"/>
          <w:numId w:val="8"/>
        </w:numPr>
        <w:rPr>
          <w:rFonts w:ascii="Verdana" w:hAnsi="Verdana"/>
          <w:sz w:val="16"/>
          <w:szCs w:val="16"/>
        </w:rPr>
      </w:pPr>
      <w:r w:rsidRPr="001B3D10">
        <w:rPr>
          <w:rFonts w:ascii="Verdana" w:hAnsi="Verdana"/>
          <w:sz w:val="16"/>
          <w:szCs w:val="16"/>
        </w:rPr>
        <w:t>Popis významných položiek časového rozlíšenia</w:t>
      </w:r>
    </w:p>
    <w:p w:rsidR="00BC55A0" w:rsidRPr="00AC09E4" w:rsidRDefault="00BC55A0" w:rsidP="00F368AF">
      <w:pPr>
        <w:pStyle w:val="Nzov"/>
        <w:spacing w:after="60"/>
        <w:jc w:val="both"/>
        <w:rPr>
          <w:rFonts w:ascii="Verdana" w:hAnsi="Verdana"/>
          <w:sz w:val="16"/>
          <w:szCs w:val="16"/>
        </w:rPr>
      </w:pPr>
    </w:p>
    <w:tbl>
      <w:tblPr>
        <w:tblW w:w="4844" w:type="pct"/>
        <w:jc w:val="center"/>
        <w:tblLook w:val="00A0" w:firstRow="1" w:lastRow="0" w:firstColumn="1" w:lastColumn="0" w:noHBand="0" w:noVBand="0"/>
      </w:tblPr>
      <w:tblGrid>
        <w:gridCol w:w="4880"/>
        <w:gridCol w:w="2549"/>
        <w:gridCol w:w="1567"/>
      </w:tblGrid>
      <w:tr w:rsidR="001A3A1B" w:rsidRPr="00F01FC3">
        <w:trPr>
          <w:trHeight w:val="489"/>
          <w:jc w:val="center"/>
        </w:trPr>
        <w:tc>
          <w:tcPr>
            <w:tcW w:w="2712" w:type="pct"/>
            <w:tcBorders>
              <w:top w:val="single" w:sz="12" w:space="0" w:color="auto"/>
              <w:left w:val="single" w:sz="12" w:space="0" w:color="auto"/>
              <w:bottom w:val="single" w:sz="12" w:space="0" w:color="auto"/>
              <w:right w:val="single" w:sz="12" w:space="0" w:color="auto"/>
            </w:tcBorders>
            <w:noWrap/>
            <w:vAlign w:val="center"/>
          </w:tcPr>
          <w:p w:rsidR="001A3A1B" w:rsidRPr="001804B1" w:rsidRDefault="001A3A1B" w:rsidP="00144F42">
            <w:pPr>
              <w:pStyle w:val="TopHeader"/>
              <w:rPr>
                <w:rFonts w:ascii="Verdana" w:hAnsi="Verdana"/>
                <w:b w:val="0"/>
                <w:i/>
                <w:sz w:val="16"/>
                <w:szCs w:val="16"/>
              </w:rPr>
            </w:pPr>
            <w:r w:rsidRPr="001804B1">
              <w:rPr>
                <w:rFonts w:ascii="Verdana" w:hAnsi="Verdana"/>
                <w:b w:val="0"/>
                <w:i/>
                <w:sz w:val="16"/>
                <w:szCs w:val="16"/>
              </w:rPr>
              <w:t>Názov položky</w:t>
            </w:r>
          </w:p>
        </w:tc>
        <w:tc>
          <w:tcPr>
            <w:tcW w:w="1417" w:type="pct"/>
            <w:tcBorders>
              <w:top w:val="single" w:sz="12" w:space="0" w:color="auto"/>
              <w:left w:val="single" w:sz="12" w:space="0" w:color="auto"/>
              <w:bottom w:val="single" w:sz="12" w:space="0" w:color="auto"/>
              <w:right w:val="single" w:sz="12" w:space="0" w:color="auto"/>
            </w:tcBorders>
            <w:noWrap/>
            <w:vAlign w:val="center"/>
          </w:tcPr>
          <w:p w:rsidR="001A3A1B" w:rsidRPr="001804B1" w:rsidRDefault="001A3A1B" w:rsidP="00144F42">
            <w:pPr>
              <w:pStyle w:val="TopHeader"/>
              <w:rPr>
                <w:rFonts w:ascii="Verdana" w:hAnsi="Verdana"/>
                <w:b w:val="0"/>
                <w:i/>
                <w:sz w:val="16"/>
                <w:szCs w:val="16"/>
              </w:rPr>
            </w:pPr>
            <w:r w:rsidRPr="001804B1">
              <w:rPr>
                <w:rFonts w:ascii="Verdana" w:hAnsi="Verdana"/>
                <w:b w:val="0"/>
                <w:i/>
                <w:sz w:val="16"/>
                <w:szCs w:val="16"/>
              </w:rPr>
              <w:t>Bežné účtovné obdobie</w:t>
            </w:r>
          </w:p>
        </w:tc>
        <w:tc>
          <w:tcPr>
            <w:tcW w:w="871" w:type="pct"/>
            <w:tcBorders>
              <w:top w:val="single" w:sz="12" w:space="0" w:color="auto"/>
              <w:left w:val="single" w:sz="12" w:space="0" w:color="auto"/>
              <w:bottom w:val="single" w:sz="12" w:space="0" w:color="auto"/>
              <w:right w:val="single" w:sz="12" w:space="0" w:color="auto"/>
            </w:tcBorders>
            <w:vAlign w:val="center"/>
          </w:tcPr>
          <w:p w:rsidR="001A3A1B" w:rsidRPr="001804B1" w:rsidRDefault="001A3A1B" w:rsidP="00144F42">
            <w:pPr>
              <w:pStyle w:val="TopHeader"/>
              <w:rPr>
                <w:rFonts w:ascii="Verdana" w:hAnsi="Verdana"/>
                <w:b w:val="0"/>
                <w:i/>
                <w:sz w:val="16"/>
                <w:szCs w:val="16"/>
              </w:rPr>
            </w:pPr>
            <w:r w:rsidRPr="001804B1">
              <w:rPr>
                <w:rFonts w:ascii="Verdana" w:hAnsi="Verdana"/>
                <w:b w:val="0"/>
                <w:i/>
                <w:sz w:val="16"/>
                <w:szCs w:val="16"/>
              </w:rPr>
              <w:t>Bezprostredne predchádzajúce účtovné obdobie</w:t>
            </w:r>
          </w:p>
        </w:tc>
      </w:tr>
      <w:tr w:rsidR="001A3A1B" w:rsidRPr="00AC09E4">
        <w:trPr>
          <w:trHeight w:val="315"/>
          <w:jc w:val="center"/>
        </w:trPr>
        <w:tc>
          <w:tcPr>
            <w:tcW w:w="2712" w:type="pct"/>
            <w:tcBorders>
              <w:top w:val="single" w:sz="12" w:space="0" w:color="auto"/>
              <w:left w:val="single" w:sz="12" w:space="0" w:color="auto"/>
              <w:bottom w:val="single" w:sz="12" w:space="0" w:color="auto"/>
              <w:right w:val="single" w:sz="12" w:space="0" w:color="auto"/>
            </w:tcBorders>
            <w:noWrap/>
            <w:vAlign w:val="center"/>
          </w:tcPr>
          <w:p w:rsidR="001A3A1B" w:rsidRPr="00AC09E4" w:rsidRDefault="001A3A1B" w:rsidP="00144F42">
            <w:pPr>
              <w:rPr>
                <w:rFonts w:ascii="Verdana" w:hAnsi="Verdana"/>
                <w:b/>
                <w:bCs/>
                <w:sz w:val="16"/>
                <w:szCs w:val="16"/>
              </w:rPr>
            </w:pPr>
            <w:r w:rsidRPr="00AC09E4">
              <w:rPr>
                <w:rFonts w:ascii="Verdana" w:hAnsi="Verdana"/>
                <w:b/>
                <w:bCs/>
                <w:sz w:val="16"/>
                <w:szCs w:val="16"/>
              </w:rPr>
              <w:t>Výdavky budúcich období krátkodobé, z toho:</w:t>
            </w:r>
          </w:p>
        </w:tc>
        <w:tc>
          <w:tcPr>
            <w:tcW w:w="1417" w:type="pct"/>
            <w:tcBorders>
              <w:top w:val="single" w:sz="12" w:space="0" w:color="auto"/>
              <w:left w:val="single" w:sz="12" w:space="0" w:color="auto"/>
              <w:bottom w:val="single" w:sz="12" w:space="0" w:color="auto"/>
              <w:right w:val="single" w:sz="8" w:space="0" w:color="auto"/>
            </w:tcBorders>
            <w:noWrap/>
            <w:vAlign w:val="center"/>
          </w:tcPr>
          <w:p w:rsidR="001A3A1B" w:rsidRPr="0016682A" w:rsidRDefault="001A3A1B" w:rsidP="00BC55A0">
            <w:pPr>
              <w:jc w:val="right"/>
              <w:rPr>
                <w:rFonts w:ascii="Verdana" w:hAnsi="Verdana"/>
                <w:b/>
                <w:sz w:val="16"/>
                <w:szCs w:val="16"/>
              </w:rPr>
            </w:pPr>
            <w:r w:rsidRPr="0016682A">
              <w:rPr>
                <w:rFonts w:ascii="Verdana" w:hAnsi="Verdana"/>
                <w:b/>
                <w:sz w:val="16"/>
                <w:szCs w:val="16"/>
              </w:rPr>
              <w:t>1 </w:t>
            </w:r>
          </w:p>
        </w:tc>
        <w:tc>
          <w:tcPr>
            <w:tcW w:w="871" w:type="pct"/>
            <w:tcBorders>
              <w:top w:val="single" w:sz="12" w:space="0" w:color="auto"/>
              <w:left w:val="nil"/>
              <w:bottom w:val="single" w:sz="12" w:space="0" w:color="auto"/>
              <w:right w:val="single" w:sz="12" w:space="0" w:color="auto"/>
            </w:tcBorders>
            <w:noWrap/>
            <w:vAlign w:val="center"/>
          </w:tcPr>
          <w:p w:rsidR="001A3A1B" w:rsidRPr="0016682A" w:rsidRDefault="001A3A1B" w:rsidP="00BC55A0">
            <w:pPr>
              <w:jc w:val="right"/>
              <w:rPr>
                <w:rFonts w:ascii="Verdana" w:hAnsi="Verdana"/>
                <w:b/>
                <w:sz w:val="16"/>
                <w:szCs w:val="16"/>
              </w:rPr>
            </w:pPr>
            <w:r w:rsidRPr="0016682A">
              <w:rPr>
                <w:rFonts w:ascii="Verdana" w:hAnsi="Verdana"/>
                <w:b/>
                <w:sz w:val="16"/>
                <w:szCs w:val="16"/>
              </w:rPr>
              <w:t>1 </w:t>
            </w:r>
          </w:p>
        </w:tc>
      </w:tr>
      <w:tr w:rsidR="001A3A1B" w:rsidRPr="00AC09E4">
        <w:trPr>
          <w:trHeight w:val="315"/>
          <w:jc w:val="center"/>
        </w:trPr>
        <w:tc>
          <w:tcPr>
            <w:tcW w:w="2712" w:type="pct"/>
            <w:tcBorders>
              <w:top w:val="single" w:sz="12" w:space="0" w:color="auto"/>
              <w:left w:val="single" w:sz="12" w:space="0" w:color="auto"/>
              <w:bottom w:val="single" w:sz="6" w:space="0" w:color="auto"/>
              <w:right w:val="single" w:sz="12" w:space="0" w:color="auto"/>
            </w:tcBorders>
            <w:noWrap/>
            <w:vAlign w:val="center"/>
          </w:tcPr>
          <w:p w:rsidR="001A3A1B" w:rsidRPr="00AC09E4" w:rsidRDefault="001A3A1B" w:rsidP="0002675B">
            <w:pPr>
              <w:rPr>
                <w:rFonts w:ascii="Verdana" w:hAnsi="Verdana"/>
                <w:sz w:val="16"/>
                <w:szCs w:val="16"/>
              </w:rPr>
            </w:pPr>
            <w:r>
              <w:rPr>
                <w:rFonts w:ascii="Verdana" w:hAnsi="Verdana"/>
                <w:sz w:val="16"/>
                <w:szCs w:val="16"/>
              </w:rPr>
              <w:t>bankové poplatky RF</w:t>
            </w:r>
          </w:p>
        </w:tc>
        <w:tc>
          <w:tcPr>
            <w:tcW w:w="1417" w:type="pct"/>
            <w:tcBorders>
              <w:top w:val="single" w:sz="12" w:space="0" w:color="auto"/>
              <w:left w:val="single" w:sz="12" w:space="0" w:color="auto"/>
              <w:bottom w:val="single" w:sz="6" w:space="0" w:color="auto"/>
              <w:right w:val="single" w:sz="8" w:space="0" w:color="auto"/>
            </w:tcBorders>
            <w:noWrap/>
            <w:vAlign w:val="center"/>
          </w:tcPr>
          <w:p w:rsidR="001A3A1B" w:rsidRPr="00AC09E4" w:rsidRDefault="001A3A1B" w:rsidP="0016682A">
            <w:pPr>
              <w:jc w:val="center"/>
              <w:rPr>
                <w:rFonts w:ascii="Verdana" w:hAnsi="Verdana"/>
                <w:sz w:val="16"/>
                <w:szCs w:val="16"/>
              </w:rPr>
            </w:pPr>
            <w:r>
              <w:rPr>
                <w:rFonts w:ascii="Verdana" w:hAnsi="Verdana"/>
                <w:sz w:val="16"/>
                <w:szCs w:val="16"/>
              </w:rPr>
              <w:t xml:space="preserve">                                     1</w:t>
            </w:r>
          </w:p>
        </w:tc>
        <w:tc>
          <w:tcPr>
            <w:tcW w:w="871" w:type="pct"/>
            <w:tcBorders>
              <w:top w:val="single" w:sz="12" w:space="0" w:color="auto"/>
              <w:left w:val="nil"/>
              <w:bottom w:val="single" w:sz="6" w:space="0" w:color="auto"/>
              <w:right w:val="single" w:sz="12" w:space="0" w:color="auto"/>
            </w:tcBorders>
            <w:noWrap/>
            <w:vAlign w:val="center"/>
          </w:tcPr>
          <w:p w:rsidR="001A3A1B" w:rsidRPr="00AC09E4" w:rsidRDefault="001A3A1B" w:rsidP="00BC55A0">
            <w:pPr>
              <w:jc w:val="right"/>
              <w:rPr>
                <w:rFonts w:ascii="Verdana" w:hAnsi="Verdana"/>
                <w:sz w:val="16"/>
                <w:szCs w:val="16"/>
              </w:rPr>
            </w:pPr>
            <w:r>
              <w:rPr>
                <w:rFonts w:ascii="Verdana" w:hAnsi="Verdana"/>
                <w:sz w:val="16"/>
                <w:szCs w:val="16"/>
              </w:rPr>
              <w:t>1</w:t>
            </w:r>
          </w:p>
        </w:tc>
      </w:tr>
    </w:tbl>
    <w:p w:rsidR="00F368AF" w:rsidRDefault="00F368AF" w:rsidP="00F368AF">
      <w:pPr>
        <w:pStyle w:val="Nzov"/>
        <w:jc w:val="both"/>
        <w:rPr>
          <w:rFonts w:ascii="Verdana" w:hAnsi="Verdana"/>
          <w:sz w:val="16"/>
          <w:szCs w:val="16"/>
        </w:rPr>
      </w:pPr>
    </w:p>
    <w:p w:rsidR="00D92782" w:rsidRDefault="00D92782" w:rsidP="00F368AF">
      <w:pPr>
        <w:pStyle w:val="Nzov"/>
        <w:jc w:val="both"/>
        <w:rPr>
          <w:rFonts w:ascii="Verdana" w:hAnsi="Verdana"/>
          <w:sz w:val="16"/>
          <w:szCs w:val="16"/>
        </w:rPr>
      </w:pPr>
    </w:p>
    <w:p w:rsidR="00D92782" w:rsidRPr="004061CB" w:rsidRDefault="00D92782" w:rsidP="00D92782">
      <w:pPr>
        <w:numPr>
          <w:ilvl w:val="0"/>
          <w:numId w:val="22"/>
        </w:numPr>
        <w:shd w:val="pct37" w:color="000000" w:fill="FFFFFF"/>
        <w:rPr>
          <w:rFonts w:ascii="Verdana" w:hAnsi="Verdana" w:cs="Arial"/>
          <w:sz w:val="16"/>
          <w:szCs w:val="16"/>
        </w:rPr>
      </w:pPr>
      <w:r w:rsidRPr="004061CB">
        <w:rPr>
          <w:rFonts w:ascii="Verdana" w:hAnsi="Verdana" w:cs="Arial"/>
          <w:sz w:val="16"/>
          <w:szCs w:val="16"/>
        </w:rPr>
        <w:t>DERIVÁTY</w:t>
      </w:r>
    </w:p>
    <w:p w:rsidR="001A3A1B" w:rsidRDefault="001A3A1B" w:rsidP="00F368AF">
      <w:pPr>
        <w:pStyle w:val="Nzov"/>
        <w:jc w:val="both"/>
        <w:rPr>
          <w:rFonts w:ascii="Verdana" w:hAnsi="Verdana"/>
          <w:sz w:val="16"/>
          <w:szCs w:val="16"/>
        </w:rPr>
      </w:pPr>
    </w:p>
    <w:p w:rsidR="00031248" w:rsidRDefault="00D92782" w:rsidP="00031248">
      <w:pPr>
        <w:rPr>
          <w:rFonts w:ascii="Verdana" w:hAnsi="Verdana" w:cs="Arial"/>
          <w:sz w:val="16"/>
          <w:szCs w:val="16"/>
        </w:rPr>
      </w:pPr>
      <w:r>
        <w:rPr>
          <w:rFonts w:ascii="Verdana" w:hAnsi="Verdana" w:cs="Arial"/>
          <w:sz w:val="16"/>
          <w:szCs w:val="16"/>
        </w:rPr>
        <w:t>Spoločnosti sa netýka.</w:t>
      </w:r>
    </w:p>
    <w:p w:rsidR="00D92782" w:rsidRDefault="00D92782" w:rsidP="00031248">
      <w:pPr>
        <w:rPr>
          <w:rFonts w:ascii="Verdana" w:hAnsi="Verdana" w:cs="Arial"/>
          <w:sz w:val="16"/>
          <w:szCs w:val="16"/>
        </w:rPr>
      </w:pPr>
    </w:p>
    <w:p w:rsidR="00D92782" w:rsidRDefault="00D92782" w:rsidP="00031248">
      <w:pPr>
        <w:rPr>
          <w:rFonts w:ascii="Verdana" w:hAnsi="Verdana" w:cs="Arial"/>
          <w:sz w:val="16"/>
          <w:szCs w:val="16"/>
        </w:rPr>
      </w:pPr>
    </w:p>
    <w:p w:rsidR="009D7901" w:rsidRDefault="009D7901" w:rsidP="00031248">
      <w:pPr>
        <w:rPr>
          <w:rFonts w:ascii="Verdana" w:hAnsi="Verdana" w:cs="Arial"/>
          <w:sz w:val="16"/>
          <w:szCs w:val="16"/>
        </w:rPr>
      </w:pPr>
    </w:p>
    <w:p w:rsidR="009D7901" w:rsidRDefault="009D7901" w:rsidP="00031248">
      <w:pPr>
        <w:rPr>
          <w:rFonts w:ascii="Verdana" w:hAnsi="Verdana" w:cs="Arial"/>
          <w:sz w:val="16"/>
          <w:szCs w:val="16"/>
        </w:rPr>
      </w:pPr>
    </w:p>
    <w:p w:rsidR="009D7901" w:rsidRDefault="009D7901" w:rsidP="00031248">
      <w:pPr>
        <w:rPr>
          <w:rFonts w:ascii="Verdana" w:hAnsi="Verdana" w:cs="Arial"/>
          <w:sz w:val="16"/>
          <w:szCs w:val="16"/>
        </w:rPr>
      </w:pPr>
    </w:p>
    <w:p w:rsidR="009D7901" w:rsidRDefault="009D7901" w:rsidP="00031248">
      <w:pPr>
        <w:rPr>
          <w:rFonts w:ascii="Verdana" w:hAnsi="Verdana" w:cs="Arial"/>
          <w:sz w:val="16"/>
          <w:szCs w:val="16"/>
        </w:rPr>
      </w:pPr>
    </w:p>
    <w:p w:rsidR="009D7901" w:rsidRPr="004061CB" w:rsidRDefault="009D7901" w:rsidP="00031248">
      <w:pPr>
        <w:rPr>
          <w:rFonts w:ascii="Verdana" w:hAnsi="Verdana" w:cs="Arial"/>
          <w:sz w:val="16"/>
          <w:szCs w:val="16"/>
        </w:rPr>
      </w:pPr>
    </w:p>
    <w:p w:rsidR="00031248" w:rsidRPr="004061CB" w:rsidRDefault="00031248" w:rsidP="00BC6E9A">
      <w:pPr>
        <w:numPr>
          <w:ilvl w:val="0"/>
          <w:numId w:val="22"/>
        </w:numPr>
        <w:shd w:val="pct37" w:color="000000" w:fill="FFFFFF"/>
        <w:rPr>
          <w:rFonts w:ascii="Verdana" w:hAnsi="Verdana" w:cs="Arial"/>
          <w:sz w:val="16"/>
          <w:szCs w:val="16"/>
        </w:rPr>
      </w:pPr>
      <w:r w:rsidRPr="004061CB">
        <w:rPr>
          <w:rFonts w:ascii="Verdana" w:hAnsi="Verdana" w:cs="Arial"/>
          <w:sz w:val="16"/>
          <w:szCs w:val="16"/>
        </w:rPr>
        <w:t>ÚDAJE O</w:t>
      </w:r>
      <w:r w:rsidR="0061032A">
        <w:rPr>
          <w:rFonts w:ascii="Verdana" w:hAnsi="Verdana" w:cs="Arial"/>
          <w:sz w:val="16"/>
          <w:szCs w:val="16"/>
        </w:rPr>
        <w:t xml:space="preserve"> HMOTNOM </w:t>
      </w:r>
      <w:r w:rsidRPr="004061CB">
        <w:rPr>
          <w:rFonts w:ascii="Verdana" w:hAnsi="Verdana" w:cs="Arial"/>
          <w:sz w:val="16"/>
          <w:szCs w:val="16"/>
        </w:rPr>
        <w:t>MAJETKU PRENAJAT</w:t>
      </w:r>
      <w:r w:rsidR="00307D0D">
        <w:rPr>
          <w:rFonts w:ascii="Verdana" w:hAnsi="Verdana" w:cs="Arial"/>
          <w:sz w:val="16"/>
          <w:szCs w:val="16"/>
        </w:rPr>
        <w:t>OM</w:t>
      </w:r>
      <w:r w:rsidRPr="004061CB">
        <w:rPr>
          <w:rFonts w:ascii="Verdana" w:hAnsi="Verdana" w:cs="Arial"/>
          <w:sz w:val="16"/>
          <w:szCs w:val="16"/>
        </w:rPr>
        <w:t xml:space="preserve"> FORMOU FINANČNÉHO PRENÁJMU </w:t>
      </w:r>
    </w:p>
    <w:p w:rsidR="00772F2F" w:rsidRDefault="00772F2F" w:rsidP="00772F2F">
      <w:pPr>
        <w:pStyle w:val="Nzov"/>
        <w:jc w:val="left"/>
        <w:rPr>
          <w:rFonts w:ascii="Verdana" w:hAnsi="Verdana"/>
          <w:sz w:val="16"/>
          <w:szCs w:val="16"/>
        </w:rPr>
      </w:pPr>
    </w:p>
    <w:p w:rsidR="003C4AAC" w:rsidRDefault="003C4AAC" w:rsidP="003C4AAC">
      <w:pPr>
        <w:rPr>
          <w:rFonts w:ascii="Verdana" w:hAnsi="Verdana" w:cs="Arial"/>
          <w:sz w:val="16"/>
          <w:szCs w:val="16"/>
        </w:rPr>
      </w:pPr>
      <w:r w:rsidRPr="004061CB">
        <w:rPr>
          <w:rFonts w:ascii="Verdana" w:hAnsi="Verdana" w:cs="Arial"/>
          <w:sz w:val="16"/>
          <w:szCs w:val="16"/>
        </w:rPr>
        <w:t>Suma dohodnutých platieb k 31.12.201</w:t>
      </w:r>
      <w:r w:rsidR="009D3BA7">
        <w:rPr>
          <w:rFonts w:ascii="Verdana" w:hAnsi="Verdana" w:cs="Arial"/>
          <w:sz w:val="16"/>
          <w:szCs w:val="16"/>
        </w:rPr>
        <w:t>3</w:t>
      </w:r>
      <w:r w:rsidRPr="004061CB">
        <w:rPr>
          <w:rFonts w:ascii="Verdana" w:hAnsi="Verdana" w:cs="Arial"/>
          <w:sz w:val="16"/>
          <w:szCs w:val="16"/>
        </w:rPr>
        <w:t xml:space="preserve"> podľa doby splatnosti</w:t>
      </w:r>
    </w:p>
    <w:p w:rsidR="003C4AAC" w:rsidRPr="00BC55A0" w:rsidRDefault="003C4AAC" w:rsidP="00772F2F">
      <w:pPr>
        <w:pStyle w:val="Nzov"/>
        <w:jc w:val="left"/>
        <w:rPr>
          <w:rFonts w:ascii="Verdana" w:hAnsi="Verdana"/>
          <w:sz w:val="16"/>
          <w:szCs w:val="16"/>
        </w:rPr>
      </w:pPr>
    </w:p>
    <w:tbl>
      <w:tblPr>
        <w:tblW w:w="5034" w:type="pct"/>
        <w:jc w:val="center"/>
        <w:tblLayout w:type="fixed"/>
        <w:tblLook w:val="00A0" w:firstRow="1" w:lastRow="0" w:firstColumn="1" w:lastColumn="0" w:noHBand="0" w:noVBand="0"/>
      </w:tblPr>
      <w:tblGrid>
        <w:gridCol w:w="1605"/>
        <w:gridCol w:w="1932"/>
        <w:gridCol w:w="1843"/>
        <w:gridCol w:w="1843"/>
        <w:gridCol w:w="2126"/>
      </w:tblGrid>
      <w:tr w:rsidR="00772F2F" w:rsidRPr="00970C9F">
        <w:trPr>
          <w:trHeight w:val="481"/>
          <w:jc w:val="center"/>
        </w:trPr>
        <w:tc>
          <w:tcPr>
            <w:tcW w:w="1605" w:type="dxa"/>
            <w:vMerge w:val="restart"/>
            <w:tcBorders>
              <w:top w:val="single" w:sz="12" w:space="0" w:color="auto"/>
              <w:left w:val="single" w:sz="12" w:space="0" w:color="auto"/>
              <w:bottom w:val="single" w:sz="12" w:space="0" w:color="auto"/>
              <w:right w:val="single" w:sz="12" w:space="0" w:color="auto"/>
            </w:tcBorders>
            <w:noWrap/>
            <w:vAlign w:val="center"/>
          </w:tcPr>
          <w:p w:rsidR="00772F2F" w:rsidRPr="001A3A1B" w:rsidRDefault="00772F2F" w:rsidP="0001392F">
            <w:pPr>
              <w:pStyle w:val="TopHeader"/>
              <w:rPr>
                <w:rFonts w:ascii="Verdana" w:hAnsi="Verdana"/>
                <w:b w:val="0"/>
                <w:i/>
                <w:sz w:val="16"/>
                <w:szCs w:val="16"/>
              </w:rPr>
            </w:pPr>
            <w:r w:rsidRPr="001A3A1B">
              <w:rPr>
                <w:rFonts w:ascii="Verdana" w:hAnsi="Verdana"/>
                <w:b w:val="0"/>
                <w:i/>
                <w:sz w:val="16"/>
                <w:szCs w:val="16"/>
              </w:rPr>
              <w:t>Názov</w:t>
            </w:r>
            <w:r w:rsidRPr="001A3A1B">
              <w:rPr>
                <w:rFonts w:ascii="Verdana" w:hAnsi="Verdana"/>
                <w:b w:val="0"/>
                <w:i/>
                <w:sz w:val="16"/>
                <w:szCs w:val="16"/>
              </w:rPr>
              <w:br/>
              <w:t>položky</w:t>
            </w:r>
          </w:p>
        </w:tc>
        <w:tc>
          <w:tcPr>
            <w:tcW w:w="3775" w:type="dxa"/>
            <w:gridSpan w:val="2"/>
            <w:tcBorders>
              <w:top w:val="single" w:sz="12" w:space="0" w:color="auto"/>
              <w:left w:val="single" w:sz="12" w:space="0" w:color="auto"/>
              <w:bottom w:val="single" w:sz="12" w:space="0" w:color="auto"/>
              <w:right w:val="single" w:sz="12" w:space="0" w:color="auto"/>
            </w:tcBorders>
            <w:noWrap/>
            <w:vAlign w:val="center"/>
          </w:tcPr>
          <w:p w:rsidR="00772F2F" w:rsidRPr="001A3A1B" w:rsidRDefault="00772F2F" w:rsidP="0001392F">
            <w:pPr>
              <w:pStyle w:val="TopHeader"/>
              <w:rPr>
                <w:rFonts w:ascii="Verdana" w:hAnsi="Verdana"/>
                <w:b w:val="0"/>
                <w:i/>
                <w:sz w:val="16"/>
                <w:szCs w:val="16"/>
              </w:rPr>
            </w:pPr>
            <w:r w:rsidRPr="001A3A1B">
              <w:rPr>
                <w:rFonts w:ascii="Verdana" w:hAnsi="Verdana"/>
                <w:b w:val="0"/>
                <w:i/>
                <w:sz w:val="16"/>
                <w:szCs w:val="16"/>
              </w:rPr>
              <w:t>Bežné účtovné obdobie</w:t>
            </w:r>
          </w:p>
        </w:tc>
        <w:tc>
          <w:tcPr>
            <w:tcW w:w="3969" w:type="dxa"/>
            <w:gridSpan w:val="2"/>
            <w:tcBorders>
              <w:top w:val="single" w:sz="12" w:space="0" w:color="auto"/>
              <w:left w:val="single" w:sz="12" w:space="0" w:color="auto"/>
              <w:bottom w:val="single" w:sz="12" w:space="0" w:color="auto"/>
              <w:right w:val="single" w:sz="12" w:space="0" w:color="auto"/>
            </w:tcBorders>
            <w:vAlign w:val="center"/>
          </w:tcPr>
          <w:p w:rsidR="00772F2F" w:rsidRPr="001A3A1B" w:rsidRDefault="00772F2F" w:rsidP="0001392F">
            <w:pPr>
              <w:pStyle w:val="TopHeader"/>
              <w:rPr>
                <w:rFonts w:ascii="Verdana" w:hAnsi="Verdana"/>
                <w:b w:val="0"/>
                <w:i/>
                <w:sz w:val="16"/>
                <w:szCs w:val="16"/>
              </w:rPr>
            </w:pPr>
            <w:r w:rsidRPr="001A3A1B">
              <w:rPr>
                <w:rFonts w:ascii="Verdana" w:hAnsi="Verdana"/>
                <w:b w:val="0"/>
                <w:i/>
                <w:sz w:val="16"/>
                <w:szCs w:val="16"/>
              </w:rPr>
              <w:t>Bezprostredne predchádzajúce účtovné obdobie</w:t>
            </w:r>
          </w:p>
        </w:tc>
      </w:tr>
      <w:tr w:rsidR="00772F2F" w:rsidRPr="00970C9F">
        <w:trPr>
          <w:trHeight w:val="135"/>
          <w:jc w:val="center"/>
        </w:trPr>
        <w:tc>
          <w:tcPr>
            <w:tcW w:w="1605" w:type="dxa"/>
            <w:vMerge/>
            <w:tcBorders>
              <w:top w:val="single" w:sz="8" w:space="0" w:color="000000"/>
              <w:left w:val="single" w:sz="12" w:space="0" w:color="auto"/>
              <w:bottom w:val="single" w:sz="12" w:space="0" w:color="auto"/>
              <w:right w:val="single" w:sz="12" w:space="0" w:color="auto"/>
            </w:tcBorders>
            <w:vAlign w:val="center"/>
          </w:tcPr>
          <w:p w:rsidR="00772F2F" w:rsidRPr="001A3A1B" w:rsidRDefault="00772F2F" w:rsidP="0001392F">
            <w:pPr>
              <w:pStyle w:val="TopHeader"/>
              <w:rPr>
                <w:rFonts w:ascii="Verdana" w:hAnsi="Verdana"/>
                <w:b w:val="0"/>
                <w:i/>
                <w:sz w:val="16"/>
                <w:szCs w:val="16"/>
              </w:rPr>
            </w:pPr>
          </w:p>
        </w:tc>
        <w:tc>
          <w:tcPr>
            <w:tcW w:w="3775" w:type="dxa"/>
            <w:gridSpan w:val="2"/>
            <w:tcBorders>
              <w:top w:val="single" w:sz="12" w:space="0" w:color="auto"/>
              <w:left w:val="single" w:sz="12" w:space="0" w:color="auto"/>
              <w:bottom w:val="single" w:sz="12" w:space="0" w:color="auto"/>
              <w:right w:val="single" w:sz="12" w:space="0" w:color="auto"/>
            </w:tcBorders>
            <w:noWrap/>
            <w:vAlign w:val="center"/>
          </w:tcPr>
          <w:p w:rsidR="00772F2F" w:rsidRPr="001A3A1B" w:rsidRDefault="00772F2F" w:rsidP="0001392F">
            <w:pPr>
              <w:pStyle w:val="TopHeader"/>
              <w:rPr>
                <w:rFonts w:ascii="Verdana" w:hAnsi="Verdana"/>
                <w:b w:val="0"/>
                <w:i/>
                <w:sz w:val="16"/>
                <w:szCs w:val="16"/>
              </w:rPr>
            </w:pPr>
            <w:r w:rsidRPr="001A3A1B">
              <w:rPr>
                <w:rFonts w:ascii="Verdana" w:hAnsi="Verdana"/>
                <w:b w:val="0"/>
                <w:i/>
                <w:sz w:val="16"/>
                <w:szCs w:val="16"/>
              </w:rPr>
              <w:t>Splatnosť</w:t>
            </w:r>
          </w:p>
        </w:tc>
        <w:tc>
          <w:tcPr>
            <w:tcW w:w="3969" w:type="dxa"/>
            <w:gridSpan w:val="2"/>
            <w:tcBorders>
              <w:top w:val="single" w:sz="12" w:space="0" w:color="auto"/>
              <w:left w:val="single" w:sz="12" w:space="0" w:color="auto"/>
              <w:bottom w:val="single" w:sz="12" w:space="0" w:color="auto"/>
              <w:right w:val="single" w:sz="12" w:space="0" w:color="auto"/>
            </w:tcBorders>
            <w:noWrap/>
            <w:vAlign w:val="center"/>
          </w:tcPr>
          <w:p w:rsidR="00772F2F" w:rsidRPr="001A3A1B" w:rsidRDefault="00772F2F" w:rsidP="0001392F">
            <w:pPr>
              <w:pStyle w:val="TopHeader"/>
              <w:rPr>
                <w:rFonts w:ascii="Verdana" w:hAnsi="Verdana"/>
                <w:b w:val="0"/>
                <w:i/>
                <w:sz w:val="16"/>
                <w:szCs w:val="16"/>
              </w:rPr>
            </w:pPr>
            <w:r w:rsidRPr="001A3A1B">
              <w:rPr>
                <w:rFonts w:ascii="Verdana" w:hAnsi="Verdana"/>
                <w:b w:val="0"/>
                <w:i/>
                <w:sz w:val="16"/>
                <w:szCs w:val="16"/>
              </w:rPr>
              <w:t>Splatnosť</w:t>
            </w:r>
          </w:p>
        </w:tc>
      </w:tr>
      <w:tr w:rsidR="00736572" w:rsidRPr="00BC55A0">
        <w:trPr>
          <w:trHeight w:val="354"/>
          <w:jc w:val="center"/>
        </w:trPr>
        <w:tc>
          <w:tcPr>
            <w:tcW w:w="1605" w:type="dxa"/>
            <w:vMerge/>
            <w:tcBorders>
              <w:top w:val="single" w:sz="8" w:space="0" w:color="000000"/>
              <w:left w:val="single" w:sz="12" w:space="0" w:color="auto"/>
              <w:right w:val="single" w:sz="12" w:space="0" w:color="auto"/>
            </w:tcBorders>
            <w:vAlign w:val="center"/>
          </w:tcPr>
          <w:p w:rsidR="00736572" w:rsidRPr="001A3A1B" w:rsidRDefault="00736572" w:rsidP="0001392F">
            <w:pPr>
              <w:pStyle w:val="TopHeader"/>
              <w:rPr>
                <w:rFonts w:ascii="Verdana" w:hAnsi="Verdana"/>
                <w:b w:val="0"/>
                <w:i/>
                <w:sz w:val="16"/>
                <w:szCs w:val="16"/>
              </w:rPr>
            </w:pPr>
          </w:p>
        </w:tc>
        <w:tc>
          <w:tcPr>
            <w:tcW w:w="1932" w:type="dxa"/>
            <w:tcBorders>
              <w:top w:val="single" w:sz="12" w:space="0" w:color="auto"/>
              <w:left w:val="single" w:sz="12" w:space="0" w:color="auto"/>
              <w:right w:val="single" w:sz="12" w:space="0" w:color="auto"/>
            </w:tcBorders>
            <w:noWrap/>
            <w:vAlign w:val="center"/>
          </w:tcPr>
          <w:p w:rsidR="00736572" w:rsidRPr="001A3A1B" w:rsidRDefault="00736572" w:rsidP="0001392F">
            <w:pPr>
              <w:pStyle w:val="TopHeader"/>
              <w:rPr>
                <w:rFonts w:ascii="Verdana" w:hAnsi="Verdana"/>
                <w:b w:val="0"/>
                <w:i/>
                <w:sz w:val="16"/>
                <w:szCs w:val="16"/>
              </w:rPr>
            </w:pPr>
            <w:r w:rsidRPr="001A3A1B">
              <w:rPr>
                <w:rFonts w:ascii="Verdana" w:hAnsi="Verdana"/>
                <w:b w:val="0"/>
                <w:i/>
                <w:sz w:val="16"/>
                <w:szCs w:val="16"/>
              </w:rPr>
              <w:t>do jedného roka vrátane</w:t>
            </w:r>
          </w:p>
        </w:tc>
        <w:tc>
          <w:tcPr>
            <w:tcW w:w="1843" w:type="dxa"/>
            <w:tcBorders>
              <w:top w:val="single" w:sz="12" w:space="0" w:color="auto"/>
              <w:left w:val="single" w:sz="12" w:space="0" w:color="auto"/>
              <w:right w:val="single" w:sz="12" w:space="0" w:color="auto"/>
            </w:tcBorders>
            <w:noWrap/>
            <w:vAlign w:val="center"/>
          </w:tcPr>
          <w:p w:rsidR="00736572" w:rsidRPr="001A3A1B" w:rsidRDefault="00736572" w:rsidP="0001392F">
            <w:pPr>
              <w:pStyle w:val="TopHeader"/>
              <w:rPr>
                <w:rFonts w:ascii="Verdana" w:hAnsi="Verdana"/>
                <w:b w:val="0"/>
                <w:i/>
                <w:sz w:val="16"/>
                <w:szCs w:val="16"/>
              </w:rPr>
            </w:pPr>
            <w:r w:rsidRPr="001A3A1B">
              <w:rPr>
                <w:rFonts w:ascii="Verdana" w:hAnsi="Verdana"/>
                <w:b w:val="0"/>
                <w:i/>
                <w:sz w:val="16"/>
                <w:szCs w:val="16"/>
              </w:rPr>
              <w:t>od jedného roka do piatich rokov vrátane</w:t>
            </w:r>
          </w:p>
        </w:tc>
        <w:tc>
          <w:tcPr>
            <w:tcW w:w="1843" w:type="dxa"/>
            <w:tcBorders>
              <w:top w:val="single" w:sz="12" w:space="0" w:color="auto"/>
              <w:left w:val="single" w:sz="12" w:space="0" w:color="auto"/>
              <w:right w:val="single" w:sz="12" w:space="0" w:color="auto"/>
            </w:tcBorders>
            <w:noWrap/>
            <w:vAlign w:val="center"/>
          </w:tcPr>
          <w:p w:rsidR="00736572" w:rsidRPr="001A3A1B" w:rsidRDefault="00736572" w:rsidP="0001392F">
            <w:pPr>
              <w:pStyle w:val="TopHeader"/>
              <w:rPr>
                <w:rFonts w:ascii="Verdana" w:hAnsi="Verdana"/>
                <w:b w:val="0"/>
                <w:i/>
                <w:sz w:val="16"/>
                <w:szCs w:val="16"/>
              </w:rPr>
            </w:pPr>
            <w:r w:rsidRPr="001A3A1B">
              <w:rPr>
                <w:rFonts w:ascii="Verdana" w:hAnsi="Verdana"/>
                <w:b w:val="0"/>
                <w:i/>
                <w:sz w:val="16"/>
                <w:szCs w:val="16"/>
              </w:rPr>
              <w:t>do jedného roka vrátane</w:t>
            </w:r>
          </w:p>
        </w:tc>
        <w:tc>
          <w:tcPr>
            <w:tcW w:w="2126" w:type="dxa"/>
            <w:tcBorders>
              <w:top w:val="single" w:sz="12" w:space="0" w:color="auto"/>
              <w:left w:val="single" w:sz="12" w:space="0" w:color="auto"/>
              <w:right w:val="single" w:sz="12" w:space="0" w:color="auto"/>
            </w:tcBorders>
            <w:noWrap/>
            <w:vAlign w:val="center"/>
          </w:tcPr>
          <w:p w:rsidR="00736572" w:rsidRPr="001A3A1B" w:rsidRDefault="00736572" w:rsidP="0001392F">
            <w:pPr>
              <w:pStyle w:val="TopHeader"/>
              <w:rPr>
                <w:rFonts w:ascii="Verdana" w:hAnsi="Verdana"/>
                <w:b w:val="0"/>
                <w:i/>
                <w:sz w:val="16"/>
                <w:szCs w:val="16"/>
              </w:rPr>
            </w:pPr>
            <w:r w:rsidRPr="001A3A1B">
              <w:rPr>
                <w:rFonts w:ascii="Verdana" w:hAnsi="Verdana"/>
                <w:b w:val="0"/>
                <w:i/>
                <w:sz w:val="16"/>
                <w:szCs w:val="16"/>
              </w:rPr>
              <w:t>od jedného roka do piatich rokov vrátane</w:t>
            </w:r>
          </w:p>
        </w:tc>
      </w:tr>
      <w:tr w:rsidR="00736572" w:rsidRPr="00BC55A0">
        <w:trPr>
          <w:trHeight w:val="88"/>
          <w:jc w:val="center"/>
        </w:trPr>
        <w:tc>
          <w:tcPr>
            <w:tcW w:w="1605" w:type="dxa"/>
            <w:tcBorders>
              <w:left w:val="single" w:sz="12" w:space="0" w:color="auto"/>
              <w:bottom w:val="single" w:sz="12" w:space="0" w:color="auto"/>
              <w:right w:val="single" w:sz="12" w:space="0" w:color="auto"/>
            </w:tcBorders>
            <w:noWrap/>
            <w:vAlign w:val="center"/>
          </w:tcPr>
          <w:p w:rsidR="00736572" w:rsidRPr="003C4AAC" w:rsidRDefault="00736572" w:rsidP="00091639">
            <w:pPr>
              <w:rPr>
                <w:rFonts w:ascii="Verdana" w:hAnsi="Verdana"/>
                <w:i/>
                <w:sz w:val="16"/>
                <w:szCs w:val="16"/>
              </w:rPr>
            </w:pPr>
          </w:p>
        </w:tc>
        <w:tc>
          <w:tcPr>
            <w:tcW w:w="1932" w:type="dxa"/>
            <w:tcBorders>
              <w:left w:val="single" w:sz="12" w:space="0" w:color="auto"/>
              <w:bottom w:val="single" w:sz="12" w:space="0" w:color="auto"/>
              <w:right w:val="single" w:sz="12" w:space="0" w:color="auto"/>
            </w:tcBorders>
            <w:noWrap/>
            <w:vAlign w:val="center"/>
          </w:tcPr>
          <w:p w:rsidR="00736572" w:rsidRPr="003C4AAC" w:rsidRDefault="00736572" w:rsidP="0001392F">
            <w:pPr>
              <w:jc w:val="center"/>
              <w:rPr>
                <w:rFonts w:ascii="Verdana" w:hAnsi="Verdana"/>
                <w:i/>
                <w:sz w:val="16"/>
                <w:szCs w:val="16"/>
              </w:rPr>
            </w:pPr>
          </w:p>
        </w:tc>
        <w:tc>
          <w:tcPr>
            <w:tcW w:w="1843" w:type="dxa"/>
            <w:tcBorders>
              <w:left w:val="single" w:sz="12" w:space="0" w:color="auto"/>
              <w:bottom w:val="single" w:sz="12" w:space="0" w:color="auto"/>
              <w:right w:val="single" w:sz="12" w:space="0" w:color="auto"/>
            </w:tcBorders>
            <w:noWrap/>
            <w:vAlign w:val="center"/>
          </w:tcPr>
          <w:p w:rsidR="00736572" w:rsidRPr="003C4AAC" w:rsidRDefault="00736572" w:rsidP="0001392F">
            <w:pPr>
              <w:jc w:val="center"/>
              <w:rPr>
                <w:rFonts w:ascii="Verdana" w:hAnsi="Verdana"/>
                <w:i/>
                <w:sz w:val="16"/>
                <w:szCs w:val="16"/>
              </w:rPr>
            </w:pPr>
          </w:p>
        </w:tc>
        <w:tc>
          <w:tcPr>
            <w:tcW w:w="1843" w:type="dxa"/>
            <w:tcBorders>
              <w:left w:val="single" w:sz="12" w:space="0" w:color="auto"/>
              <w:bottom w:val="single" w:sz="12" w:space="0" w:color="auto"/>
              <w:right w:val="single" w:sz="12" w:space="0" w:color="auto"/>
            </w:tcBorders>
            <w:noWrap/>
            <w:vAlign w:val="center"/>
          </w:tcPr>
          <w:p w:rsidR="00736572" w:rsidRPr="003C4AAC" w:rsidRDefault="00736572" w:rsidP="0001392F">
            <w:pPr>
              <w:jc w:val="center"/>
              <w:rPr>
                <w:rFonts w:ascii="Verdana" w:hAnsi="Verdana"/>
                <w:i/>
                <w:sz w:val="16"/>
                <w:szCs w:val="16"/>
              </w:rPr>
            </w:pPr>
          </w:p>
        </w:tc>
        <w:tc>
          <w:tcPr>
            <w:tcW w:w="2126" w:type="dxa"/>
            <w:tcBorders>
              <w:left w:val="single" w:sz="12" w:space="0" w:color="auto"/>
              <w:bottom w:val="single" w:sz="12" w:space="0" w:color="auto"/>
              <w:right w:val="single" w:sz="12" w:space="0" w:color="auto"/>
            </w:tcBorders>
            <w:noWrap/>
            <w:vAlign w:val="center"/>
          </w:tcPr>
          <w:p w:rsidR="00736572" w:rsidRPr="003C4AAC" w:rsidRDefault="00736572" w:rsidP="0001392F">
            <w:pPr>
              <w:jc w:val="center"/>
              <w:rPr>
                <w:rFonts w:ascii="Verdana" w:hAnsi="Verdana"/>
                <w:i/>
                <w:sz w:val="16"/>
                <w:szCs w:val="16"/>
              </w:rPr>
            </w:pPr>
          </w:p>
        </w:tc>
      </w:tr>
      <w:tr w:rsidR="009D3BA7" w:rsidRPr="00BC55A0">
        <w:trPr>
          <w:trHeight w:val="339"/>
          <w:jc w:val="center"/>
        </w:trPr>
        <w:tc>
          <w:tcPr>
            <w:tcW w:w="1605" w:type="dxa"/>
            <w:tcBorders>
              <w:top w:val="single" w:sz="12" w:space="0" w:color="auto"/>
              <w:left w:val="single" w:sz="12" w:space="0" w:color="auto"/>
              <w:bottom w:val="single" w:sz="4" w:space="0" w:color="auto"/>
              <w:right w:val="single" w:sz="12" w:space="0" w:color="auto"/>
            </w:tcBorders>
            <w:noWrap/>
            <w:vAlign w:val="center"/>
          </w:tcPr>
          <w:p w:rsidR="009D3BA7" w:rsidRPr="00BC55A0" w:rsidRDefault="009D3BA7" w:rsidP="0001392F">
            <w:pPr>
              <w:rPr>
                <w:rFonts w:ascii="Verdana" w:hAnsi="Verdana"/>
                <w:sz w:val="16"/>
                <w:szCs w:val="16"/>
              </w:rPr>
            </w:pPr>
            <w:r w:rsidRPr="00BC55A0">
              <w:rPr>
                <w:rFonts w:ascii="Verdana" w:hAnsi="Verdana"/>
                <w:sz w:val="16"/>
                <w:szCs w:val="16"/>
              </w:rPr>
              <w:t>Istina</w:t>
            </w:r>
          </w:p>
        </w:tc>
        <w:tc>
          <w:tcPr>
            <w:tcW w:w="1932" w:type="dxa"/>
            <w:tcBorders>
              <w:top w:val="single" w:sz="12" w:space="0" w:color="auto"/>
              <w:left w:val="single" w:sz="12" w:space="0" w:color="auto"/>
              <w:bottom w:val="single" w:sz="4" w:space="0" w:color="auto"/>
              <w:right w:val="single" w:sz="4" w:space="0" w:color="auto"/>
            </w:tcBorders>
            <w:noWrap/>
            <w:vAlign w:val="center"/>
          </w:tcPr>
          <w:p w:rsidR="009D3BA7" w:rsidRPr="00BC55A0" w:rsidRDefault="00FE3B08" w:rsidP="00BC55A0">
            <w:pPr>
              <w:jc w:val="right"/>
              <w:rPr>
                <w:rFonts w:ascii="Verdana" w:hAnsi="Verdana"/>
                <w:sz w:val="16"/>
                <w:szCs w:val="16"/>
              </w:rPr>
            </w:pPr>
            <w:r>
              <w:rPr>
                <w:rFonts w:ascii="Verdana" w:hAnsi="Verdana"/>
                <w:sz w:val="16"/>
                <w:szCs w:val="16"/>
              </w:rPr>
              <w:t>0</w:t>
            </w:r>
            <w:r w:rsidR="009D3BA7" w:rsidRPr="00BC55A0">
              <w:rPr>
                <w:rFonts w:ascii="Verdana" w:hAnsi="Verdana"/>
                <w:sz w:val="16"/>
                <w:szCs w:val="16"/>
              </w:rPr>
              <w:t> </w:t>
            </w:r>
          </w:p>
        </w:tc>
        <w:tc>
          <w:tcPr>
            <w:tcW w:w="1843" w:type="dxa"/>
            <w:tcBorders>
              <w:top w:val="single" w:sz="12" w:space="0" w:color="auto"/>
              <w:left w:val="nil"/>
              <w:bottom w:val="single" w:sz="4" w:space="0" w:color="auto"/>
              <w:right w:val="single" w:sz="4" w:space="0" w:color="auto"/>
            </w:tcBorders>
            <w:noWrap/>
            <w:vAlign w:val="center"/>
          </w:tcPr>
          <w:p w:rsidR="009D3BA7" w:rsidRPr="00BC55A0" w:rsidRDefault="009D3BA7" w:rsidP="00417D15">
            <w:pPr>
              <w:jc w:val="right"/>
              <w:rPr>
                <w:rFonts w:ascii="Verdana" w:hAnsi="Verdana"/>
                <w:sz w:val="16"/>
                <w:szCs w:val="16"/>
              </w:rPr>
            </w:pPr>
            <w:r>
              <w:rPr>
                <w:rFonts w:ascii="Verdana" w:hAnsi="Verdana"/>
                <w:sz w:val="16"/>
                <w:szCs w:val="16"/>
              </w:rPr>
              <w:t>0</w:t>
            </w:r>
            <w:r w:rsidRPr="00BC55A0">
              <w:rPr>
                <w:rFonts w:ascii="Verdana" w:hAnsi="Verdana"/>
                <w:sz w:val="16"/>
                <w:szCs w:val="16"/>
              </w:rPr>
              <w:t> </w:t>
            </w:r>
          </w:p>
        </w:tc>
        <w:tc>
          <w:tcPr>
            <w:tcW w:w="1843" w:type="dxa"/>
            <w:tcBorders>
              <w:top w:val="single" w:sz="12" w:space="0" w:color="auto"/>
              <w:left w:val="single" w:sz="12" w:space="0" w:color="auto"/>
              <w:bottom w:val="single" w:sz="4" w:space="0" w:color="auto"/>
              <w:right w:val="single" w:sz="4" w:space="0" w:color="auto"/>
            </w:tcBorders>
            <w:noWrap/>
            <w:vAlign w:val="center"/>
          </w:tcPr>
          <w:p w:rsidR="009D3BA7" w:rsidRPr="00BC55A0" w:rsidRDefault="009D3BA7" w:rsidP="0054073D">
            <w:pPr>
              <w:jc w:val="right"/>
              <w:rPr>
                <w:rFonts w:ascii="Verdana" w:hAnsi="Verdana"/>
                <w:sz w:val="16"/>
                <w:szCs w:val="16"/>
              </w:rPr>
            </w:pPr>
            <w:r>
              <w:rPr>
                <w:rFonts w:ascii="Verdana" w:hAnsi="Verdana"/>
                <w:sz w:val="16"/>
                <w:szCs w:val="16"/>
              </w:rPr>
              <w:t>2 570</w:t>
            </w:r>
            <w:r w:rsidRPr="00BC55A0">
              <w:rPr>
                <w:rFonts w:ascii="Verdana" w:hAnsi="Verdana"/>
                <w:sz w:val="16"/>
                <w:szCs w:val="16"/>
              </w:rPr>
              <w:t> </w:t>
            </w:r>
          </w:p>
        </w:tc>
        <w:tc>
          <w:tcPr>
            <w:tcW w:w="2126" w:type="dxa"/>
            <w:tcBorders>
              <w:top w:val="single" w:sz="12" w:space="0" w:color="auto"/>
              <w:left w:val="nil"/>
              <w:bottom w:val="single" w:sz="4" w:space="0" w:color="auto"/>
              <w:right w:val="single" w:sz="4" w:space="0" w:color="auto"/>
            </w:tcBorders>
            <w:noWrap/>
            <w:vAlign w:val="center"/>
          </w:tcPr>
          <w:p w:rsidR="009D3BA7" w:rsidRPr="00BC55A0" w:rsidRDefault="009D3BA7" w:rsidP="0054073D">
            <w:pPr>
              <w:jc w:val="right"/>
              <w:rPr>
                <w:rFonts w:ascii="Verdana" w:hAnsi="Verdana"/>
                <w:sz w:val="16"/>
                <w:szCs w:val="16"/>
              </w:rPr>
            </w:pPr>
            <w:r>
              <w:rPr>
                <w:rFonts w:ascii="Verdana" w:hAnsi="Verdana"/>
                <w:sz w:val="16"/>
                <w:szCs w:val="16"/>
              </w:rPr>
              <w:t>0</w:t>
            </w:r>
            <w:r w:rsidRPr="00BC55A0">
              <w:rPr>
                <w:rFonts w:ascii="Verdana" w:hAnsi="Verdana"/>
                <w:sz w:val="16"/>
                <w:szCs w:val="16"/>
              </w:rPr>
              <w:t> </w:t>
            </w:r>
          </w:p>
        </w:tc>
      </w:tr>
      <w:tr w:rsidR="009D3BA7" w:rsidRPr="00BC55A0">
        <w:trPr>
          <w:trHeight w:val="339"/>
          <w:jc w:val="center"/>
        </w:trPr>
        <w:tc>
          <w:tcPr>
            <w:tcW w:w="1605" w:type="dxa"/>
            <w:tcBorders>
              <w:top w:val="single" w:sz="4" w:space="0" w:color="auto"/>
              <w:left w:val="single" w:sz="12" w:space="0" w:color="auto"/>
              <w:bottom w:val="single" w:sz="4" w:space="0" w:color="auto"/>
              <w:right w:val="single" w:sz="12" w:space="0" w:color="auto"/>
            </w:tcBorders>
            <w:noWrap/>
            <w:vAlign w:val="center"/>
          </w:tcPr>
          <w:p w:rsidR="009D3BA7" w:rsidRPr="00BC55A0" w:rsidRDefault="009D3BA7" w:rsidP="0001392F">
            <w:pPr>
              <w:rPr>
                <w:rFonts w:ascii="Verdana" w:hAnsi="Verdana"/>
                <w:sz w:val="16"/>
                <w:szCs w:val="16"/>
              </w:rPr>
            </w:pPr>
            <w:r w:rsidRPr="00BC55A0">
              <w:rPr>
                <w:rFonts w:ascii="Verdana" w:hAnsi="Verdana"/>
                <w:sz w:val="16"/>
                <w:szCs w:val="16"/>
              </w:rPr>
              <w:t>Finančný náklad</w:t>
            </w:r>
          </w:p>
        </w:tc>
        <w:tc>
          <w:tcPr>
            <w:tcW w:w="1932" w:type="dxa"/>
            <w:tcBorders>
              <w:top w:val="single" w:sz="4" w:space="0" w:color="auto"/>
              <w:left w:val="single" w:sz="12" w:space="0" w:color="auto"/>
              <w:bottom w:val="single" w:sz="4" w:space="0" w:color="auto"/>
              <w:right w:val="single" w:sz="4" w:space="0" w:color="auto"/>
            </w:tcBorders>
            <w:noWrap/>
            <w:vAlign w:val="center"/>
          </w:tcPr>
          <w:p w:rsidR="009D3BA7" w:rsidRPr="00BC55A0" w:rsidRDefault="00FE3B08" w:rsidP="00BC55A0">
            <w:pPr>
              <w:jc w:val="right"/>
              <w:rPr>
                <w:rFonts w:ascii="Verdana" w:hAnsi="Verdana"/>
                <w:sz w:val="16"/>
                <w:szCs w:val="16"/>
              </w:rPr>
            </w:pPr>
            <w:r>
              <w:rPr>
                <w:rFonts w:ascii="Verdana" w:hAnsi="Verdana"/>
                <w:sz w:val="16"/>
                <w:szCs w:val="16"/>
              </w:rPr>
              <w:t>0</w:t>
            </w:r>
          </w:p>
        </w:tc>
        <w:tc>
          <w:tcPr>
            <w:tcW w:w="1843" w:type="dxa"/>
            <w:tcBorders>
              <w:top w:val="single" w:sz="4" w:space="0" w:color="auto"/>
              <w:left w:val="nil"/>
              <w:bottom w:val="single" w:sz="4" w:space="0" w:color="auto"/>
              <w:right w:val="single" w:sz="4" w:space="0" w:color="auto"/>
            </w:tcBorders>
            <w:noWrap/>
            <w:vAlign w:val="center"/>
          </w:tcPr>
          <w:p w:rsidR="009D3BA7" w:rsidRPr="00BC55A0" w:rsidRDefault="009D3BA7" w:rsidP="008710D9">
            <w:pPr>
              <w:jc w:val="center"/>
              <w:rPr>
                <w:rFonts w:ascii="Verdana" w:hAnsi="Verdana"/>
                <w:sz w:val="16"/>
                <w:szCs w:val="16"/>
              </w:rPr>
            </w:pPr>
            <w:r>
              <w:rPr>
                <w:rFonts w:ascii="Verdana" w:hAnsi="Verdana"/>
                <w:sz w:val="16"/>
                <w:szCs w:val="16"/>
              </w:rPr>
              <w:t xml:space="preserve">                          0</w:t>
            </w:r>
          </w:p>
        </w:tc>
        <w:tc>
          <w:tcPr>
            <w:tcW w:w="1843" w:type="dxa"/>
            <w:tcBorders>
              <w:top w:val="nil"/>
              <w:left w:val="single" w:sz="12" w:space="0" w:color="auto"/>
              <w:bottom w:val="single" w:sz="4" w:space="0" w:color="auto"/>
              <w:right w:val="single" w:sz="4" w:space="0" w:color="auto"/>
            </w:tcBorders>
            <w:noWrap/>
            <w:vAlign w:val="center"/>
          </w:tcPr>
          <w:p w:rsidR="009D3BA7" w:rsidRPr="00BC55A0" w:rsidRDefault="009D3BA7" w:rsidP="0054073D">
            <w:pPr>
              <w:jc w:val="right"/>
              <w:rPr>
                <w:rFonts w:ascii="Verdana" w:hAnsi="Verdana"/>
                <w:sz w:val="16"/>
                <w:szCs w:val="16"/>
              </w:rPr>
            </w:pPr>
            <w:r>
              <w:rPr>
                <w:rFonts w:ascii="Verdana" w:hAnsi="Verdana"/>
                <w:sz w:val="16"/>
                <w:szCs w:val="16"/>
              </w:rPr>
              <w:t>58</w:t>
            </w:r>
            <w:r w:rsidRPr="00BC55A0">
              <w:rPr>
                <w:rFonts w:ascii="Verdana" w:hAnsi="Verdana"/>
                <w:sz w:val="16"/>
                <w:szCs w:val="16"/>
              </w:rPr>
              <w:t> </w:t>
            </w:r>
          </w:p>
        </w:tc>
        <w:tc>
          <w:tcPr>
            <w:tcW w:w="2126" w:type="dxa"/>
            <w:tcBorders>
              <w:top w:val="nil"/>
              <w:left w:val="nil"/>
              <w:bottom w:val="single" w:sz="4" w:space="0" w:color="auto"/>
              <w:right w:val="single" w:sz="4" w:space="0" w:color="auto"/>
            </w:tcBorders>
            <w:noWrap/>
            <w:vAlign w:val="center"/>
          </w:tcPr>
          <w:p w:rsidR="009D3BA7" w:rsidRPr="00BC55A0" w:rsidRDefault="009D3BA7" w:rsidP="0054073D">
            <w:pPr>
              <w:jc w:val="center"/>
              <w:rPr>
                <w:rFonts w:ascii="Verdana" w:hAnsi="Verdana"/>
                <w:sz w:val="16"/>
                <w:szCs w:val="16"/>
              </w:rPr>
            </w:pPr>
            <w:r>
              <w:rPr>
                <w:rFonts w:ascii="Verdana" w:hAnsi="Verdana"/>
                <w:sz w:val="16"/>
                <w:szCs w:val="16"/>
              </w:rPr>
              <w:t xml:space="preserve">                               0</w:t>
            </w:r>
          </w:p>
        </w:tc>
      </w:tr>
      <w:tr w:rsidR="009D3BA7" w:rsidRPr="00970C9F">
        <w:trPr>
          <w:trHeight w:val="354"/>
          <w:jc w:val="center"/>
        </w:trPr>
        <w:tc>
          <w:tcPr>
            <w:tcW w:w="1605" w:type="dxa"/>
            <w:tcBorders>
              <w:top w:val="single" w:sz="4" w:space="0" w:color="auto"/>
              <w:left w:val="single" w:sz="12" w:space="0" w:color="auto"/>
              <w:bottom w:val="single" w:sz="12" w:space="0" w:color="auto"/>
              <w:right w:val="single" w:sz="12" w:space="0" w:color="auto"/>
            </w:tcBorders>
            <w:noWrap/>
            <w:vAlign w:val="center"/>
          </w:tcPr>
          <w:p w:rsidR="009D3BA7" w:rsidRPr="00970C9F" w:rsidRDefault="009D3BA7" w:rsidP="0001392F">
            <w:pPr>
              <w:rPr>
                <w:rFonts w:ascii="Verdana" w:hAnsi="Verdana"/>
                <w:b/>
                <w:i/>
                <w:sz w:val="16"/>
                <w:szCs w:val="16"/>
              </w:rPr>
            </w:pPr>
            <w:r w:rsidRPr="00970C9F">
              <w:rPr>
                <w:rFonts w:ascii="Verdana" w:hAnsi="Verdana"/>
                <w:b/>
                <w:i/>
                <w:sz w:val="16"/>
                <w:szCs w:val="16"/>
              </w:rPr>
              <w:t>Spolu</w:t>
            </w:r>
          </w:p>
        </w:tc>
        <w:tc>
          <w:tcPr>
            <w:tcW w:w="1932" w:type="dxa"/>
            <w:tcBorders>
              <w:top w:val="single" w:sz="4" w:space="0" w:color="auto"/>
              <w:left w:val="single" w:sz="12" w:space="0" w:color="auto"/>
              <w:bottom w:val="single" w:sz="12" w:space="0" w:color="auto"/>
              <w:right w:val="single" w:sz="4" w:space="0" w:color="auto"/>
            </w:tcBorders>
            <w:noWrap/>
            <w:vAlign w:val="center"/>
          </w:tcPr>
          <w:p w:rsidR="009D3BA7" w:rsidRPr="00970C9F" w:rsidRDefault="00FE3B08" w:rsidP="00417D15">
            <w:pPr>
              <w:jc w:val="right"/>
              <w:rPr>
                <w:rFonts w:ascii="Verdana" w:hAnsi="Verdana"/>
                <w:b/>
                <w:i/>
                <w:sz w:val="16"/>
                <w:szCs w:val="16"/>
              </w:rPr>
            </w:pPr>
            <w:r>
              <w:rPr>
                <w:rFonts w:ascii="Verdana" w:hAnsi="Verdana"/>
                <w:b/>
                <w:i/>
                <w:sz w:val="16"/>
                <w:szCs w:val="16"/>
              </w:rPr>
              <w:t>0</w:t>
            </w:r>
            <w:r w:rsidR="009D3BA7" w:rsidRPr="00970C9F">
              <w:rPr>
                <w:rFonts w:ascii="Verdana" w:hAnsi="Verdana"/>
                <w:b/>
                <w:i/>
                <w:sz w:val="16"/>
                <w:szCs w:val="16"/>
              </w:rPr>
              <w:t> </w:t>
            </w:r>
          </w:p>
        </w:tc>
        <w:tc>
          <w:tcPr>
            <w:tcW w:w="1843" w:type="dxa"/>
            <w:tcBorders>
              <w:top w:val="single" w:sz="4" w:space="0" w:color="auto"/>
              <w:left w:val="nil"/>
              <w:bottom w:val="single" w:sz="12" w:space="0" w:color="auto"/>
              <w:right w:val="single" w:sz="4" w:space="0" w:color="auto"/>
            </w:tcBorders>
            <w:noWrap/>
            <w:vAlign w:val="center"/>
          </w:tcPr>
          <w:p w:rsidR="009D3BA7" w:rsidRPr="00970C9F" w:rsidRDefault="009D3BA7" w:rsidP="00417D15">
            <w:pPr>
              <w:jc w:val="right"/>
              <w:rPr>
                <w:rFonts w:ascii="Verdana" w:hAnsi="Verdana"/>
                <w:b/>
                <w:i/>
                <w:sz w:val="16"/>
                <w:szCs w:val="16"/>
              </w:rPr>
            </w:pPr>
            <w:r>
              <w:rPr>
                <w:rFonts w:ascii="Verdana" w:hAnsi="Verdana"/>
                <w:b/>
                <w:i/>
                <w:sz w:val="16"/>
                <w:szCs w:val="16"/>
              </w:rPr>
              <w:t>0</w:t>
            </w:r>
            <w:r w:rsidRPr="00970C9F">
              <w:rPr>
                <w:rFonts w:ascii="Verdana" w:hAnsi="Verdana"/>
                <w:b/>
                <w:i/>
                <w:sz w:val="16"/>
                <w:szCs w:val="16"/>
              </w:rPr>
              <w:t> </w:t>
            </w:r>
          </w:p>
        </w:tc>
        <w:tc>
          <w:tcPr>
            <w:tcW w:w="1843" w:type="dxa"/>
            <w:tcBorders>
              <w:top w:val="nil"/>
              <w:left w:val="single" w:sz="12" w:space="0" w:color="auto"/>
              <w:bottom w:val="single" w:sz="12" w:space="0" w:color="auto"/>
              <w:right w:val="single" w:sz="4" w:space="0" w:color="auto"/>
            </w:tcBorders>
            <w:noWrap/>
            <w:vAlign w:val="center"/>
          </w:tcPr>
          <w:p w:rsidR="009D3BA7" w:rsidRPr="00970C9F" w:rsidRDefault="009D3BA7" w:rsidP="0054073D">
            <w:pPr>
              <w:jc w:val="right"/>
              <w:rPr>
                <w:rFonts w:ascii="Verdana" w:hAnsi="Verdana"/>
                <w:b/>
                <w:i/>
                <w:sz w:val="16"/>
                <w:szCs w:val="16"/>
              </w:rPr>
            </w:pPr>
            <w:r>
              <w:rPr>
                <w:rFonts w:ascii="Verdana" w:hAnsi="Verdana"/>
                <w:b/>
                <w:i/>
                <w:sz w:val="16"/>
                <w:szCs w:val="16"/>
              </w:rPr>
              <w:t>2 958</w:t>
            </w:r>
            <w:r w:rsidRPr="00970C9F">
              <w:rPr>
                <w:rFonts w:ascii="Verdana" w:hAnsi="Verdana"/>
                <w:b/>
                <w:i/>
                <w:sz w:val="16"/>
                <w:szCs w:val="16"/>
              </w:rPr>
              <w:t> </w:t>
            </w:r>
          </w:p>
        </w:tc>
        <w:tc>
          <w:tcPr>
            <w:tcW w:w="2126" w:type="dxa"/>
            <w:tcBorders>
              <w:top w:val="nil"/>
              <w:left w:val="nil"/>
              <w:bottom w:val="single" w:sz="12" w:space="0" w:color="auto"/>
              <w:right w:val="single" w:sz="4" w:space="0" w:color="auto"/>
            </w:tcBorders>
            <w:noWrap/>
            <w:vAlign w:val="center"/>
          </w:tcPr>
          <w:p w:rsidR="009D3BA7" w:rsidRPr="00970C9F" w:rsidRDefault="009D3BA7" w:rsidP="0054073D">
            <w:pPr>
              <w:jc w:val="right"/>
              <w:rPr>
                <w:rFonts w:ascii="Verdana" w:hAnsi="Verdana"/>
                <w:b/>
                <w:i/>
                <w:sz w:val="16"/>
                <w:szCs w:val="16"/>
              </w:rPr>
            </w:pPr>
            <w:r>
              <w:rPr>
                <w:rFonts w:ascii="Verdana" w:hAnsi="Verdana"/>
                <w:b/>
                <w:i/>
                <w:sz w:val="16"/>
                <w:szCs w:val="16"/>
              </w:rPr>
              <w:t>0</w:t>
            </w:r>
            <w:r w:rsidRPr="00970C9F">
              <w:rPr>
                <w:rFonts w:ascii="Verdana" w:hAnsi="Verdana"/>
                <w:b/>
                <w:i/>
                <w:sz w:val="16"/>
                <w:szCs w:val="16"/>
              </w:rPr>
              <w:t> </w:t>
            </w:r>
          </w:p>
        </w:tc>
      </w:tr>
    </w:tbl>
    <w:p w:rsidR="00031248" w:rsidRDefault="00031248" w:rsidP="00031248">
      <w:pPr>
        <w:rPr>
          <w:rFonts w:ascii="Verdana" w:hAnsi="Verdana" w:cs="Arial"/>
          <w:i/>
          <w:sz w:val="16"/>
          <w:szCs w:val="16"/>
        </w:rPr>
      </w:pPr>
    </w:p>
    <w:p w:rsidR="009A09A2" w:rsidRPr="00970C9F" w:rsidRDefault="009A09A2" w:rsidP="00031248">
      <w:pPr>
        <w:rPr>
          <w:rFonts w:ascii="Verdana" w:hAnsi="Verdana" w:cs="Arial"/>
          <w:i/>
          <w:sz w:val="16"/>
          <w:szCs w:val="16"/>
        </w:rPr>
      </w:pPr>
    </w:p>
    <w:p w:rsidR="00DC5DDB" w:rsidRPr="00DC5DDB" w:rsidRDefault="00DC5DDB" w:rsidP="00DC5DDB">
      <w:pPr>
        <w:numPr>
          <w:ilvl w:val="0"/>
          <w:numId w:val="22"/>
        </w:numPr>
        <w:shd w:val="pct37" w:color="000000" w:fill="FFFFFF"/>
        <w:jc w:val="left"/>
        <w:rPr>
          <w:rFonts w:ascii="Verdana" w:hAnsi="Verdana"/>
          <w:sz w:val="16"/>
          <w:szCs w:val="16"/>
        </w:rPr>
      </w:pPr>
      <w:r w:rsidRPr="00DC5DDB">
        <w:rPr>
          <w:rFonts w:ascii="Verdana" w:hAnsi="Verdana" w:cs="Arial"/>
          <w:sz w:val="16"/>
          <w:szCs w:val="16"/>
        </w:rPr>
        <w:t>ÚDAJE O</w:t>
      </w:r>
      <w:r w:rsidR="0061032A">
        <w:rPr>
          <w:rFonts w:ascii="Verdana" w:hAnsi="Verdana" w:cs="Arial"/>
          <w:sz w:val="16"/>
          <w:szCs w:val="16"/>
        </w:rPr>
        <w:t xml:space="preserve"> HMOTNOM </w:t>
      </w:r>
      <w:r w:rsidRPr="00DC5DDB">
        <w:rPr>
          <w:rFonts w:ascii="Verdana" w:hAnsi="Verdana" w:cs="Arial"/>
          <w:sz w:val="16"/>
          <w:szCs w:val="16"/>
        </w:rPr>
        <w:t xml:space="preserve">MAJETKU </w:t>
      </w:r>
      <w:r>
        <w:rPr>
          <w:rFonts w:ascii="Verdana" w:hAnsi="Verdana" w:cs="Arial"/>
          <w:sz w:val="16"/>
          <w:szCs w:val="16"/>
        </w:rPr>
        <w:t>OBSTAR</w:t>
      </w:r>
      <w:r w:rsidR="0061032A">
        <w:rPr>
          <w:rFonts w:ascii="Verdana" w:hAnsi="Verdana" w:cs="Arial"/>
          <w:sz w:val="16"/>
          <w:szCs w:val="16"/>
        </w:rPr>
        <w:t>A</w:t>
      </w:r>
      <w:r>
        <w:rPr>
          <w:rFonts w:ascii="Verdana" w:hAnsi="Verdana" w:cs="Arial"/>
          <w:sz w:val="16"/>
          <w:szCs w:val="16"/>
        </w:rPr>
        <w:t>N</w:t>
      </w:r>
      <w:r w:rsidR="00307D0D">
        <w:rPr>
          <w:rFonts w:ascii="Verdana" w:hAnsi="Verdana" w:cs="Arial"/>
          <w:sz w:val="16"/>
          <w:szCs w:val="16"/>
        </w:rPr>
        <w:t>OM</w:t>
      </w:r>
      <w:r>
        <w:rPr>
          <w:rFonts w:ascii="Verdana" w:hAnsi="Verdana" w:cs="Arial"/>
          <w:sz w:val="16"/>
          <w:szCs w:val="16"/>
        </w:rPr>
        <w:t xml:space="preserve"> FORMOU SPOTREBNÉHO ÚVERU</w:t>
      </w:r>
    </w:p>
    <w:p w:rsidR="00DC5DDB" w:rsidRDefault="00DC5DDB" w:rsidP="00DC5DDB">
      <w:pPr>
        <w:rPr>
          <w:rFonts w:ascii="Verdana" w:hAnsi="Verdana" w:cs="Arial"/>
          <w:sz w:val="16"/>
          <w:szCs w:val="16"/>
        </w:rPr>
      </w:pPr>
    </w:p>
    <w:p w:rsidR="00D92782" w:rsidRDefault="00D92782" w:rsidP="00DC5DDB">
      <w:pPr>
        <w:rPr>
          <w:rFonts w:ascii="Verdana" w:hAnsi="Verdana" w:cs="Arial"/>
          <w:sz w:val="16"/>
          <w:szCs w:val="16"/>
        </w:rPr>
      </w:pPr>
    </w:p>
    <w:p w:rsidR="00DC5DDB" w:rsidRDefault="00DC5DDB" w:rsidP="00DC5DDB">
      <w:pPr>
        <w:rPr>
          <w:rFonts w:ascii="Verdana" w:hAnsi="Verdana" w:cs="Arial"/>
          <w:sz w:val="16"/>
          <w:szCs w:val="16"/>
        </w:rPr>
      </w:pPr>
      <w:r w:rsidRPr="004061CB">
        <w:rPr>
          <w:rFonts w:ascii="Verdana" w:hAnsi="Verdana" w:cs="Arial"/>
          <w:sz w:val="16"/>
          <w:szCs w:val="16"/>
        </w:rPr>
        <w:t>Suma dohodnutých platieb k 31.12.201</w:t>
      </w:r>
      <w:r w:rsidR="009D3BA7">
        <w:rPr>
          <w:rFonts w:ascii="Verdana" w:hAnsi="Verdana" w:cs="Arial"/>
          <w:sz w:val="16"/>
          <w:szCs w:val="16"/>
        </w:rPr>
        <w:t>3</w:t>
      </w:r>
      <w:r w:rsidRPr="004061CB">
        <w:rPr>
          <w:rFonts w:ascii="Verdana" w:hAnsi="Verdana" w:cs="Arial"/>
          <w:sz w:val="16"/>
          <w:szCs w:val="16"/>
        </w:rPr>
        <w:t xml:space="preserve"> podľa doby splatnosti</w:t>
      </w:r>
    </w:p>
    <w:p w:rsidR="00DC5DDB" w:rsidRPr="00BC55A0" w:rsidRDefault="00DC5DDB" w:rsidP="00DC5DDB">
      <w:pPr>
        <w:pStyle w:val="Nzov"/>
        <w:jc w:val="left"/>
        <w:rPr>
          <w:rFonts w:ascii="Verdana" w:hAnsi="Verdana"/>
          <w:sz w:val="16"/>
          <w:szCs w:val="16"/>
        </w:rPr>
      </w:pPr>
    </w:p>
    <w:tbl>
      <w:tblPr>
        <w:tblW w:w="3933" w:type="pct"/>
        <w:tblLayout w:type="fixed"/>
        <w:tblLook w:val="00A0" w:firstRow="1" w:lastRow="0" w:firstColumn="1" w:lastColumn="0" w:noHBand="0" w:noVBand="0"/>
      </w:tblPr>
      <w:tblGrid>
        <w:gridCol w:w="2179"/>
        <w:gridCol w:w="2623"/>
        <w:gridCol w:w="2502"/>
      </w:tblGrid>
      <w:tr w:rsidR="00DC5DDB" w:rsidRPr="00970C9F">
        <w:trPr>
          <w:trHeight w:val="478"/>
        </w:trPr>
        <w:tc>
          <w:tcPr>
            <w:tcW w:w="2179" w:type="dxa"/>
            <w:vMerge w:val="restart"/>
            <w:tcBorders>
              <w:top w:val="single" w:sz="12" w:space="0" w:color="auto"/>
              <w:left w:val="single" w:sz="12" w:space="0" w:color="auto"/>
              <w:bottom w:val="single" w:sz="12" w:space="0" w:color="auto"/>
              <w:right w:val="single" w:sz="12" w:space="0" w:color="auto"/>
            </w:tcBorders>
            <w:noWrap/>
            <w:vAlign w:val="center"/>
          </w:tcPr>
          <w:p w:rsidR="00DC5DDB" w:rsidRPr="001A3A1B" w:rsidRDefault="00DC5DDB" w:rsidP="000110C2">
            <w:pPr>
              <w:pStyle w:val="TopHeader"/>
              <w:rPr>
                <w:rFonts w:ascii="Verdana" w:hAnsi="Verdana"/>
                <w:b w:val="0"/>
                <w:i/>
                <w:sz w:val="16"/>
                <w:szCs w:val="16"/>
              </w:rPr>
            </w:pPr>
            <w:r w:rsidRPr="001A3A1B">
              <w:rPr>
                <w:rFonts w:ascii="Verdana" w:hAnsi="Verdana"/>
                <w:b w:val="0"/>
                <w:i/>
                <w:sz w:val="16"/>
                <w:szCs w:val="16"/>
              </w:rPr>
              <w:t>Názov</w:t>
            </w:r>
            <w:r w:rsidRPr="001A3A1B">
              <w:rPr>
                <w:rFonts w:ascii="Verdana" w:hAnsi="Verdana"/>
                <w:b w:val="0"/>
                <w:i/>
                <w:sz w:val="16"/>
                <w:szCs w:val="16"/>
              </w:rPr>
              <w:br/>
              <w:t>položky</w:t>
            </w:r>
          </w:p>
        </w:tc>
        <w:tc>
          <w:tcPr>
            <w:tcW w:w="5125" w:type="dxa"/>
            <w:gridSpan w:val="2"/>
            <w:tcBorders>
              <w:top w:val="single" w:sz="12" w:space="0" w:color="auto"/>
              <w:left w:val="single" w:sz="12" w:space="0" w:color="auto"/>
              <w:bottom w:val="single" w:sz="12" w:space="0" w:color="auto"/>
              <w:right w:val="single" w:sz="12" w:space="0" w:color="auto"/>
            </w:tcBorders>
            <w:noWrap/>
            <w:vAlign w:val="center"/>
          </w:tcPr>
          <w:p w:rsidR="00DC5DDB" w:rsidRPr="001A3A1B" w:rsidRDefault="00DC5DDB" w:rsidP="000110C2">
            <w:pPr>
              <w:pStyle w:val="TopHeader"/>
              <w:rPr>
                <w:rFonts w:ascii="Verdana" w:hAnsi="Verdana"/>
                <w:b w:val="0"/>
                <w:i/>
                <w:sz w:val="16"/>
                <w:szCs w:val="16"/>
              </w:rPr>
            </w:pPr>
            <w:r w:rsidRPr="001A3A1B">
              <w:rPr>
                <w:rFonts w:ascii="Verdana" w:hAnsi="Verdana"/>
                <w:b w:val="0"/>
                <w:i/>
                <w:sz w:val="16"/>
                <w:szCs w:val="16"/>
              </w:rPr>
              <w:t>Bežné účtovné obdobie</w:t>
            </w:r>
          </w:p>
        </w:tc>
      </w:tr>
      <w:tr w:rsidR="00DC5DDB" w:rsidRPr="00970C9F">
        <w:trPr>
          <w:trHeight w:val="134"/>
        </w:trPr>
        <w:tc>
          <w:tcPr>
            <w:tcW w:w="2179" w:type="dxa"/>
            <w:vMerge/>
            <w:tcBorders>
              <w:top w:val="single" w:sz="8" w:space="0" w:color="000000"/>
              <w:left w:val="single" w:sz="12" w:space="0" w:color="auto"/>
              <w:bottom w:val="single" w:sz="12" w:space="0" w:color="auto"/>
              <w:right w:val="single" w:sz="12" w:space="0" w:color="auto"/>
            </w:tcBorders>
            <w:vAlign w:val="center"/>
          </w:tcPr>
          <w:p w:rsidR="00DC5DDB" w:rsidRPr="001A3A1B" w:rsidRDefault="00DC5DDB" w:rsidP="000110C2">
            <w:pPr>
              <w:pStyle w:val="TopHeader"/>
              <w:rPr>
                <w:rFonts w:ascii="Verdana" w:hAnsi="Verdana"/>
                <w:b w:val="0"/>
                <w:i/>
                <w:sz w:val="16"/>
                <w:szCs w:val="16"/>
              </w:rPr>
            </w:pPr>
          </w:p>
        </w:tc>
        <w:tc>
          <w:tcPr>
            <w:tcW w:w="5125" w:type="dxa"/>
            <w:gridSpan w:val="2"/>
            <w:tcBorders>
              <w:top w:val="single" w:sz="12" w:space="0" w:color="auto"/>
              <w:left w:val="single" w:sz="12" w:space="0" w:color="auto"/>
              <w:bottom w:val="single" w:sz="12" w:space="0" w:color="auto"/>
              <w:right w:val="single" w:sz="12" w:space="0" w:color="auto"/>
            </w:tcBorders>
            <w:noWrap/>
            <w:vAlign w:val="center"/>
          </w:tcPr>
          <w:p w:rsidR="00DC5DDB" w:rsidRPr="001A3A1B" w:rsidRDefault="00DC5DDB" w:rsidP="000110C2">
            <w:pPr>
              <w:pStyle w:val="TopHeader"/>
              <w:rPr>
                <w:rFonts w:ascii="Verdana" w:hAnsi="Verdana"/>
                <w:b w:val="0"/>
                <w:i/>
                <w:sz w:val="16"/>
                <w:szCs w:val="16"/>
              </w:rPr>
            </w:pPr>
            <w:r w:rsidRPr="001A3A1B">
              <w:rPr>
                <w:rFonts w:ascii="Verdana" w:hAnsi="Verdana"/>
                <w:b w:val="0"/>
                <w:i/>
                <w:sz w:val="16"/>
                <w:szCs w:val="16"/>
              </w:rPr>
              <w:t>Splatnosť</w:t>
            </w:r>
          </w:p>
        </w:tc>
      </w:tr>
      <w:tr w:rsidR="00DC5DDB" w:rsidRPr="00BC55A0">
        <w:trPr>
          <w:trHeight w:val="352"/>
        </w:trPr>
        <w:tc>
          <w:tcPr>
            <w:tcW w:w="2179" w:type="dxa"/>
            <w:vMerge/>
            <w:tcBorders>
              <w:top w:val="single" w:sz="8" w:space="0" w:color="000000"/>
              <w:left w:val="single" w:sz="12" w:space="0" w:color="auto"/>
              <w:right w:val="single" w:sz="12" w:space="0" w:color="auto"/>
            </w:tcBorders>
            <w:vAlign w:val="center"/>
          </w:tcPr>
          <w:p w:rsidR="00DC5DDB" w:rsidRPr="001A3A1B" w:rsidRDefault="00DC5DDB" w:rsidP="000110C2">
            <w:pPr>
              <w:pStyle w:val="TopHeader"/>
              <w:rPr>
                <w:rFonts w:ascii="Verdana" w:hAnsi="Verdana"/>
                <w:b w:val="0"/>
                <w:i/>
                <w:sz w:val="16"/>
                <w:szCs w:val="16"/>
              </w:rPr>
            </w:pPr>
          </w:p>
        </w:tc>
        <w:tc>
          <w:tcPr>
            <w:tcW w:w="2623" w:type="dxa"/>
            <w:tcBorders>
              <w:top w:val="single" w:sz="12" w:space="0" w:color="auto"/>
              <w:left w:val="single" w:sz="12" w:space="0" w:color="auto"/>
              <w:right w:val="single" w:sz="12" w:space="0" w:color="auto"/>
            </w:tcBorders>
            <w:noWrap/>
            <w:vAlign w:val="center"/>
          </w:tcPr>
          <w:p w:rsidR="00DC5DDB" w:rsidRPr="001A3A1B" w:rsidRDefault="00DC5DDB" w:rsidP="000110C2">
            <w:pPr>
              <w:pStyle w:val="TopHeader"/>
              <w:rPr>
                <w:rFonts w:ascii="Verdana" w:hAnsi="Verdana"/>
                <w:b w:val="0"/>
                <w:i/>
                <w:sz w:val="16"/>
                <w:szCs w:val="16"/>
              </w:rPr>
            </w:pPr>
            <w:r w:rsidRPr="001A3A1B">
              <w:rPr>
                <w:rFonts w:ascii="Verdana" w:hAnsi="Verdana"/>
                <w:b w:val="0"/>
                <w:i/>
                <w:sz w:val="16"/>
                <w:szCs w:val="16"/>
              </w:rPr>
              <w:t>do jedného roka vrátane</w:t>
            </w:r>
          </w:p>
        </w:tc>
        <w:tc>
          <w:tcPr>
            <w:tcW w:w="2502" w:type="dxa"/>
            <w:tcBorders>
              <w:top w:val="single" w:sz="12" w:space="0" w:color="auto"/>
              <w:left w:val="single" w:sz="12" w:space="0" w:color="auto"/>
              <w:right w:val="single" w:sz="12" w:space="0" w:color="auto"/>
            </w:tcBorders>
            <w:noWrap/>
            <w:vAlign w:val="center"/>
          </w:tcPr>
          <w:p w:rsidR="00DC5DDB" w:rsidRPr="001A3A1B" w:rsidRDefault="00DC5DDB" w:rsidP="000110C2">
            <w:pPr>
              <w:pStyle w:val="TopHeader"/>
              <w:rPr>
                <w:rFonts w:ascii="Verdana" w:hAnsi="Verdana"/>
                <w:b w:val="0"/>
                <w:i/>
                <w:sz w:val="16"/>
                <w:szCs w:val="16"/>
              </w:rPr>
            </w:pPr>
            <w:r w:rsidRPr="001A3A1B">
              <w:rPr>
                <w:rFonts w:ascii="Verdana" w:hAnsi="Verdana"/>
                <w:b w:val="0"/>
                <w:i/>
                <w:sz w:val="16"/>
                <w:szCs w:val="16"/>
              </w:rPr>
              <w:t>od jedného roka do piatich rokov vrátane</w:t>
            </w:r>
          </w:p>
        </w:tc>
      </w:tr>
      <w:tr w:rsidR="00DC5DDB" w:rsidRPr="00BC55A0">
        <w:trPr>
          <w:trHeight w:val="87"/>
        </w:trPr>
        <w:tc>
          <w:tcPr>
            <w:tcW w:w="2179" w:type="dxa"/>
            <w:tcBorders>
              <w:left w:val="single" w:sz="12" w:space="0" w:color="auto"/>
              <w:bottom w:val="single" w:sz="12" w:space="0" w:color="auto"/>
              <w:right w:val="single" w:sz="12" w:space="0" w:color="auto"/>
            </w:tcBorders>
            <w:noWrap/>
            <w:vAlign w:val="center"/>
          </w:tcPr>
          <w:p w:rsidR="00DC5DDB" w:rsidRPr="003C4AAC" w:rsidRDefault="00DC5DDB" w:rsidP="000110C2">
            <w:pPr>
              <w:rPr>
                <w:rFonts w:ascii="Verdana" w:hAnsi="Verdana"/>
                <w:i/>
                <w:sz w:val="16"/>
                <w:szCs w:val="16"/>
              </w:rPr>
            </w:pPr>
          </w:p>
        </w:tc>
        <w:tc>
          <w:tcPr>
            <w:tcW w:w="2623" w:type="dxa"/>
            <w:tcBorders>
              <w:left w:val="single" w:sz="12" w:space="0" w:color="auto"/>
              <w:bottom w:val="single" w:sz="12" w:space="0" w:color="auto"/>
              <w:right w:val="single" w:sz="12" w:space="0" w:color="auto"/>
            </w:tcBorders>
            <w:noWrap/>
            <w:vAlign w:val="center"/>
          </w:tcPr>
          <w:p w:rsidR="00DC5DDB" w:rsidRPr="003C4AAC" w:rsidRDefault="00DC5DDB" w:rsidP="000110C2">
            <w:pPr>
              <w:jc w:val="center"/>
              <w:rPr>
                <w:rFonts w:ascii="Verdana" w:hAnsi="Verdana"/>
                <w:i/>
                <w:sz w:val="16"/>
                <w:szCs w:val="16"/>
              </w:rPr>
            </w:pPr>
          </w:p>
        </w:tc>
        <w:tc>
          <w:tcPr>
            <w:tcW w:w="2502" w:type="dxa"/>
            <w:tcBorders>
              <w:left w:val="single" w:sz="12" w:space="0" w:color="auto"/>
              <w:bottom w:val="single" w:sz="12" w:space="0" w:color="auto"/>
              <w:right w:val="single" w:sz="12" w:space="0" w:color="auto"/>
            </w:tcBorders>
            <w:noWrap/>
            <w:vAlign w:val="center"/>
          </w:tcPr>
          <w:p w:rsidR="00DC5DDB" w:rsidRPr="003C4AAC" w:rsidRDefault="00DC5DDB" w:rsidP="000110C2">
            <w:pPr>
              <w:jc w:val="center"/>
              <w:rPr>
                <w:rFonts w:ascii="Verdana" w:hAnsi="Verdana"/>
                <w:i/>
                <w:sz w:val="16"/>
                <w:szCs w:val="16"/>
              </w:rPr>
            </w:pPr>
          </w:p>
        </w:tc>
      </w:tr>
      <w:tr w:rsidR="00DC5DDB" w:rsidRPr="00BC55A0">
        <w:trPr>
          <w:trHeight w:val="337"/>
        </w:trPr>
        <w:tc>
          <w:tcPr>
            <w:tcW w:w="2179" w:type="dxa"/>
            <w:tcBorders>
              <w:top w:val="single" w:sz="12" w:space="0" w:color="auto"/>
              <w:left w:val="single" w:sz="12" w:space="0" w:color="auto"/>
              <w:bottom w:val="single" w:sz="4" w:space="0" w:color="auto"/>
              <w:right w:val="single" w:sz="12" w:space="0" w:color="auto"/>
            </w:tcBorders>
            <w:noWrap/>
            <w:vAlign w:val="center"/>
          </w:tcPr>
          <w:p w:rsidR="00DC5DDB" w:rsidRPr="00BC55A0" w:rsidRDefault="00DC5DDB" w:rsidP="000110C2">
            <w:pPr>
              <w:rPr>
                <w:rFonts w:ascii="Verdana" w:hAnsi="Verdana"/>
                <w:sz w:val="16"/>
                <w:szCs w:val="16"/>
              </w:rPr>
            </w:pPr>
            <w:r w:rsidRPr="00BC55A0">
              <w:rPr>
                <w:rFonts w:ascii="Verdana" w:hAnsi="Verdana"/>
                <w:sz w:val="16"/>
                <w:szCs w:val="16"/>
              </w:rPr>
              <w:t>Istina</w:t>
            </w:r>
          </w:p>
        </w:tc>
        <w:tc>
          <w:tcPr>
            <w:tcW w:w="2623" w:type="dxa"/>
            <w:tcBorders>
              <w:top w:val="single" w:sz="12" w:space="0" w:color="auto"/>
              <w:left w:val="single" w:sz="12" w:space="0" w:color="auto"/>
              <w:bottom w:val="single" w:sz="4" w:space="0" w:color="auto"/>
              <w:right w:val="single" w:sz="4" w:space="0" w:color="auto"/>
            </w:tcBorders>
            <w:noWrap/>
            <w:vAlign w:val="center"/>
          </w:tcPr>
          <w:p w:rsidR="00DC5DDB" w:rsidRPr="00BC55A0" w:rsidRDefault="00045C3E" w:rsidP="009C5822">
            <w:pPr>
              <w:jc w:val="right"/>
              <w:rPr>
                <w:rFonts w:ascii="Verdana" w:hAnsi="Verdana"/>
                <w:sz w:val="16"/>
                <w:szCs w:val="16"/>
              </w:rPr>
            </w:pPr>
            <w:r>
              <w:rPr>
                <w:rFonts w:ascii="Verdana" w:hAnsi="Verdana"/>
                <w:sz w:val="16"/>
                <w:szCs w:val="16"/>
              </w:rPr>
              <w:t>36 413</w:t>
            </w:r>
          </w:p>
        </w:tc>
        <w:tc>
          <w:tcPr>
            <w:tcW w:w="2502" w:type="dxa"/>
            <w:tcBorders>
              <w:top w:val="single" w:sz="12" w:space="0" w:color="auto"/>
              <w:left w:val="nil"/>
              <w:bottom w:val="single" w:sz="4" w:space="0" w:color="auto"/>
              <w:right w:val="single" w:sz="4" w:space="0" w:color="auto"/>
            </w:tcBorders>
            <w:noWrap/>
            <w:vAlign w:val="center"/>
          </w:tcPr>
          <w:p w:rsidR="00DC5DDB" w:rsidRPr="00BC55A0" w:rsidRDefault="00045C3E" w:rsidP="00045C3E">
            <w:pPr>
              <w:jc w:val="right"/>
              <w:rPr>
                <w:rFonts w:ascii="Verdana" w:hAnsi="Verdana"/>
                <w:sz w:val="16"/>
                <w:szCs w:val="16"/>
              </w:rPr>
            </w:pPr>
            <w:r>
              <w:rPr>
                <w:rFonts w:ascii="Verdana" w:hAnsi="Verdana"/>
                <w:sz w:val="16"/>
                <w:szCs w:val="16"/>
              </w:rPr>
              <w:t>1 252</w:t>
            </w:r>
          </w:p>
        </w:tc>
      </w:tr>
      <w:tr w:rsidR="00DC5DDB" w:rsidRPr="00BC55A0">
        <w:trPr>
          <w:trHeight w:val="337"/>
        </w:trPr>
        <w:tc>
          <w:tcPr>
            <w:tcW w:w="2179" w:type="dxa"/>
            <w:tcBorders>
              <w:top w:val="single" w:sz="4" w:space="0" w:color="auto"/>
              <w:left w:val="single" w:sz="12" w:space="0" w:color="auto"/>
              <w:bottom w:val="single" w:sz="4" w:space="0" w:color="auto"/>
              <w:right w:val="single" w:sz="12" w:space="0" w:color="auto"/>
            </w:tcBorders>
            <w:noWrap/>
            <w:vAlign w:val="center"/>
          </w:tcPr>
          <w:p w:rsidR="00DC5DDB" w:rsidRPr="00BC55A0" w:rsidRDefault="00DC5DDB" w:rsidP="000110C2">
            <w:pPr>
              <w:rPr>
                <w:rFonts w:ascii="Verdana" w:hAnsi="Verdana"/>
                <w:sz w:val="16"/>
                <w:szCs w:val="16"/>
              </w:rPr>
            </w:pPr>
            <w:r w:rsidRPr="00BC55A0">
              <w:rPr>
                <w:rFonts w:ascii="Verdana" w:hAnsi="Verdana"/>
                <w:sz w:val="16"/>
                <w:szCs w:val="16"/>
              </w:rPr>
              <w:t>Finančný náklad</w:t>
            </w:r>
          </w:p>
        </w:tc>
        <w:tc>
          <w:tcPr>
            <w:tcW w:w="2623" w:type="dxa"/>
            <w:tcBorders>
              <w:top w:val="single" w:sz="4" w:space="0" w:color="auto"/>
              <w:left w:val="single" w:sz="12" w:space="0" w:color="auto"/>
              <w:bottom w:val="single" w:sz="4" w:space="0" w:color="auto"/>
              <w:right w:val="single" w:sz="4" w:space="0" w:color="auto"/>
            </w:tcBorders>
            <w:noWrap/>
            <w:vAlign w:val="center"/>
          </w:tcPr>
          <w:p w:rsidR="00DC5DDB" w:rsidRPr="00BC55A0" w:rsidRDefault="001237D0" w:rsidP="001B1566">
            <w:pPr>
              <w:jc w:val="right"/>
              <w:rPr>
                <w:rFonts w:ascii="Verdana" w:hAnsi="Verdana"/>
                <w:sz w:val="16"/>
                <w:szCs w:val="16"/>
              </w:rPr>
            </w:pPr>
            <w:r>
              <w:rPr>
                <w:rFonts w:ascii="Verdana" w:hAnsi="Verdana"/>
                <w:sz w:val="16"/>
                <w:szCs w:val="16"/>
              </w:rPr>
              <w:t>516</w:t>
            </w:r>
          </w:p>
        </w:tc>
        <w:tc>
          <w:tcPr>
            <w:tcW w:w="2502" w:type="dxa"/>
            <w:tcBorders>
              <w:top w:val="single" w:sz="4" w:space="0" w:color="auto"/>
              <w:left w:val="nil"/>
              <w:bottom w:val="single" w:sz="4" w:space="0" w:color="auto"/>
              <w:right w:val="single" w:sz="4" w:space="0" w:color="auto"/>
            </w:tcBorders>
            <w:noWrap/>
            <w:vAlign w:val="center"/>
          </w:tcPr>
          <w:p w:rsidR="00DC5DDB" w:rsidRPr="00BC55A0" w:rsidRDefault="00DC5DDB" w:rsidP="00FE01EF">
            <w:pPr>
              <w:jc w:val="right"/>
              <w:rPr>
                <w:rFonts w:ascii="Verdana" w:hAnsi="Verdana"/>
                <w:sz w:val="16"/>
                <w:szCs w:val="16"/>
              </w:rPr>
            </w:pPr>
            <w:r>
              <w:rPr>
                <w:rFonts w:ascii="Verdana" w:hAnsi="Verdana"/>
                <w:sz w:val="16"/>
                <w:szCs w:val="16"/>
              </w:rPr>
              <w:t xml:space="preserve">                      </w:t>
            </w:r>
            <w:r w:rsidR="001B1566">
              <w:rPr>
                <w:rFonts w:ascii="Verdana" w:hAnsi="Verdana"/>
                <w:sz w:val="16"/>
                <w:szCs w:val="16"/>
              </w:rPr>
              <w:t xml:space="preserve">         </w:t>
            </w:r>
            <w:r w:rsidR="001237D0">
              <w:rPr>
                <w:rFonts w:ascii="Verdana" w:hAnsi="Verdana"/>
                <w:sz w:val="16"/>
                <w:szCs w:val="16"/>
              </w:rPr>
              <w:t>14</w:t>
            </w:r>
          </w:p>
        </w:tc>
      </w:tr>
      <w:tr w:rsidR="00DC5DDB" w:rsidRPr="00970C9F">
        <w:trPr>
          <w:trHeight w:val="352"/>
        </w:trPr>
        <w:tc>
          <w:tcPr>
            <w:tcW w:w="2179" w:type="dxa"/>
            <w:tcBorders>
              <w:top w:val="single" w:sz="4" w:space="0" w:color="auto"/>
              <w:left w:val="single" w:sz="12" w:space="0" w:color="auto"/>
              <w:bottom w:val="single" w:sz="12" w:space="0" w:color="auto"/>
              <w:right w:val="single" w:sz="12" w:space="0" w:color="auto"/>
            </w:tcBorders>
            <w:noWrap/>
            <w:vAlign w:val="center"/>
          </w:tcPr>
          <w:p w:rsidR="00DC5DDB" w:rsidRPr="00970C9F" w:rsidRDefault="00DC5DDB" w:rsidP="000110C2">
            <w:pPr>
              <w:rPr>
                <w:rFonts w:ascii="Verdana" w:hAnsi="Verdana"/>
                <w:b/>
                <w:i/>
                <w:sz w:val="16"/>
                <w:szCs w:val="16"/>
              </w:rPr>
            </w:pPr>
            <w:r w:rsidRPr="00970C9F">
              <w:rPr>
                <w:rFonts w:ascii="Verdana" w:hAnsi="Verdana"/>
                <w:b/>
                <w:i/>
                <w:sz w:val="16"/>
                <w:szCs w:val="16"/>
              </w:rPr>
              <w:t>Spolu</w:t>
            </w:r>
          </w:p>
        </w:tc>
        <w:tc>
          <w:tcPr>
            <w:tcW w:w="2623" w:type="dxa"/>
            <w:tcBorders>
              <w:top w:val="single" w:sz="4" w:space="0" w:color="auto"/>
              <w:left w:val="single" w:sz="12" w:space="0" w:color="auto"/>
              <w:bottom w:val="single" w:sz="12" w:space="0" w:color="auto"/>
              <w:right w:val="single" w:sz="4" w:space="0" w:color="auto"/>
            </w:tcBorders>
            <w:noWrap/>
            <w:vAlign w:val="center"/>
          </w:tcPr>
          <w:p w:rsidR="00DC5DDB" w:rsidRPr="00970C9F" w:rsidRDefault="00045C3E" w:rsidP="009C5822">
            <w:pPr>
              <w:jc w:val="right"/>
              <w:rPr>
                <w:rFonts w:ascii="Verdana" w:hAnsi="Verdana"/>
                <w:b/>
                <w:i/>
                <w:sz w:val="16"/>
                <w:szCs w:val="16"/>
              </w:rPr>
            </w:pPr>
            <w:r>
              <w:rPr>
                <w:rFonts w:ascii="Verdana" w:hAnsi="Verdana"/>
                <w:b/>
                <w:i/>
                <w:sz w:val="16"/>
                <w:szCs w:val="16"/>
              </w:rPr>
              <w:t xml:space="preserve">36 </w:t>
            </w:r>
            <w:r w:rsidR="00085653">
              <w:rPr>
                <w:rFonts w:ascii="Verdana" w:hAnsi="Verdana"/>
                <w:b/>
                <w:i/>
                <w:sz w:val="16"/>
                <w:szCs w:val="16"/>
              </w:rPr>
              <w:t>929</w:t>
            </w:r>
          </w:p>
        </w:tc>
        <w:tc>
          <w:tcPr>
            <w:tcW w:w="2502" w:type="dxa"/>
            <w:tcBorders>
              <w:top w:val="single" w:sz="4" w:space="0" w:color="auto"/>
              <w:left w:val="nil"/>
              <w:bottom w:val="single" w:sz="12" w:space="0" w:color="auto"/>
              <w:right w:val="single" w:sz="4" w:space="0" w:color="auto"/>
            </w:tcBorders>
            <w:noWrap/>
            <w:vAlign w:val="center"/>
          </w:tcPr>
          <w:p w:rsidR="00DC5DDB" w:rsidRPr="00970C9F" w:rsidRDefault="00045C3E" w:rsidP="000110C2">
            <w:pPr>
              <w:jc w:val="right"/>
              <w:rPr>
                <w:rFonts w:ascii="Verdana" w:hAnsi="Verdana"/>
                <w:b/>
                <w:i/>
                <w:sz w:val="16"/>
                <w:szCs w:val="16"/>
              </w:rPr>
            </w:pPr>
            <w:r>
              <w:rPr>
                <w:rFonts w:ascii="Verdana" w:hAnsi="Verdana"/>
                <w:b/>
                <w:i/>
                <w:sz w:val="16"/>
                <w:szCs w:val="16"/>
              </w:rPr>
              <w:t>1 2</w:t>
            </w:r>
            <w:r w:rsidR="00085653">
              <w:rPr>
                <w:rFonts w:ascii="Verdana" w:hAnsi="Verdana"/>
                <w:b/>
                <w:i/>
                <w:sz w:val="16"/>
                <w:szCs w:val="16"/>
              </w:rPr>
              <w:t>66</w:t>
            </w:r>
          </w:p>
        </w:tc>
      </w:tr>
    </w:tbl>
    <w:p w:rsidR="00652FBE" w:rsidRDefault="00652FBE" w:rsidP="009A09A2">
      <w:pPr>
        <w:rPr>
          <w:rFonts w:ascii="Verdana" w:hAnsi="Verdana" w:cs="Arial"/>
          <w:b/>
        </w:rPr>
      </w:pPr>
    </w:p>
    <w:p w:rsidR="00D92782" w:rsidRDefault="00D92782" w:rsidP="009A09A2">
      <w:pPr>
        <w:rPr>
          <w:rFonts w:ascii="Verdana" w:hAnsi="Verdana" w:cs="Arial"/>
          <w:b/>
        </w:rPr>
      </w:pPr>
    </w:p>
    <w:p w:rsidR="00031248" w:rsidRPr="00BC55A0" w:rsidRDefault="00003112" w:rsidP="00BC6E9A">
      <w:pPr>
        <w:numPr>
          <w:ilvl w:val="1"/>
          <w:numId w:val="22"/>
        </w:numPr>
        <w:rPr>
          <w:rFonts w:ascii="Verdana" w:hAnsi="Verdana" w:cs="Arial"/>
          <w:b/>
        </w:rPr>
      </w:pPr>
      <w:r>
        <w:rPr>
          <w:rFonts w:ascii="Verdana" w:hAnsi="Verdana" w:cs="Arial"/>
          <w:b/>
        </w:rPr>
        <w:t>INFORMÁCIE O VÝNOSOCH</w:t>
      </w:r>
    </w:p>
    <w:p w:rsidR="00031248" w:rsidRPr="004061CB" w:rsidRDefault="00031248" w:rsidP="00031248">
      <w:pPr>
        <w:rPr>
          <w:rFonts w:ascii="Verdana" w:hAnsi="Verdana" w:cs="Arial"/>
          <w:sz w:val="16"/>
          <w:szCs w:val="16"/>
        </w:rPr>
      </w:pPr>
    </w:p>
    <w:p w:rsidR="00031248" w:rsidRPr="001F2473" w:rsidRDefault="001F2473" w:rsidP="00BC6E9A">
      <w:pPr>
        <w:numPr>
          <w:ilvl w:val="0"/>
          <w:numId w:val="23"/>
        </w:numPr>
        <w:shd w:val="pct37" w:color="000000" w:fill="FFFFFF"/>
        <w:rPr>
          <w:rFonts w:ascii="Verdana" w:hAnsi="Verdana" w:cs="Arial"/>
          <w:sz w:val="16"/>
          <w:szCs w:val="16"/>
        </w:rPr>
      </w:pPr>
      <w:r>
        <w:rPr>
          <w:rFonts w:ascii="Verdana" w:hAnsi="Verdana" w:cs="Arial"/>
          <w:sz w:val="16"/>
          <w:szCs w:val="16"/>
        </w:rPr>
        <w:t xml:space="preserve">TRŽBY ZA VLASTNÉ VÝKONY A TOVAR </w:t>
      </w:r>
      <w:r w:rsidRPr="001F2473">
        <w:rPr>
          <w:rFonts w:ascii="Verdana" w:hAnsi="Verdana" w:cs="Arial"/>
          <w:sz w:val="16"/>
          <w:szCs w:val="16"/>
        </w:rPr>
        <w:t>(Výkaz ziskov a strát r. 01 a r. 05)</w:t>
      </w:r>
    </w:p>
    <w:p w:rsidR="005074CE" w:rsidRDefault="005074CE" w:rsidP="005074CE">
      <w:pPr>
        <w:rPr>
          <w:rFonts w:ascii="Verdana" w:hAnsi="Verdana" w:cs="Arial"/>
          <w:sz w:val="16"/>
          <w:szCs w:val="16"/>
        </w:rPr>
      </w:pPr>
    </w:p>
    <w:p w:rsidR="006F0B71" w:rsidRDefault="006F0B71" w:rsidP="005074CE">
      <w:pPr>
        <w:rPr>
          <w:rFonts w:ascii="Verdana" w:hAnsi="Verdana" w:cs="Arial"/>
          <w:sz w:val="16"/>
          <w:szCs w:val="16"/>
          <w:highlight w:val="yellow"/>
        </w:rPr>
      </w:pPr>
    </w:p>
    <w:p w:rsidR="001F2473" w:rsidRDefault="001F2473" w:rsidP="005074CE">
      <w:pPr>
        <w:rPr>
          <w:rFonts w:ascii="Verdana" w:hAnsi="Verdana" w:cs="Arial"/>
          <w:sz w:val="16"/>
          <w:szCs w:val="16"/>
        </w:rPr>
      </w:pPr>
      <w:r w:rsidRPr="002751CA">
        <w:rPr>
          <w:rFonts w:ascii="Verdana" w:hAnsi="Verdana" w:cs="Arial"/>
          <w:sz w:val="16"/>
          <w:szCs w:val="16"/>
        </w:rPr>
        <w:t xml:space="preserve">Celkové tržby za  tovar </w:t>
      </w:r>
      <w:r w:rsidR="009A37CB">
        <w:rPr>
          <w:rFonts w:ascii="Verdana" w:hAnsi="Verdana" w:cs="Arial"/>
          <w:sz w:val="16"/>
          <w:szCs w:val="16"/>
        </w:rPr>
        <w:t>,</w:t>
      </w:r>
      <w:r w:rsidRPr="002751CA">
        <w:rPr>
          <w:rFonts w:ascii="Verdana" w:hAnsi="Verdana" w:cs="Arial"/>
          <w:sz w:val="16"/>
          <w:szCs w:val="16"/>
        </w:rPr>
        <w:t xml:space="preserve"> služby </w:t>
      </w:r>
      <w:r w:rsidR="009A37CB">
        <w:rPr>
          <w:rFonts w:ascii="Verdana" w:hAnsi="Verdana" w:cs="Arial"/>
          <w:sz w:val="16"/>
          <w:szCs w:val="16"/>
        </w:rPr>
        <w:t xml:space="preserve">a zákazky </w:t>
      </w:r>
      <w:r w:rsidRPr="002751CA">
        <w:rPr>
          <w:rFonts w:ascii="Verdana" w:hAnsi="Verdana" w:cs="Arial"/>
          <w:sz w:val="16"/>
          <w:szCs w:val="16"/>
        </w:rPr>
        <w:t>dosiahli</w:t>
      </w:r>
      <w:r w:rsidR="009A37CB">
        <w:rPr>
          <w:rFonts w:ascii="Verdana" w:hAnsi="Verdana" w:cs="Arial"/>
          <w:sz w:val="16"/>
          <w:szCs w:val="16"/>
        </w:rPr>
        <w:t xml:space="preserve"> </w:t>
      </w:r>
      <w:r w:rsidR="00CC5241">
        <w:rPr>
          <w:rFonts w:ascii="Verdana" w:hAnsi="Verdana" w:cs="Arial"/>
          <w:sz w:val="16"/>
          <w:szCs w:val="16"/>
        </w:rPr>
        <w:t>3</w:t>
      </w:r>
      <w:r w:rsidR="00EE6E96" w:rsidRPr="00394719">
        <w:rPr>
          <w:rFonts w:ascii="Verdana" w:hAnsi="Verdana" w:cs="Arial"/>
          <w:b/>
          <w:sz w:val="16"/>
          <w:szCs w:val="16"/>
        </w:rPr>
        <w:t> </w:t>
      </w:r>
      <w:r w:rsidR="00CC5241">
        <w:rPr>
          <w:rFonts w:ascii="Verdana" w:hAnsi="Verdana" w:cs="Arial"/>
          <w:b/>
          <w:sz w:val="16"/>
          <w:szCs w:val="16"/>
        </w:rPr>
        <w:t xml:space="preserve">818 401 </w:t>
      </w:r>
      <w:r w:rsidR="009A37CB">
        <w:rPr>
          <w:rFonts w:ascii="Verdana" w:hAnsi="Verdana" w:cs="Arial"/>
          <w:sz w:val="16"/>
          <w:szCs w:val="16"/>
        </w:rPr>
        <w:t xml:space="preserve"> </w:t>
      </w:r>
      <w:r w:rsidR="009A37CB" w:rsidRPr="00394719">
        <w:rPr>
          <w:rFonts w:ascii="Verdana" w:hAnsi="Verdana" w:cs="Arial"/>
          <w:b/>
          <w:sz w:val="16"/>
          <w:szCs w:val="16"/>
        </w:rPr>
        <w:t>EU</w:t>
      </w:r>
      <w:r w:rsidRPr="00394719">
        <w:rPr>
          <w:rFonts w:ascii="Verdana" w:hAnsi="Verdana" w:cs="Arial"/>
          <w:b/>
          <w:sz w:val="16"/>
          <w:szCs w:val="16"/>
        </w:rPr>
        <w:t>R</w:t>
      </w:r>
      <w:r w:rsidRPr="002751CA">
        <w:rPr>
          <w:rFonts w:ascii="Verdana" w:hAnsi="Verdana" w:cs="Arial"/>
          <w:sz w:val="16"/>
          <w:szCs w:val="16"/>
        </w:rPr>
        <w:t xml:space="preserve"> za rok 201</w:t>
      </w:r>
      <w:r w:rsidR="00CC5241">
        <w:rPr>
          <w:rFonts w:ascii="Verdana" w:hAnsi="Verdana" w:cs="Arial"/>
          <w:sz w:val="16"/>
          <w:szCs w:val="16"/>
        </w:rPr>
        <w:t>3</w:t>
      </w:r>
      <w:r w:rsidRPr="002751CA">
        <w:rPr>
          <w:rFonts w:ascii="Verdana" w:hAnsi="Verdana" w:cs="Arial"/>
          <w:sz w:val="16"/>
          <w:szCs w:val="16"/>
        </w:rPr>
        <w:t xml:space="preserve"> a</w:t>
      </w:r>
      <w:r w:rsidR="00CC5241">
        <w:rPr>
          <w:rFonts w:ascii="Verdana" w:hAnsi="Verdana" w:cs="Arial"/>
          <w:sz w:val="16"/>
          <w:szCs w:val="16"/>
        </w:rPr>
        <w:t xml:space="preserve"> 4 905 415 </w:t>
      </w:r>
      <w:r w:rsidR="00EE6E96">
        <w:rPr>
          <w:rFonts w:ascii="Verdana" w:hAnsi="Verdana" w:cs="Arial"/>
          <w:sz w:val="16"/>
          <w:szCs w:val="16"/>
        </w:rPr>
        <w:t xml:space="preserve"> EU</w:t>
      </w:r>
      <w:r w:rsidR="00EE6E96" w:rsidRPr="002751CA">
        <w:rPr>
          <w:rFonts w:ascii="Verdana" w:hAnsi="Verdana" w:cs="Arial"/>
          <w:sz w:val="16"/>
          <w:szCs w:val="16"/>
        </w:rPr>
        <w:t>R za rok 201</w:t>
      </w:r>
      <w:r w:rsidR="00CC5241">
        <w:rPr>
          <w:rFonts w:ascii="Verdana" w:hAnsi="Verdana" w:cs="Arial"/>
          <w:sz w:val="16"/>
          <w:szCs w:val="16"/>
        </w:rPr>
        <w:t>2</w:t>
      </w:r>
      <w:r w:rsidRPr="002751CA">
        <w:rPr>
          <w:rFonts w:ascii="Verdana" w:hAnsi="Verdana" w:cs="Arial"/>
          <w:sz w:val="16"/>
          <w:szCs w:val="16"/>
        </w:rPr>
        <w:t>. Ich rozdelenie podľa oblastí odbytu a typu je nasledovné:</w:t>
      </w:r>
      <w:r>
        <w:rPr>
          <w:rFonts w:ascii="Verdana" w:hAnsi="Verdana" w:cs="Arial"/>
          <w:sz w:val="16"/>
          <w:szCs w:val="16"/>
        </w:rPr>
        <w:t xml:space="preserve"> </w:t>
      </w:r>
    </w:p>
    <w:p w:rsidR="00467358" w:rsidRDefault="00467358" w:rsidP="005074CE">
      <w:pPr>
        <w:rPr>
          <w:rFonts w:ascii="Verdana" w:hAnsi="Verdana" w:cs="Arial"/>
          <w:sz w:val="16"/>
          <w:szCs w:val="16"/>
        </w:rPr>
      </w:pPr>
    </w:p>
    <w:tbl>
      <w:tblPr>
        <w:tblW w:w="5131" w:type="pct"/>
        <w:tblLayout w:type="fixed"/>
        <w:tblLook w:val="00A0" w:firstRow="1" w:lastRow="0" w:firstColumn="1" w:lastColumn="0" w:noHBand="0" w:noVBand="0"/>
      </w:tblPr>
      <w:tblGrid>
        <w:gridCol w:w="1101"/>
        <w:gridCol w:w="1353"/>
        <w:gridCol w:w="1475"/>
        <w:gridCol w:w="1324"/>
        <w:gridCol w:w="1475"/>
        <w:gridCol w:w="1360"/>
        <w:gridCol w:w="1441"/>
      </w:tblGrid>
      <w:tr w:rsidR="00467358" w:rsidRPr="00BC55A0" w:rsidTr="00FE01EF">
        <w:trPr>
          <w:trHeight w:val="330"/>
        </w:trPr>
        <w:tc>
          <w:tcPr>
            <w:tcW w:w="1101" w:type="dxa"/>
            <w:vMerge w:val="restart"/>
            <w:tcBorders>
              <w:top w:val="single" w:sz="12" w:space="0" w:color="auto"/>
              <w:left w:val="single" w:sz="12" w:space="0" w:color="auto"/>
              <w:bottom w:val="single" w:sz="12" w:space="0" w:color="auto"/>
              <w:right w:val="single" w:sz="12" w:space="0" w:color="auto"/>
            </w:tcBorders>
            <w:noWrap/>
            <w:vAlign w:val="center"/>
          </w:tcPr>
          <w:p w:rsidR="00467358" w:rsidRPr="00F763FC" w:rsidRDefault="00467358" w:rsidP="00933A84">
            <w:pPr>
              <w:pStyle w:val="TopHeader"/>
              <w:rPr>
                <w:rFonts w:ascii="Verdana" w:hAnsi="Verdana"/>
                <w:b w:val="0"/>
                <w:i/>
                <w:sz w:val="16"/>
                <w:szCs w:val="16"/>
              </w:rPr>
            </w:pPr>
            <w:r w:rsidRPr="00F763FC">
              <w:rPr>
                <w:rFonts w:ascii="Verdana" w:hAnsi="Verdana"/>
                <w:b w:val="0"/>
                <w:i/>
                <w:sz w:val="16"/>
                <w:szCs w:val="16"/>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rsidR="00467358" w:rsidRPr="00D02BB7" w:rsidRDefault="00D02BB7" w:rsidP="00933A84">
            <w:pPr>
              <w:pStyle w:val="TopHeader"/>
              <w:rPr>
                <w:rFonts w:ascii="Verdana" w:hAnsi="Verdana"/>
                <w:b w:val="0"/>
                <w:i/>
                <w:sz w:val="16"/>
                <w:szCs w:val="16"/>
              </w:rPr>
            </w:pPr>
            <w:r w:rsidRPr="00D02BB7">
              <w:rPr>
                <w:rFonts w:ascii="Verdana" w:hAnsi="Verdana" w:cs="Arial"/>
                <w:b w:val="0"/>
                <w:i/>
                <w:sz w:val="16"/>
                <w:szCs w:val="16"/>
              </w:rPr>
              <w:t>Tržby z predaja služieb</w:t>
            </w:r>
          </w:p>
        </w:tc>
        <w:tc>
          <w:tcPr>
            <w:tcW w:w="2799" w:type="dxa"/>
            <w:gridSpan w:val="2"/>
            <w:tcBorders>
              <w:top w:val="single" w:sz="12" w:space="0" w:color="auto"/>
              <w:left w:val="single" w:sz="12" w:space="0" w:color="auto"/>
              <w:bottom w:val="single" w:sz="12" w:space="0" w:color="auto"/>
              <w:right w:val="single" w:sz="12" w:space="0" w:color="auto"/>
            </w:tcBorders>
            <w:noWrap/>
            <w:vAlign w:val="center"/>
          </w:tcPr>
          <w:p w:rsidR="00467358" w:rsidRPr="00D02BB7" w:rsidRDefault="00D02BB7" w:rsidP="00933A84">
            <w:pPr>
              <w:pStyle w:val="TopHeader"/>
              <w:rPr>
                <w:rFonts w:ascii="Verdana" w:hAnsi="Verdana"/>
                <w:b w:val="0"/>
                <w:i/>
                <w:sz w:val="16"/>
                <w:szCs w:val="16"/>
              </w:rPr>
            </w:pPr>
            <w:r w:rsidRPr="00D02BB7">
              <w:rPr>
                <w:rFonts w:ascii="Verdana" w:hAnsi="Verdana" w:cs="Arial"/>
                <w:b w:val="0"/>
                <w:i/>
                <w:sz w:val="16"/>
                <w:szCs w:val="16"/>
              </w:rPr>
              <w:t>Tržby za tovar</w:t>
            </w:r>
          </w:p>
        </w:tc>
        <w:tc>
          <w:tcPr>
            <w:tcW w:w="2801" w:type="dxa"/>
            <w:gridSpan w:val="2"/>
            <w:tcBorders>
              <w:top w:val="single" w:sz="12" w:space="0" w:color="auto"/>
              <w:left w:val="single" w:sz="12" w:space="0" w:color="auto"/>
              <w:bottom w:val="single" w:sz="12" w:space="0" w:color="auto"/>
              <w:right w:val="single" w:sz="12" w:space="0" w:color="auto"/>
            </w:tcBorders>
            <w:noWrap/>
            <w:vAlign w:val="center"/>
          </w:tcPr>
          <w:p w:rsidR="00467358" w:rsidRPr="00D02BB7" w:rsidRDefault="00D02BB7" w:rsidP="00933A84">
            <w:pPr>
              <w:pStyle w:val="TopHeader"/>
              <w:rPr>
                <w:rFonts w:ascii="Verdana" w:hAnsi="Verdana"/>
                <w:b w:val="0"/>
                <w:i/>
                <w:sz w:val="16"/>
                <w:szCs w:val="16"/>
              </w:rPr>
            </w:pPr>
            <w:r w:rsidRPr="00D02BB7">
              <w:rPr>
                <w:rFonts w:ascii="Verdana" w:hAnsi="Verdana" w:cs="Arial"/>
                <w:b w:val="0"/>
                <w:i/>
                <w:sz w:val="16"/>
                <w:szCs w:val="16"/>
              </w:rPr>
              <w:t>Tržby zo zákazky</w:t>
            </w:r>
          </w:p>
        </w:tc>
      </w:tr>
      <w:tr w:rsidR="00467358" w:rsidRPr="00BC55A0" w:rsidTr="00FE01EF">
        <w:trPr>
          <w:trHeight w:val="1005"/>
        </w:trPr>
        <w:tc>
          <w:tcPr>
            <w:tcW w:w="1101" w:type="dxa"/>
            <w:vMerge/>
            <w:tcBorders>
              <w:top w:val="single" w:sz="8" w:space="0" w:color="000000"/>
              <w:left w:val="single" w:sz="12" w:space="0" w:color="auto"/>
              <w:right w:val="single" w:sz="12" w:space="0" w:color="auto"/>
            </w:tcBorders>
            <w:vAlign w:val="center"/>
          </w:tcPr>
          <w:p w:rsidR="00467358" w:rsidRPr="00F763FC" w:rsidRDefault="00467358" w:rsidP="00933A84">
            <w:pPr>
              <w:pStyle w:val="TopHeader"/>
              <w:rPr>
                <w:rFonts w:ascii="Verdana" w:hAnsi="Verdana"/>
                <w:b w:val="0"/>
                <w:i/>
                <w:sz w:val="16"/>
                <w:szCs w:val="16"/>
              </w:rPr>
            </w:pPr>
          </w:p>
        </w:tc>
        <w:tc>
          <w:tcPr>
            <w:tcW w:w="1353" w:type="dxa"/>
            <w:tcBorders>
              <w:top w:val="single" w:sz="12" w:space="0" w:color="auto"/>
              <w:left w:val="single" w:sz="12" w:space="0" w:color="auto"/>
              <w:right w:val="single" w:sz="8" w:space="0" w:color="auto"/>
            </w:tcBorders>
            <w:noWrap/>
            <w:vAlign w:val="center"/>
          </w:tcPr>
          <w:p w:rsidR="00467358" w:rsidRPr="00F763FC" w:rsidRDefault="00467358" w:rsidP="00933A84">
            <w:pPr>
              <w:pStyle w:val="TopHeader"/>
              <w:rPr>
                <w:rFonts w:ascii="Verdana" w:hAnsi="Verdana"/>
                <w:b w:val="0"/>
                <w:i/>
                <w:sz w:val="16"/>
                <w:szCs w:val="16"/>
              </w:rPr>
            </w:pPr>
            <w:r w:rsidRPr="00F763FC">
              <w:rPr>
                <w:rFonts w:ascii="Verdana" w:hAnsi="Verdana"/>
                <w:b w:val="0"/>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rsidR="00467358" w:rsidRPr="00F763FC" w:rsidRDefault="00467358" w:rsidP="00933A84">
            <w:pPr>
              <w:pStyle w:val="TopHeader"/>
              <w:rPr>
                <w:rFonts w:ascii="Verdana" w:hAnsi="Verdana"/>
                <w:b w:val="0"/>
                <w:i/>
                <w:sz w:val="16"/>
                <w:szCs w:val="16"/>
              </w:rPr>
            </w:pPr>
            <w:r w:rsidRPr="00F763FC">
              <w:rPr>
                <w:rFonts w:ascii="Verdana" w:hAnsi="Verdana"/>
                <w:b w:val="0"/>
                <w:i/>
                <w:sz w:val="16"/>
                <w:szCs w:val="16"/>
              </w:rPr>
              <w:t>Bezprostredne predchádzajúce účtovné obdobie</w:t>
            </w:r>
          </w:p>
        </w:tc>
        <w:tc>
          <w:tcPr>
            <w:tcW w:w="1324" w:type="dxa"/>
            <w:tcBorders>
              <w:top w:val="single" w:sz="12" w:space="0" w:color="auto"/>
              <w:left w:val="single" w:sz="12" w:space="0" w:color="auto"/>
              <w:right w:val="single" w:sz="8" w:space="0" w:color="auto"/>
            </w:tcBorders>
            <w:noWrap/>
            <w:vAlign w:val="center"/>
          </w:tcPr>
          <w:p w:rsidR="00467358" w:rsidRDefault="00467358" w:rsidP="00933A84">
            <w:pPr>
              <w:pStyle w:val="TopHeader"/>
              <w:rPr>
                <w:rFonts w:ascii="Verdana" w:hAnsi="Verdana"/>
                <w:b w:val="0"/>
                <w:i/>
                <w:sz w:val="16"/>
                <w:szCs w:val="16"/>
              </w:rPr>
            </w:pPr>
            <w:r w:rsidRPr="00F763FC">
              <w:rPr>
                <w:rFonts w:ascii="Verdana" w:hAnsi="Verdana"/>
                <w:b w:val="0"/>
                <w:i/>
                <w:sz w:val="16"/>
                <w:szCs w:val="16"/>
              </w:rPr>
              <w:t xml:space="preserve">Bežné </w:t>
            </w:r>
          </w:p>
          <w:p w:rsidR="00467358" w:rsidRDefault="00467358" w:rsidP="00933A84">
            <w:pPr>
              <w:pStyle w:val="TopHeader"/>
              <w:rPr>
                <w:rFonts w:ascii="Verdana" w:hAnsi="Verdana"/>
                <w:b w:val="0"/>
                <w:i/>
                <w:sz w:val="16"/>
                <w:szCs w:val="16"/>
              </w:rPr>
            </w:pPr>
            <w:r w:rsidRPr="00F763FC">
              <w:rPr>
                <w:rFonts w:ascii="Verdana" w:hAnsi="Verdana"/>
                <w:b w:val="0"/>
                <w:i/>
                <w:sz w:val="16"/>
                <w:szCs w:val="16"/>
              </w:rPr>
              <w:t xml:space="preserve">účtovné </w:t>
            </w:r>
          </w:p>
          <w:p w:rsidR="00467358" w:rsidRPr="00F763FC" w:rsidRDefault="00467358" w:rsidP="00933A84">
            <w:pPr>
              <w:pStyle w:val="TopHeader"/>
              <w:rPr>
                <w:rFonts w:ascii="Verdana" w:hAnsi="Verdana"/>
                <w:b w:val="0"/>
                <w:i/>
                <w:sz w:val="16"/>
                <w:szCs w:val="16"/>
              </w:rPr>
            </w:pPr>
            <w:r w:rsidRPr="00F763FC">
              <w:rPr>
                <w:rFonts w:ascii="Verdana" w:hAnsi="Verdana"/>
                <w:b w:val="0"/>
                <w:i/>
                <w:sz w:val="16"/>
                <w:szCs w:val="16"/>
              </w:rPr>
              <w:t>obdobie</w:t>
            </w:r>
          </w:p>
        </w:tc>
        <w:tc>
          <w:tcPr>
            <w:tcW w:w="1475" w:type="dxa"/>
            <w:tcBorders>
              <w:top w:val="single" w:sz="12" w:space="0" w:color="auto"/>
              <w:left w:val="single" w:sz="8" w:space="0" w:color="auto"/>
              <w:right w:val="single" w:sz="12" w:space="0" w:color="auto"/>
            </w:tcBorders>
            <w:vAlign w:val="center"/>
          </w:tcPr>
          <w:p w:rsidR="00467358" w:rsidRPr="00F763FC" w:rsidRDefault="00467358" w:rsidP="00933A84">
            <w:pPr>
              <w:pStyle w:val="TopHeader"/>
              <w:rPr>
                <w:rFonts w:ascii="Verdana" w:hAnsi="Verdana"/>
                <w:b w:val="0"/>
                <w:i/>
                <w:sz w:val="16"/>
                <w:szCs w:val="16"/>
              </w:rPr>
            </w:pPr>
            <w:r w:rsidRPr="00F763FC">
              <w:rPr>
                <w:rFonts w:ascii="Verdana" w:hAnsi="Verdana"/>
                <w:b w:val="0"/>
                <w:i/>
                <w:sz w:val="16"/>
                <w:szCs w:val="16"/>
              </w:rPr>
              <w:t>Bezprostredne predchádzajúce účtovné obdobie</w:t>
            </w:r>
          </w:p>
        </w:tc>
        <w:tc>
          <w:tcPr>
            <w:tcW w:w="1360" w:type="dxa"/>
            <w:tcBorders>
              <w:top w:val="single" w:sz="12" w:space="0" w:color="auto"/>
              <w:left w:val="single" w:sz="12" w:space="0" w:color="auto"/>
              <w:right w:val="single" w:sz="8" w:space="0" w:color="auto"/>
            </w:tcBorders>
            <w:noWrap/>
            <w:vAlign w:val="center"/>
          </w:tcPr>
          <w:p w:rsidR="00467358" w:rsidRPr="00F763FC" w:rsidRDefault="00467358" w:rsidP="00933A84">
            <w:pPr>
              <w:pStyle w:val="TopHeader"/>
              <w:rPr>
                <w:rFonts w:ascii="Verdana" w:hAnsi="Verdana"/>
                <w:b w:val="0"/>
                <w:i/>
                <w:sz w:val="16"/>
                <w:szCs w:val="16"/>
              </w:rPr>
            </w:pPr>
            <w:r w:rsidRPr="00F763FC">
              <w:rPr>
                <w:rFonts w:ascii="Verdana" w:hAnsi="Verdana"/>
                <w:b w:val="0"/>
                <w:i/>
                <w:sz w:val="16"/>
                <w:szCs w:val="16"/>
              </w:rPr>
              <w:t>Bežné účtovné obdobie</w:t>
            </w:r>
          </w:p>
        </w:tc>
        <w:tc>
          <w:tcPr>
            <w:tcW w:w="1441" w:type="dxa"/>
            <w:tcBorders>
              <w:top w:val="single" w:sz="12" w:space="0" w:color="auto"/>
              <w:left w:val="single" w:sz="8" w:space="0" w:color="auto"/>
              <w:right w:val="single" w:sz="12" w:space="0" w:color="auto"/>
            </w:tcBorders>
            <w:vAlign w:val="center"/>
          </w:tcPr>
          <w:p w:rsidR="00467358" w:rsidRPr="00F763FC" w:rsidRDefault="00467358" w:rsidP="00626C35">
            <w:pPr>
              <w:pStyle w:val="TopHeader"/>
              <w:rPr>
                <w:rFonts w:ascii="Verdana" w:hAnsi="Verdana"/>
                <w:b w:val="0"/>
                <w:i/>
                <w:sz w:val="16"/>
                <w:szCs w:val="16"/>
              </w:rPr>
            </w:pPr>
            <w:r w:rsidRPr="00F763FC">
              <w:rPr>
                <w:rFonts w:ascii="Verdana" w:hAnsi="Verdana"/>
                <w:b w:val="0"/>
                <w:i/>
                <w:sz w:val="16"/>
                <w:szCs w:val="16"/>
              </w:rPr>
              <w:t>Bezprostredne predchádzajúce účtovné obdobie</w:t>
            </w:r>
          </w:p>
        </w:tc>
      </w:tr>
      <w:tr w:rsidR="00467358" w:rsidRPr="00BC55A0" w:rsidTr="00FE01EF">
        <w:trPr>
          <w:trHeight w:val="116"/>
        </w:trPr>
        <w:tc>
          <w:tcPr>
            <w:tcW w:w="1101" w:type="dxa"/>
            <w:tcBorders>
              <w:left w:val="single" w:sz="12" w:space="0" w:color="auto"/>
              <w:bottom w:val="single" w:sz="12" w:space="0" w:color="auto"/>
              <w:right w:val="single" w:sz="12" w:space="0" w:color="auto"/>
            </w:tcBorders>
            <w:noWrap/>
            <w:vAlign w:val="center"/>
          </w:tcPr>
          <w:p w:rsidR="00467358" w:rsidRPr="00F763FC" w:rsidRDefault="00467358" w:rsidP="00933A84">
            <w:pPr>
              <w:jc w:val="center"/>
              <w:rPr>
                <w:rFonts w:ascii="Verdana" w:hAnsi="Verdana"/>
                <w:i/>
                <w:sz w:val="16"/>
                <w:szCs w:val="16"/>
              </w:rPr>
            </w:pPr>
            <w:r w:rsidRPr="00F763FC">
              <w:rPr>
                <w:rFonts w:ascii="Verdana" w:hAnsi="Verdana"/>
                <w:i/>
                <w:sz w:val="16"/>
                <w:szCs w:val="16"/>
              </w:rPr>
              <w:t>a</w:t>
            </w:r>
          </w:p>
        </w:tc>
        <w:tc>
          <w:tcPr>
            <w:tcW w:w="1353" w:type="dxa"/>
            <w:tcBorders>
              <w:left w:val="single" w:sz="12" w:space="0" w:color="auto"/>
              <w:bottom w:val="single" w:sz="12" w:space="0" w:color="auto"/>
              <w:right w:val="single" w:sz="8" w:space="0" w:color="auto"/>
            </w:tcBorders>
            <w:noWrap/>
            <w:vAlign w:val="center"/>
          </w:tcPr>
          <w:p w:rsidR="00467358" w:rsidRPr="00F763FC" w:rsidRDefault="00467358" w:rsidP="00933A84">
            <w:pPr>
              <w:jc w:val="center"/>
              <w:rPr>
                <w:rFonts w:ascii="Verdana" w:hAnsi="Verdana"/>
                <w:i/>
                <w:sz w:val="16"/>
                <w:szCs w:val="16"/>
              </w:rPr>
            </w:pPr>
            <w:r w:rsidRPr="00F763FC">
              <w:rPr>
                <w:rFonts w:ascii="Verdana" w:hAnsi="Verdana"/>
                <w:i/>
                <w:sz w:val="16"/>
                <w:szCs w:val="16"/>
              </w:rPr>
              <w:t>b</w:t>
            </w:r>
          </w:p>
        </w:tc>
        <w:tc>
          <w:tcPr>
            <w:tcW w:w="1475" w:type="dxa"/>
            <w:tcBorders>
              <w:left w:val="single" w:sz="8" w:space="0" w:color="auto"/>
              <w:bottom w:val="single" w:sz="12" w:space="0" w:color="auto"/>
              <w:right w:val="single" w:sz="12" w:space="0" w:color="auto"/>
            </w:tcBorders>
            <w:noWrap/>
            <w:vAlign w:val="center"/>
          </w:tcPr>
          <w:p w:rsidR="00467358" w:rsidRPr="00F763FC" w:rsidRDefault="00467358" w:rsidP="00933A84">
            <w:pPr>
              <w:jc w:val="center"/>
              <w:rPr>
                <w:rFonts w:ascii="Verdana" w:hAnsi="Verdana"/>
                <w:i/>
                <w:sz w:val="16"/>
                <w:szCs w:val="16"/>
              </w:rPr>
            </w:pPr>
            <w:r w:rsidRPr="00F763FC">
              <w:rPr>
                <w:rFonts w:ascii="Verdana" w:hAnsi="Verdana"/>
                <w:i/>
                <w:sz w:val="16"/>
                <w:szCs w:val="16"/>
              </w:rPr>
              <w:t>c</w:t>
            </w:r>
          </w:p>
        </w:tc>
        <w:tc>
          <w:tcPr>
            <w:tcW w:w="1324" w:type="dxa"/>
            <w:tcBorders>
              <w:left w:val="single" w:sz="12" w:space="0" w:color="auto"/>
              <w:bottom w:val="single" w:sz="12" w:space="0" w:color="auto"/>
              <w:right w:val="single" w:sz="8" w:space="0" w:color="auto"/>
            </w:tcBorders>
            <w:noWrap/>
            <w:vAlign w:val="center"/>
          </w:tcPr>
          <w:p w:rsidR="00467358" w:rsidRPr="00F763FC" w:rsidRDefault="00A13C6B" w:rsidP="00933A84">
            <w:pPr>
              <w:jc w:val="center"/>
              <w:rPr>
                <w:rFonts w:ascii="Verdana" w:hAnsi="Verdana"/>
                <w:i/>
                <w:sz w:val="16"/>
                <w:szCs w:val="16"/>
              </w:rPr>
            </w:pPr>
            <w:r w:rsidRPr="00F763FC">
              <w:rPr>
                <w:rFonts w:ascii="Verdana" w:hAnsi="Verdana"/>
                <w:i/>
                <w:sz w:val="16"/>
                <w:szCs w:val="16"/>
              </w:rPr>
              <w:t>D</w:t>
            </w:r>
          </w:p>
        </w:tc>
        <w:tc>
          <w:tcPr>
            <w:tcW w:w="1475" w:type="dxa"/>
            <w:tcBorders>
              <w:left w:val="single" w:sz="8" w:space="0" w:color="auto"/>
              <w:bottom w:val="single" w:sz="12" w:space="0" w:color="auto"/>
              <w:right w:val="single" w:sz="12" w:space="0" w:color="auto"/>
            </w:tcBorders>
            <w:noWrap/>
            <w:vAlign w:val="center"/>
          </w:tcPr>
          <w:p w:rsidR="00467358" w:rsidRPr="00F763FC" w:rsidRDefault="00467358" w:rsidP="00933A84">
            <w:pPr>
              <w:jc w:val="center"/>
              <w:rPr>
                <w:rFonts w:ascii="Verdana" w:hAnsi="Verdana"/>
                <w:i/>
                <w:sz w:val="16"/>
                <w:szCs w:val="16"/>
              </w:rPr>
            </w:pPr>
            <w:r w:rsidRPr="00F763FC">
              <w:rPr>
                <w:rFonts w:ascii="Verdana" w:hAnsi="Verdana"/>
                <w:i/>
                <w:sz w:val="16"/>
                <w:szCs w:val="16"/>
              </w:rPr>
              <w:t>e</w:t>
            </w:r>
          </w:p>
        </w:tc>
        <w:tc>
          <w:tcPr>
            <w:tcW w:w="1360" w:type="dxa"/>
            <w:tcBorders>
              <w:left w:val="single" w:sz="12" w:space="0" w:color="auto"/>
              <w:bottom w:val="single" w:sz="12" w:space="0" w:color="auto"/>
              <w:right w:val="single" w:sz="8" w:space="0" w:color="auto"/>
            </w:tcBorders>
            <w:noWrap/>
            <w:vAlign w:val="center"/>
          </w:tcPr>
          <w:p w:rsidR="00467358" w:rsidRPr="00F763FC" w:rsidRDefault="00467358" w:rsidP="00933A84">
            <w:pPr>
              <w:jc w:val="center"/>
              <w:rPr>
                <w:rFonts w:ascii="Verdana" w:hAnsi="Verdana"/>
                <w:i/>
                <w:sz w:val="16"/>
                <w:szCs w:val="16"/>
              </w:rPr>
            </w:pPr>
            <w:r w:rsidRPr="00F763FC">
              <w:rPr>
                <w:rFonts w:ascii="Verdana" w:hAnsi="Verdana"/>
                <w:i/>
                <w:sz w:val="16"/>
                <w:szCs w:val="16"/>
              </w:rPr>
              <w:t>f</w:t>
            </w:r>
          </w:p>
        </w:tc>
        <w:tc>
          <w:tcPr>
            <w:tcW w:w="1441" w:type="dxa"/>
            <w:tcBorders>
              <w:left w:val="single" w:sz="8" w:space="0" w:color="auto"/>
              <w:bottom w:val="single" w:sz="12" w:space="0" w:color="auto"/>
              <w:right w:val="single" w:sz="12" w:space="0" w:color="auto"/>
            </w:tcBorders>
            <w:noWrap/>
            <w:vAlign w:val="center"/>
          </w:tcPr>
          <w:p w:rsidR="00467358" w:rsidRPr="00F763FC" w:rsidRDefault="00467358" w:rsidP="00933A84">
            <w:pPr>
              <w:jc w:val="center"/>
              <w:rPr>
                <w:rFonts w:ascii="Verdana" w:hAnsi="Verdana"/>
                <w:i/>
                <w:sz w:val="16"/>
                <w:szCs w:val="16"/>
              </w:rPr>
            </w:pPr>
            <w:r w:rsidRPr="00F763FC">
              <w:rPr>
                <w:rFonts w:ascii="Verdana" w:hAnsi="Verdana"/>
                <w:i/>
                <w:sz w:val="16"/>
                <w:szCs w:val="16"/>
              </w:rPr>
              <w:t>g</w:t>
            </w:r>
          </w:p>
        </w:tc>
      </w:tr>
      <w:tr w:rsidR="00517B98" w:rsidRPr="00BC55A0" w:rsidTr="00FE01EF">
        <w:trPr>
          <w:trHeight w:val="330"/>
        </w:trPr>
        <w:tc>
          <w:tcPr>
            <w:tcW w:w="1101" w:type="dxa"/>
            <w:tcBorders>
              <w:top w:val="single" w:sz="12" w:space="0" w:color="auto"/>
              <w:left w:val="single" w:sz="12" w:space="0" w:color="auto"/>
              <w:bottom w:val="single" w:sz="4" w:space="0" w:color="auto"/>
              <w:right w:val="single" w:sz="12" w:space="0" w:color="auto"/>
            </w:tcBorders>
            <w:noWrap/>
            <w:vAlign w:val="center"/>
          </w:tcPr>
          <w:p w:rsidR="00517B98" w:rsidRPr="00BC55A0" w:rsidRDefault="00517B98" w:rsidP="00933A84">
            <w:pPr>
              <w:jc w:val="left"/>
              <w:rPr>
                <w:rFonts w:ascii="Verdana" w:hAnsi="Verdana"/>
                <w:sz w:val="16"/>
                <w:szCs w:val="16"/>
              </w:rPr>
            </w:pPr>
            <w:r>
              <w:rPr>
                <w:rFonts w:ascii="Verdana" w:hAnsi="Verdana"/>
                <w:sz w:val="16"/>
                <w:szCs w:val="16"/>
              </w:rPr>
              <w:t>Tuzemsko</w:t>
            </w:r>
          </w:p>
        </w:tc>
        <w:tc>
          <w:tcPr>
            <w:tcW w:w="1353" w:type="dxa"/>
            <w:tcBorders>
              <w:top w:val="single" w:sz="12" w:space="0" w:color="auto"/>
              <w:left w:val="single" w:sz="12" w:space="0" w:color="auto"/>
              <w:bottom w:val="single" w:sz="4" w:space="0" w:color="auto"/>
              <w:right w:val="single" w:sz="8" w:space="0" w:color="auto"/>
            </w:tcBorders>
            <w:noWrap/>
            <w:vAlign w:val="center"/>
          </w:tcPr>
          <w:p w:rsidR="00517B98" w:rsidRPr="00BC55A0" w:rsidRDefault="00517B98" w:rsidP="00933A84">
            <w:pPr>
              <w:jc w:val="right"/>
              <w:rPr>
                <w:rFonts w:ascii="Verdana" w:hAnsi="Verdana"/>
                <w:sz w:val="16"/>
                <w:szCs w:val="16"/>
              </w:rPr>
            </w:pPr>
            <w:r>
              <w:rPr>
                <w:rFonts w:ascii="Verdana" w:hAnsi="Verdana"/>
                <w:sz w:val="16"/>
                <w:szCs w:val="16"/>
              </w:rPr>
              <w:t>288 413</w:t>
            </w:r>
          </w:p>
        </w:tc>
        <w:tc>
          <w:tcPr>
            <w:tcW w:w="1475" w:type="dxa"/>
            <w:tcBorders>
              <w:top w:val="single" w:sz="12" w:space="0" w:color="auto"/>
              <w:left w:val="single" w:sz="8" w:space="0" w:color="auto"/>
              <w:bottom w:val="single" w:sz="4" w:space="0" w:color="auto"/>
              <w:right w:val="single" w:sz="12" w:space="0" w:color="auto"/>
            </w:tcBorders>
            <w:noWrap/>
            <w:vAlign w:val="center"/>
          </w:tcPr>
          <w:p w:rsidR="00517B98" w:rsidRPr="00BC55A0" w:rsidRDefault="00517B98" w:rsidP="0054073D">
            <w:pPr>
              <w:jc w:val="right"/>
              <w:rPr>
                <w:rFonts w:ascii="Verdana" w:hAnsi="Verdana"/>
                <w:sz w:val="16"/>
                <w:szCs w:val="16"/>
              </w:rPr>
            </w:pPr>
            <w:r>
              <w:rPr>
                <w:rFonts w:ascii="Verdana" w:hAnsi="Verdana"/>
                <w:sz w:val="16"/>
                <w:szCs w:val="16"/>
              </w:rPr>
              <w:t>151 446</w:t>
            </w:r>
          </w:p>
        </w:tc>
        <w:tc>
          <w:tcPr>
            <w:tcW w:w="1324" w:type="dxa"/>
            <w:tcBorders>
              <w:top w:val="single" w:sz="12" w:space="0" w:color="auto"/>
              <w:left w:val="single" w:sz="12" w:space="0" w:color="auto"/>
              <w:bottom w:val="single" w:sz="4" w:space="0" w:color="auto"/>
              <w:right w:val="single" w:sz="8" w:space="0" w:color="auto"/>
            </w:tcBorders>
            <w:noWrap/>
            <w:vAlign w:val="center"/>
          </w:tcPr>
          <w:p w:rsidR="00517B98" w:rsidRPr="00BC55A0" w:rsidRDefault="00517B98" w:rsidP="00415E83">
            <w:pPr>
              <w:jc w:val="right"/>
              <w:rPr>
                <w:rFonts w:ascii="Verdana" w:hAnsi="Verdana"/>
                <w:sz w:val="16"/>
                <w:szCs w:val="16"/>
              </w:rPr>
            </w:pPr>
            <w:r>
              <w:rPr>
                <w:rFonts w:ascii="Verdana" w:hAnsi="Verdana"/>
                <w:sz w:val="16"/>
                <w:szCs w:val="16"/>
              </w:rPr>
              <w:t>1 506 986</w:t>
            </w:r>
            <w:r w:rsidRPr="00BC55A0">
              <w:rPr>
                <w:rFonts w:ascii="Verdana" w:hAnsi="Verdana"/>
                <w:sz w:val="16"/>
                <w:szCs w:val="16"/>
              </w:rPr>
              <w:t> </w:t>
            </w:r>
          </w:p>
        </w:tc>
        <w:tc>
          <w:tcPr>
            <w:tcW w:w="1475" w:type="dxa"/>
            <w:tcBorders>
              <w:top w:val="single" w:sz="12" w:space="0" w:color="auto"/>
              <w:left w:val="single" w:sz="8" w:space="0" w:color="auto"/>
              <w:bottom w:val="single" w:sz="4" w:space="0" w:color="auto"/>
              <w:right w:val="single" w:sz="12" w:space="0" w:color="auto"/>
            </w:tcBorders>
            <w:noWrap/>
            <w:vAlign w:val="center"/>
          </w:tcPr>
          <w:p w:rsidR="00517B98" w:rsidRPr="00BC55A0" w:rsidRDefault="00517B98" w:rsidP="0054073D">
            <w:pPr>
              <w:jc w:val="right"/>
              <w:rPr>
                <w:rFonts w:ascii="Verdana" w:hAnsi="Verdana"/>
                <w:sz w:val="16"/>
                <w:szCs w:val="16"/>
              </w:rPr>
            </w:pPr>
            <w:r>
              <w:rPr>
                <w:rFonts w:ascii="Verdana" w:hAnsi="Verdana"/>
                <w:sz w:val="16"/>
                <w:szCs w:val="16"/>
              </w:rPr>
              <w:t>1 587 458</w:t>
            </w:r>
            <w:r w:rsidRPr="00BC55A0">
              <w:rPr>
                <w:rFonts w:ascii="Verdana" w:hAnsi="Verdana"/>
                <w:sz w:val="16"/>
                <w:szCs w:val="16"/>
              </w:rPr>
              <w:t> </w:t>
            </w:r>
          </w:p>
        </w:tc>
        <w:tc>
          <w:tcPr>
            <w:tcW w:w="1360" w:type="dxa"/>
            <w:tcBorders>
              <w:top w:val="single" w:sz="12" w:space="0" w:color="auto"/>
              <w:left w:val="single" w:sz="12" w:space="0" w:color="auto"/>
              <w:bottom w:val="single" w:sz="4" w:space="0" w:color="auto"/>
              <w:right w:val="single" w:sz="8" w:space="0" w:color="auto"/>
            </w:tcBorders>
            <w:noWrap/>
            <w:vAlign w:val="center"/>
          </w:tcPr>
          <w:p w:rsidR="00517B98" w:rsidRPr="00BC55A0" w:rsidRDefault="00517B98" w:rsidP="00D464BE">
            <w:pPr>
              <w:jc w:val="right"/>
              <w:rPr>
                <w:rFonts w:ascii="Verdana" w:hAnsi="Verdana"/>
                <w:sz w:val="16"/>
                <w:szCs w:val="16"/>
              </w:rPr>
            </w:pPr>
            <w:r>
              <w:rPr>
                <w:rFonts w:ascii="Verdana" w:hAnsi="Verdana"/>
                <w:sz w:val="16"/>
                <w:szCs w:val="16"/>
              </w:rPr>
              <w:t>1 591 728</w:t>
            </w:r>
            <w:r w:rsidRPr="00BC55A0">
              <w:rPr>
                <w:rFonts w:ascii="Verdana" w:hAnsi="Verdana"/>
                <w:sz w:val="16"/>
                <w:szCs w:val="16"/>
              </w:rPr>
              <w:t> </w:t>
            </w:r>
          </w:p>
        </w:tc>
        <w:tc>
          <w:tcPr>
            <w:tcW w:w="1441" w:type="dxa"/>
            <w:tcBorders>
              <w:top w:val="single" w:sz="12" w:space="0" w:color="auto"/>
              <w:left w:val="single" w:sz="8" w:space="0" w:color="auto"/>
              <w:bottom w:val="single" w:sz="4" w:space="0" w:color="auto"/>
              <w:right w:val="single" w:sz="12" w:space="0" w:color="auto"/>
            </w:tcBorders>
            <w:noWrap/>
            <w:vAlign w:val="center"/>
          </w:tcPr>
          <w:p w:rsidR="00517B98" w:rsidRPr="00BC55A0" w:rsidRDefault="00517B98" w:rsidP="0054073D">
            <w:pPr>
              <w:jc w:val="right"/>
              <w:rPr>
                <w:rFonts w:ascii="Verdana" w:hAnsi="Verdana"/>
                <w:sz w:val="16"/>
                <w:szCs w:val="16"/>
              </w:rPr>
            </w:pPr>
            <w:r>
              <w:rPr>
                <w:rFonts w:ascii="Verdana" w:hAnsi="Verdana"/>
                <w:sz w:val="16"/>
                <w:szCs w:val="16"/>
              </w:rPr>
              <w:t>3 079 933</w:t>
            </w:r>
            <w:r w:rsidRPr="00BC55A0">
              <w:rPr>
                <w:rFonts w:ascii="Verdana" w:hAnsi="Verdana"/>
                <w:sz w:val="16"/>
                <w:szCs w:val="16"/>
              </w:rPr>
              <w:t> </w:t>
            </w:r>
          </w:p>
        </w:tc>
      </w:tr>
      <w:tr w:rsidR="00517B98" w:rsidRPr="00BC55A0" w:rsidTr="00FE01EF">
        <w:trPr>
          <w:trHeight w:val="330"/>
        </w:trPr>
        <w:tc>
          <w:tcPr>
            <w:tcW w:w="1101" w:type="dxa"/>
            <w:tcBorders>
              <w:top w:val="single" w:sz="4" w:space="0" w:color="auto"/>
              <w:left w:val="single" w:sz="12" w:space="0" w:color="auto"/>
              <w:bottom w:val="single" w:sz="4" w:space="0" w:color="auto"/>
              <w:right w:val="single" w:sz="12" w:space="0" w:color="auto"/>
            </w:tcBorders>
            <w:noWrap/>
            <w:vAlign w:val="center"/>
          </w:tcPr>
          <w:p w:rsidR="00517B98" w:rsidRPr="00BC55A0" w:rsidRDefault="00517B98" w:rsidP="00933A84">
            <w:pPr>
              <w:jc w:val="left"/>
              <w:rPr>
                <w:rFonts w:ascii="Verdana" w:hAnsi="Verdana"/>
                <w:sz w:val="16"/>
                <w:szCs w:val="16"/>
              </w:rPr>
            </w:pPr>
            <w:r>
              <w:rPr>
                <w:rFonts w:ascii="Verdana" w:hAnsi="Verdana"/>
                <w:sz w:val="16"/>
                <w:szCs w:val="16"/>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rsidR="00517B98" w:rsidRPr="00BC55A0" w:rsidRDefault="00517B98" w:rsidP="00933A84">
            <w:pPr>
              <w:jc w:val="right"/>
              <w:rPr>
                <w:rFonts w:ascii="Verdana" w:hAnsi="Verdana"/>
                <w:sz w:val="16"/>
                <w:szCs w:val="16"/>
              </w:rPr>
            </w:pPr>
            <w:r>
              <w:rPr>
                <w:rFonts w:ascii="Verdana" w:hAnsi="Verdana"/>
                <w:sz w:val="16"/>
                <w:szCs w:val="16"/>
              </w:rPr>
              <w:t>74 479</w:t>
            </w:r>
            <w:r w:rsidRPr="00BC55A0">
              <w:rPr>
                <w:rFonts w:ascii="Verdana" w:hAnsi="Verdana"/>
                <w:sz w:val="16"/>
                <w:szCs w:val="16"/>
              </w:rPr>
              <w:t> </w:t>
            </w:r>
          </w:p>
        </w:tc>
        <w:tc>
          <w:tcPr>
            <w:tcW w:w="1475" w:type="dxa"/>
            <w:tcBorders>
              <w:top w:val="single" w:sz="4" w:space="0" w:color="auto"/>
              <w:left w:val="single" w:sz="8" w:space="0" w:color="auto"/>
              <w:bottom w:val="single" w:sz="4" w:space="0" w:color="auto"/>
              <w:right w:val="single" w:sz="12" w:space="0" w:color="auto"/>
            </w:tcBorders>
            <w:noWrap/>
            <w:vAlign w:val="center"/>
          </w:tcPr>
          <w:p w:rsidR="00517B98" w:rsidRPr="00BC55A0" w:rsidRDefault="00517B98" w:rsidP="0054073D">
            <w:pPr>
              <w:jc w:val="right"/>
              <w:rPr>
                <w:rFonts w:ascii="Verdana" w:hAnsi="Verdana"/>
                <w:sz w:val="16"/>
                <w:szCs w:val="16"/>
              </w:rPr>
            </w:pPr>
            <w:r>
              <w:rPr>
                <w:rFonts w:ascii="Verdana" w:hAnsi="Verdana"/>
                <w:sz w:val="16"/>
                <w:szCs w:val="16"/>
              </w:rPr>
              <w:t xml:space="preserve"> 69 950</w:t>
            </w:r>
            <w:r w:rsidRPr="00BC55A0">
              <w:rPr>
                <w:rFonts w:ascii="Verdana" w:hAnsi="Verdana"/>
                <w:sz w:val="16"/>
                <w:szCs w:val="16"/>
              </w:rPr>
              <w:t> </w:t>
            </w:r>
          </w:p>
        </w:tc>
        <w:tc>
          <w:tcPr>
            <w:tcW w:w="1324" w:type="dxa"/>
            <w:tcBorders>
              <w:top w:val="single" w:sz="4" w:space="0" w:color="auto"/>
              <w:left w:val="single" w:sz="12" w:space="0" w:color="auto"/>
              <w:bottom w:val="single" w:sz="4" w:space="0" w:color="auto"/>
              <w:right w:val="single" w:sz="8" w:space="0" w:color="auto"/>
            </w:tcBorders>
            <w:noWrap/>
            <w:vAlign w:val="center"/>
          </w:tcPr>
          <w:p w:rsidR="00517B98" w:rsidRPr="00BC55A0" w:rsidRDefault="00517B98" w:rsidP="00933A84">
            <w:pPr>
              <w:jc w:val="right"/>
              <w:rPr>
                <w:rFonts w:ascii="Verdana" w:hAnsi="Verdana"/>
                <w:sz w:val="16"/>
                <w:szCs w:val="16"/>
              </w:rPr>
            </w:pPr>
            <w:r>
              <w:rPr>
                <w:rFonts w:ascii="Verdana" w:hAnsi="Verdana"/>
                <w:sz w:val="16"/>
                <w:szCs w:val="16"/>
              </w:rPr>
              <w:t>7 514</w:t>
            </w:r>
            <w:r w:rsidRPr="00BC55A0">
              <w:rPr>
                <w:rFonts w:ascii="Verdana" w:hAnsi="Verdana"/>
                <w:sz w:val="16"/>
                <w:szCs w:val="16"/>
              </w:rPr>
              <w:t> </w:t>
            </w:r>
          </w:p>
        </w:tc>
        <w:tc>
          <w:tcPr>
            <w:tcW w:w="1475" w:type="dxa"/>
            <w:tcBorders>
              <w:top w:val="single" w:sz="4" w:space="0" w:color="auto"/>
              <w:left w:val="single" w:sz="8" w:space="0" w:color="auto"/>
              <w:bottom w:val="single" w:sz="4" w:space="0" w:color="auto"/>
              <w:right w:val="single" w:sz="12" w:space="0" w:color="auto"/>
            </w:tcBorders>
            <w:noWrap/>
            <w:vAlign w:val="center"/>
          </w:tcPr>
          <w:p w:rsidR="00517B98" w:rsidRPr="00BC55A0" w:rsidRDefault="00517B98" w:rsidP="0054073D">
            <w:pPr>
              <w:jc w:val="right"/>
              <w:rPr>
                <w:rFonts w:ascii="Verdana" w:hAnsi="Verdana"/>
                <w:sz w:val="16"/>
                <w:szCs w:val="16"/>
              </w:rPr>
            </w:pPr>
            <w:r>
              <w:rPr>
                <w:rFonts w:ascii="Verdana" w:hAnsi="Verdana"/>
                <w:sz w:val="16"/>
                <w:szCs w:val="16"/>
              </w:rPr>
              <w:t>604</w:t>
            </w:r>
            <w:r w:rsidRPr="00BC55A0">
              <w:rPr>
                <w:rFonts w:ascii="Verdana" w:hAnsi="Verdana"/>
                <w:sz w:val="16"/>
                <w:szCs w:val="16"/>
              </w:rPr>
              <w:t> </w:t>
            </w:r>
          </w:p>
        </w:tc>
        <w:tc>
          <w:tcPr>
            <w:tcW w:w="1360" w:type="dxa"/>
            <w:tcBorders>
              <w:top w:val="single" w:sz="4" w:space="0" w:color="auto"/>
              <w:left w:val="single" w:sz="12" w:space="0" w:color="auto"/>
              <w:bottom w:val="single" w:sz="4" w:space="0" w:color="auto"/>
              <w:right w:val="single" w:sz="8" w:space="0" w:color="auto"/>
            </w:tcBorders>
            <w:noWrap/>
            <w:vAlign w:val="center"/>
          </w:tcPr>
          <w:p w:rsidR="00517B98" w:rsidRPr="00BC55A0" w:rsidRDefault="00517B98" w:rsidP="00933A84">
            <w:pPr>
              <w:jc w:val="right"/>
              <w:rPr>
                <w:rFonts w:ascii="Verdana" w:hAnsi="Verdana"/>
                <w:sz w:val="16"/>
                <w:szCs w:val="16"/>
              </w:rPr>
            </w:pPr>
            <w:r>
              <w:rPr>
                <w:rFonts w:ascii="Verdana" w:hAnsi="Verdana"/>
                <w:sz w:val="16"/>
                <w:szCs w:val="16"/>
              </w:rPr>
              <w:t>349 281</w:t>
            </w:r>
            <w:r w:rsidRPr="00BC55A0">
              <w:rPr>
                <w:rFonts w:ascii="Verdana" w:hAnsi="Verdana"/>
                <w:sz w:val="16"/>
                <w:szCs w:val="16"/>
              </w:rPr>
              <w:t> </w:t>
            </w:r>
          </w:p>
        </w:tc>
        <w:tc>
          <w:tcPr>
            <w:tcW w:w="1441" w:type="dxa"/>
            <w:tcBorders>
              <w:top w:val="single" w:sz="4" w:space="0" w:color="auto"/>
              <w:left w:val="single" w:sz="8" w:space="0" w:color="auto"/>
              <w:bottom w:val="single" w:sz="4" w:space="0" w:color="auto"/>
              <w:right w:val="single" w:sz="12" w:space="0" w:color="auto"/>
            </w:tcBorders>
            <w:noWrap/>
            <w:vAlign w:val="center"/>
          </w:tcPr>
          <w:p w:rsidR="00517B98" w:rsidRPr="00BC55A0" w:rsidRDefault="00517B98" w:rsidP="0054073D">
            <w:pPr>
              <w:jc w:val="right"/>
              <w:rPr>
                <w:rFonts w:ascii="Verdana" w:hAnsi="Verdana"/>
                <w:sz w:val="16"/>
                <w:szCs w:val="16"/>
              </w:rPr>
            </w:pPr>
            <w:r>
              <w:rPr>
                <w:rFonts w:ascii="Verdana" w:hAnsi="Verdana"/>
                <w:sz w:val="16"/>
                <w:szCs w:val="16"/>
              </w:rPr>
              <w:t>16 024</w:t>
            </w:r>
            <w:r w:rsidRPr="00BC55A0">
              <w:rPr>
                <w:rFonts w:ascii="Verdana" w:hAnsi="Verdana"/>
                <w:sz w:val="16"/>
                <w:szCs w:val="16"/>
              </w:rPr>
              <w:t> </w:t>
            </w:r>
          </w:p>
        </w:tc>
      </w:tr>
      <w:tr w:rsidR="00517B98" w:rsidRPr="005F3E1C" w:rsidTr="00FE01EF">
        <w:trPr>
          <w:trHeight w:val="345"/>
        </w:trPr>
        <w:tc>
          <w:tcPr>
            <w:tcW w:w="1101" w:type="dxa"/>
            <w:tcBorders>
              <w:top w:val="single" w:sz="4" w:space="0" w:color="auto"/>
              <w:left w:val="single" w:sz="12" w:space="0" w:color="auto"/>
              <w:bottom w:val="single" w:sz="12" w:space="0" w:color="auto"/>
              <w:right w:val="single" w:sz="12" w:space="0" w:color="auto"/>
            </w:tcBorders>
            <w:noWrap/>
            <w:vAlign w:val="center"/>
          </w:tcPr>
          <w:p w:rsidR="00517B98" w:rsidRPr="00BC55A0" w:rsidRDefault="00517B98" w:rsidP="00933A84">
            <w:pPr>
              <w:jc w:val="left"/>
              <w:rPr>
                <w:rFonts w:ascii="Verdana" w:hAnsi="Verdana"/>
                <w:b/>
                <w:bCs/>
                <w:sz w:val="16"/>
                <w:szCs w:val="16"/>
              </w:rPr>
            </w:pPr>
            <w:r w:rsidRPr="00BC55A0">
              <w:rPr>
                <w:rFonts w:ascii="Verdana" w:hAnsi="Verdana"/>
                <w:b/>
                <w:bCs/>
                <w:sz w:val="16"/>
                <w:szCs w:val="16"/>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rsidR="00517B98" w:rsidRPr="005F3E1C" w:rsidRDefault="00517B98" w:rsidP="00933A84">
            <w:pPr>
              <w:jc w:val="right"/>
              <w:rPr>
                <w:rFonts w:ascii="Verdana" w:hAnsi="Verdana"/>
                <w:b/>
                <w:sz w:val="16"/>
                <w:szCs w:val="16"/>
              </w:rPr>
            </w:pPr>
            <w:r>
              <w:rPr>
                <w:rFonts w:ascii="Verdana" w:hAnsi="Verdana"/>
                <w:b/>
                <w:sz w:val="16"/>
                <w:szCs w:val="16"/>
              </w:rPr>
              <w:t>362 892</w:t>
            </w:r>
            <w:r w:rsidRPr="005F3E1C">
              <w:rPr>
                <w:rFonts w:ascii="Verdana" w:hAnsi="Verdana"/>
                <w:b/>
                <w:sz w:val="16"/>
                <w:szCs w:val="16"/>
              </w:rPr>
              <w:t> </w:t>
            </w:r>
          </w:p>
        </w:tc>
        <w:tc>
          <w:tcPr>
            <w:tcW w:w="1475" w:type="dxa"/>
            <w:tcBorders>
              <w:top w:val="single" w:sz="4" w:space="0" w:color="auto"/>
              <w:left w:val="single" w:sz="8" w:space="0" w:color="auto"/>
              <w:bottom w:val="single" w:sz="12" w:space="0" w:color="auto"/>
              <w:right w:val="single" w:sz="12" w:space="0" w:color="auto"/>
            </w:tcBorders>
            <w:noWrap/>
            <w:vAlign w:val="center"/>
          </w:tcPr>
          <w:p w:rsidR="00517B98" w:rsidRPr="005F3E1C" w:rsidRDefault="00517B98" w:rsidP="0054073D">
            <w:pPr>
              <w:jc w:val="right"/>
              <w:rPr>
                <w:rFonts w:ascii="Verdana" w:hAnsi="Verdana"/>
                <w:b/>
                <w:sz w:val="16"/>
                <w:szCs w:val="16"/>
              </w:rPr>
            </w:pPr>
            <w:r>
              <w:rPr>
                <w:rFonts w:ascii="Verdana" w:hAnsi="Verdana"/>
                <w:b/>
                <w:sz w:val="16"/>
                <w:szCs w:val="16"/>
              </w:rPr>
              <w:t>221 396</w:t>
            </w:r>
            <w:r w:rsidRPr="005F3E1C">
              <w:rPr>
                <w:rFonts w:ascii="Verdana" w:hAnsi="Verdana"/>
                <w:b/>
                <w:sz w:val="16"/>
                <w:szCs w:val="16"/>
              </w:rPr>
              <w:t> </w:t>
            </w:r>
          </w:p>
        </w:tc>
        <w:tc>
          <w:tcPr>
            <w:tcW w:w="1324" w:type="dxa"/>
            <w:tcBorders>
              <w:top w:val="single" w:sz="4" w:space="0" w:color="auto"/>
              <w:left w:val="single" w:sz="12" w:space="0" w:color="auto"/>
              <w:bottom w:val="single" w:sz="12" w:space="0" w:color="auto"/>
              <w:right w:val="single" w:sz="8" w:space="0" w:color="auto"/>
            </w:tcBorders>
            <w:noWrap/>
            <w:vAlign w:val="center"/>
          </w:tcPr>
          <w:p w:rsidR="00517B98" w:rsidRPr="005F3E1C" w:rsidRDefault="00517B98" w:rsidP="00415E83">
            <w:pPr>
              <w:jc w:val="right"/>
              <w:rPr>
                <w:rFonts w:ascii="Verdana" w:hAnsi="Verdana"/>
                <w:b/>
                <w:sz w:val="16"/>
                <w:szCs w:val="16"/>
              </w:rPr>
            </w:pPr>
            <w:r>
              <w:rPr>
                <w:rFonts w:ascii="Verdana" w:hAnsi="Verdana"/>
                <w:b/>
                <w:sz w:val="16"/>
                <w:szCs w:val="16"/>
              </w:rPr>
              <w:t>1 514 500</w:t>
            </w:r>
            <w:r w:rsidRPr="005F3E1C">
              <w:rPr>
                <w:rFonts w:ascii="Verdana" w:hAnsi="Verdana"/>
                <w:b/>
                <w:sz w:val="16"/>
                <w:szCs w:val="16"/>
              </w:rPr>
              <w:t> </w:t>
            </w:r>
          </w:p>
        </w:tc>
        <w:tc>
          <w:tcPr>
            <w:tcW w:w="1475" w:type="dxa"/>
            <w:tcBorders>
              <w:top w:val="single" w:sz="4" w:space="0" w:color="auto"/>
              <w:left w:val="single" w:sz="8" w:space="0" w:color="auto"/>
              <w:bottom w:val="single" w:sz="12" w:space="0" w:color="auto"/>
              <w:right w:val="single" w:sz="12" w:space="0" w:color="auto"/>
            </w:tcBorders>
            <w:noWrap/>
            <w:vAlign w:val="center"/>
          </w:tcPr>
          <w:p w:rsidR="00517B98" w:rsidRPr="005F3E1C" w:rsidRDefault="00517B98" w:rsidP="0054073D">
            <w:pPr>
              <w:jc w:val="right"/>
              <w:rPr>
                <w:rFonts w:ascii="Verdana" w:hAnsi="Verdana"/>
                <w:b/>
                <w:sz w:val="16"/>
                <w:szCs w:val="16"/>
              </w:rPr>
            </w:pPr>
            <w:r>
              <w:rPr>
                <w:rFonts w:ascii="Verdana" w:hAnsi="Verdana"/>
                <w:b/>
                <w:sz w:val="16"/>
                <w:szCs w:val="16"/>
              </w:rPr>
              <w:t>1 588 062</w:t>
            </w:r>
            <w:r w:rsidRPr="005F3E1C">
              <w:rPr>
                <w:rFonts w:ascii="Verdana" w:hAnsi="Verdana"/>
                <w:b/>
                <w:sz w:val="16"/>
                <w:szCs w:val="16"/>
              </w:rPr>
              <w:t> </w:t>
            </w:r>
          </w:p>
        </w:tc>
        <w:tc>
          <w:tcPr>
            <w:tcW w:w="1360" w:type="dxa"/>
            <w:tcBorders>
              <w:top w:val="single" w:sz="4" w:space="0" w:color="auto"/>
              <w:left w:val="single" w:sz="12" w:space="0" w:color="auto"/>
              <w:bottom w:val="single" w:sz="12" w:space="0" w:color="auto"/>
              <w:right w:val="single" w:sz="8" w:space="0" w:color="auto"/>
            </w:tcBorders>
            <w:noWrap/>
            <w:vAlign w:val="center"/>
          </w:tcPr>
          <w:p w:rsidR="00517B98" w:rsidRPr="005F3E1C" w:rsidRDefault="00517B98" w:rsidP="00D464BE">
            <w:pPr>
              <w:jc w:val="right"/>
              <w:rPr>
                <w:rFonts w:ascii="Verdana" w:hAnsi="Verdana"/>
                <w:b/>
                <w:sz w:val="16"/>
                <w:szCs w:val="16"/>
              </w:rPr>
            </w:pPr>
            <w:r>
              <w:rPr>
                <w:rFonts w:ascii="Verdana" w:hAnsi="Verdana"/>
                <w:b/>
                <w:sz w:val="16"/>
                <w:szCs w:val="16"/>
              </w:rPr>
              <w:t>1 941 009</w:t>
            </w:r>
          </w:p>
        </w:tc>
        <w:tc>
          <w:tcPr>
            <w:tcW w:w="1441" w:type="dxa"/>
            <w:tcBorders>
              <w:top w:val="single" w:sz="4" w:space="0" w:color="auto"/>
              <w:left w:val="single" w:sz="8" w:space="0" w:color="auto"/>
              <w:bottom w:val="single" w:sz="12" w:space="0" w:color="auto"/>
              <w:right w:val="single" w:sz="12" w:space="0" w:color="auto"/>
            </w:tcBorders>
            <w:noWrap/>
            <w:vAlign w:val="center"/>
          </w:tcPr>
          <w:p w:rsidR="00517B98" w:rsidRPr="005F3E1C" w:rsidRDefault="00517B98" w:rsidP="0054073D">
            <w:pPr>
              <w:jc w:val="right"/>
              <w:rPr>
                <w:rFonts w:ascii="Verdana" w:hAnsi="Verdana"/>
                <w:b/>
                <w:sz w:val="16"/>
                <w:szCs w:val="16"/>
              </w:rPr>
            </w:pPr>
            <w:r>
              <w:rPr>
                <w:rFonts w:ascii="Verdana" w:hAnsi="Verdana"/>
                <w:b/>
                <w:sz w:val="16"/>
                <w:szCs w:val="16"/>
              </w:rPr>
              <w:t>3 095 957</w:t>
            </w:r>
            <w:r w:rsidRPr="005F3E1C">
              <w:rPr>
                <w:rFonts w:ascii="Verdana" w:hAnsi="Verdana"/>
                <w:b/>
                <w:sz w:val="16"/>
                <w:szCs w:val="16"/>
              </w:rPr>
              <w:t> </w:t>
            </w:r>
          </w:p>
        </w:tc>
      </w:tr>
    </w:tbl>
    <w:p w:rsidR="00467358" w:rsidRDefault="00467358" w:rsidP="005074CE">
      <w:pPr>
        <w:rPr>
          <w:rFonts w:ascii="Verdana" w:hAnsi="Verdana" w:cs="Arial"/>
          <w:sz w:val="16"/>
          <w:szCs w:val="16"/>
        </w:rPr>
      </w:pPr>
    </w:p>
    <w:p w:rsidR="00003112" w:rsidRDefault="00003112" w:rsidP="00031248">
      <w:pPr>
        <w:rPr>
          <w:rFonts w:ascii="Verdana" w:hAnsi="Verdana" w:cs="Arial"/>
          <w:sz w:val="16"/>
          <w:szCs w:val="16"/>
        </w:rPr>
      </w:pPr>
    </w:p>
    <w:p w:rsidR="009D7901" w:rsidRDefault="009D7901" w:rsidP="00031248">
      <w:pPr>
        <w:rPr>
          <w:rFonts w:ascii="Verdana" w:hAnsi="Verdana" w:cs="Arial"/>
          <w:sz w:val="16"/>
          <w:szCs w:val="16"/>
        </w:rPr>
      </w:pPr>
    </w:p>
    <w:p w:rsidR="009D7901" w:rsidRDefault="009D7901" w:rsidP="00031248">
      <w:pPr>
        <w:rPr>
          <w:rFonts w:ascii="Verdana" w:hAnsi="Verdana" w:cs="Arial"/>
          <w:sz w:val="16"/>
          <w:szCs w:val="16"/>
        </w:rPr>
      </w:pPr>
    </w:p>
    <w:p w:rsidR="009D7901" w:rsidRDefault="009D7901" w:rsidP="00031248">
      <w:pPr>
        <w:rPr>
          <w:rFonts w:ascii="Verdana" w:hAnsi="Verdana" w:cs="Arial"/>
          <w:sz w:val="16"/>
          <w:szCs w:val="16"/>
        </w:rPr>
      </w:pPr>
    </w:p>
    <w:p w:rsidR="009D7901" w:rsidRDefault="009D7901" w:rsidP="00031248">
      <w:pPr>
        <w:rPr>
          <w:rFonts w:ascii="Verdana" w:hAnsi="Verdana" w:cs="Arial"/>
          <w:sz w:val="16"/>
          <w:szCs w:val="16"/>
        </w:rPr>
      </w:pPr>
    </w:p>
    <w:p w:rsidR="009D7901" w:rsidRDefault="009D7901" w:rsidP="00031248">
      <w:pPr>
        <w:rPr>
          <w:rFonts w:ascii="Verdana" w:hAnsi="Verdana" w:cs="Arial"/>
          <w:sz w:val="16"/>
          <w:szCs w:val="16"/>
        </w:rPr>
      </w:pPr>
    </w:p>
    <w:p w:rsidR="009D7901" w:rsidRDefault="009D7901" w:rsidP="00031248">
      <w:pPr>
        <w:rPr>
          <w:rFonts w:ascii="Verdana" w:hAnsi="Verdana" w:cs="Arial"/>
          <w:sz w:val="16"/>
          <w:szCs w:val="16"/>
        </w:rPr>
      </w:pPr>
    </w:p>
    <w:p w:rsidR="00C7532F" w:rsidRPr="00930BB2" w:rsidRDefault="00304D9E" w:rsidP="00C7532F">
      <w:pPr>
        <w:numPr>
          <w:ilvl w:val="0"/>
          <w:numId w:val="23"/>
        </w:numPr>
        <w:shd w:val="pct37" w:color="000000" w:fill="FFFFFF"/>
        <w:rPr>
          <w:rFonts w:ascii="Verdana" w:hAnsi="Verdana" w:cs="Arial"/>
          <w:b/>
          <w:sz w:val="16"/>
          <w:szCs w:val="16"/>
        </w:rPr>
      </w:pPr>
      <w:r w:rsidRPr="00930BB2">
        <w:rPr>
          <w:rFonts w:ascii="Verdana" w:hAnsi="Verdana" w:cs="Arial"/>
          <w:sz w:val="16"/>
          <w:szCs w:val="16"/>
        </w:rPr>
        <w:t xml:space="preserve">AKTIVÁCIA NÁKLADOV, VÝNOSY Z HOSPODÁRSKEJ ČINNOSTI, FINANČNEJ ĆINNOSTI A MIMORIADNEJ ČINNOSTI </w:t>
      </w:r>
      <w:r w:rsidR="00031248" w:rsidRPr="00930BB2">
        <w:rPr>
          <w:rFonts w:ascii="Verdana" w:hAnsi="Verdana" w:cs="Arial"/>
          <w:sz w:val="16"/>
          <w:szCs w:val="16"/>
        </w:rPr>
        <w:t>(Výkaz ziskov a strát r. 0</w:t>
      </w:r>
      <w:r w:rsidR="00C7532F" w:rsidRPr="00930BB2">
        <w:rPr>
          <w:rFonts w:ascii="Verdana" w:hAnsi="Verdana" w:cs="Arial"/>
          <w:sz w:val="16"/>
          <w:szCs w:val="16"/>
        </w:rPr>
        <w:t>7</w:t>
      </w:r>
    </w:p>
    <w:p w:rsidR="00F87EC4" w:rsidRPr="00930BB2" w:rsidRDefault="00F87EC4" w:rsidP="00A81C5D">
      <w:pPr>
        <w:pStyle w:val="Nzov"/>
        <w:jc w:val="both"/>
        <w:rPr>
          <w:rFonts w:ascii="Verdana" w:hAnsi="Verdana"/>
          <w:b w:val="0"/>
          <w:i/>
          <w:color w:val="FF6600"/>
          <w:sz w:val="16"/>
          <w:szCs w:val="16"/>
        </w:rPr>
      </w:pPr>
    </w:p>
    <w:p w:rsidR="00F87EC4" w:rsidRPr="00930BB2" w:rsidRDefault="00F87EC4" w:rsidP="00A81C5D">
      <w:pPr>
        <w:pStyle w:val="Nzov"/>
        <w:jc w:val="both"/>
        <w:rPr>
          <w:rFonts w:ascii="Verdana" w:hAnsi="Verdana"/>
          <w:b w:val="0"/>
          <w:i/>
          <w:color w:val="FF6600"/>
          <w:sz w:val="16"/>
          <w:szCs w:val="16"/>
        </w:rPr>
      </w:pPr>
    </w:p>
    <w:tbl>
      <w:tblPr>
        <w:tblW w:w="5018" w:type="pct"/>
        <w:tblLayout w:type="fixed"/>
        <w:tblLook w:val="00A0" w:firstRow="1" w:lastRow="0" w:firstColumn="1" w:lastColumn="0" w:noHBand="0" w:noVBand="0"/>
      </w:tblPr>
      <w:tblGrid>
        <w:gridCol w:w="6061"/>
        <w:gridCol w:w="1579"/>
        <w:gridCol w:w="1679"/>
      </w:tblGrid>
      <w:tr w:rsidR="00F87EC4" w:rsidRPr="00930BB2" w:rsidTr="00630A07">
        <w:trPr>
          <w:trHeight w:val="683"/>
        </w:trPr>
        <w:tc>
          <w:tcPr>
            <w:tcW w:w="3252" w:type="pct"/>
            <w:tcBorders>
              <w:top w:val="single" w:sz="12" w:space="0" w:color="auto"/>
              <w:left w:val="single" w:sz="12" w:space="0" w:color="auto"/>
              <w:bottom w:val="single" w:sz="12" w:space="0" w:color="auto"/>
              <w:right w:val="single" w:sz="12" w:space="0" w:color="auto"/>
            </w:tcBorders>
            <w:noWrap/>
            <w:vAlign w:val="center"/>
          </w:tcPr>
          <w:p w:rsidR="00F87EC4" w:rsidRPr="003C5885" w:rsidRDefault="00F87EC4" w:rsidP="000110C2">
            <w:pPr>
              <w:pStyle w:val="TopHeader"/>
              <w:rPr>
                <w:rFonts w:ascii="Verdana" w:hAnsi="Verdana"/>
                <w:b w:val="0"/>
                <w:i/>
                <w:sz w:val="16"/>
                <w:szCs w:val="16"/>
              </w:rPr>
            </w:pPr>
            <w:r w:rsidRPr="003C5885">
              <w:rPr>
                <w:rFonts w:ascii="Verdana" w:hAnsi="Verdana"/>
                <w:b w:val="0"/>
                <w:i/>
                <w:sz w:val="16"/>
                <w:szCs w:val="16"/>
              </w:rPr>
              <w:t>Názov položky</w:t>
            </w:r>
          </w:p>
        </w:tc>
        <w:tc>
          <w:tcPr>
            <w:tcW w:w="847" w:type="pct"/>
            <w:tcBorders>
              <w:top w:val="single" w:sz="12" w:space="0" w:color="auto"/>
              <w:left w:val="single" w:sz="12" w:space="0" w:color="auto"/>
              <w:bottom w:val="single" w:sz="12" w:space="0" w:color="auto"/>
              <w:right w:val="single" w:sz="12" w:space="0" w:color="auto"/>
            </w:tcBorders>
            <w:vAlign w:val="center"/>
          </w:tcPr>
          <w:p w:rsidR="00F87EC4" w:rsidRPr="003C5885" w:rsidRDefault="00F87EC4" w:rsidP="000110C2">
            <w:pPr>
              <w:pStyle w:val="TopHeader"/>
              <w:rPr>
                <w:rFonts w:ascii="Verdana" w:hAnsi="Verdana"/>
                <w:b w:val="0"/>
                <w:i/>
                <w:sz w:val="16"/>
                <w:szCs w:val="16"/>
              </w:rPr>
            </w:pPr>
            <w:r w:rsidRPr="003C5885">
              <w:rPr>
                <w:rFonts w:ascii="Verdana" w:hAnsi="Verdana"/>
                <w:b w:val="0"/>
                <w:i/>
                <w:sz w:val="16"/>
                <w:szCs w:val="16"/>
              </w:rPr>
              <w:t>Bežné účtovné obdobie</w:t>
            </w:r>
          </w:p>
        </w:tc>
        <w:tc>
          <w:tcPr>
            <w:tcW w:w="901" w:type="pct"/>
            <w:tcBorders>
              <w:top w:val="single" w:sz="12" w:space="0" w:color="auto"/>
              <w:left w:val="single" w:sz="12" w:space="0" w:color="auto"/>
              <w:bottom w:val="single" w:sz="12" w:space="0" w:color="auto"/>
              <w:right w:val="single" w:sz="12" w:space="0" w:color="auto"/>
            </w:tcBorders>
            <w:vAlign w:val="center"/>
          </w:tcPr>
          <w:p w:rsidR="00F87EC4" w:rsidRPr="003C5885" w:rsidRDefault="00F87EC4" w:rsidP="000110C2">
            <w:pPr>
              <w:pStyle w:val="TopHeader"/>
              <w:rPr>
                <w:rFonts w:ascii="Verdana" w:hAnsi="Verdana"/>
                <w:b w:val="0"/>
                <w:i/>
                <w:sz w:val="16"/>
                <w:szCs w:val="16"/>
              </w:rPr>
            </w:pPr>
            <w:r w:rsidRPr="003C5885">
              <w:rPr>
                <w:rFonts w:ascii="Verdana" w:hAnsi="Verdana"/>
                <w:b w:val="0"/>
                <w:i/>
                <w:sz w:val="16"/>
                <w:szCs w:val="16"/>
              </w:rPr>
              <w:t>Bezprostredne predchádzajúce účtovné obdobie</w:t>
            </w:r>
          </w:p>
        </w:tc>
      </w:tr>
      <w:tr w:rsidR="00241E07" w:rsidRPr="00930BB2" w:rsidTr="00630A07">
        <w:trPr>
          <w:trHeight w:val="330"/>
        </w:trPr>
        <w:tc>
          <w:tcPr>
            <w:tcW w:w="3252" w:type="pct"/>
            <w:tcBorders>
              <w:top w:val="single" w:sz="6" w:space="0" w:color="auto"/>
              <w:left w:val="single" w:sz="12" w:space="0" w:color="auto"/>
              <w:bottom w:val="single" w:sz="6" w:space="0" w:color="auto"/>
              <w:right w:val="single" w:sz="12" w:space="0" w:color="auto"/>
            </w:tcBorders>
            <w:noWrap/>
            <w:vAlign w:val="center"/>
          </w:tcPr>
          <w:p w:rsidR="00241E07" w:rsidRPr="00930BB2" w:rsidRDefault="00241E07" w:rsidP="000110C2">
            <w:pPr>
              <w:rPr>
                <w:rFonts w:ascii="Verdana" w:hAnsi="Verdana"/>
                <w:sz w:val="16"/>
                <w:szCs w:val="16"/>
              </w:rPr>
            </w:pPr>
            <w:r w:rsidRPr="00930BB2">
              <w:rPr>
                <w:rFonts w:ascii="Verdana" w:hAnsi="Verdana"/>
                <w:b/>
                <w:bCs/>
                <w:sz w:val="16"/>
                <w:szCs w:val="16"/>
              </w:rPr>
              <w:t>Významné položky pri aktivácii nákladov, z toho:</w:t>
            </w:r>
            <w:r w:rsidRPr="00930BB2">
              <w:rPr>
                <w:rFonts w:ascii="Verdana" w:hAnsi="Verdana"/>
                <w:sz w:val="16"/>
                <w:szCs w:val="16"/>
              </w:rPr>
              <w:t> </w:t>
            </w:r>
          </w:p>
        </w:tc>
        <w:tc>
          <w:tcPr>
            <w:tcW w:w="847" w:type="pct"/>
            <w:tcBorders>
              <w:top w:val="single" w:sz="6" w:space="0" w:color="auto"/>
              <w:left w:val="single" w:sz="12" w:space="0" w:color="auto"/>
              <w:bottom w:val="single" w:sz="6" w:space="0" w:color="auto"/>
              <w:right w:val="single" w:sz="12" w:space="0" w:color="auto"/>
            </w:tcBorders>
            <w:noWrap/>
            <w:vAlign w:val="center"/>
          </w:tcPr>
          <w:p w:rsidR="00241E07" w:rsidRPr="00930BB2" w:rsidRDefault="006B4269" w:rsidP="000110C2">
            <w:pPr>
              <w:jc w:val="right"/>
              <w:rPr>
                <w:rFonts w:ascii="Verdana" w:hAnsi="Verdana"/>
                <w:sz w:val="16"/>
                <w:szCs w:val="16"/>
              </w:rPr>
            </w:pPr>
            <w:r>
              <w:rPr>
                <w:rFonts w:ascii="Verdana" w:hAnsi="Verdana"/>
                <w:sz w:val="16"/>
                <w:szCs w:val="16"/>
              </w:rPr>
              <w:t>606</w:t>
            </w:r>
          </w:p>
        </w:tc>
        <w:tc>
          <w:tcPr>
            <w:tcW w:w="901" w:type="pct"/>
            <w:tcBorders>
              <w:top w:val="single" w:sz="6" w:space="0" w:color="auto"/>
              <w:left w:val="single" w:sz="12" w:space="0" w:color="auto"/>
              <w:bottom w:val="single" w:sz="6" w:space="0" w:color="auto"/>
              <w:right w:val="single" w:sz="12" w:space="0" w:color="auto"/>
            </w:tcBorders>
            <w:noWrap/>
            <w:vAlign w:val="center"/>
          </w:tcPr>
          <w:p w:rsidR="00241E07" w:rsidRPr="00930BB2" w:rsidRDefault="00241E07" w:rsidP="0054073D">
            <w:pPr>
              <w:jc w:val="right"/>
              <w:rPr>
                <w:rFonts w:ascii="Verdana" w:hAnsi="Verdana"/>
                <w:sz w:val="16"/>
                <w:szCs w:val="16"/>
              </w:rPr>
            </w:pPr>
            <w:r>
              <w:rPr>
                <w:rFonts w:ascii="Verdana" w:hAnsi="Verdana"/>
                <w:sz w:val="16"/>
                <w:szCs w:val="16"/>
              </w:rPr>
              <w:t>1 224</w:t>
            </w:r>
          </w:p>
        </w:tc>
      </w:tr>
      <w:tr w:rsidR="00241E07" w:rsidRPr="00930BB2" w:rsidTr="00630A07">
        <w:trPr>
          <w:trHeight w:val="330"/>
        </w:trPr>
        <w:tc>
          <w:tcPr>
            <w:tcW w:w="3252" w:type="pct"/>
            <w:tcBorders>
              <w:top w:val="single" w:sz="6" w:space="0" w:color="auto"/>
              <w:left w:val="single" w:sz="12" w:space="0" w:color="auto"/>
              <w:bottom w:val="single" w:sz="6" w:space="0" w:color="auto"/>
              <w:right w:val="single" w:sz="12" w:space="0" w:color="auto"/>
            </w:tcBorders>
            <w:noWrap/>
            <w:vAlign w:val="center"/>
          </w:tcPr>
          <w:p w:rsidR="00241E07" w:rsidRPr="00930BB2" w:rsidRDefault="00241E07" w:rsidP="000110C2">
            <w:pPr>
              <w:rPr>
                <w:rFonts w:ascii="Verdana" w:hAnsi="Verdana"/>
                <w:sz w:val="16"/>
                <w:szCs w:val="16"/>
              </w:rPr>
            </w:pPr>
            <w:r w:rsidRPr="00930BB2">
              <w:rPr>
                <w:rFonts w:ascii="Verdana" w:hAnsi="Verdana"/>
                <w:sz w:val="16"/>
                <w:szCs w:val="16"/>
              </w:rPr>
              <w:t>aktivácia vnútropodnikových služieb</w:t>
            </w:r>
          </w:p>
        </w:tc>
        <w:tc>
          <w:tcPr>
            <w:tcW w:w="847" w:type="pct"/>
            <w:tcBorders>
              <w:top w:val="single" w:sz="6" w:space="0" w:color="auto"/>
              <w:left w:val="single" w:sz="12" w:space="0" w:color="auto"/>
              <w:bottom w:val="single" w:sz="6" w:space="0" w:color="auto"/>
              <w:right w:val="single" w:sz="12" w:space="0" w:color="auto"/>
            </w:tcBorders>
            <w:noWrap/>
            <w:vAlign w:val="center"/>
          </w:tcPr>
          <w:p w:rsidR="00241E07" w:rsidRPr="00930BB2" w:rsidRDefault="006B4269" w:rsidP="00BA1EF0">
            <w:pPr>
              <w:jc w:val="right"/>
              <w:rPr>
                <w:rFonts w:ascii="Verdana" w:hAnsi="Verdana"/>
                <w:sz w:val="16"/>
                <w:szCs w:val="16"/>
              </w:rPr>
            </w:pPr>
            <w:r>
              <w:rPr>
                <w:rFonts w:ascii="Verdana" w:hAnsi="Verdana"/>
                <w:sz w:val="16"/>
                <w:szCs w:val="16"/>
              </w:rPr>
              <w:t>606</w:t>
            </w:r>
          </w:p>
        </w:tc>
        <w:tc>
          <w:tcPr>
            <w:tcW w:w="901" w:type="pct"/>
            <w:tcBorders>
              <w:top w:val="single" w:sz="6" w:space="0" w:color="auto"/>
              <w:left w:val="single" w:sz="12" w:space="0" w:color="auto"/>
              <w:bottom w:val="single" w:sz="6" w:space="0" w:color="auto"/>
              <w:right w:val="single" w:sz="12" w:space="0" w:color="auto"/>
            </w:tcBorders>
            <w:noWrap/>
            <w:vAlign w:val="center"/>
          </w:tcPr>
          <w:p w:rsidR="00241E07" w:rsidRPr="00930BB2" w:rsidRDefault="00241E07" w:rsidP="0054073D">
            <w:pPr>
              <w:jc w:val="right"/>
              <w:rPr>
                <w:rFonts w:ascii="Verdana" w:hAnsi="Verdana"/>
                <w:sz w:val="16"/>
                <w:szCs w:val="16"/>
              </w:rPr>
            </w:pPr>
            <w:r w:rsidRPr="00930BB2">
              <w:rPr>
                <w:rFonts w:ascii="Verdana" w:hAnsi="Verdana"/>
                <w:sz w:val="16"/>
                <w:szCs w:val="16"/>
              </w:rPr>
              <w:t xml:space="preserve">1 </w:t>
            </w:r>
            <w:r>
              <w:rPr>
                <w:rFonts w:ascii="Verdana" w:hAnsi="Verdana"/>
                <w:sz w:val="16"/>
                <w:szCs w:val="16"/>
              </w:rPr>
              <w:t>224</w:t>
            </w:r>
          </w:p>
        </w:tc>
      </w:tr>
      <w:tr w:rsidR="00241E07" w:rsidRPr="00930BB2" w:rsidTr="00630A07">
        <w:trPr>
          <w:trHeight w:val="330"/>
        </w:trPr>
        <w:tc>
          <w:tcPr>
            <w:tcW w:w="3252" w:type="pct"/>
            <w:tcBorders>
              <w:top w:val="single" w:sz="6" w:space="0" w:color="auto"/>
              <w:left w:val="single" w:sz="12" w:space="0" w:color="auto"/>
              <w:bottom w:val="single" w:sz="6" w:space="0" w:color="auto"/>
              <w:right w:val="single" w:sz="12" w:space="0" w:color="auto"/>
            </w:tcBorders>
            <w:noWrap/>
            <w:vAlign w:val="center"/>
          </w:tcPr>
          <w:p w:rsidR="00241E07" w:rsidRPr="00930BB2" w:rsidRDefault="00241E07" w:rsidP="000110C2">
            <w:pPr>
              <w:rPr>
                <w:rFonts w:ascii="Verdana" w:hAnsi="Verdana"/>
                <w:sz w:val="16"/>
                <w:szCs w:val="16"/>
              </w:rPr>
            </w:pPr>
            <w:r w:rsidRPr="00930BB2">
              <w:rPr>
                <w:rFonts w:ascii="Verdana" w:hAnsi="Verdana"/>
                <w:sz w:val="16"/>
                <w:szCs w:val="16"/>
              </w:rPr>
              <w:t>aktivácia hmotného majetku</w:t>
            </w:r>
          </w:p>
        </w:tc>
        <w:tc>
          <w:tcPr>
            <w:tcW w:w="847" w:type="pct"/>
            <w:tcBorders>
              <w:top w:val="single" w:sz="6" w:space="0" w:color="auto"/>
              <w:left w:val="single" w:sz="12" w:space="0" w:color="auto"/>
              <w:bottom w:val="single" w:sz="6" w:space="0" w:color="auto"/>
              <w:right w:val="single" w:sz="12" w:space="0" w:color="auto"/>
            </w:tcBorders>
            <w:noWrap/>
            <w:vAlign w:val="center"/>
          </w:tcPr>
          <w:p w:rsidR="00241E07" w:rsidRPr="00930BB2" w:rsidRDefault="00241E07" w:rsidP="000110C2">
            <w:pPr>
              <w:jc w:val="right"/>
              <w:rPr>
                <w:rFonts w:ascii="Verdana" w:hAnsi="Verdana"/>
                <w:sz w:val="16"/>
                <w:szCs w:val="16"/>
              </w:rPr>
            </w:pPr>
            <w:r>
              <w:rPr>
                <w:rFonts w:ascii="Verdana" w:hAnsi="Verdana"/>
                <w:sz w:val="16"/>
                <w:szCs w:val="16"/>
              </w:rPr>
              <w:t>0</w:t>
            </w:r>
          </w:p>
        </w:tc>
        <w:tc>
          <w:tcPr>
            <w:tcW w:w="901" w:type="pct"/>
            <w:tcBorders>
              <w:top w:val="single" w:sz="6" w:space="0" w:color="auto"/>
              <w:left w:val="single" w:sz="12" w:space="0" w:color="auto"/>
              <w:bottom w:val="single" w:sz="6" w:space="0" w:color="auto"/>
              <w:right w:val="single" w:sz="12" w:space="0" w:color="auto"/>
            </w:tcBorders>
            <w:noWrap/>
            <w:vAlign w:val="center"/>
          </w:tcPr>
          <w:p w:rsidR="00241E07" w:rsidRPr="00930BB2" w:rsidRDefault="00241E07" w:rsidP="0054073D">
            <w:pPr>
              <w:jc w:val="right"/>
              <w:rPr>
                <w:rFonts w:ascii="Verdana" w:hAnsi="Verdana"/>
                <w:sz w:val="16"/>
                <w:szCs w:val="16"/>
              </w:rPr>
            </w:pPr>
            <w:r>
              <w:rPr>
                <w:rFonts w:ascii="Verdana" w:hAnsi="Verdana"/>
                <w:sz w:val="16"/>
                <w:szCs w:val="16"/>
              </w:rPr>
              <w:t>0</w:t>
            </w:r>
          </w:p>
        </w:tc>
      </w:tr>
      <w:tr w:rsidR="00241E07" w:rsidRPr="00930BB2" w:rsidTr="00630A07">
        <w:trPr>
          <w:trHeight w:val="330"/>
        </w:trPr>
        <w:tc>
          <w:tcPr>
            <w:tcW w:w="3252" w:type="pct"/>
            <w:tcBorders>
              <w:top w:val="single" w:sz="6" w:space="0" w:color="auto"/>
              <w:left w:val="single" w:sz="12" w:space="0" w:color="auto"/>
              <w:bottom w:val="single" w:sz="6" w:space="0" w:color="auto"/>
              <w:right w:val="single" w:sz="12" w:space="0" w:color="auto"/>
            </w:tcBorders>
            <w:noWrap/>
            <w:vAlign w:val="center"/>
          </w:tcPr>
          <w:p w:rsidR="00241E07" w:rsidRPr="00930BB2" w:rsidRDefault="00241E07" w:rsidP="000110C2">
            <w:pPr>
              <w:rPr>
                <w:rFonts w:ascii="Verdana" w:hAnsi="Verdana"/>
                <w:sz w:val="16"/>
                <w:szCs w:val="16"/>
              </w:rPr>
            </w:pPr>
            <w:r w:rsidRPr="00930BB2">
              <w:rPr>
                <w:rFonts w:ascii="Verdana" w:hAnsi="Verdana"/>
                <w:b/>
                <w:bCs/>
                <w:sz w:val="16"/>
                <w:szCs w:val="16"/>
              </w:rPr>
              <w:t>Ostatné významné položky výnosov z hospodárskej činnosti, z toho:</w:t>
            </w:r>
          </w:p>
        </w:tc>
        <w:tc>
          <w:tcPr>
            <w:tcW w:w="847" w:type="pct"/>
            <w:tcBorders>
              <w:top w:val="single" w:sz="6" w:space="0" w:color="auto"/>
              <w:left w:val="single" w:sz="12" w:space="0" w:color="auto"/>
              <w:bottom w:val="single" w:sz="6" w:space="0" w:color="auto"/>
              <w:right w:val="single" w:sz="12" w:space="0" w:color="auto"/>
            </w:tcBorders>
            <w:noWrap/>
            <w:vAlign w:val="center"/>
          </w:tcPr>
          <w:p w:rsidR="00241E07" w:rsidRPr="00930BB2" w:rsidRDefault="00241E07" w:rsidP="000110C2">
            <w:pPr>
              <w:jc w:val="right"/>
              <w:rPr>
                <w:rFonts w:ascii="Verdana" w:hAnsi="Verdana"/>
                <w:sz w:val="16"/>
                <w:szCs w:val="16"/>
              </w:rPr>
            </w:pPr>
          </w:p>
        </w:tc>
        <w:tc>
          <w:tcPr>
            <w:tcW w:w="901" w:type="pct"/>
            <w:tcBorders>
              <w:top w:val="single" w:sz="6" w:space="0" w:color="auto"/>
              <w:left w:val="single" w:sz="12" w:space="0" w:color="auto"/>
              <w:bottom w:val="single" w:sz="6" w:space="0" w:color="auto"/>
              <w:right w:val="single" w:sz="12" w:space="0" w:color="auto"/>
            </w:tcBorders>
            <w:noWrap/>
            <w:vAlign w:val="center"/>
          </w:tcPr>
          <w:p w:rsidR="00241E07" w:rsidRPr="00930BB2" w:rsidRDefault="00241E07" w:rsidP="0054073D">
            <w:pPr>
              <w:jc w:val="right"/>
              <w:rPr>
                <w:rFonts w:ascii="Verdana" w:hAnsi="Verdana"/>
                <w:sz w:val="16"/>
                <w:szCs w:val="16"/>
              </w:rPr>
            </w:pPr>
          </w:p>
        </w:tc>
      </w:tr>
      <w:tr w:rsidR="00241E07" w:rsidRPr="00930BB2" w:rsidTr="00630A07">
        <w:trPr>
          <w:trHeight w:val="330"/>
        </w:trPr>
        <w:tc>
          <w:tcPr>
            <w:tcW w:w="3252" w:type="pct"/>
            <w:tcBorders>
              <w:top w:val="single" w:sz="6" w:space="0" w:color="auto"/>
              <w:left w:val="single" w:sz="12" w:space="0" w:color="auto"/>
              <w:bottom w:val="single" w:sz="4" w:space="0" w:color="auto"/>
              <w:right w:val="single" w:sz="12" w:space="0" w:color="auto"/>
            </w:tcBorders>
            <w:noWrap/>
          </w:tcPr>
          <w:p w:rsidR="00F03321" w:rsidRPr="00930BB2" w:rsidRDefault="006B4269" w:rsidP="008F7042">
            <w:pPr>
              <w:numPr>
                <w:ilvl w:val="12"/>
                <w:numId w:val="0"/>
              </w:numPr>
              <w:rPr>
                <w:rFonts w:ascii="Verdana" w:hAnsi="Verdana" w:cs="Arial"/>
                <w:sz w:val="16"/>
                <w:szCs w:val="16"/>
              </w:rPr>
            </w:pPr>
            <w:r>
              <w:rPr>
                <w:rFonts w:ascii="Verdana" w:hAnsi="Verdana" w:cs="Arial"/>
                <w:sz w:val="16"/>
                <w:szCs w:val="16"/>
              </w:rPr>
              <w:t>64</w:t>
            </w:r>
            <w:r w:rsidR="008F7042">
              <w:rPr>
                <w:rFonts w:ascii="Verdana" w:hAnsi="Verdana" w:cs="Arial"/>
                <w:sz w:val="16"/>
                <w:szCs w:val="16"/>
              </w:rPr>
              <w:t>1</w:t>
            </w:r>
            <w:r w:rsidR="00241E07" w:rsidRPr="00930BB2">
              <w:rPr>
                <w:rFonts w:ascii="Verdana" w:hAnsi="Verdana" w:cs="Arial"/>
                <w:sz w:val="16"/>
                <w:szCs w:val="16"/>
              </w:rPr>
              <w:t xml:space="preserve"> Tržby z predaja </w:t>
            </w:r>
            <w:r w:rsidR="00F03321">
              <w:rPr>
                <w:rFonts w:ascii="Verdana" w:hAnsi="Verdana" w:cs="Arial"/>
                <w:sz w:val="16"/>
                <w:szCs w:val="16"/>
              </w:rPr>
              <w:t>dlhodobého majetku</w:t>
            </w:r>
          </w:p>
        </w:tc>
        <w:tc>
          <w:tcPr>
            <w:tcW w:w="847" w:type="pct"/>
            <w:tcBorders>
              <w:top w:val="single" w:sz="6" w:space="0" w:color="auto"/>
              <w:left w:val="single" w:sz="12" w:space="0" w:color="auto"/>
              <w:bottom w:val="single" w:sz="4" w:space="0" w:color="auto"/>
              <w:right w:val="single" w:sz="12" w:space="0" w:color="auto"/>
            </w:tcBorders>
            <w:noWrap/>
          </w:tcPr>
          <w:p w:rsidR="00241E07" w:rsidRPr="00930BB2" w:rsidRDefault="00F03321" w:rsidP="00092166">
            <w:pPr>
              <w:numPr>
                <w:ilvl w:val="12"/>
                <w:numId w:val="0"/>
              </w:numPr>
              <w:jc w:val="right"/>
              <w:rPr>
                <w:rFonts w:ascii="Verdana" w:hAnsi="Verdana" w:cs="Arial"/>
                <w:sz w:val="16"/>
                <w:szCs w:val="16"/>
              </w:rPr>
            </w:pPr>
            <w:r>
              <w:rPr>
                <w:rFonts w:ascii="Verdana" w:hAnsi="Verdana" w:cs="Arial"/>
                <w:sz w:val="16"/>
                <w:szCs w:val="16"/>
              </w:rPr>
              <w:t>0</w:t>
            </w:r>
          </w:p>
        </w:tc>
        <w:tc>
          <w:tcPr>
            <w:tcW w:w="901" w:type="pct"/>
            <w:tcBorders>
              <w:top w:val="single" w:sz="6" w:space="0" w:color="auto"/>
              <w:left w:val="single" w:sz="12" w:space="0" w:color="auto"/>
              <w:bottom w:val="single" w:sz="4" w:space="0" w:color="auto"/>
              <w:right w:val="single" w:sz="12" w:space="0" w:color="auto"/>
            </w:tcBorders>
            <w:noWrap/>
          </w:tcPr>
          <w:p w:rsidR="00241E07" w:rsidRPr="00930BB2" w:rsidRDefault="00241E07" w:rsidP="0054073D">
            <w:pPr>
              <w:numPr>
                <w:ilvl w:val="12"/>
                <w:numId w:val="0"/>
              </w:numPr>
              <w:jc w:val="right"/>
              <w:rPr>
                <w:rFonts w:ascii="Verdana" w:hAnsi="Verdana" w:cs="Arial"/>
                <w:sz w:val="16"/>
                <w:szCs w:val="16"/>
              </w:rPr>
            </w:pPr>
            <w:r>
              <w:rPr>
                <w:rFonts w:ascii="Verdana" w:hAnsi="Verdana" w:cs="Arial"/>
                <w:sz w:val="16"/>
                <w:szCs w:val="16"/>
              </w:rPr>
              <w:t>6</w:t>
            </w:r>
            <w:r w:rsidRPr="00930BB2">
              <w:rPr>
                <w:rFonts w:ascii="Verdana" w:hAnsi="Verdana" w:cs="Arial"/>
                <w:sz w:val="16"/>
                <w:szCs w:val="16"/>
              </w:rPr>
              <w:t xml:space="preserve"> </w:t>
            </w:r>
            <w:r>
              <w:rPr>
                <w:rFonts w:ascii="Verdana" w:hAnsi="Verdana" w:cs="Arial"/>
                <w:sz w:val="16"/>
                <w:szCs w:val="16"/>
              </w:rPr>
              <w:t>050</w:t>
            </w:r>
          </w:p>
        </w:tc>
      </w:tr>
      <w:tr w:rsidR="00F03321" w:rsidRPr="00930BB2" w:rsidTr="00630A07">
        <w:trPr>
          <w:trHeight w:val="330"/>
        </w:trPr>
        <w:tc>
          <w:tcPr>
            <w:tcW w:w="3252" w:type="pct"/>
            <w:tcBorders>
              <w:top w:val="single" w:sz="6" w:space="0" w:color="auto"/>
              <w:left w:val="single" w:sz="12" w:space="0" w:color="auto"/>
              <w:bottom w:val="single" w:sz="4" w:space="0" w:color="auto"/>
              <w:right w:val="single" w:sz="12" w:space="0" w:color="auto"/>
            </w:tcBorders>
            <w:noWrap/>
          </w:tcPr>
          <w:p w:rsidR="00F03321" w:rsidRDefault="00F03321" w:rsidP="006B4269">
            <w:pPr>
              <w:numPr>
                <w:ilvl w:val="12"/>
                <w:numId w:val="0"/>
              </w:numPr>
              <w:rPr>
                <w:rFonts w:ascii="Verdana" w:hAnsi="Verdana" w:cs="Arial"/>
                <w:sz w:val="16"/>
                <w:szCs w:val="16"/>
              </w:rPr>
            </w:pPr>
            <w:r>
              <w:rPr>
                <w:rFonts w:ascii="Verdana" w:hAnsi="Verdana" w:cs="Arial"/>
                <w:sz w:val="16"/>
                <w:szCs w:val="16"/>
              </w:rPr>
              <w:t>642</w:t>
            </w:r>
            <w:r w:rsidRPr="00930BB2">
              <w:rPr>
                <w:rFonts w:ascii="Verdana" w:hAnsi="Verdana" w:cs="Arial"/>
                <w:sz w:val="16"/>
                <w:szCs w:val="16"/>
              </w:rPr>
              <w:t xml:space="preserve"> Tržby z predaja </w:t>
            </w:r>
            <w:r>
              <w:rPr>
                <w:rFonts w:ascii="Verdana" w:hAnsi="Verdana" w:cs="Arial"/>
                <w:sz w:val="16"/>
                <w:szCs w:val="16"/>
              </w:rPr>
              <w:t>materiálových zásob</w:t>
            </w:r>
          </w:p>
        </w:tc>
        <w:tc>
          <w:tcPr>
            <w:tcW w:w="847" w:type="pct"/>
            <w:tcBorders>
              <w:top w:val="single" w:sz="6" w:space="0" w:color="auto"/>
              <w:left w:val="single" w:sz="12" w:space="0" w:color="auto"/>
              <w:bottom w:val="single" w:sz="4" w:space="0" w:color="auto"/>
              <w:right w:val="single" w:sz="12" w:space="0" w:color="auto"/>
            </w:tcBorders>
            <w:noWrap/>
            <w:vAlign w:val="center"/>
          </w:tcPr>
          <w:p w:rsidR="00F03321" w:rsidRDefault="00F03321" w:rsidP="008F7042">
            <w:pPr>
              <w:numPr>
                <w:ilvl w:val="12"/>
                <w:numId w:val="0"/>
              </w:numPr>
              <w:jc w:val="right"/>
              <w:rPr>
                <w:rFonts w:ascii="Verdana" w:hAnsi="Verdana" w:cs="Arial"/>
                <w:sz w:val="16"/>
                <w:szCs w:val="16"/>
              </w:rPr>
            </w:pPr>
            <w:r>
              <w:rPr>
                <w:rFonts w:ascii="Verdana" w:hAnsi="Verdana" w:cs="Arial"/>
                <w:sz w:val="16"/>
                <w:szCs w:val="16"/>
              </w:rPr>
              <w:t>231</w:t>
            </w:r>
          </w:p>
        </w:tc>
        <w:tc>
          <w:tcPr>
            <w:tcW w:w="901" w:type="pct"/>
            <w:tcBorders>
              <w:top w:val="single" w:sz="6" w:space="0" w:color="auto"/>
              <w:left w:val="single" w:sz="12" w:space="0" w:color="auto"/>
              <w:bottom w:val="single" w:sz="4" w:space="0" w:color="auto"/>
              <w:right w:val="single" w:sz="12" w:space="0" w:color="auto"/>
            </w:tcBorders>
            <w:noWrap/>
            <w:vAlign w:val="center"/>
          </w:tcPr>
          <w:p w:rsidR="00F03321" w:rsidRDefault="008F7042">
            <w:pPr>
              <w:numPr>
                <w:ilvl w:val="12"/>
                <w:numId w:val="0"/>
              </w:numPr>
              <w:jc w:val="right"/>
              <w:rPr>
                <w:rFonts w:ascii="Verdana" w:hAnsi="Verdana" w:cs="Arial"/>
                <w:sz w:val="16"/>
                <w:szCs w:val="16"/>
              </w:rPr>
            </w:pPr>
            <w:r>
              <w:rPr>
                <w:rFonts w:ascii="Verdana" w:hAnsi="Verdana" w:cs="Arial"/>
                <w:sz w:val="16"/>
                <w:szCs w:val="16"/>
              </w:rPr>
              <w:t>0</w:t>
            </w:r>
          </w:p>
        </w:tc>
      </w:tr>
      <w:tr w:rsidR="00241E07" w:rsidRPr="00930BB2" w:rsidTr="00630A07">
        <w:trPr>
          <w:trHeight w:val="330"/>
        </w:trPr>
        <w:tc>
          <w:tcPr>
            <w:tcW w:w="3252" w:type="pct"/>
            <w:tcBorders>
              <w:top w:val="nil"/>
              <w:left w:val="single" w:sz="12" w:space="0" w:color="auto"/>
              <w:bottom w:val="single" w:sz="4" w:space="0" w:color="auto"/>
              <w:right w:val="single" w:sz="12" w:space="0" w:color="auto"/>
            </w:tcBorders>
            <w:noWrap/>
          </w:tcPr>
          <w:p w:rsidR="00241E07" w:rsidRPr="00930BB2" w:rsidRDefault="00241E07" w:rsidP="000110C2">
            <w:pPr>
              <w:numPr>
                <w:ilvl w:val="12"/>
                <w:numId w:val="0"/>
              </w:numPr>
              <w:rPr>
                <w:rFonts w:ascii="Verdana" w:hAnsi="Verdana" w:cs="Arial"/>
                <w:sz w:val="16"/>
                <w:szCs w:val="16"/>
              </w:rPr>
            </w:pPr>
            <w:r w:rsidRPr="00930BB2">
              <w:rPr>
                <w:rFonts w:ascii="Verdana" w:hAnsi="Verdana" w:cs="Arial"/>
                <w:sz w:val="16"/>
                <w:szCs w:val="16"/>
              </w:rPr>
              <w:t>648 Ostatné prevádzkové výnosy</w:t>
            </w:r>
          </w:p>
        </w:tc>
        <w:tc>
          <w:tcPr>
            <w:tcW w:w="847" w:type="pct"/>
            <w:tcBorders>
              <w:top w:val="nil"/>
              <w:left w:val="single" w:sz="12" w:space="0" w:color="auto"/>
              <w:bottom w:val="single" w:sz="4" w:space="0" w:color="auto"/>
              <w:right w:val="single" w:sz="12" w:space="0" w:color="auto"/>
            </w:tcBorders>
            <w:noWrap/>
            <w:vAlign w:val="center"/>
          </w:tcPr>
          <w:p w:rsidR="00241E07" w:rsidRPr="00930BB2" w:rsidRDefault="006B4269" w:rsidP="008F7042">
            <w:pPr>
              <w:numPr>
                <w:ilvl w:val="12"/>
                <w:numId w:val="0"/>
              </w:numPr>
              <w:jc w:val="right"/>
              <w:rPr>
                <w:rFonts w:ascii="Verdana" w:hAnsi="Verdana" w:cs="Arial"/>
                <w:sz w:val="16"/>
                <w:szCs w:val="16"/>
              </w:rPr>
            </w:pPr>
            <w:r>
              <w:rPr>
                <w:rFonts w:ascii="Verdana" w:hAnsi="Verdana" w:cs="Arial"/>
                <w:sz w:val="16"/>
                <w:szCs w:val="16"/>
              </w:rPr>
              <w:t>6 653</w:t>
            </w:r>
          </w:p>
        </w:tc>
        <w:tc>
          <w:tcPr>
            <w:tcW w:w="901" w:type="pct"/>
            <w:tcBorders>
              <w:top w:val="nil"/>
              <w:left w:val="single" w:sz="12" w:space="0" w:color="auto"/>
              <w:bottom w:val="single" w:sz="4" w:space="0" w:color="auto"/>
              <w:right w:val="single" w:sz="12" w:space="0" w:color="auto"/>
            </w:tcBorders>
            <w:noWrap/>
            <w:vAlign w:val="center"/>
          </w:tcPr>
          <w:p w:rsidR="00241E07" w:rsidRPr="00930BB2" w:rsidRDefault="00241E07">
            <w:pPr>
              <w:numPr>
                <w:ilvl w:val="12"/>
                <w:numId w:val="0"/>
              </w:numPr>
              <w:jc w:val="right"/>
              <w:rPr>
                <w:rFonts w:ascii="Verdana" w:hAnsi="Verdana" w:cs="Arial"/>
                <w:sz w:val="16"/>
                <w:szCs w:val="16"/>
              </w:rPr>
            </w:pPr>
            <w:r>
              <w:rPr>
                <w:rFonts w:ascii="Verdana" w:hAnsi="Verdana" w:cs="Arial"/>
                <w:sz w:val="16"/>
                <w:szCs w:val="16"/>
              </w:rPr>
              <w:t>7 906</w:t>
            </w:r>
          </w:p>
        </w:tc>
      </w:tr>
      <w:tr w:rsidR="00241E07" w:rsidRPr="00930BB2" w:rsidTr="00630A07">
        <w:trPr>
          <w:trHeight w:val="330"/>
        </w:trPr>
        <w:tc>
          <w:tcPr>
            <w:tcW w:w="3252" w:type="pct"/>
            <w:tcBorders>
              <w:top w:val="nil"/>
              <w:left w:val="single" w:sz="12" w:space="0" w:color="auto"/>
              <w:bottom w:val="single" w:sz="4" w:space="0" w:color="auto"/>
              <w:right w:val="single" w:sz="12" w:space="0" w:color="auto"/>
            </w:tcBorders>
            <w:noWrap/>
            <w:vAlign w:val="center"/>
          </w:tcPr>
          <w:p w:rsidR="00241E07" w:rsidRPr="00930BB2" w:rsidRDefault="00241E07" w:rsidP="000110C2">
            <w:pPr>
              <w:rPr>
                <w:rFonts w:ascii="Verdana" w:hAnsi="Verdana"/>
                <w:sz w:val="16"/>
                <w:szCs w:val="16"/>
              </w:rPr>
            </w:pPr>
            <w:r w:rsidRPr="00930BB2">
              <w:rPr>
                <w:rFonts w:ascii="Verdana" w:hAnsi="Verdana"/>
                <w:b/>
                <w:bCs/>
                <w:sz w:val="16"/>
                <w:szCs w:val="16"/>
              </w:rPr>
              <w:t>Finančné výnosy, z toho:</w:t>
            </w:r>
          </w:p>
        </w:tc>
        <w:tc>
          <w:tcPr>
            <w:tcW w:w="847" w:type="pct"/>
            <w:tcBorders>
              <w:top w:val="nil"/>
              <w:left w:val="single" w:sz="12" w:space="0" w:color="auto"/>
              <w:bottom w:val="single" w:sz="4" w:space="0" w:color="auto"/>
              <w:right w:val="single" w:sz="12" w:space="0" w:color="auto"/>
            </w:tcBorders>
            <w:noWrap/>
            <w:vAlign w:val="center"/>
          </w:tcPr>
          <w:p w:rsidR="00241E07" w:rsidRPr="00930BB2" w:rsidRDefault="006B4269" w:rsidP="000110C2">
            <w:pPr>
              <w:jc w:val="right"/>
              <w:rPr>
                <w:rFonts w:ascii="Verdana" w:hAnsi="Verdana"/>
                <w:sz w:val="16"/>
                <w:szCs w:val="16"/>
              </w:rPr>
            </w:pPr>
            <w:r>
              <w:rPr>
                <w:rFonts w:ascii="Verdana" w:hAnsi="Verdana"/>
                <w:sz w:val="16"/>
                <w:szCs w:val="16"/>
              </w:rPr>
              <w:t>165</w:t>
            </w:r>
          </w:p>
        </w:tc>
        <w:tc>
          <w:tcPr>
            <w:tcW w:w="901" w:type="pct"/>
            <w:tcBorders>
              <w:top w:val="nil"/>
              <w:left w:val="single" w:sz="12" w:space="0" w:color="auto"/>
              <w:bottom w:val="single" w:sz="4" w:space="0" w:color="auto"/>
              <w:right w:val="single" w:sz="12" w:space="0" w:color="auto"/>
            </w:tcBorders>
            <w:noWrap/>
            <w:vAlign w:val="center"/>
          </w:tcPr>
          <w:p w:rsidR="00241E07" w:rsidRPr="00930BB2" w:rsidRDefault="006B4269" w:rsidP="0054073D">
            <w:pPr>
              <w:jc w:val="right"/>
              <w:rPr>
                <w:rFonts w:ascii="Verdana" w:hAnsi="Verdana"/>
                <w:sz w:val="16"/>
                <w:szCs w:val="16"/>
              </w:rPr>
            </w:pPr>
            <w:r>
              <w:rPr>
                <w:rFonts w:ascii="Verdana" w:hAnsi="Verdana"/>
                <w:sz w:val="16"/>
                <w:szCs w:val="16"/>
              </w:rPr>
              <w:t>259</w:t>
            </w:r>
          </w:p>
        </w:tc>
      </w:tr>
      <w:tr w:rsidR="00241E07" w:rsidRPr="00930BB2" w:rsidTr="00630A07">
        <w:trPr>
          <w:trHeight w:val="330"/>
        </w:trPr>
        <w:tc>
          <w:tcPr>
            <w:tcW w:w="3252" w:type="pct"/>
            <w:tcBorders>
              <w:top w:val="single" w:sz="6" w:space="0" w:color="auto"/>
              <w:left w:val="single" w:sz="12" w:space="0" w:color="auto"/>
              <w:bottom w:val="single" w:sz="4" w:space="0" w:color="auto"/>
              <w:right w:val="single" w:sz="12" w:space="0" w:color="auto"/>
            </w:tcBorders>
            <w:noWrap/>
            <w:vAlign w:val="center"/>
          </w:tcPr>
          <w:p w:rsidR="00241E07" w:rsidRPr="00930BB2" w:rsidRDefault="00241E07" w:rsidP="000110C2">
            <w:pPr>
              <w:rPr>
                <w:rFonts w:ascii="Verdana" w:hAnsi="Verdana"/>
                <w:i/>
                <w:sz w:val="16"/>
                <w:szCs w:val="16"/>
              </w:rPr>
            </w:pPr>
            <w:r w:rsidRPr="00930BB2">
              <w:rPr>
                <w:rFonts w:ascii="Verdana" w:hAnsi="Verdana"/>
                <w:i/>
                <w:sz w:val="16"/>
                <w:szCs w:val="16"/>
              </w:rPr>
              <w:t>Kurzové zisky, z toho:</w:t>
            </w:r>
          </w:p>
        </w:tc>
        <w:tc>
          <w:tcPr>
            <w:tcW w:w="847" w:type="pct"/>
            <w:tcBorders>
              <w:top w:val="single" w:sz="6" w:space="0" w:color="auto"/>
              <w:left w:val="single" w:sz="12" w:space="0" w:color="auto"/>
              <w:bottom w:val="single" w:sz="4" w:space="0" w:color="auto"/>
              <w:right w:val="single" w:sz="12" w:space="0" w:color="auto"/>
            </w:tcBorders>
            <w:noWrap/>
            <w:vAlign w:val="center"/>
          </w:tcPr>
          <w:p w:rsidR="00241E07" w:rsidRPr="00930BB2" w:rsidRDefault="006B4269" w:rsidP="000110C2">
            <w:pPr>
              <w:jc w:val="right"/>
              <w:rPr>
                <w:rFonts w:ascii="Verdana" w:hAnsi="Verdana"/>
                <w:i/>
                <w:sz w:val="16"/>
                <w:szCs w:val="16"/>
              </w:rPr>
            </w:pPr>
            <w:r>
              <w:rPr>
                <w:rFonts w:ascii="Verdana" w:hAnsi="Verdana"/>
                <w:i/>
                <w:sz w:val="16"/>
                <w:szCs w:val="16"/>
              </w:rPr>
              <w:t>123</w:t>
            </w:r>
          </w:p>
        </w:tc>
        <w:tc>
          <w:tcPr>
            <w:tcW w:w="901" w:type="pct"/>
            <w:tcBorders>
              <w:top w:val="single" w:sz="6" w:space="0" w:color="auto"/>
              <w:left w:val="single" w:sz="12" w:space="0" w:color="auto"/>
              <w:bottom w:val="single" w:sz="4" w:space="0" w:color="auto"/>
              <w:right w:val="single" w:sz="12" w:space="0" w:color="auto"/>
            </w:tcBorders>
            <w:noWrap/>
            <w:vAlign w:val="center"/>
          </w:tcPr>
          <w:p w:rsidR="00241E07" w:rsidRPr="00930BB2" w:rsidRDefault="00241E07" w:rsidP="0054073D">
            <w:pPr>
              <w:jc w:val="right"/>
              <w:rPr>
                <w:rFonts w:ascii="Verdana" w:hAnsi="Verdana"/>
                <w:i/>
                <w:sz w:val="16"/>
                <w:szCs w:val="16"/>
              </w:rPr>
            </w:pPr>
            <w:r>
              <w:rPr>
                <w:rFonts w:ascii="Verdana" w:hAnsi="Verdana"/>
                <w:i/>
                <w:sz w:val="16"/>
                <w:szCs w:val="16"/>
              </w:rPr>
              <w:t>7</w:t>
            </w:r>
          </w:p>
        </w:tc>
      </w:tr>
      <w:tr w:rsidR="00241E07" w:rsidRPr="00930BB2" w:rsidTr="00630A07">
        <w:trPr>
          <w:trHeight w:val="330"/>
        </w:trPr>
        <w:tc>
          <w:tcPr>
            <w:tcW w:w="3252" w:type="pct"/>
            <w:tcBorders>
              <w:top w:val="nil"/>
              <w:left w:val="single" w:sz="12" w:space="0" w:color="auto"/>
              <w:bottom w:val="single" w:sz="4" w:space="0" w:color="auto"/>
              <w:right w:val="single" w:sz="12" w:space="0" w:color="auto"/>
            </w:tcBorders>
            <w:noWrap/>
            <w:vAlign w:val="center"/>
          </w:tcPr>
          <w:p w:rsidR="00241E07" w:rsidRPr="00930BB2" w:rsidRDefault="00241E07" w:rsidP="000110C2">
            <w:pPr>
              <w:rPr>
                <w:rFonts w:ascii="Verdana" w:hAnsi="Verdana"/>
                <w:sz w:val="16"/>
                <w:szCs w:val="16"/>
              </w:rPr>
            </w:pPr>
            <w:r w:rsidRPr="00930BB2">
              <w:rPr>
                <w:rFonts w:ascii="Verdana" w:hAnsi="Verdana"/>
                <w:sz w:val="16"/>
                <w:szCs w:val="16"/>
              </w:rPr>
              <w:t>kurzové zisky ku dňu, ku ktorému sa zostavuje účtovná závierka</w:t>
            </w:r>
          </w:p>
        </w:tc>
        <w:tc>
          <w:tcPr>
            <w:tcW w:w="847" w:type="pct"/>
            <w:tcBorders>
              <w:top w:val="nil"/>
              <w:left w:val="single" w:sz="12" w:space="0" w:color="auto"/>
              <w:bottom w:val="single" w:sz="4" w:space="0" w:color="auto"/>
              <w:right w:val="single" w:sz="12" w:space="0" w:color="auto"/>
            </w:tcBorders>
            <w:noWrap/>
            <w:vAlign w:val="center"/>
          </w:tcPr>
          <w:p w:rsidR="00241E07" w:rsidRPr="00930BB2" w:rsidRDefault="00241E07" w:rsidP="000110C2">
            <w:pPr>
              <w:jc w:val="right"/>
              <w:rPr>
                <w:rFonts w:ascii="Verdana" w:hAnsi="Verdana"/>
                <w:sz w:val="16"/>
                <w:szCs w:val="16"/>
              </w:rPr>
            </w:pPr>
            <w:r w:rsidRPr="00930BB2">
              <w:rPr>
                <w:rFonts w:ascii="Verdana" w:hAnsi="Verdana"/>
                <w:sz w:val="16"/>
                <w:szCs w:val="16"/>
              </w:rPr>
              <w:t>0</w:t>
            </w:r>
          </w:p>
        </w:tc>
        <w:tc>
          <w:tcPr>
            <w:tcW w:w="901" w:type="pct"/>
            <w:tcBorders>
              <w:top w:val="nil"/>
              <w:left w:val="single" w:sz="12" w:space="0" w:color="auto"/>
              <w:bottom w:val="single" w:sz="4" w:space="0" w:color="auto"/>
              <w:right w:val="single" w:sz="12" w:space="0" w:color="auto"/>
            </w:tcBorders>
            <w:noWrap/>
            <w:vAlign w:val="center"/>
          </w:tcPr>
          <w:p w:rsidR="00241E07" w:rsidRPr="00930BB2" w:rsidRDefault="00241E07" w:rsidP="0054073D">
            <w:pPr>
              <w:jc w:val="right"/>
              <w:rPr>
                <w:rFonts w:ascii="Verdana" w:hAnsi="Verdana"/>
                <w:sz w:val="16"/>
                <w:szCs w:val="16"/>
              </w:rPr>
            </w:pPr>
            <w:r w:rsidRPr="00930BB2">
              <w:rPr>
                <w:rFonts w:ascii="Verdana" w:hAnsi="Verdana"/>
                <w:sz w:val="16"/>
                <w:szCs w:val="16"/>
              </w:rPr>
              <w:t>0</w:t>
            </w:r>
          </w:p>
        </w:tc>
      </w:tr>
      <w:tr w:rsidR="00241E07" w:rsidRPr="00930BB2" w:rsidTr="00630A07">
        <w:trPr>
          <w:trHeight w:val="330"/>
        </w:trPr>
        <w:tc>
          <w:tcPr>
            <w:tcW w:w="3252" w:type="pct"/>
            <w:tcBorders>
              <w:top w:val="nil"/>
              <w:left w:val="single" w:sz="12" w:space="0" w:color="auto"/>
              <w:bottom w:val="single" w:sz="4" w:space="0" w:color="auto"/>
              <w:right w:val="single" w:sz="12" w:space="0" w:color="auto"/>
            </w:tcBorders>
            <w:noWrap/>
            <w:vAlign w:val="center"/>
          </w:tcPr>
          <w:p w:rsidR="00241E07" w:rsidRPr="00930BB2" w:rsidRDefault="00241E07" w:rsidP="000110C2">
            <w:pPr>
              <w:rPr>
                <w:rFonts w:ascii="Verdana" w:hAnsi="Verdana"/>
                <w:i/>
                <w:sz w:val="16"/>
                <w:szCs w:val="16"/>
              </w:rPr>
            </w:pPr>
            <w:r w:rsidRPr="00930BB2">
              <w:rPr>
                <w:rFonts w:ascii="Verdana" w:hAnsi="Verdana"/>
                <w:i/>
                <w:sz w:val="16"/>
                <w:szCs w:val="16"/>
              </w:rPr>
              <w:t>Ostatné významné položky finančných výnosov, z toho:</w:t>
            </w:r>
          </w:p>
        </w:tc>
        <w:tc>
          <w:tcPr>
            <w:tcW w:w="847" w:type="pct"/>
            <w:tcBorders>
              <w:top w:val="nil"/>
              <w:left w:val="single" w:sz="12" w:space="0" w:color="auto"/>
              <w:bottom w:val="single" w:sz="4" w:space="0" w:color="auto"/>
              <w:right w:val="single" w:sz="12" w:space="0" w:color="auto"/>
            </w:tcBorders>
            <w:noWrap/>
            <w:vAlign w:val="center"/>
          </w:tcPr>
          <w:p w:rsidR="00241E07" w:rsidRPr="00930BB2" w:rsidRDefault="00241E07" w:rsidP="000110C2">
            <w:pPr>
              <w:jc w:val="right"/>
              <w:rPr>
                <w:rFonts w:ascii="Verdana" w:hAnsi="Verdana"/>
                <w:i/>
                <w:sz w:val="16"/>
                <w:szCs w:val="16"/>
              </w:rPr>
            </w:pPr>
          </w:p>
        </w:tc>
        <w:tc>
          <w:tcPr>
            <w:tcW w:w="901" w:type="pct"/>
            <w:tcBorders>
              <w:top w:val="nil"/>
              <w:left w:val="single" w:sz="12" w:space="0" w:color="auto"/>
              <w:bottom w:val="single" w:sz="4" w:space="0" w:color="auto"/>
              <w:right w:val="single" w:sz="12" w:space="0" w:color="auto"/>
            </w:tcBorders>
            <w:noWrap/>
            <w:vAlign w:val="center"/>
          </w:tcPr>
          <w:p w:rsidR="00241E07" w:rsidRPr="00930BB2" w:rsidRDefault="00241E07" w:rsidP="0054073D">
            <w:pPr>
              <w:jc w:val="right"/>
              <w:rPr>
                <w:rFonts w:ascii="Verdana" w:hAnsi="Verdana"/>
                <w:i/>
                <w:sz w:val="16"/>
                <w:szCs w:val="16"/>
              </w:rPr>
            </w:pPr>
          </w:p>
        </w:tc>
      </w:tr>
      <w:tr w:rsidR="00241E07" w:rsidRPr="00930BB2" w:rsidTr="00630A07">
        <w:trPr>
          <w:trHeight w:val="330"/>
        </w:trPr>
        <w:tc>
          <w:tcPr>
            <w:tcW w:w="3252" w:type="pct"/>
            <w:tcBorders>
              <w:top w:val="single" w:sz="4" w:space="0" w:color="auto"/>
              <w:left w:val="single" w:sz="12" w:space="0" w:color="auto"/>
              <w:bottom w:val="single" w:sz="12" w:space="0" w:color="auto"/>
              <w:right w:val="single" w:sz="12" w:space="0" w:color="auto"/>
            </w:tcBorders>
            <w:noWrap/>
            <w:vAlign w:val="center"/>
          </w:tcPr>
          <w:p w:rsidR="00241E07" w:rsidRPr="00930BB2" w:rsidRDefault="00241E07" w:rsidP="000110C2">
            <w:pPr>
              <w:rPr>
                <w:rFonts w:ascii="Verdana" w:hAnsi="Verdana"/>
                <w:sz w:val="16"/>
                <w:szCs w:val="16"/>
              </w:rPr>
            </w:pPr>
            <w:r w:rsidRPr="00930BB2">
              <w:rPr>
                <w:rFonts w:ascii="Verdana" w:hAnsi="Verdana"/>
                <w:sz w:val="16"/>
                <w:szCs w:val="16"/>
              </w:rPr>
              <w:t>662 Úroky</w:t>
            </w:r>
          </w:p>
        </w:tc>
        <w:tc>
          <w:tcPr>
            <w:tcW w:w="847" w:type="pct"/>
            <w:tcBorders>
              <w:top w:val="single" w:sz="4" w:space="0" w:color="auto"/>
              <w:left w:val="single" w:sz="12" w:space="0" w:color="auto"/>
              <w:bottom w:val="single" w:sz="12" w:space="0" w:color="auto"/>
              <w:right w:val="single" w:sz="12" w:space="0" w:color="auto"/>
            </w:tcBorders>
            <w:noWrap/>
            <w:vAlign w:val="center"/>
          </w:tcPr>
          <w:p w:rsidR="00241E07" w:rsidRPr="00930BB2" w:rsidRDefault="006B4269" w:rsidP="000110C2">
            <w:pPr>
              <w:jc w:val="right"/>
              <w:rPr>
                <w:rFonts w:ascii="Verdana" w:hAnsi="Verdana"/>
                <w:sz w:val="16"/>
                <w:szCs w:val="16"/>
              </w:rPr>
            </w:pPr>
            <w:r>
              <w:rPr>
                <w:rFonts w:ascii="Verdana" w:hAnsi="Verdana"/>
                <w:sz w:val="16"/>
                <w:szCs w:val="16"/>
              </w:rPr>
              <w:t>42</w:t>
            </w:r>
          </w:p>
        </w:tc>
        <w:tc>
          <w:tcPr>
            <w:tcW w:w="901" w:type="pct"/>
            <w:tcBorders>
              <w:top w:val="single" w:sz="4" w:space="0" w:color="auto"/>
              <w:left w:val="single" w:sz="12" w:space="0" w:color="auto"/>
              <w:bottom w:val="single" w:sz="12" w:space="0" w:color="auto"/>
              <w:right w:val="single" w:sz="12" w:space="0" w:color="auto"/>
            </w:tcBorders>
            <w:noWrap/>
            <w:vAlign w:val="center"/>
          </w:tcPr>
          <w:p w:rsidR="00241E07" w:rsidRPr="00930BB2" w:rsidRDefault="00241E07" w:rsidP="0054073D">
            <w:pPr>
              <w:jc w:val="right"/>
              <w:rPr>
                <w:rFonts w:ascii="Verdana" w:hAnsi="Verdana"/>
                <w:sz w:val="16"/>
                <w:szCs w:val="16"/>
              </w:rPr>
            </w:pPr>
            <w:r>
              <w:rPr>
                <w:rFonts w:ascii="Verdana" w:hAnsi="Verdana"/>
                <w:sz w:val="16"/>
                <w:szCs w:val="16"/>
              </w:rPr>
              <w:t>252</w:t>
            </w:r>
          </w:p>
        </w:tc>
      </w:tr>
    </w:tbl>
    <w:p w:rsidR="00A0367D" w:rsidRPr="00930BB2" w:rsidRDefault="00A0367D" w:rsidP="005074CE">
      <w:pPr>
        <w:pStyle w:val="Nzov"/>
        <w:jc w:val="left"/>
        <w:rPr>
          <w:rFonts w:ascii="Verdana" w:hAnsi="Verdana"/>
          <w:sz w:val="16"/>
          <w:szCs w:val="16"/>
        </w:rPr>
      </w:pPr>
    </w:p>
    <w:p w:rsidR="00265478" w:rsidRDefault="00265478" w:rsidP="005074CE">
      <w:pPr>
        <w:pStyle w:val="Nzov"/>
        <w:jc w:val="left"/>
        <w:rPr>
          <w:rFonts w:ascii="Verdana" w:hAnsi="Verdana"/>
          <w:sz w:val="16"/>
          <w:szCs w:val="16"/>
        </w:rPr>
      </w:pPr>
    </w:p>
    <w:p w:rsidR="00031248" w:rsidRPr="00930BB2" w:rsidRDefault="001709F7" w:rsidP="00BC6E9A">
      <w:pPr>
        <w:numPr>
          <w:ilvl w:val="0"/>
          <w:numId w:val="23"/>
        </w:numPr>
        <w:shd w:val="pct37" w:color="000000" w:fill="FFFFFF"/>
        <w:rPr>
          <w:rFonts w:ascii="Verdana" w:hAnsi="Verdana" w:cs="Arial"/>
          <w:sz w:val="16"/>
          <w:szCs w:val="16"/>
        </w:rPr>
      </w:pPr>
      <w:r w:rsidRPr="00930BB2">
        <w:rPr>
          <w:rFonts w:ascii="Verdana" w:hAnsi="Verdana" w:cs="Arial"/>
          <w:sz w:val="16"/>
          <w:szCs w:val="16"/>
        </w:rPr>
        <w:t>ČISTÝ OBRAT</w:t>
      </w:r>
    </w:p>
    <w:p w:rsidR="001D3FEA" w:rsidRPr="00930BB2" w:rsidRDefault="001D3FEA" w:rsidP="001D3FEA">
      <w:pPr>
        <w:pStyle w:val="Nzov"/>
        <w:spacing w:after="60"/>
        <w:jc w:val="left"/>
        <w:rPr>
          <w:rFonts w:ascii="Verdana" w:hAnsi="Verdana"/>
          <w:sz w:val="16"/>
          <w:szCs w:val="16"/>
        </w:rPr>
      </w:pPr>
    </w:p>
    <w:p w:rsidR="00A0367D" w:rsidRDefault="00A0367D" w:rsidP="001D3FEA">
      <w:pPr>
        <w:pStyle w:val="Nzov"/>
        <w:spacing w:after="60"/>
        <w:jc w:val="left"/>
        <w:rPr>
          <w:rFonts w:ascii="Verdana" w:hAnsi="Verdana"/>
          <w:b w:val="0"/>
          <w:sz w:val="16"/>
          <w:szCs w:val="16"/>
        </w:rPr>
      </w:pPr>
      <w:r w:rsidRPr="00930BB2">
        <w:rPr>
          <w:rFonts w:ascii="Verdana" w:hAnsi="Verdana"/>
          <w:b w:val="0"/>
          <w:sz w:val="16"/>
          <w:szCs w:val="16"/>
        </w:rPr>
        <w:t xml:space="preserve">Čistý obrat v zmysle §19 ods. 1 písm. a) je tvorený nasledovne: </w:t>
      </w:r>
    </w:p>
    <w:p w:rsidR="009D7901" w:rsidRPr="00930BB2" w:rsidRDefault="009D7901" w:rsidP="001D3FEA">
      <w:pPr>
        <w:pStyle w:val="Nzov"/>
        <w:spacing w:after="60"/>
        <w:jc w:val="left"/>
        <w:rPr>
          <w:rFonts w:ascii="Verdana" w:hAnsi="Verdana"/>
          <w:b w:val="0"/>
          <w:sz w:val="16"/>
          <w:szCs w:val="16"/>
        </w:rPr>
      </w:pPr>
    </w:p>
    <w:tbl>
      <w:tblPr>
        <w:tblW w:w="5001" w:type="pct"/>
        <w:tblLook w:val="00A0" w:firstRow="1" w:lastRow="0" w:firstColumn="1" w:lastColumn="0" w:noHBand="0" w:noVBand="0"/>
      </w:tblPr>
      <w:tblGrid>
        <w:gridCol w:w="5353"/>
        <w:gridCol w:w="2302"/>
        <w:gridCol w:w="1633"/>
      </w:tblGrid>
      <w:tr w:rsidR="00807533" w:rsidRPr="00930BB2" w:rsidTr="00630A07">
        <w:trPr>
          <w:trHeight w:val="625"/>
        </w:trPr>
        <w:tc>
          <w:tcPr>
            <w:tcW w:w="2882" w:type="pct"/>
            <w:tcBorders>
              <w:top w:val="single" w:sz="12" w:space="0" w:color="auto"/>
              <w:left w:val="single" w:sz="12" w:space="0" w:color="auto"/>
              <w:bottom w:val="single" w:sz="12" w:space="0" w:color="auto"/>
              <w:right w:val="single" w:sz="12" w:space="0" w:color="auto"/>
            </w:tcBorders>
            <w:noWrap/>
            <w:vAlign w:val="center"/>
          </w:tcPr>
          <w:p w:rsidR="001D3FEA" w:rsidRPr="00AB3DC1" w:rsidRDefault="001D3FEA" w:rsidP="001D3FEA">
            <w:pPr>
              <w:pStyle w:val="TopHeader"/>
              <w:rPr>
                <w:rFonts w:ascii="Verdana" w:hAnsi="Verdana"/>
                <w:b w:val="0"/>
                <w:i/>
                <w:sz w:val="16"/>
                <w:szCs w:val="16"/>
              </w:rPr>
            </w:pPr>
            <w:r w:rsidRPr="00AB3DC1">
              <w:rPr>
                <w:rFonts w:ascii="Verdana" w:hAnsi="Verdana"/>
                <w:b w:val="0"/>
                <w:i/>
                <w:sz w:val="16"/>
                <w:szCs w:val="16"/>
              </w:rPr>
              <w:t>Názov položky</w:t>
            </w:r>
          </w:p>
        </w:tc>
        <w:tc>
          <w:tcPr>
            <w:tcW w:w="1239" w:type="pct"/>
            <w:tcBorders>
              <w:top w:val="single" w:sz="12" w:space="0" w:color="auto"/>
              <w:left w:val="single" w:sz="12" w:space="0" w:color="auto"/>
              <w:bottom w:val="single" w:sz="12" w:space="0" w:color="auto"/>
              <w:right w:val="single" w:sz="12" w:space="0" w:color="auto"/>
            </w:tcBorders>
            <w:noWrap/>
            <w:vAlign w:val="center"/>
          </w:tcPr>
          <w:p w:rsidR="001D3FEA" w:rsidRPr="00AB3DC1" w:rsidRDefault="001D3FEA" w:rsidP="001D3FEA">
            <w:pPr>
              <w:pStyle w:val="TopHeader"/>
              <w:rPr>
                <w:rFonts w:ascii="Verdana" w:hAnsi="Verdana"/>
                <w:b w:val="0"/>
                <w:i/>
                <w:sz w:val="16"/>
                <w:szCs w:val="16"/>
              </w:rPr>
            </w:pPr>
            <w:r w:rsidRPr="00AB3DC1">
              <w:rPr>
                <w:rFonts w:ascii="Verdana" w:hAnsi="Verdana"/>
                <w:b w:val="0"/>
                <w:i/>
                <w:sz w:val="16"/>
                <w:szCs w:val="16"/>
              </w:rPr>
              <w:t>Bežné účtovné obdobie</w:t>
            </w:r>
          </w:p>
        </w:tc>
        <w:tc>
          <w:tcPr>
            <w:tcW w:w="879" w:type="pct"/>
            <w:tcBorders>
              <w:top w:val="single" w:sz="12" w:space="0" w:color="auto"/>
              <w:left w:val="single" w:sz="12" w:space="0" w:color="auto"/>
              <w:bottom w:val="single" w:sz="12" w:space="0" w:color="auto"/>
              <w:right w:val="single" w:sz="12" w:space="0" w:color="auto"/>
            </w:tcBorders>
            <w:vAlign w:val="center"/>
          </w:tcPr>
          <w:p w:rsidR="001D3FEA" w:rsidRPr="00AB3DC1" w:rsidRDefault="001D3FEA" w:rsidP="001D3FEA">
            <w:pPr>
              <w:pStyle w:val="TopHeader"/>
              <w:rPr>
                <w:rFonts w:ascii="Verdana" w:hAnsi="Verdana"/>
                <w:b w:val="0"/>
                <w:i/>
                <w:sz w:val="16"/>
                <w:szCs w:val="16"/>
              </w:rPr>
            </w:pPr>
            <w:r w:rsidRPr="00AB3DC1">
              <w:rPr>
                <w:rFonts w:ascii="Verdana" w:hAnsi="Verdana"/>
                <w:b w:val="0"/>
                <w:i/>
                <w:sz w:val="16"/>
                <w:szCs w:val="16"/>
              </w:rPr>
              <w:t>Bezprostredne predchádzajúce účtovné obdobie</w:t>
            </w:r>
          </w:p>
        </w:tc>
      </w:tr>
      <w:tr w:rsidR="001E61C3" w:rsidRPr="00930BB2" w:rsidTr="00630A07">
        <w:trPr>
          <w:trHeight w:val="330"/>
        </w:trPr>
        <w:tc>
          <w:tcPr>
            <w:tcW w:w="2882" w:type="pct"/>
            <w:tcBorders>
              <w:top w:val="single" w:sz="12" w:space="0" w:color="auto"/>
              <w:left w:val="single" w:sz="12" w:space="0" w:color="auto"/>
              <w:bottom w:val="single" w:sz="4" w:space="0" w:color="auto"/>
              <w:right w:val="single" w:sz="12" w:space="0" w:color="auto"/>
            </w:tcBorders>
            <w:noWrap/>
            <w:vAlign w:val="center"/>
          </w:tcPr>
          <w:p w:rsidR="001E61C3" w:rsidRPr="00930BB2" w:rsidRDefault="001E61C3" w:rsidP="001D3FEA">
            <w:pPr>
              <w:rPr>
                <w:rFonts w:ascii="Verdana" w:hAnsi="Verdana"/>
                <w:sz w:val="16"/>
                <w:szCs w:val="16"/>
              </w:rPr>
            </w:pPr>
            <w:r w:rsidRPr="00930BB2">
              <w:rPr>
                <w:rFonts w:ascii="Verdana" w:hAnsi="Verdana"/>
                <w:sz w:val="16"/>
                <w:szCs w:val="16"/>
              </w:rPr>
              <w:t>Tržby za vlastné výrobky</w:t>
            </w:r>
          </w:p>
        </w:tc>
        <w:tc>
          <w:tcPr>
            <w:tcW w:w="1239" w:type="pct"/>
            <w:tcBorders>
              <w:top w:val="single" w:sz="12" w:space="0" w:color="auto"/>
              <w:left w:val="single" w:sz="12" w:space="0" w:color="auto"/>
              <w:bottom w:val="single" w:sz="4" w:space="0" w:color="auto"/>
              <w:right w:val="single" w:sz="12" w:space="0" w:color="auto"/>
            </w:tcBorders>
            <w:noWrap/>
            <w:vAlign w:val="center"/>
          </w:tcPr>
          <w:p w:rsidR="001E61C3" w:rsidRPr="003D34DF" w:rsidRDefault="001E61C3" w:rsidP="00CC4E8E">
            <w:pPr>
              <w:jc w:val="right"/>
              <w:rPr>
                <w:rFonts w:ascii="Verdana" w:hAnsi="Verdana" w:cs="Arial"/>
                <w:sz w:val="16"/>
                <w:szCs w:val="16"/>
              </w:rPr>
            </w:pPr>
            <w:r>
              <w:rPr>
                <w:rFonts w:ascii="Verdana" w:hAnsi="Verdana" w:cs="Arial"/>
                <w:sz w:val="16"/>
                <w:szCs w:val="16"/>
              </w:rPr>
              <w:t>0</w:t>
            </w:r>
          </w:p>
        </w:tc>
        <w:tc>
          <w:tcPr>
            <w:tcW w:w="879" w:type="pct"/>
            <w:tcBorders>
              <w:top w:val="single" w:sz="12" w:space="0" w:color="auto"/>
              <w:left w:val="single" w:sz="12" w:space="0" w:color="auto"/>
              <w:bottom w:val="single" w:sz="4" w:space="0" w:color="auto"/>
              <w:right w:val="single" w:sz="12" w:space="0" w:color="auto"/>
            </w:tcBorders>
            <w:noWrap/>
            <w:vAlign w:val="center"/>
          </w:tcPr>
          <w:p w:rsidR="001E61C3" w:rsidRPr="003D34DF" w:rsidRDefault="001E61C3" w:rsidP="0054073D">
            <w:pPr>
              <w:jc w:val="right"/>
              <w:rPr>
                <w:rFonts w:ascii="Verdana" w:hAnsi="Verdana" w:cs="Arial"/>
                <w:sz w:val="16"/>
                <w:szCs w:val="16"/>
              </w:rPr>
            </w:pPr>
            <w:r>
              <w:rPr>
                <w:rFonts w:ascii="Verdana" w:hAnsi="Verdana" w:cs="Arial"/>
                <w:sz w:val="16"/>
                <w:szCs w:val="16"/>
              </w:rPr>
              <w:t>0</w:t>
            </w:r>
          </w:p>
        </w:tc>
      </w:tr>
      <w:tr w:rsidR="001E61C3" w:rsidRPr="00930BB2" w:rsidTr="00630A07">
        <w:trPr>
          <w:trHeight w:val="330"/>
        </w:trPr>
        <w:tc>
          <w:tcPr>
            <w:tcW w:w="2882" w:type="pct"/>
            <w:tcBorders>
              <w:top w:val="single" w:sz="4" w:space="0" w:color="auto"/>
              <w:left w:val="single" w:sz="12" w:space="0" w:color="auto"/>
              <w:bottom w:val="single" w:sz="4" w:space="0" w:color="auto"/>
              <w:right w:val="single" w:sz="12" w:space="0" w:color="auto"/>
            </w:tcBorders>
            <w:noWrap/>
            <w:vAlign w:val="center"/>
          </w:tcPr>
          <w:p w:rsidR="001E61C3" w:rsidRPr="00930BB2" w:rsidRDefault="001E61C3" w:rsidP="001D3FEA">
            <w:pPr>
              <w:rPr>
                <w:rFonts w:ascii="Verdana" w:hAnsi="Verdana"/>
                <w:sz w:val="16"/>
                <w:szCs w:val="16"/>
              </w:rPr>
            </w:pPr>
            <w:r w:rsidRPr="00930BB2">
              <w:rPr>
                <w:rFonts w:ascii="Verdana" w:hAnsi="Verdana"/>
                <w:sz w:val="16"/>
                <w:szCs w:val="16"/>
              </w:rPr>
              <w:t>Tržby z predaja služieb</w:t>
            </w:r>
          </w:p>
        </w:tc>
        <w:tc>
          <w:tcPr>
            <w:tcW w:w="1239" w:type="pct"/>
            <w:tcBorders>
              <w:top w:val="single" w:sz="4" w:space="0" w:color="auto"/>
              <w:left w:val="single" w:sz="12" w:space="0" w:color="auto"/>
              <w:bottom w:val="single" w:sz="4" w:space="0" w:color="auto"/>
              <w:right w:val="single" w:sz="12" w:space="0" w:color="auto"/>
            </w:tcBorders>
            <w:noWrap/>
            <w:vAlign w:val="center"/>
          </w:tcPr>
          <w:p w:rsidR="001E61C3" w:rsidRPr="003D34DF" w:rsidRDefault="00B7440B" w:rsidP="00CC4E8E">
            <w:pPr>
              <w:jc w:val="right"/>
              <w:rPr>
                <w:rFonts w:ascii="Verdana" w:hAnsi="Verdana" w:cs="Arial"/>
                <w:sz w:val="16"/>
                <w:szCs w:val="16"/>
              </w:rPr>
            </w:pPr>
            <w:r>
              <w:rPr>
                <w:rFonts w:ascii="Verdana" w:hAnsi="Verdana" w:cs="Arial"/>
                <w:sz w:val="16"/>
                <w:szCs w:val="16"/>
              </w:rPr>
              <w:t>362 892</w:t>
            </w:r>
          </w:p>
        </w:tc>
        <w:tc>
          <w:tcPr>
            <w:tcW w:w="879" w:type="pct"/>
            <w:tcBorders>
              <w:top w:val="single" w:sz="4" w:space="0" w:color="auto"/>
              <w:left w:val="single" w:sz="12" w:space="0" w:color="auto"/>
              <w:bottom w:val="single" w:sz="4" w:space="0" w:color="auto"/>
              <w:right w:val="single" w:sz="12" w:space="0" w:color="auto"/>
            </w:tcBorders>
            <w:noWrap/>
            <w:vAlign w:val="center"/>
          </w:tcPr>
          <w:p w:rsidR="001E61C3" w:rsidRPr="003D34DF" w:rsidRDefault="001E61C3" w:rsidP="0054073D">
            <w:pPr>
              <w:jc w:val="right"/>
              <w:rPr>
                <w:rFonts w:ascii="Verdana" w:hAnsi="Verdana" w:cs="Arial"/>
                <w:sz w:val="16"/>
                <w:szCs w:val="16"/>
              </w:rPr>
            </w:pPr>
            <w:r>
              <w:rPr>
                <w:rFonts w:ascii="Verdana" w:hAnsi="Verdana" w:cs="Arial"/>
                <w:sz w:val="16"/>
                <w:szCs w:val="16"/>
              </w:rPr>
              <w:t>221 396</w:t>
            </w:r>
          </w:p>
        </w:tc>
      </w:tr>
      <w:tr w:rsidR="001E61C3" w:rsidRPr="00930BB2" w:rsidTr="00630A07">
        <w:trPr>
          <w:trHeight w:val="330"/>
        </w:trPr>
        <w:tc>
          <w:tcPr>
            <w:tcW w:w="2882" w:type="pct"/>
            <w:tcBorders>
              <w:top w:val="single" w:sz="4" w:space="0" w:color="auto"/>
              <w:left w:val="single" w:sz="12" w:space="0" w:color="auto"/>
              <w:bottom w:val="single" w:sz="4" w:space="0" w:color="auto"/>
              <w:right w:val="single" w:sz="12" w:space="0" w:color="auto"/>
            </w:tcBorders>
            <w:noWrap/>
            <w:vAlign w:val="center"/>
          </w:tcPr>
          <w:p w:rsidR="001E61C3" w:rsidRPr="00930BB2" w:rsidRDefault="001E61C3" w:rsidP="001D3FEA">
            <w:pPr>
              <w:rPr>
                <w:rFonts w:ascii="Verdana" w:hAnsi="Verdana"/>
                <w:sz w:val="16"/>
                <w:szCs w:val="16"/>
              </w:rPr>
            </w:pPr>
            <w:r w:rsidRPr="00930BB2">
              <w:rPr>
                <w:rFonts w:ascii="Verdana" w:hAnsi="Verdana"/>
                <w:sz w:val="16"/>
                <w:szCs w:val="16"/>
              </w:rPr>
              <w:t>Tržby za tovar</w:t>
            </w:r>
            <w:r>
              <w:rPr>
                <w:rFonts w:ascii="Verdana" w:hAnsi="Verdana"/>
                <w:sz w:val="16"/>
                <w:szCs w:val="16"/>
              </w:rPr>
              <w:t xml:space="preserve"> </w:t>
            </w:r>
          </w:p>
        </w:tc>
        <w:tc>
          <w:tcPr>
            <w:tcW w:w="1239" w:type="pct"/>
            <w:tcBorders>
              <w:top w:val="nil"/>
              <w:left w:val="single" w:sz="12" w:space="0" w:color="auto"/>
              <w:bottom w:val="single" w:sz="4" w:space="0" w:color="auto"/>
              <w:right w:val="single" w:sz="12" w:space="0" w:color="auto"/>
            </w:tcBorders>
            <w:noWrap/>
            <w:vAlign w:val="center"/>
          </w:tcPr>
          <w:p w:rsidR="001E61C3" w:rsidRPr="003D34DF" w:rsidRDefault="001E61C3" w:rsidP="00B7440B">
            <w:pPr>
              <w:jc w:val="right"/>
              <w:rPr>
                <w:rFonts w:ascii="Verdana" w:hAnsi="Verdana" w:cs="Arial"/>
                <w:sz w:val="16"/>
                <w:szCs w:val="16"/>
              </w:rPr>
            </w:pPr>
            <w:r>
              <w:rPr>
                <w:rFonts w:ascii="Verdana" w:hAnsi="Verdana" w:cs="Arial"/>
                <w:sz w:val="16"/>
                <w:szCs w:val="16"/>
              </w:rPr>
              <w:t>1</w:t>
            </w:r>
            <w:r w:rsidR="00B7440B">
              <w:rPr>
                <w:rFonts w:ascii="Verdana" w:hAnsi="Verdana" w:cs="Arial"/>
                <w:sz w:val="16"/>
                <w:szCs w:val="16"/>
              </w:rPr>
              <w:t> 514 500</w:t>
            </w:r>
          </w:p>
        </w:tc>
        <w:tc>
          <w:tcPr>
            <w:tcW w:w="879" w:type="pct"/>
            <w:tcBorders>
              <w:top w:val="nil"/>
              <w:left w:val="single" w:sz="12" w:space="0" w:color="auto"/>
              <w:bottom w:val="single" w:sz="4" w:space="0" w:color="auto"/>
              <w:right w:val="single" w:sz="12" w:space="0" w:color="auto"/>
            </w:tcBorders>
            <w:noWrap/>
            <w:vAlign w:val="center"/>
          </w:tcPr>
          <w:p w:rsidR="001E61C3" w:rsidRPr="003D34DF" w:rsidRDefault="001E61C3" w:rsidP="0054073D">
            <w:pPr>
              <w:jc w:val="right"/>
              <w:rPr>
                <w:rFonts w:ascii="Verdana" w:hAnsi="Verdana" w:cs="Arial"/>
                <w:sz w:val="16"/>
                <w:szCs w:val="16"/>
              </w:rPr>
            </w:pPr>
            <w:r>
              <w:rPr>
                <w:rFonts w:ascii="Verdana" w:hAnsi="Verdana" w:cs="Arial"/>
                <w:sz w:val="16"/>
                <w:szCs w:val="16"/>
              </w:rPr>
              <w:t>1 588 062</w:t>
            </w:r>
            <w:r w:rsidRPr="00930BB2">
              <w:rPr>
                <w:rFonts w:ascii="Verdana" w:hAnsi="Verdana"/>
                <w:sz w:val="16"/>
                <w:szCs w:val="16"/>
              </w:rPr>
              <w:t> </w:t>
            </w:r>
          </w:p>
        </w:tc>
      </w:tr>
      <w:tr w:rsidR="001E61C3" w:rsidRPr="00930BB2" w:rsidTr="00630A07">
        <w:trPr>
          <w:trHeight w:val="330"/>
        </w:trPr>
        <w:tc>
          <w:tcPr>
            <w:tcW w:w="2882" w:type="pct"/>
            <w:tcBorders>
              <w:top w:val="single" w:sz="4" w:space="0" w:color="auto"/>
              <w:left w:val="single" w:sz="12" w:space="0" w:color="auto"/>
              <w:bottom w:val="single" w:sz="4" w:space="0" w:color="auto"/>
              <w:right w:val="single" w:sz="12" w:space="0" w:color="auto"/>
            </w:tcBorders>
            <w:noWrap/>
            <w:vAlign w:val="center"/>
          </w:tcPr>
          <w:p w:rsidR="001E61C3" w:rsidRPr="00930BB2" w:rsidRDefault="001E61C3" w:rsidP="001D3FEA">
            <w:pPr>
              <w:rPr>
                <w:rFonts w:ascii="Verdana" w:hAnsi="Verdana"/>
                <w:sz w:val="16"/>
                <w:szCs w:val="16"/>
              </w:rPr>
            </w:pPr>
            <w:r w:rsidRPr="00930BB2">
              <w:rPr>
                <w:rFonts w:ascii="Verdana" w:hAnsi="Verdana"/>
                <w:sz w:val="16"/>
                <w:szCs w:val="16"/>
              </w:rPr>
              <w:t>Výnosy zo zákazky</w:t>
            </w:r>
          </w:p>
        </w:tc>
        <w:tc>
          <w:tcPr>
            <w:tcW w:w="1239" w:type="pct"/>
            <w:tcBorders>
              <w:top w:val="nil"/>
              <w:left w:val="single" w:sz="12" w:space="0" w:color="auto"/>
              <w:bottom w:val="single" w:sz="4" w:space="0" w:color="auto"/>
              <w:right w:val="single" w:sz="12" w:space="0" w:color="auto"/>
            </w:tcBorders>
            <w:noWrap/>
            <w:vAlign w:val="center"/>
          </w:tcPr>
          <w:p w:rsidR="001E61C3" w:rsidRPr="004B21F9" w:rsidRDefault="00B7440B" w:rsidP="00CC4E8E">
            <w:pPr>
              <w:jc w:val="right"/>
              <w:rPr>
                <w:rFonts w:ascii="Verdana" w:hAnsi="Verdana"/>
                <w:sz w:val="16"/>
                <w:szCs w:val="16"/>
              </w:rPr>
            </w:pPr>
            <w:r>
              <w:rPr>
                <w:rFonts w:ascii="Verdana" w:hAnsi="Verdana"/>
                <w:sz w:val="16"/>
                <w:szCs w:val="16"/>
              </w:rPr>
              <w:t>1 941 009</w:t>
            </w:r>
            <w:r w:rsidR="001E61C3" w:rsidRPr="004B21F9">
              <w:rPr>
                <w:rFonts w:ascii="Verdana" w:hAnsi="Verdana"/>
                <w:sz w:val="16"/>
                <w:szCs w:val="16"/>
              </w:rPr>
              <w:t> </w:t>
            </w:r>
          </w:p>
        </w:tc>
        <w:tc>
          <w:tcPr>
            <w:tcW w:w="879" w:type="pct"/>
            <w:tcBorders>
              <w:top w:val="nil"/>
              <w:left w:val="single" w:sz="12" w:space="0" w:color="auto"/>
              <w:bottom w:val="single" w:sz="4" w:space="0" w:color="auto"/>
              <w:right w:val="single" w:sz="12" w:space="0" w:color="auto"/>
            </w:tcBorders>
            <w:noWrap/>
            <w:vAlign w:val="center"/>
          </w:tcPr>
          <w:p w:rsidR="001E61C3" w:rsidRPr="004B21F9" w:rsidRDefault="001E61C3" w:rsidP="0054073D">
            <w:pPr>
              <w:jc w:val="right"/>
              <w:rPr>
                <w:rFonts w:ascii="Verdana" w:hAnsi="Verdana"/>
                <w:sz w:val="16"/>
                <w:szCs w:val="16"/>
              </w:rPr>
            </w:pPr>
            <w:r w:rsidRPr="004B21F9">
              <w:rPr>
                <w:rFonts w:ascii="Verdana" w:hAnsi="Verdana"/>
                <w:sz w:val="16"/>
                <w:szCs w:val="16"/>
              </w:rPr>
              <w:t>3 095 957 </w:t>
            </w:r>
          </w:p>
        </w:tc>
      </w:tr>
      <w:tr w:rsidR="001E61C3" w:rsidRPr="00A0367D" w:rsidTr="00630A07">
        <w:trPr>
          <w:trHeight w:val="345"/>
        </w:trPr>
        <w:tc>
          <w:tcPr>
            <w:tcW w:w="2882" w:type="pct"/>
            <w:tcBorders>
              <w:top w:val="single" w:sz="4" w:space="0" w:color="auto"/>
              <w:left w:val="single" w:sz="12" w:space="0" w:color="auto"/>
              <w:bottom w:val="single" w:sz="4" w:space="0" w:color="auto"/>
              <w:right w:val="single" w:sz="4" w:space="0" w:color="auto"/>
            </w:tcBorders>
            <w:noWrap/>
            <w:vAlign w:val="center"/>
          </w:tcPr>
          <w:p w:rsidR="001E61C3" w:rsidRPr="00A0367D" w:rsidRDefault="001E61C3" w:rsidP="001D3FEA">
            <w:pPr>
              <w:rPr>
                <w:rFonts w:ascii="Verdana" w:hAnsi="Verdana"/>
                <w:b/>
                <w:bCs/>
                <w:sz w:val="16"/>
                <w:szCs w:val="16"/>
              </w:rPr>
            </w:pPr>
            <w:r w:rsidRPr="00A0367D">
              <w:rPr>
                <w:rFonts w:ascii="Verdana" w:hAnsi="Verdana"/>
                <w:b/>
                <w:bCs/>
                <w:sz w:val="16"/>
                <w:szCs w:val="16"/>
              </w:rPr>
              <w:t>Čistý obrat celkom</w:t>
            </w:r>
          </w:p>
        </w:tc>
        <w:tc>
          <w:tcPr>
            <w:tcW w:w="1239" w:type="pct"/>
            <w:tcBorders>
              <w:top w:val="single" w:sz="4" w:space="0" w:color="auto"/>
              <w:left w:val="single" w:sz="4" w:space="0" w:color="auto"/>
              <w:bottom w:val="single" w:sz="4" w:space="0" w:color="auto"/>
              <w:right w:val="single" w:sz="4" w:space="0" w:color="auto"/>
            </w:tcBorders>
            <w:noWrap/>
            <w:vAlign w:val="center"/>
          </w:tcPr>
          <w:p w:rsidR="001E61C3" w:rsidRPr="00F27312" w:rsidRDefault="00B7440B" w:rsidP="004B21F9">
            <w:pPr>
              <w:jc w:val="right"/>
              <w:rPr>
                <w:rFonts w:ascii="Verdana" w:hAnsi="Verdana"/>
                <w:b/>
                <w:sz w:val="16"/>
                <w:szCs w:val="16"/>
              </w:rPr>
            </w:pPr>
            <w:r>
              <w:rPr>
                <w:rFonts w:ascii="Verdana" w:hAnsi="Verdana" w:cs="Arial"/>
                <w:b/>
                <w:sz w:val="16"/>
                <w:szCs w:val="16"/>
              </w:rPr>
              <w:t>3 818 401</w:t>
            </w:r>
          </w:p>
        </w:tc>
        <w:tc>
          <w:tcPr>
            <w:tcW w:w="879" w:type="pct"/>
            <w:tcBorders>
              <w:top w:val="single" w:sz="4" w:space="0" w:color="auto"/>
              <w:left w:val="single" w:sz="4" w:space="0" w:color="auto"/>
              <w:bottom w:val="single" w:sz="4" w:space="0" w:color="auto"/>
              <w:right w:val="single" w:sz="4" w:space="0" w:color="auto"/>
            </w:tcBorders>
            <w:noWrap/>
            <w:vAlign w:val="center"/>
          </w:tcPr>
          <w:p w:rsidR="001E61C3" w:rsidRPr="00F27312" w:rsidRDefault="001E61C3" w:rsidP="0054073D">
            <w:pPr>
              <w:jc w:val="right"/>
              <w:rPr>
                <w:rFonts w:ascii="Verdana" w:hAnsi="Verdana"/>
                <w:b/>
                <w:sz w:val="16"/>
                <w:szCs w:val="16"/>
              </w:rPr>
            </w:pPr>
            <w:r w:rsidRPr="00394719">
              <w:rPr>
                <w:rFonts w:ascii="Verdana" w:hAnsi="Verdana" w:cs="Arial"/>
                <w:b/>
                <w:sz w:val="16"/>
                <w:szCs w:val="16"/>
              </w:rPr>
              <w:t>4 905 41</w:t>
            </w:r>
            <w:r>
              <w:rPr>
                <w:rFonts w:ascii="Verdana" w:hAnsi="Verdana" w:cs="Arial"/>
                <w:b/>
                <w:sz w:val="16"/>
                <w:szCs w:val="16"/>
              </w:rPr>
              <w:t>5</w:t>
            </w:r>
          </w:p>
        </w:tc>
      </w:tr>
    </w:tbl>
    <w:p w:rsidR="009D7901" w:rsidRDefault="009D7901" w:rsidP="009D7901">
      <w:pPr>
        <w:pStyle w:val="Hlavika"/>
        <w:tabs>
          <w:tab w:val="clear" w:pos="4536"/>
          <w:tab w:val="clear" w:pos="9072"/>
        </w:tabs>
        <w:rPr>
          <w:rFonts w:ascii="Verdana" w:hAnsi="Verdana" w:cs="Arial"/>
          <w:b/>
          <w:sz w:val="16"/>
          <w:szCs w:val="16"/>
        </w:rPr>
      </w:pPr>
    </w:p>
    <w:p w:rsidR="001F7033" w:rsidRDefault="001F7033"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9D7901" w:rsidRPr="001D3FEA" w:rsidRDefault="009D7901" w:rsidP="00BC6E9A">
      <w:pPr>
        <w:pStyle w:val="Hlavika"/>
        <w:numPr>
          <w:ilvl w:val="1"/>
          <w:numId w:val="22"/>
        </w:numPr>
        <w:tabs>
          <w:tab w:val="clear" w:pos="4536"/>
          <w:tab w:val="clear" w:pos="9072"/>
        </w:tabs>
        <w:rPr>
          <w:rFonts w:ascii="Verdana" w:hAnsi="Verdana" w:cs="Arial"/>
          <w:b/>
        </w:rPr>
      </w:pPr>
      <w:r>
        <w:rPr>
          <w:rFonts w:ascii="Verdana" w:hAnsi="Verdana" w:cs="Arial"/>
          <w:b/>
        </w:rPr>
        <w:lastRenderedPageBreak/>
        <w:t>INFORMÁCIE O NÁKLADOCH</w:t>
      </w:r>
    </w:p>
    <w:p w:rsidR="00A830BA" w:rsidRPr="004061CB" w:rsidRDefault="00A830BA" w:rsidP="00031248">
      <w:pPr>
        <w:pStyle w:val="Hlavika"/>
        <w:numPr>
          <w:ilvl w:val="12"/>
          <w:numId w:val="0"/>
        </w:numPr>
        <w:tabs>
          <w:tab w:val="clear" w:pos="4536"/>
          <w:tab w:val="clear" w:pos="9072"/>
        </w:tabs>
        <w:rPr>
          <w:rFonts w:ascii="Verdana" w:hAnsi="Verdana" w:cs="Arial"/>
          <w:sz w:val="16"/>
          <w:szCs w:val="16"/>
        </w:rPr>
      </w:pPr>
    </w:p>
    <w:p w:rsidR="00031248" w:rsidRDefault="00031248" w:rsidP="007C458E">
      <w:pPr>
        <w:rPr>
          <w:rFonts w:ascii="Verdana" w:hAnsi="Verdana" w:cs="Arial"/>
          <w:sz w:val="16"/>
          <w:szCs w:val="16"/>
        </w:rPr>
      </w:pPr>
      <w:r w:rsidRPr="003B4059">
        <w:rPr>
          <w:rFonts w:ascii="Verdana" w:hAnsi="Verdana" w:cs="Arial"/>
          <w:sz w:val="16"/>
          <w:szCs w:val="16"/>
        </w:rPr>
        <w:t>Významné položky nákladov za prijaté služby</w:t>
      </w:r>
      <w:r w:rsidR="001D3FEA" w:rsidRPr="003B4059">
        <w:rPr>
          <w:rFonts w:ascii="Verdana" w:hAnsi="Verdana" w:cs="Arial"/>
          <w:sz w:val="16"/>
          <w:szCs w:val="16"/>
        </w:rPr>
        <w:t>, ostatné náklady na hospodársku činnosť, finančné a mimoriadne náklady</w:t>
      </w:r>
      <w:r w:rsidRPr="003B4059">
        <w:rPr>
          <w:rFonts w:ascii="Verdana" w:hAnsi="Verdana" w:cs="Arial"/>
          <w:sz w:val="16"/>
          <w:szCs w:val="16"/>
        </w:rPr>
        <w:t xml:space="preserve"> </w:t>
      </w:r>
      <w:r w:rsidR="007C458E" w:rsidRPr="003B4059">
        <w:rPr>
          <w:rFonts w:ascii="Verdana" w:hAnsi="Verdana" w:cs="Arial"/>
          <w:sz w:val="16"/>
          <w:szCs w:val="16"/>
        </w:rPr>
        <w:t>sú uvedené v nasledujúcej tabuľke:</w:t>
      </w:r>
      <w:r w:rsidR="007C458E">
        <w:rPr>
          <w:rFonts w:ascii="Verdana" w:hAnsi="Verdana" w:cs="Arial"/>
          <w:sz w:val="16"/>
          <w:szCs w:val="16"/>
        </w:rPr>
        <w:t xml:space="preserve"> </w:t>
      </w:r>
    </w:p>
    <w:p w:rsidR="009E0BDA" w:rsidRDefault="009E0BDA" w:rsidP="007C458E">
      <w:pPr>
        <w:rPr>
          <w:rFonts w:ascii="Verdana" w:hAnsi="Verdana" w:cs="Arial"/>
          <w:sz w:val="16"/>
          <w:szCs w:val="16"/>
        </w:rPr>
      </w:pPr>
    </w:p>
    <w:tbl>
      <w:tblPr>
        <w:tblW w:w="5000" w:type="pct"/>
        <w:jc w:val="center"/>
        <w:tblLayout w:type="fixed"/>
        <w:tblLook w:val="00A0" w:firstRow="1" w:lastRow="0" w:firstColumn="1" w:lastColumn="0" w:noHBand="0" w:noVBand="0"/>
      </w:tblPr>
      <w:tblGrid>
        <w:gridCol w:w="5890"/>
        <w:gridCol w:w="1710"/>
        <w:gridCol w:w="1686"/>
      </w:tblGrid>
      <w:tr w:rsidR="009E0BDA" w:rsidRPr="007C458E" w:rsidTr="001E7B2B">
        <w:trPr>
          <w:trHeight w:val="504"/>
          <w:jc w:val="center"/>
        </w:trPr>
        <w:tc>
          <w:tcPr>
            <w:tcW w:w="3171" w:type="pct"/>
            <w:tcBorders>
              <w:top w:val="single" w:sz="12" w:space="0" w:color="auto"/>
              <w:left w:val="single" w:sz="12" w:space="0" w:color="auto"/>
              <w:bottom w:val="single" w:sz="12" w:space="0" w:color="auto"/>
              <w:right w:val="single" w:sz="12" w:space="0" w:color="auto"/>
            </w:tcBorders>
            <w:shd w:val="clear" w:color="auto" w:fill="auto"/>
            <w:noWrap/>
            <w:vAlign w:val="center"/>
          </w:tcPr>
          <w:p w:rsidR="009E0BDA" w:rsidRPr="007C458E" w:rsidRDefault="009E0BDA" w:rsidP="00BF5CE0">
            <w:pPr>
              <w:pStyle w:val="TopHeader"/>
              <w:rPr>
                <w:rFonts w:ascii="Verdana" w:hAnsi="Verdana"/>
                <w:b w:val="0"/>
                <w:i/>
                <w:sz w:val="16"/>
                <w:szCs w:val="16"/>
              </w:rPr>
            </w:pPr>
            <w:r w:rsidRPr="007C458E">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auto"/>
            <w:vAlign w:val="center"/>
          </w:tcPr>
          <w:p w:rsidR="009E0BDA" w:rsidRPr="007C458E" w:rsidRDefault="009E0BDA" w:rsidP="00BF5CE0">
            <w:pPr>
              <w:pStyle w:val="TopHeader"/>
              <w:rPr>
                <w:rFonts w:ascii="Verdana" w:hAnsi="Verdana"/>
                <w:b w:val="0"/>
                <w:i/>
                <w:sz w:val="16"/>
                <w:szCs w:val="16"/>
              </w:rPr>
            </w:pPr>
            <w:r w:rsidRPr="007C458E">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auto"/>
            <w:vAlign w:val="center"/>
          </w:tcPr>
          <w:p w:rsidR="009E0BDA" w:rsidRPr="007C458E" w:rsidRDefault="009E0BDA" w:rsidP="00BF5CE0">
            <w:pPr>
              <w:pStyle w:val="TopHeader"/>
              <w:rPr>
                <w:rFonts w:ascii="Verdana" w:hAnsi="Verdana"/>
                <w:b w:val="0"/>
                <w:i/>
                <w:sz w:val="16"/>
                <w:szCs w:val="16"/>
              </w:rPr>
            </w:pPr>
            <w:r w:rsidRPr="007C458E">
              <w:rPr>
                <w:rFonts w:ascii="Verdana" w:hAnsi="Verdana"/>
                <w:b w:val="0"/>
                <w:i/>
                <w:sz w:val="16"/>
                <w:szCs w:val="16"/>
              </w:rPr>
              <w:t>Bezprostredne predchádzajúce účtovné obdobie</w:t>
            </w:r>
          </w:p>
        </w:tc>
      </w:tr>
      <w:tr w:rsidR="009E0BDA" w:rsidRPr="001D3FEA" w:rsidTr="001E7B2B">
        <w:trPr>
          <w:trHeight w:val="377"/>
          <w:jc w:val="center"/>
        </w:trPr>
        <w:tc>
          <w:tcPr>
            <w:tcW w:w="3171" w:type="pct"/>
            <w:tcBorders>
              <w:top w:val="nil"/>
              <w:left w:val="single" w:sz="12" w:space="0" w:color="auto"/>
              <w:bottom w:val="single" w:sz="4" w:space="0" w:color="auto"/>
              <w:right w:val="single" w:sz="12" w:space="0" w:color="auto"/>
            </w:tcBorders>
            <w:shd w:val="clear" w:color="auto" w:fill="auto"/>
            <w:vAlign w:val="center"/>
          </w:tcPr>
          <w:p w:rsidR="009E0BDA" w:rsidRPr="00927548" w:rsidRDefault="009E0BDA" w:rsidP="00BF5CE0">
            <w:pPr>
              <w:rPr>
                <w:rFonts w:ascii="Verdana" w:hAnsi="Verdana"/>
                <w:b/>
                <w:sz w:val="16"/>
                <w:szCs w:val="16"/>
              </w:rPr>
            </w:pPr>
            <w:r w:rsidRPr="00927548">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9E0BDA" w:rsidRPr="001D3FEA" w:rsidRDefault="009E0BDA" w:rsidP="00BF5CE0">
            <w:pPr>
              <w:jc w:val="right"/>
              <w:rPr>
                <w:rFonts w:ascii="Verdana" w:hAnsi="Verdana"/>
                <w:i/>
                <w:sz w:val="16"/>
                <w:szCs w:val="16"/>
              </w:rPr>
            </w:pPr>
            <w:r>
              <w:rPr>
                <w:rFonts w:ascii="Verdana" w:hAnsi="Verdana"/>
                <w:i/>
                <w:sz w:val="16"/>
                <w:szCs w:val="16"/>
              </w:rPr>
              <w:t>9 737</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9E0BDA" w:rsidRPr="001D3FEA" w:rsidRDefault="009E0BDA" w:rsidP="00BF5CE0">
            <w:pPr>
              <w:jc w:val="right"/>
              <w:rPr>
                <w:rFonts w:ascii="Verdana" w:hAnsi="Verdana"/>
                <w:i/>
                <w:sz w:val="16"/>
                <w:szCs w:val="16"/>
              </w:rPr>
            </w:pPr>
            <w:r>
              <w:rPr>
                <w:rFonts w:ascii="Verdana" w:hAnsi="Verdana"/>
                <w:i/>
                <w:sz w:val="16"/>
                <w:szCs w:val="16"/>
              </w:rPr>
              <w:t>9 406</w:t>
            </w:r>
          </w:p>
        </w:tc>
      </w:tr>
      <w:tr w:rsidR="009E0BDA" w:rsidRPr="001D3FEA" w:rsidTr="001E7B2B">
        <w:trPr>
          <w:trHeight w:val="330"/>
          <w:jc w:val="center"/>
        </w:trPr>
        <w:tc>
          <w:tcPr>
            <w:tcW w:w="3171" w:type="pct"/>
            <w:tcBorders>
              <w:top w:val="nil"/>
              <w:left w:val="single" w:sz="12" w:space="0" w:color="auto"/>
              <w:bottom w:val="single" w:sz="6" w:space="0" w:color="auto"/>
              <w:right w:val="single" w:sz="12" w:space="0" w:color="auto"/>
            </w:tcBorders>
            <w:shd w:val="clear" w:color="auto" w:fill="auto"/>
            <w:noWrap/>
            <w:vAlign w:val="center"/>
          </w:tcPr>
          <w:p w:rsidR="009E0BDA" w:rsidRPr="001D3FEA" w:rsidRDefault="009E0BDA" w:rsidP="00BF5CE0">
            <w:pPr>
              <w:rPr>
                <w:rFonts w:ascii="Verdana" w:hAnsi="Verdana"/>
                <w:sz w:val="16"/>
                <w:szCs w:val="16"/>
              </w:rPr>
            </w:pPr>
            <w:r w:rsidRPr="001D3FEA">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9E0BDA" w:rsidRPr="001D3FEA" w:rsidRDefault="009E0BDA" w:rsidP="00BF5CE0">
            <w:pPr>
              <w:jc w:val="right"/>
              <w:rPr>
                <w:rFonts w:ascii="Verdana" w:hAnsi="Verdana"/>
                <w:sz w:val="16"/>
                <w:szCs w:val="16"/>
              </w:rPr>
            </w:pPr>
            <w:r>
              <w:rPr>
                <w:rFonts w:ascii="Verdana" w:hAnsi="Verdana"/>
                <w:sz w:val="16"/>
                <w:szCs w:val="16"/>
              </w:rPr>
              <w:t>9 737</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9E0BDA" w:rsidRPr="001D3FEA" w:rsidRDefault="009E0BDA" w:rsidP="00BF5CE0">
            <w:pPr>
              <w:jc w:val="right"/>
              <w:rPr>
                <w:rFonts w:ascii="Verdana" w:hAnsi="Verdana"/>
                <w:sz w:val="16"/>
                <w:szCs w:val="16"/>
              </w:rPr>
            </w:pPr>
            <w:r>
              <w:rPr>
                <w:rFonts w:ascii="Verdana" w:hAnsi="Verdana"/>
                <w:sz w:val="16"/>
                <w:szCs w:val="16"/>
              </w:rPr>
              <w:t>9 406</w:t>
            </w:r>
          </w:p>
        </w:tc>
      </w:tr>
      <w:tr w:rsidR="009E0BDA" w:rsidRPr="001D3FEA" w:rsidTr="001E7B2B">
        <w:trPr>
          <w:trHeight w:val="330"/>
          <w:jc w:val="center"/>
        </w:trPr>
        <w:tc>
          <w:tcPr>
            <w:tcW w:w="3171" w:type="pct"/>
            <w:tcBorders>
              <w:top w:val="single" w:sz="6" w:space="0" w:color="auto"/>
              <w:left w:val="single" w:sz="12" w:space="0" w:color="auto"/>
              <w:bottom w:val="single" w:sz="4" w:space="0" w:color="auto"/>
              <w:right w:val="single" w:sz="12" w:space="0" w:color="auto"/>
            </w:tcBorders>
            <w:shd w:val="clear" w:color="auto" w:fill="auto"/>
            <w:noWrap/>
            <w:vAlign w:val="center"/>
          </w:tcPr>
          <w:p w:rsidR="009E0BDA" w:rsidRPr="001D3FEA" w:rsidRDefault="009E0BDA" w:rsidP="00BF5CE0">
            <w:pPr>
              <w:rPr>
                <w:rFonts w:ascii="Verdana" w:hAnsi="Verdana"/>
                <w:sz w:val="16"/>
                <w:szCs w:val="16"/>
              </w:rPr>
            </w:pPr>
            <w:r w:rsidRPr="001D3FEA">
              <w:rPr>
                <w:rFonts w:ascii="Verdana" w:hAnsi="Verdana"/>
                <w:sz w:val="16"/>
                <w:szCs w:val="16"/>
              </w:rPr>
              <w:t xml:space="preserve">iné </w:t>
            </w:r>
            <w:proofErr w:type="spellStart"/>
            <w:r w:rsidRPr="001D3FEA">
              <w:rPr>
                <w:rFonts w:ascii="Verdana" w:hAnsi="Verdana"/>
                <w:sz w:val="16"/>
                <w:szCs w:val="16"/>
              </w:rPr>
              <w:t>uisťovacie</w:t>
            </w:r>
            <w:proofErr w:type="spellEnd"/>
            <w:r w:rsidRPr="001D3FEA">
              <w:rPr>
                <w:rFonts w:ascii="Verdana" w:hAnsi="Verdana"/>
                <w:sz w:val="16"/>
                <w:szCs w:val="16"/>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shd w:val="clear" w:color="auto" w:fill="auto"/>
            <w:noWrap/>
            <w:vAlign w:val="center"/>
          </w:tcPr>
          <w:p w:rsidR="009E0BDA" w:rsidRPr="001D3FEA" w:rsidRDefault="009E0BDA" w:rsidP="00BF5CE0">
            <w:pPr>
              <w:jc w:val="right"/>
              <w:rPr>
                <w:rFonts w:ascii="Verdana" w:hAnsi="Verdana"/>
                <w:sz w:val="16"/>
                <w:szCs w:val="16"/>
              </w:rPr>
            </w:pPr>
            <w:r>
              <w:rPr>
                <w:rFonts w:ascii="Verdana" w:hAnsi="Verdana"/>
                <w:sz w:val="16"/>
                <w:szCs w:val="16"/>
              </w:rPr>
              <w:t>0</w:t>
            </w:r>
          </w:p>
        </w:tc>
        <w:tc>
          <w:tcPr>
            <w:tcW w:w="908" w:type="pct"/>
            <w:tcBorders>
              <w:top w:val="single" w:sz="6" w:space="0" w:color="auto"/>
              <w:left w:val="single" w:sz="12" w:space="0" w:color="auto"/>
              <w:bottom w:val="single" w:sz="4" w:space="0" w:color="auto"/>
              <w:right w:val="single" w:sz="12" w:space="0" w:color="auto"/>
            </w:tcBorders>
            <w:shd w:val="clear" w:color="auto" w:fill="auto"/>
            <w:noWrap/>
            <w:vAlign w:val="center"/>
          </w:tcPr>
          <w:p w:rsidR="009E0BDA" w:rsidRPr="001D3FEA" w:rsidRDefault="009E0BDA" w:rsidP="00BF5CE0">
            <w:pPr>
              <w:jc w:val="right"/>
              <w:rPr>
                <w:rFonts w:ascii="Verdana" w:hAnsi="Verdana"/>
                <w:sz w:val="16"/>
                <w:szCs w:val="16"/>
              </w:rPr>
            </w:pPr>
            <w:r>
              <w:rPr>
                <w:rFonts w:ascii="Verdana" w:hAnsi="Verdana"/>
                <w:sz w:val="16"/>
                <w:szCs w:val="16"/>
              </w:rPr>
              <w:t>0</w:t>
            </w:r>
          </w:p>
        </w:tc>
      </w:tr>
      <w:tr w:rsidR="009E0BDA" w:rsidRPr="001D3FEA" w:rsidTr="001E7B2B">
        <w:trPr>
          <w:trHeight w:val="330"/>
          <w:jc w:val="center"/>
        </w:trPr>
        <w:tc>
          <w:tcPr>
            <w:tcW w:w="3171" w:type="pct"/>
            <w:tcBorders>
              <w:top w:val="nil"/>
              <w:left w:val="single" w:sz="12" w:space="0" w:color="auto"/>
              <w:bottom w:val="single" w:sz="4" w:space="0" w:color="auto"/>
              <w:right w:val="single" w:sz="12" w:space="0" w:color="auto"/>
            </w:tcBorders>
            <w:shd w:val="clear" w:color="auto" w:fill="auto"/>
            <w:noWrap/>
            <w:vAlign w:val="center"/>
          </w:tcPr>
          <w:p w:rsidR="009E0BDA" w:rsidRPr="001D3FEA" w:rsidRDefault="009E0BDA" w:rsidP="00BF5CE0">
            <w:pPr>
              <w:rPr>
                <w:rFonts w:ascii="Verdana" w:hAnsi="Verdana"/>
                <w:sz w:val="16"/>
                <w:szCs w:val="16"/>
              </w:rPr>
            </w:pPr>
            <w:r w:rsidRPr="001D3FEA">
              <w:rPr>
                <w:rFonts w:ascii="Verdana" w:hAnsi="Verdana"/>
                <w:sz w:val="16"/>
                <w:szCs w:val="16"/>
              </w:rPr>
              <w:t>súvisiace audítorské služby</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9E0BDA" w:rsidRPr="001D3FEA" w:rsidRDefault="009E0BDA" w:rsidP="00BF5CE0">
            <w:pPr>
              <w:jc w:val="right"/>
              <w:rPr>
                <w:rFonts w:ascii="Verdana" w:hAnsi="Verdana"/>
                <w:sz w:val="16"/>
                <w:szCs w:val="16"/>
              </w:rPr>
            </w:pPr>
            <w:r>
              <w:rPr>
                <w:rFonts w:ascii="Verdana" w:hAnsi="Verdana"/>
                <w:sz w:val="16"/>
                <w:szCs w:val="16"/>
              </w:rPr>
              <w:t>0</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9E0BDA" w:rsidRPr="001D3FEA" w:rsidRDefault="009E0BDA" w:rsidP="00BF5CE0">
            <w:pPr>
              <w:jc w:val="right"/>
              <w:rPr>
                <w:rFonts w:ascii="Verdana" w:hAnsi="Verdana"/>
                <w:sz w:val="16"/>
                <w:szCs w:val="16"/>
              </w:rPr>
            </w:pPr>
            <w:r>
              <w:rPr>
                <w:rFonts w:ascii="Verdana" w:hAnsi="Verdana"/>
                <w:sz w:val="16"/>
                <w:szCs w:val="16"/>
              </w:rPr>
              <w:t>0</w:t>
            </w:r>
          </w:p>
        </w:tc>
      </w:tr>
      <w:tr w:rsidR="009E0BDA" w:rsidRPr="001D3FEA" w:rsidTr="001E7B2B">
        <w:trPr>
          <w:trHeight w:val="330"/>
          <w:jc w:val="center"/>
        </w:trPr>
        <w:tc>
          <w:tcPr>
            <w:tcW w:w="3171" w:type="pct"/>
            <w:tcBorders>
              <w:top w:val="nil"/>
              <w:left w:val="single" w:sz="12" w:space="0" w:color="auto"/>
              <w:bottom w:val="single" w:sz="4" w:space="0" w:color="auto"/>
              <w:right w:val="single" w:sz="12" w:space="0" w:color="auto"/>
            </w:tcBorders>
            <w:shd w:val="clear" w:color="auto" w:fill="auto"/>
            <w:noWrap/>
            <w:vAlign w:val="center"/>
          </w:tcPr>
          <w:p w:rsidR="009E0BDA" w:rsidRPr="001D3FEA" w:rsidRDefault="009E0BDA" w:rsidP="00BF5CE0">
            <w:pPr>
              <w:rPr>
                <w:rFonts w:ascii="Verdana" w:hAnsi="Verdana"/>
                <w:sz w:val="16"/>
                <w:szCs w:val="16"/>
              </w:rPr>
            </w:pPr>
            <w:r w:rsidRPr="001D3FEA">
              <w:rPr>
                <w:rFonts w:ascii="Verdana" w:hAnsi="Verdana"/>
                <w:sz w:val="16"/>
                <w:szCs w:val="16"/>
              </w:rPr>
              <w:t>daňové poradenstvo</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9E0BDA" w:rsidRPr="001D3FEA" w:rsidRDefault="009E0BDA" w:rsidP="00BF5CE0">
            <w:pPr>
              <w:jc w:val="right"/>
              <w:rPr>
                <w:rFonts w:ascii="Verdana" w:hAnsi="Verdana"/>
                <w:sz w:val="16"/>
                <w:szCs w:val="16"/>
              </w:rPr>
            </w:pPr>
            <w:r>
              <w:rPr>
                <w:rFonts w:ascii="Verdana" w:hAnsi="Verdana"/>
                <w:sz w:val="16"/>
                <w:szCs w:val="16"/>
              </w:rPr>
              <w:t>0</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9E0BDA" w:rsidRPr="001D3FEA" w:rsidRDefault="009E0BDA" w:rsidP="00BF5CE0">
            <w:pPr>
              <w:jc w:val="right"/>
              <w:rPr>
                <w:rFonts w:ascii="Verdana" w:hAnsi="Verdana"/>
                <w:sz w:val="16"/>
                <w:szCs w:val="16"/>
              </w:rPr>
            </w:pPr>
            <w:r>
              <w:rPr>
                <w:rFonts w:ascii="Verdana" w:hAnsi="Verdana"/>
                <w:sz w:val="16"/>
                <w:szCs w:val="16"/>
              </w:rPr>
              <w:t>0</w:t>
            </w:r>
          </w:p>
        </w:tc>
      </w:tr>
      <w:tr w:rsidR="009E0BDA" w:rsidRPr="001D3FEA" w:rsidTr="001E7B2B">
        <w:trPr>
          <w:trHeight w:val="330"/>
          <w:jc w:val="center"/>
        </w:trPr>
        <w:tc>
          <w:tcPr>
            <w:tcW w:w="3171" w:type="pct"/>
            <w:tcBorders>
              <w:top w:val="single" w:sz="4" w:space="0" w:color="auto"/>
              <w:left w:val="single" w:sz="12" w:space="0" w:color="auto"/>
              <w:bottom w:val="single" w:sz="12" w:space="0" w:color="auto"/>
              <w:right w:val="single" w:sz="12" w:space="0" w:color="auto"/>
            </w:tcBorders>
            <w:shd w:val="clear" w:color="auto" w:fill="auto"/>
            <w:noWrap/>
            <w:vAlign w:val="center"/>
          </w:tcPr>
          <w:p w:rsidR="009E0BDA" w:rsidRPr="001D3FEA" w:rsidRDefault="009E0BDA" w:rsidP="00BF5CE0">
            <w:pPr>
              <w:rPr>
                <w:rFonts w:ascii="Verdana" w:hAnsi="Verdana"/>
                <w:sz w:val="16"/>
                <w:szCs w:val="16"/>
              </w:rPr>
            </w:pPr>
            <w:r w:rsidRPr="001D3FEA">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shd w:val="clear" w:color="auto" w:fill="auto"/>
            <w:noWrap/>
            <w:vAlign w:val="center"/>
          </w:tcPr>
          <w:p w:rsidR="009E0BDA" w:rsidRPr="001D3FEA" w:rsidRDefault="009E0BDA" w:rsidP="00BF5CE0">
            <w:pPr>
              <w:jc w:val="right"/>
              <w:rPr>
                <w:rFonts w:ascii="Verdana" w:hAnsi="Verdana"/>
                <w:sz w:val="16"/>
                <w:szCs w:val="16"/>
              </w:rPr>
            </w:pPr>
            <w:r>
              <w:rPr>
                <w:rFonts w:ascii="Verdana" w:hAnsi="Verdana"/>
                <w:sz w:val="16"/>
                <w:szCs w:val="16"/>
              </w:rPr>
              <w:t>0</w:t>
            </w:r>
          </w:p>
        </w:tc>
        <w:tc>
          <w:tcPr>
            <w:tcW w:w="908" w:type="pct"/>
            <w:tcBorders>
              <w:top w:val="single" w:sz="4" w:space="0" w:color="auto"/>
              <w:left w:val="single" w:sz="12" w:space="0" w:color="auto"/>
              <w:bottom w:val="single" w:sz="12" w:space="0" w:color="auto"/>
              <w:right w:val="single" w:sz="12" w:space="0" w:color="auto"/>
            </w:tcBorders>
            <w:shd w:val="clear" w:color="auto" w:fill="auto"/>
            <w:noWrap/>
            <w:vAlign w:val="center"/>
          </w:tcPr>
          <w:p w:rsidR="009E0BDA" w:rsidRPr="001D3FEA" w:rsidRDefault="009E0BDA" w:rsidP="00BF5CE0">
            <w:pPr>
              <w:jc w:val="right"/>
              <w:rPr>
                <w:rFonts w:ascii="Verdana" w:hAnsi="Verdana"/>
                <w:sz w:val="16"/>
                <w:szCs w:val="16"/>
              </w:rPr>
            </w:pPr>
            <w:r>
              <w:rPr>
                <w:rFonts w:ascii="Verdana" w:hAnsi="Verdana"/>
                <w:sz w:val="16"/>
                <w:szCs w:val="16"/>
              </w:rPr>
              <w:t>0</w:t>
            </w:r>
          </w:p>
        </w:tc>
      </w:tr>
    </w:tbl>
    <w:p w:rsidR="009E0BDA" w:rsidRPr="007C458E" w:rsidRDefault="009E0BDA" w:rsidP="007C458E">
      <w:pPr>
        <w:rPr>
          <w:rFonts w:ascii="Verdana" w:hAnsi="Verdana" w:cs="Arial"/>
          <w:sz w:val="16"/>
          <w:szCs w:val="16"/>
        </w:rPr>
      </w:pPr>
    </w:p>
    <w:p w:rsidR="006A7831" w:rsidRPr="001D3FEA" w:rsidRDefault="006A7831" w:rsidP="001E6620">
      <w:pPr>
        <w:pStyle w:val="Nzov"/>
        <w:spacing w:after="60"/>
        <w:jc w:val="left"/>
        <w:rPr>
          <w:rFonts w:ascii="Verdana" w:hAnsi="Verdana"/>
          <w:sz w:val="16"/>
          <w:szCs w:val="16"/>
        </w:rPr>
      </w:pPr>
    </w:p>
    <w:tbl>
      <w:tblPr>
        <w:tblW w:w="5036" w:type="pct"/>
        <w:jc w:val="center"/>
        <w:tblInd w:w="173" w:type="dxa"/>
        <w:tblLayout w:type="fixed"/>
        <w:tblLook w:val="00A0" w:firstRow="1" w:lastRow="0" w:firstColumn="1" w:lastColumn="0" w:noHBand="0" w:noVBand="0"/>
      </w:tblPr>
      <w:tblGrid>
        <w:gridCol w:w="960"/>
        <w:gridCol w:w="5905"/>
        <w:gridCol w:w="1281"/>
        <w:gridCol w:w="1207"/>
      </w:tblGrid>
      <w:tr w:rsidR="00DA7099" w:rsidRPr="001D3FEA" w:rsidTr="00971C10">
        <w:trPr>
          <w:trHeight w:val="504"/>
          <w:jc w:val="center"/>
        </w:trPr>
        <w:tc>
          <w:tcPr>
            <w:tcW w:w="513" w:type="pct"/>
            <w:tcBorders>
              <w:top w:val="single" w:sz="12" w:space="0" w:color="auto"/>
              <w:left w:val="single" w:sz="12" w:space="0" w:color="auto"/>
              <w:bottom w:val="single" w:sz="12" w:space="0" w:color="auto"/>
              <w:right w:val="single" w:sz="12" w:space="0" w:color="auto"/>
            </w:tcBorders>
            <w:vAlign w:val="center"/>
          </w:tcPr>
          <w:p w:rsidR="00DA7099" w:rsidRPr="00240500" w:rsidRDefault="00DA7099" w:rsidP="00DA7099">
            <w:pPr>
              <w:pStyle w:val="TopHeader"/>
              <w:rPr>
                <w:rFonts w:ascii="Verdana" w:hAnsi="Verdana"/>
                <w:b w:val="0"/>
                <w:i/>
                <w:sz w:val="16"/>
                <w:szCs w:val="16"/>
              </w:rPr>
            </w:pPr>
            <w:r w:rsidRPr="00240500">
              <w:rPr>
                <w:rFonts w:ascii="Verdana" w:hAnsi="Verdana"/>
                <w:b w:val="0"/>
                <w:i/>
                <w:sz w:val="16"/>
                <w:szCs w:val="16"/>
              </w:rPr>
              <w:t>Účet</w:t>
            </w:r>
          </w:p>
        </w:tc>
        <w:tc>
          <w:tcPr>
            <w:tcW w:w="3157" w:type="pct"/>
            <w:tcBorders>
              <w:top w:val="single" w:sz="12" w:space="0" w:color="auto"/>
              <w:left w:val="single" w:sz="12" w:space="0" w:color="auto"/>
              <w:bottom w:val="single" w:sz="12" w:space="0" w:color="auto"/>
              <w:right w:val="single" w:sz="12" w:space="0" w:color="auto"/>
            </w:tcBorders>
            <w:noWrap/>
            <w:vAlign w:val="center"/>
          </w:tcPr>
          <w:p w:rsidR="00DA7099" w:rsidRPr="00240500" w:rsidRDefault="00DA7099" w:rsidP="0001392F">
            <w:pPr>
              <w:pStyle w:val="TopHeader"/>
              <w:rPr>
                <w:rFonts w:ascii="Verdana" w:hAnsi="Verdana"/>
                <w:b w:val="0"/>
                <w:i/>
                <w:sz w:val="16"/>
                <w:szCs w:val="16"/>
              </w:rPr>
            </w:pPr>
            <w:r w:rsidRPr="00240500">
              <w:rPr>
                <w:rFonts w:ascii="Verdana" w:hAnsi="Verdana"/>
                <w:b w:val="0"/>
                <w:i/>
                <w:sz w:val="16"/>
                <w:szCs w:val="16"/>
              </w:rPr>
              <w:t>Názov položky</w:t>
            </w:r>
          </w:p>
        </w:tc>
        <w:tc>
          <w:tcPr>
            <w:tcW w:w="685" w:type="pct"/>
            <w:tcBorders>
              <w:top w:val="single" w:sz="12" w:space="0" w:color="auto"/>
              <w:left w:val="single" w:sz="12" w:space="0" w:color="auto"/>
              <w:bottom w:val="single" w:sz="12" w:space="0" w:color="auto"/>
              <w:right w:val="single" w:sz="12" w:space="0" w:color="auto"/>
            </w:tcBorders>
            <w:vAlign w:val="center"/>
          </w:tcPr>
          <w:p w:rsidR="00DA7099" w:rsidRPr="00240500" w:rsidRDefault="00DA7099" w:rsidP="0001392F">
            <w:pPr>
              <w:pStyle w:val="TopHeader"/>
              <w:rPr>
                <w:rFonts w:ascii="Verdana" w:hAnsi="Verdana"/>
                <w:b w:val="0"/>
                <w:i/>
                <w:sz w:val="16"/>
                <w:szCs w:val="16"/>
              </w:rPr>
            </w:pPr>
            <w:r w:rsidRPr="00240500">
              <w:rPr>
                <w:rFonts w:ascii="Verdana" w:hAnsi="Verdana"/>
                <w:b w:val="0"/>
                <w:i/>
                <w:sz w:val="16"/>
                <w:szCs w:val="16"/>
              </w:rPr>
              <w:t>Bežné účtovné obdobie</w:t>
            </w:r>
          </w:p>
        </w:tc>
        <w:tc>
          <w:tcPr>
            <w:tcW w:w="646" w:type="pct"/>
            <w:tcBorders>
              <w:top w:val="single" w:sz="12" w:space="0" w:color="auto"/>
              <w:left w:val="single" w:sz="12" w:space="0" w:color="auto"/>
              <w:bottom w:val="single" w:sz="12" w:space="0" w:color="auto"/>
              <w:right w:val="single" w:sz="12" w:space="0" w:color="auto"/>
            </w:tcBorders>
            <w:vAlign w:val="center"/>
          </w:tcPr>
          <w:p w:rsidR="00DA7099" w:rsidRPr="00240500" w:rsidRDefault="00DA7099" w:rsidP="0001392F">
            <w:pPr>
              <w:pStyle w:val="TopHeader"/>
              <w:rPr>
                <w:rFonts w:ascii="Verdana" w:hAnsi="Verdana"/>
                <w:b w:val="0"/>
                <w:i/>
                <w:sz w:val="16"/>
                <w:szCs w:val="16"/>
              </w:rPr>
            </w:pPr>
            <w:r w:rsidRPr="00240500">
              <w:rPr>
                <w:rFonts w:ascii="Verdana" w:hAnsi="Verdana"/>
                <w:b w:val="0"/>
                <w:i/>
                <w:sz w:val="16"/>
                <w:szCs w:val="16"/>
              </w:rPr>
              <w:t>Bezprostredne predchádzajúce účtovné obdobie</w:t>
            </w:r>
          </w:p>
        </w:tc>
      </w:tr>
      <w:tr w:rsidR="00D35913" w:rsidRPr="001D3FEA" w:rsidTr="00971C10">
        <w:trPr>
          <w:trHeight w:val="377"/>
          <w:jc w:val="center"/>
        </w:trPr>
        <w:tc>
          <w:tcPr>
            <w:tcW w:w="3669" w:type="pct"/>
            <w:gridSpan w:val="2"/>
            <w:tcBorders>
              <w:top w:val="nil"/>
              <w:left w:val="single" w:sz="12" w:space="0" w:color="auto"/>
              <w:bottom w:val="single" w:sz="4" w:space="0" w:color="auto"/>
              <w:right w:val="single" w:sz="12" w:space="0" w:color="auto"/>
            </w:tcBorders>
            <w:vAlign w:val="center"/>
          </w:tcPr>
          <w:p w:rsidR="00D35913" w:rsidRPr="001D3FEA" w:rsidRDefault="00D35913" w:rsidP="00C47EE6">
            <w:pPr>
              <w:jc w:val="left"/>
              <w:rPr>
                <w:rFonts w:ascii="Verdana" w:hAnsi="Verdana"/>
                <w:sz w:val="16"/>
                <w:szCs w:val="16"/>
              </w:rPr>
            </w:pPr>
            <w:r w:rsidRPr="001D3FEA">
              <w:rPr>
                <w:rFonts w:ascii="Verdana" w:hAnsi="Verdana"/>
                <w:b/>
                <w:bCs/>
                <w:sz w:val="16"/>
                <w:szCs w:val="16"/>
              </w:rPr>
              <w:t>Náklady za poskytnuté služby, z toho:</w:t>
            </w:r>
          </w:p>
        </w:tc>
        <w:tc>
          <w:tcPr>
            <w:tcW w:w="685" w:type="pct"/>
            <w:tcBorders>
              <w:top w:val="nil"/>
              <w:left w:val="single" w:sz="12" w:space="0" w:color="auto"/>
              <w:bottom w:val="single" w:sz="4" w:space="0" w:color="auto"/>
              <w:right w:val="single" w:sz="12" w:space="0" w:color="auto"/>
            </w:tcBorders>
            <w:noWrap/>
            <w:vAlign w:val="bottom"/>
          </w:tcPr>
          <w:p w:rsidR="00D35913" w:rsidRPr="00B422CD" w:rsidRDefault="006F5427" w:rsidP="00DA7099">
            <w:pPr>
              <w:jc w:val="right"/>
              <w:rPr>
                <w:rFonts w:ascii="Verdana" w:hAnsi="Verdana"/>
                <w:b/>
                <w:sz w:val="16"/>
                <w:szCs w:val="16"/>
              </w:rPr>
            </w:pPr>
            <w:r>
              <w:rPr>
                <w:rFonts w:ascii="Verdana" w:hAnsi="Verdana"/>
                <w:b/>
                <w:sz w:val="16"/>
                <w:szCs w:val="16"/>
              </w:rPr>
              <w:t>628 704</w:t>
            </w:r>
          </w:p>
        </w:tc>
        <w:tc>
          <w:tcPr>
            <w:tcW w:w="646" w:type="pct"/>
            <w:tcBorders>
              <w:top w:val="nil"/>
              <w:left w:val="single" w:sz="12" w:space="0" w:color="auto"/>
              <w:bottom w:val="single" w:sz="4" w:space="0" w:color="auto"/>
              <w:right w:val="single" w:sz="12" w:space="0" w:color="auto"/>
            </w:tcBorders>
            <w:noWrap/>
            <w:vAlign w:val="bottom"/>
          </w:tcPr>
          <w:p w:rsidR="00D35913" w:rsidRPr="00B422CD" w:rsidRDefault="00366D61" w:rsidP="00A86723">
            <w:pPr>
              <w:jc w:val="right"/>
              <w:rPr>
                <w:rFonts w:ascii="Verdana" w:hAnsi="Verdana"/>
                <w:b/>
                <w:sz w:val="16"/>
                <w:szCs w:val="16"/>
              </w:rPr>
            </w:pPr>
            <w:r>
              <w:rPr>
                <w:rFonts w:ascii="Verdana" w:hAnsi="Verdana"/>
                <w:b/>
                <w:sz w:val="16"/>
                <w:szCs w:val="16"/>
              </w:rPr>
              <w:t>637 536</w:t>
            </w:r>
          </w:p>
        </w:tc>
      </w:tr>
      <w:tr w:rsidR="00366D61" w:rsidRPr="001D3FEA" w:rsidTr="00971C10">
        <w:trPr>
          <w:trHeight w:val="377"/>
          <w:jc w:val="center"/>
        </w:trPr>
        <w:tc>
          <w:tcPr>
            <w:tcW w:w="513" w:type="pct"/>
            <w:tcBorders>
              <w:top w:val="nil"/>
              <w:left w:val="single" w:sz="12" w:space="0" w:color="auto"/>
              <w:bottom w:val="single" w:sz="4" w:space="0" w:color="auto"/>
              <w:right w:val="single" w:sz="12" w:space="0" w:color="auto"/>
            </w:tcBorders>
            <w:vAlign w:val="center"/>
          </w:tcPr>
          <w:p w:rsidR="00366D61" w:rsidRPr="00087F57" w:rsidRDefault="00366D61" w:rsidP="00D02716">
            <w:pPr>
              <w:jc w:val="left"/>
              <w:rPr>
                <w:rFonts w:ascii="Verdana" w:hAnsi="Verdana"/>
                <w:sz w:val="16"/>
                <w:szCs w:val="16"/>
              </w:rPr>
            </w:pPr>
            <w:r>
              <w:rPr>
                <w:rFonts w:ascii="Verdana" w:hAnsi="Verdana"/>
                <w:sz w:val="16"/>
                <w:szCs w:val="16"/>
              </w:rPr>
              <w:t>511</w:t>
            </w:r>
          </w:p>
        </w:tc>
        <w:tc>
          <w:tcPr>
            <w:tcW w:w="3157" w:type="pct"/>
            <w:tcBorders>
              <w:top w:val="nil"/>
              <w:left w:val="single" w:sz="12" w:space="0" w:color="auto"/>
              <w:bottom w:val="single" w:sz="4" w:space="0" w:color="auto"/>
              <w:right w:val="single" w:sz="12" w:space="0" w:color="auto"/>
            </w:tcBorders>
            <w:vAlign w:val="center"/>
          </w:tcPr>
          <w:p w:rsidR="00366D61" w:rsidRPr="00DA7099" w:rsidRDefault="00366D61" w:rsidP="00C47EE6">
            <w:pPr>
              <w:numPr>
                <w:ilvl w:val="12"/>
                <w:numId w:val="0"/>
              </w:numPr>
              <w:jc w:val="left"/>
              <w:rPr>
                <w:rFonts w:ascii="Verdana" w:hAnsi="Verdana" w:cs="Arial"/>
                <w:sz w:val="16"/>
                <w:szCs w:val="16"/>
              </w:rPr>
            </w:pPr>
            <w:r w:rsidRPr="00DA7099">
              <w:rPr>
                <w:rFonts w:ascii="Verdana" w:hAnsi="Verdana" w:cs="Arial"/>
                <w:sz w:val="16"/>
                <w:szCs w:val="16"/>
              </w:rPr>
              <w:t>Opravy a</w:t>
            </w:r>
            <w:r>
              <w:rPr>
                <w:rFonts w:ascii="Verdana" w:hAnsi="Verdana" w:cs="Arial"/>
                <w:sz w:val="16"/>
                <w:szCs w:val="16"/>
              </w:rPr>
              <w:t> </w:t>
            </w:r>
            <w:r w:rsidRPr="00DA7099">
              <w:rPr>
                <w:rFonts w:ascii="Verdana" w:hAnsi="Verdana" w:cs="Arial"/>
                <w:sz w:val="16"/>
                <w:szCs w:val="16"/>
              </w:rPr>
              <w:t>údržba</w:t>
            </w:r>
          </w:p>
        </w:tc>
        <w:tc>
          <w:tcPr>
            <w:tcW w:w="685" w:type="pct"/>
            <w:tcBorders>
              <w:top w:val="nil"/>
              <w:left w:val="single" w:sz="12" w:space="0" w:color="auto"/>
              <w:bottom w:val="single" w:sz="4" w:space="0" w:color="auto"/>
              <w:right w:val="single" w:sz="12" w:space="0" w:color="auto"/>
            </w:tcBorders>
            <w:noWrap/>
            <w:vAlign w:val="center"/>
          </w:tcPr>
          <w:p w:rsidR="00366D61" w:rsidRPr="00E35B9C" w:rsidRDefault="00053BB2" w:rsidP="00A86723">
            <w:pPr>
              <w:jc w:val="right"/>
              <w:rPr>
                <w:rFonts w:ascii="Verdana" w:hAnsi="Verdana"/>
                <w:sz w:val="16"/>
                <w:szCs w:val="16"/>
              </w:rPr>
            </w:pPr>
            <w:r>
              <w:rPr>
                <w:rFonts w:ascii="Verdana" w:hAnsi="Verdana"/>
                <w:sz w:val="16"/>
                <w:szCs w:val="16"/>
              </w:rPr>
              <w:t>23 082</w:t>
            </w:r>
          </w:p>
        </w:tc>
        <w:tc>
          <w:tcPr>
            <w:tcW w:w="646" w:type="pct"/>
            <w:tcBorders>
              <w:top w:val="nil"/>
              <w:left w:val="single" w:sz="12" w:space="0" w:color="auto"/>
              <w:bottom w:val="single" w:sz="4" w:space="0" w:color="auto"/>
              <w:right w:val="single" w:sz="12" w:space="0" w:color="auto"/>
            </w:tcBorders>
            <w:noWrap/>
            <w:vAlign w:val="center"/>
          </w:tcPr>
          <w:p w:rsidR="00366D61" w:rsidRPr="00E35B9C" w:rsidRDefault="00366D61" w:rsidP="0054073D">
            <w:pPr>
              <w:jc w:val="right"/>
              <w:rPr>
                <w:rFonts w:ascii="Verdana" w:hAnsi="Verdana"/>
                <w:sz w:val="16"/>
                <w:szCs w:val="16"/>
              </w:rPr>
            </w:pPr>
            <w:r>
              <w:rPr>
                <w:rFonts w:ascii="Verdana" w:hAnsi="Verdana"/>
                <w:sz w:val="16"/>
                <w:szCs w:val="16"/>
              </w:rPr>
              <w:t>32 680</w:t>
            </w:r>
          </w:p>
        </w:tc>
      </w:tr>
      <w:tr w:rsidR="00366D61" w:rsidRPr="001D3FEA" w:rsidTr="00971C10">
        <w:trPr>
          <w:trHeight w:val="330"/>
          <w:jc w:val="center"/>
        </w:trPr>
        <w:tc>
          <w:tcPr>
            <w:tcW w:w="513" w:type="pct"/>
            <w:tcBorders>
              <w:top w:val="nil"/>
              <w:left w:val="single" w:sz="12" w:space="0" w:color="auto"/>
              <w:bottom w:val="single" w:sz="6" w:space="0" w:color="auto"/>
              <w:right w:val="single" w:sz="12" w:space="0" w:color="auto"/>
            </w:tcBorders>
            <w:vAlign w:val="center"/>
          </w:tcPr>
          <w:p w:rsidR="00366D61" w:rsidRDefault="00366D61" w:rsidP="00D02716">
            <w:pPr>
              <w:jc w:val="left"/>
            </w:pPr>
            <w:r w:rsidRPr="005C2E33">
              <w:rPr>
                <w:rFonts w:ascii="Verdana" w:hAnsi="Verdana"/>
                <w:sz w:val="16"/>
                <w:szCs w:val="16"/>
              </w:rPr>
              <w:t>51</w:t>
            </w:r>
            <w:r>
              <w:rPr>
                <w:rFonts w:ascii="Verdana" w:hAnsi="Verdana"/>
                <w:sz w:val="16"/>
                <w:szCs w:val="16"/>
              </w:rPr>
              <w:t>2</w:t>
            </w:r>
          </w:p>
        </w:tc>
        <w:tc>
          <w:tcPr>
            <w:tcW w:w="3157" w:type="pct"/>
            <w:tcBorders>
              <w:top w:val="nil"/>
              <w:left w:val="single" w:sz="12" w:space="0" w:color="auto"/>
              <w:bottom w:val="single" w:sz="6" w:space="0" w:color="auto"/>
              <w:right w:val="single" w:sz="12" w:space="0" w:color="auto"/>
            </w:tcBorders>
            <w:noWrap/>
            <w:vAlign w:val="center"/>
          </w:tcPr>
          <w:p w:rsidR="00366D61" w:rsidRPr="00DA7099" w:rsidRDefault="00366D61" w:rsidP="00C47EE6">
            <w:pPr>
              <w:numPr>
                <w:ilvl w:val="12"/>
                <w:numId w:val="0"/>
              </w:numPr>
              <w:jc w:val="left"/>
              <w:rPr>
                <w:rFonts w:ascii="Verdana" w:hAnsi="Verdana" w:cs="Arial"/>
                <w:sz w:val="16"/>
                <w:szCs w:val="16"/>
              </w:rPr>
            </w:pPr>
            <w:r w:rsidRPr="00DA7099">
              <w:rPr>
                <w:rFonts w:ascii="Verdana" w:hAnsi="Verdana" w:cs="Arial"/>
                <w:sz w:val="16"/>
                <w:szCs w:val="16"/>
              </w:rPr>
              <w:t>Cestovné</w:t>
            </w:r>
          </w:p>
        </w:tc>
        <w:tc>
          <w:tcPr>
            <w:tcW w:w="685" w:type="pct"/>
            <w:tcBorders>
              <w:top w:val="nil"/>
              <w:left w:val="single" w:sz="12" w:space="0" w:color="auto"/>
              <w:bottom w:val="single" w:sz="6" w:space="0" w:color="auto"/>
              <w:right w:val="single" w:sz="12" w:space="0" w:color="auto"/>
            </w:tcBorders>
            <w:noWrap/>
            <w:vAlign w:val="center"/>
          </w:tcPr>
          <w:p w:rsidR="00366D61" w:rsidRPr="00E35B9C" w:rsidRDefault="00053BB2" w:rsidP="00180EBD">
            <w:pPr>
              <w:jc w:val="right"/>
              <w:rPr>
                <w:rFonts w:ascii="Verdana" w:hAnsi="Verdana"/>
                <w:sz w:val="16"/>
                <w:szCs w:val="16"/>
              </w:rPr>
            </w:pPr>
            <w:r>
              <w:rPr>
                <w:rFonts w:ascii="Verdana" w:hAnsi="Verdana"/>
                <w:sz w:val="16"/>
                <w:szCs w:val="16"/>
              </w:rPr>
              <w:t>23 019</w:t>
            </w:r>
          </w:p>
        </w:tc>
        <w:tc>
          <w:tcPr>
            <w:tcW w:w="646" w:type="pct"/>
            <w:tcBorders>
              <w:top w:val="nil"/>
              <w:left w:val="single" w:sz="12" w:space="0" w:color="auto"/>
              <w:bottom w:val="single" w:sz="6" w:space="0" w:color="auto"/>
              <w:right w:val="single" w:sz="12" w:space="0" w:color="auto"/>
            </w:tcBorders>
            <w:noWrap/>
            <w:vAlign w:val="center"/>
          </w:tcPr>
          <w:p w:rsidR="00366D61" w:rsidRPr="00E35B9C" w:rsidRDefault="00366D61" w:rsidP="0054073D">
            <w:pPr>
              <w:jc w:val="right"/>
              <w:rPr>
                <w:rFonts w:ascii="Verdana" w:hAnsi="Verdana"/>
                <w:sz w:val="16"/>
                <w:szCs w:val="16"/>
              </w:rPr>
            </w:pPr>
            <w:r w:rsidRPr="00E35B9C">
              <w:rPr>
                <w:rFonts w:ascii="Verdana" w:hAnsi="Verdana"/>
                <w:sz w:val="16"/>
                <w:szCs w:val="16"/>
              </w:rPr>
              <w:t xml:space="preserve">21 </w:t>
            </w:r>
            <w:r>
              <w:rPr>
                <w:rFonts w:ascii="Verdana" w:hAnsi="Verdana"/>
                <w:sz w:val="16"/>
                <w:szCs w:val="16"/>
              </w:rPr>
              <w:t>329</w:t>
            </w:r>
          </w:p>
        </w:tc>
      </w:tr>
      <w:tr w:rsidR="00366D61" w:rsidRPr="001D3FEA" w:rsidTr="00971C10">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366D61" w:rsidRDefault="00366D61" w:rsidP="00D02716">
            <w:pPr>
              <w:jc w:val="left"/>
            </w:pPr>
            <w:r w:rsidRPr="005C2E33">
              <w:rPr>
                <w:rFonts w:ascii="Verdana" w:hAnsi="Verdana"/>
                <w:sz w:val="16"/>
                <w:szCs w:val="16"/>
              </w:rPr>
              <w:t>51</w:t>
            </w:r>
            <w:r>
              <w:rPr>
                <w:rFonts w:ascii="Verdana" w:hAnsi="Verdana"/>
                <w:sz w:val="16"/>
                <w:szCs w:val="16"/>
              </w:rPr>
              <w:t>3</w:t>
            </w:r>
          </w:p>
        </w:tc>
        <w:tc>
          <w:tcPr>
            <w:tcW w:w="3157" w:type="pct"/>
            <w:tcBorders>
              <w:top w:val="single" w:sz="6" w:space="0" w:color="auto"/>
              <w:left w:val="single" w:sz="12" w:space="0" w:color="auto"/>
              <w:bottom w:val="single" w:sz="4" w:space="0" w:color="auto"/>
              <w:right w:val="single" w:sz="12" w:space="0" w:color="auto"/>
            </w:tcBorders>
            <w:noWrap/>
            <w:vAlign w:val="center"/>
          </w:tcPr>
          <w:p w:rsidR="00366D61" w:rsidRPr="00DA7099" w:rsidRDefault="00366D61" w:rsidP="00C47EE6">
            <w:pPr>
              <w:numPr>
                <w:ilvl w:val="12"/>
                <w:numId w:val="0"/>
              </w:numPr>
              <w:jc w:val="left"/>
              <w:rPr>
                <w:rFonts w:ascii="Verdana" w:hAnsi="Verdana" w:cs="Arial"/>
                <w:sz w:val="16"/>
                <w:szCs w:val="16"/>
              </w:rPr>
            </w:pPr>
            <w:r w:rsidRPr="00DA7099">
              <w:rPr>
                <w:rFonts w:ascii="Verdana" w:hAnsi="Verdana" w:cs="Arial"/>
                <w:sz w:val="16"/>
                <w:szCs w:val="16"/>
              </w:rPr>
              <w:t>Reprezentačné</w:t>
            </w:r>
          </w:p>
        </w:tc>
        <w:tc>
          <w:tcPr>
            <w:tcW w:w="685" w:type="pct"/>
            <w:tcBorders>
              <w:top w:val="single" w:sz="6" w:space="0" w:color="auto"/>
              <w:left w:val="single" w:sz="12" w:space="0" w:color="auto"/>
              <w:bottom w:val="single" w:sz="4" w:space="0" w:color="auto"/>
              <w:right w:val="single" w:sz="12" w:space="0" w:color="auto"/>
            </w:tcBorders>
            <w:noWrap/>
            <w:vAlign w:val="center"/>
          </w:tcPr>
          <w:p w:rsidR="00366D61" w:rsidRPr="00E35B9C" w:rsidRDefault="00053BB2" w:rsidP="00A86723">
            <w:pPr>
              <w:jc w:val="right"/>
              <w:rPr>
                <w:rFonts w:ascii="Verdana" w:hAnsi="Verdana"/>
                <w:sz w:val="16"/>
                <w:szCs w:val="16"/>
              </w:rPr>
            </w:pPr>
            <w:r>
              <w:rPr>
                <w:rFonts w:ascii="Verdana" w:hAnsi="Verdana"/>
                <w:sz w:val="16"/>
                <w:szCs w:val="16"/>
              </w:rPr>
              <w:t>8 863</w:t>
            </w:r>
          </w:p>
        </w:tc>
        <w:tc>
          <w:tcPr>
            <w:tcW w:w="646" w:type="pct"/>
            <w:tcBorders>
              <w:top w:val="single" w:sz="6" w:space="0" w:color="auto"/>
              <w:left w:val="single" w:sz="12" w:space="0" w:color="auto"/>
              <w:bottom w:val="single" w:sz="4" w:space="0" w:color="auto"/>
              <w:right w:val="single" w:sz="12" w:space="0" w:color="auto"/>
            </w:tcBorders>
            <w:noWrap/>
            <w:vAlign w:val="center"/>
          </w:tcPr>
          <w:p w:rsidR="00366D61" w:rsidRPr="00E35B9C" w:rsidRDefault="00366D61" w:rsidP="0054073D">
            <w:pPr>
              <w:jc w:val="right"/>
              <w:rPr>
                <w:rFonts w:ascii="Verdana" w:hAnsi="Verdana"/>
                <w:sz w:val="16"/>
                <w:szCs w:val="16"/>
              </w:rPr>
            </w:pPr>
            <w:r>
              <w:rPr>
                <w:rFonts w:ascii="Verdana" w:hAnsi="Verdana"/>
                <w:sz w:val="16"/>
                <w:szCs w:val="16"/>
              </w:rPr>
              <w:t>12 043</w:t>
            </w:r>
          </w:p>
        </w:tc>
      </w:tr>
      <w:tr w:rsidR="00366D61" w:rsidRPr="001D3FEA" w:rsidTr="00971C10">
        <w:trPr>
          <w:trHeight w:val="330"/>
          <w:jc w:val="center"/>
        </w:trPr>
        <w:tc>
          <w:tcPr>
            <w:tcW w:w="513" w:type="pct"/>
            <w:tcBorders>
              <w:top w:val="single" w:sz="6" w:space="0" w:color="auto"/>
              <w:left w:val="single" w:sz="12" w:space="0" w:color="auto"/>
              <w:bottom w:val="single" w:sz="6" w:space="0" w:color="auto"/>
              <w:right w:val="single" w:sz="12" w:space="0" w:color="auto"/>
            </w:tcBorders>
            <w:vAlign w:val="center"/>
          </w:tcPr>
          <w:p w:rsidR="00366D61" w:rsidRDefault="00366D61" w:rsidP="00D02716">
            <w:pPr>
              <w:jc w:val="left"/>
            </w:pPr>
            <w:r w:rsidRPr="005C2E33">
              <w:rPr>
                <w:rFonts w:ascii="Verdana" w:hAnsi="Verdana"/>
                <w:sz w:val="16"/>
                <w:szCs w:val="16"/>
              </w:rPr>
              <w:t>518</w:t>
            </w:r>
          </w:p>
        </w:tc>
        <w:tc>
          <w:tcPr>
            <w:tcW w:w="3157" w:type="pct"/>
            <w:tcBorders>
              <w:top w:val="single" w:sz="6" w:space="0" w:color="auto"/>
              <w:left w:val="single" w:sz="12" w:space="0" w:color="auto"/>
              <w:bottom w:val="single" w:sz="6" w:space="0" w:color="auto"/>
              <w:right w:val="single" w:sz="12" w:space="0" w:color="auto"/>
            </w:tcBorders>
            <w:noWrap/>
            <w:vAlign w:val="center"/>
          </w:tcPr>
          <w:p w:rsidR="00366D61" w:rsidRPr="001D3FEA" w:rsidRDefault="00366D61" w:rsidP="00C47EE6">
            <w:pPr>
              <w:jc w:val="left"/>
              <w:rPr>
                <w:rFonts w:ascii="Verdana" w:hAnsi="Verdana"/>
                <w:sz w:val="16"/>
                <w:szCs w:val="16"/>
              </w:rPr>
            </w:pPr>
            <w:r>
              <w:rPr>
                <w:rFonts w:ascii="Verdana" w:hAnsi="Verdana"/>
                <w:sz w:val="16"/>
                <w:szCs w:val="16"/>
              </w:rPr>
              <w:t>Náklady na obchodno-účtovný softvér</w:t>
            </w:r>
          </w:p>
        </w:tc>
        <w:tc>
          <w:tcPr>
            <w:tcW w:w="685" w:type="pct"/>
            <w:tcBorders>
              <w:top w:val="single" w:sz="6" w:space="0" w:color="auto"/>
              <w:left w:val="single" w:sz="12" w:space="0" w:color="auto"/>
              <w:bottom w:val="single" w:sz="6" w:space="0" w:color="auto"/>
              <w:right w:val="single" w:sz="12" w:space="0" w:color="auto"/>
            </w:tcBorders>
            <w:noWrap/>
            <w:vAlign w:val="bottom"/>
          </w:tcPr>
          <w:p w:rsidR="00366D61" w:rsidRPr="00DA7099" w:rsidRDefault="00971C10" w:rsidP="00971C10">
            <w:pPr>
              <w:jc w:val="right"/>
              <w:rPr>
                <w:rFonts w:ascii="Verdana" w:hAnsi="Verdana"/>
                <w:sz w:val="16"/>
                <w:szCs w:val="16"/>
              </w:rPr>
            </w:pPr>
            <w:r w:rsidRPr="00993C26">
              <w:rPr>
                <w:rFonts w:ascii="Verdana" w:hAnsi="Verdana"/>
                <w:sz w:val="16"/>
                <w:szCs w:val="16"/>
              </w:rPr>
              <w:t>13 957</w:t>
            </w:r>
          </w:p>
        </w:tc>
        <w:tc>
          <w:tcPr>
            <w:tcW w:w="646" w:type="pct"/>
            <w:tcBorders>
              <w:top w:val="single" w:sz="6" w:space="0" w:color="auto"/>
              <w:left w:val="single" w:sz="12" w:space="0" w:color="auto"/>
              <w:bottom w:val="single" w:sz="6" w:space="0" w:color="auto"/>
              <w:right w:val="single" w:sz="12" w:space="0" w:color="auto"/>
            </w:tcBorders>
            <w:noWrap/>
            <w:vAlign w:val="bottom"/>
          </w:tcPr>
          <w:p w:rsidR="00366D61" w:rsidRPr="00DA7099" w:rsidRDefault="00366D61" w:rsidP="0054073D">
            <w:pPr>
              <w:jc w:val="right"/>
              <w:rPr>
                <w:rFonts w:ascii="Verdana" w:hAnsi="Verdana"/>
                <w:sz w:val="16"/>
                <w:szCs w:val="16"/>
              </w:rPr>
            </w:pPr>
            <w:r>
              <w:rPr>
                <w:rFonts w:ascii="Verdana" w:hAnsi="Verdana"/>
                <w:sz w:val="16"/>
                <w:szCs w:val="16"/>
              </w:rPr>
              <w:t xml:space="preserve">   13 382</w:t>
            </w:r>
            <w:r w:rsidRPr="00DA7099">
              <w:rPr>
                <w:rFonts w:ascii="Verdana" w:hAnsi="Verdana"/>
                <w:sz w:val="16"/>
                <w:szCs w:val="16"/>
              </w:rPr>
              <w:t> </w:t>
            </w:r>
          </w:p>
        </w:tc>
      </w:tr>
      <w:tr w:rsidR="00366D61" w:rsidRPr="001D3FEA" w:rsidTr="00971C10">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366D61" w:rsidRDefault="00366D61" w:rsidP="00D02716">
            <w:pPr>
              <w:jc w:val="left"/>
            </w:pPr>
            <w:r w:rsidRPr="005C2E33">
              <w:rPr>
                <w:rFonts w:ascii="Verdana" w:hAnsi="Verdana"/>
                <w:sz w:val="16"/>
                <w:szCs w:val="16"/>
              </w:rPr>
              <w:t>518</w:t>
            </w:r>
          </w:p>
        </w:tc>
        <w:tc>
          <w:tcPr>
            <w:tcW w:w="3157" w:type="pct"/>
            <w:tcBorders>
              <w:top w:val="single" w:sz="6" w:space="0" w:color="auto"/>
              <w:left w:val="single" w:sz="12" w:space="0" w:color="auto"/>
              <w:bottom w:val="single" w:sz="4" w:space="0" w:color="auto"/>
              <w:right w:val="single" w:sz="12" w:space="0" w:color="auto"/>
            </w:tcBorders>
            <w:noWrap/>
            <w:vAlign w:val="center"/>
          </w:tcPr>
          <w:p w:rsidR="00366D61" w:rsidRPr="00DA7099" w:rsidRDefault="00366D61" w:rsidP="00C47EE6">
            <w:pPr>
              <w:numPr>
                <w:ilvl w:val="12"/>
                <w:numId w:val="0"/>
              </w:numPr>
              <w:jc w:val="left"/>
              <w:rPr>
                <w:rFonts w:ascii="Verdana" w:hAnsi="Verdana" w:cs="Arial"/>
                <w:sz w:val="16"/>
                <w:szCs w:val="16"/>
              </w:rPr>
            </w:pPr>
            <w:r w:rsidRPr="00DA7099">
              <w:rPr>
                <w:rFonts w:ascii="Verdana" w:hAnsi="Verdana" w:cs="Arial"/>
                <w:sz w:val="16"/>
                <w:szCs w:val="16"/>
              </w:rPr>
              <w:t>Nájomné</w:t>
            </w:r>
          </w:p>
        </w:tc>
        <w:tc>
          <w:tcPr>
            <w:tcW w:w="685" w:type="pct"/>
            <w:tcBorders>
              <w:top w:val="single" w:sz="6" w:space="0" w:color="auto"/>
              <w:left w:val="single" w:sz="12" w:space="0" w:color="auto"/>
              <w:bottom w:val="single" w:sz="4" w:space="0" w:color="auto"/>
              <w:right w:val="single" w:sz="12" w:space="0" w:color="auto"/>
            </w:tcBorders>
            <w:noWrap/>
            <w:vAlign w:val="center"/>
          </w:tcPr>
          <w:p w:rsidR="00366D61" w:rsidRPr="00E35B9C" w:rsidRDefault="00954985" w:rsidP="00954985">
            <w:pPr>
              <w:jc w:val="center"/>
              <w:rPr>
                <w:rFonts w:ascii="Verdana" w:hAnsi="Verdana"/>
                <w:sz w:val="16"/>
                <w:szCs w:val="16"/>
              </w:rPr>
            </w:pPr>
            <w:r>
              <w:rPr>
                <w:rFonts w:ascii="Verdana" w:hAnsi="Verdana"/>
                <w:sz w:val="16"/>
                <w:szCs w:val="16"/>
              </w:rPr>
              <w:t xml:space="preserve">       84 720</w:t>
            </w:r>
          </w:p>
        </w:tc>
        <w:tc>
          <w:tcPr>
            <w:tcW w:w="646" w:type="pct"/>
            <w:tcBorders>
              <w:top w:val="single" w:sz="6" w:space="0" w:color="auto"/>
              <w:left w:val="single" w:sz="12" w:space="0" w:color="auto"/>
              <w:bottom w:val="single" w:sz="4" w:space="0" w:color="auto"/>
              <w:right w:val="single" w:sz="12" w:space="0" w:color="auto"/>
            </w:tcBorders>
            <w:noWrap/>
            <w:vAlign w:val="center"/>
          </w:tcPr>
          <w:p w:rsidR="00366D61" w:rsidRPr="00E35B9C" w:rsidRDefault="00366D61" w:rsidP="0054073D">
            <w:pPr>
              <w:jc w:val="right"/>
              <w:rPr>
                <w:rFonts w:ascii="Verdana" w:hAnsi="Verdana"/>
                <w:sz w:val="16"/>
                <w:szCs w:val="16"/>
              </w:rPr>
            </w:pPr>
            <w:r w:rsidRPr="00E35B9C">
              <w:rPr>
                <w:rFonts w:ascii="Verdana" w:hAnsi="Verdana"/>
                <w:sz w:val="16"/>
                <w:szCs w:val="16"/>
              </w:rPr>
              <w:t xml:space="preserve">84 </w:t>
            </w:r>
            <w:r>
              <w:rPr>
                <w:rFonts w:ascii="Verdana" w:hAnsi="Verdana"/>
                <w:sz w:val="16"/>
                <w:szCs w:val="16"/>
              </w:rPr>
              <w:t>910</w:t>
            </w:r>
          </w:p>
        </w:tc>
      </w:tr>
      <w:tr w:rsidR="00366D61" w:rsidRPr="001D3FEA" w:rsidTr="00971C10">
        <w:trPr>
          <w:trHeight w:val="330"/>
          <w:jc w:val="center"/>
        </w:trPr>
        <w:tc>
          <w:tcPr>
            <w:tcW w:w="513" w:type="pct"/>
            <w:tcBorders>
              <w:top w:val="nil"/>
              <w:left w:val="single" w:sz="12" w:space="0" w:color="auto"/>
              <w:bottom w:val="single" w:sz="4" w:space="0" w:color="auto"/>
              <w:right w:val="single" w:sz="12" w:space="0" w:color="auto"/>
            </w:tcBorders>
            <w:vAlign w:val="center"/>
          </w:tcPr>
          <w:p w:rsidR="00366D61" w:rsidRDefault="00366D61" w:rsidP="00D02716">
            <w:pPr>
              <w:jc w:val="left"/>
            </w:pPr>
            <w:r w:rsidRPr="005C2E33">
              <w:rPr>
                <w:rFonts w:ascii="Verdana" w:hAnsi="Verdana"/>
                <w:sz w:val="16"/>
                <w:szCs w:val="16"/>
              </w:rPr>
              <w:t>518</w:t>
            </w:r>
          </w:p>
        </w:tc>
        <w:tc>
          <w:tcPr>
            <w:tcW w:w="3157" w:type="pct"/>
            <w:tcBorders>
              <w:top w:val="nil"/>
              <w:left w:val="single" w:sz="12" w:space="0" w:color="auto"/>
              <w:bottom w:val="single" w:sz="4" w:space="0" w:color="auto"/>
              <w:right w:val="single" w:sz="12" w:space="0" w:color="auto"/>
            </w:tcBorders>
            <w:noWrap/>
            <w:vAlign w:val="center"/>
          </w:tcPr>
          <w:p w:rsidR="00366D61" w:rsidRPr="00DA7099" w:rsidRDefault="00366D61" w:rsidP="00C47EE6">
            <w:pPr>
              <w:numPr>
                <w:ilvl w:val="12"/>
                <w:numId w:val="0"/>
              </w:numPr>
              <w:jc w:val="left"/>
              <w:rPr>
                <w:rFonts w:ascii="Verdana" w:hAnsi="Verdana" w:cs="Arial"/>
                <w:sz w:val="16"/>
                <w:szCs w:val="16"/>
              </w:rPr>
            </w:pPr>
            <w:r w:rsidRPr="00DA7099">
              <w:rPr>
                <w:rFonts w:ascii="Verdana" w:hAnsi="Verdana" w:cs="Arial"/>
                <w:sz w:val="16"/>
                <w:szCs w:val="16"/>
              </w:rPr>
              <w:t>OS služby na predaj</w:t>
            </w:r>
          </w:p>
        </w:tc>
        <w:tc>
          <w:tcPr>
            <w:tcW w:w="685" w:type="pct"/>
            <w:tcBorders>
              <w:top w:val="nil"/>
              <w:left w:val="single" w:sz="12" w:space="0" w:color="auto"/>
              <w:bottom w:val="single" w:sz="4" w:space="0" w:color="auto"/>
              <w:right w:val="single" w:sz="12" w:space="0" w:color="auto"/>
            </w:tcBorders>
            <w:noWrap/>
            <w:vAlign w:val="center"/>
          </w:tcPr>
          <w:p w:rsidR="00366D61" w:rsidRPr="00E35B9C" w:rsidRDefault="006F5427" w:rsidP="00A86723">
            <w:pPr>
              <w:jc w:val="right"/>
              <w:rPr>
                <w:rFonts w:ascii="Verdana" w:hAnsi="Verdana"/>
                <w:sz w:val="16"/>
                <w:szCs w:val="16"/>
              </w:rPr>
            </w:pPr>
            <w:r>
              <w:rPr>
                <w:rFonts w:ascii="Verdana" w:hAnsi="Verdana"/>
                <w:sz w:val="16"/>
                <w:szCs w:val="16"/>
              </w:rPr>
              <w:t>147 142</w:t>
            </w:r>
          </w:p>
        </w:tc>
        <w:tc>
          <w:tcPr>
            <w:tcW w:w="646" w:type="pct"/>
            <w:tcBorders>
              <w:top w:val="nil"/>
              <w:left w:val="single" w:sz="12" w:space="0" w:color="auto"/>
              <w:bottom w:val="single" w:sz="4" w:space="0" w:color="auto"/>
              <w:right w:val="single" w:sz="12" w:space="0" w:color="auto"/>
            </w:tcBorders>
            <w:noWrap/>
            <w:vAlign w:val="center"/>
          </w:tcPr>
          <w:p w:rsidR="00366D61" w:rsidRPr="00E35B9C" w:rsidRDefault="00366D61" w:rsidP="0054073D">
            <w:pPr>
              <w:jc w:val="right"/>
              <w:rPr>
                <w:rFonts w:ascii="Verdana" w:hAnsi="Verdana"/>
                <w:sz w:val="16"/>
                <w:szCs w:val="16"/>
              </w:rPr>
            </w:pPr>
            <w:r>
              <w:rPr>
                <w:rFonts w:ascii="Verdana" w:hAnsi="Verdana"/>
                <w:sz w:val="16"/>
                <w:szCs w:val="16"/>
              </w:rPr>
              <w:t>31 291</w:t>
            </w:r>
          </w:p>
        </w:tc>
      </w:tr>
      <w:tr w:rsidR="00366D61" w:rsidRPr="001D3FEA" w:rsidTr="00971C10">
        <w:trPr>
          <w:trHeight w:val="330"/>
          <w:jc w:val="center"/>
        </w:trPr>
        <w:tc>
          <w:tcPr>
            <w:tcW w:w="513" w:type="pct"/>
            <w:tcBorders>
              <w:top w:val="nil"/>
              <w:left w:val="single" w:sz="12" w:space="0" w:color="auto"/>
              <w:bottom w:val="single" w:sz="4" w:space="0" w:color="auto"/>
              <w:right w:val="single" w:sz="12" w:space="0" w:color="auto"/>
            </w:tcBorders>
            <w:vAlign w:val="center"/>
          </w:tcPr>
          <w:p w:rsidR="00366D61" w:rsidRDefault="00366D61" w:rsidP="00D02716">
            <w:pPr>
              <w:jc w:val="left"/>
            </w:pPr>
            <w:r w:rsidRPr="005C2E33">
              <w:rPr>
                <w:rFonts w:ascii="Verdana" w:hAnsi="Verdana"/>
                <w:sz w:val="16"/>
                <w:szCs w:val="16"/>
              </w:rPr>
              <w:t>518</w:t>
            </w:r>
          </w:p>
        </w:tc>
        <w:tc>
          <w:tcPr>
            <w:tcW w:w="3157" w:type="pct"/>
            <w:tcBorders>
              <w:top w:val="nil"/>
              <w:left w:val="single" w:sz="12" w:space="0" w:color="auto"/>
              <w:bottom w:val="single" w:sz="4" w:space="0" w:color="auto"/>
              <w:right w:val="single" w:sz="12" w:space="0" w:color="auto"/>
            </w:tcBorders>
            <w:noWrap/>
            <w:vAlign w:val="center"/>
          </w:tcPr>
          <w:p w:rsidR="00366D61" w:rsidRPr="00DA7099" w:rsidRDefault="00366D61" w:rsidP="00C47EE6">
            <w:pPr>
              <w:numPr>
                <w:ilvl w:val="12"/>
                <w:numId w:val="0"/>
              </w:numPr>
              <w:jc w:val="left"/>
              <w:rPr>
                <w:rFonts w:ascii="Verdana" w:hAnsi="Verdana" w:cs="Arial"/>
                <w:sz w:val="16"/>
                <w:szCs w:val="16"/>
              </w:rPr>
            </w:pPr>
            <w:r w:rsidRPr="00DA7099">
              <w:rPr>
                <w:rFonts w:ascii="Verdana" w:hAnsi="Verdana" w:cs="Arial"/>
                <w:sz w:val="16"/>
                <w:szCs w:val="16"/>
              </w:rPr>
              <w:t>OS - zákazková výroba</w:t>
            </w:r>
          </w:p>
        </w:tc>
        <w:tc>
          <w:tcPr>
            <w:tcW w:w="685" w:type="pct"/>
            <w:tcBorders>
              <w:top w:val="nil"/>
              <w:left w:val="single" w:sz="12" w:space="0" w:color="auto"/>
              <w:bottom w:val="single" w:sz="4" w:space="0" w:color="auto"/>
              <w:right w:val="single" w:sz="12" w:space="0" w:color="auto"/>
            </w:tcBorders>
            <w:noWrap/>
            <w:vAlign w:val="center"/>
          </w:tcPr>
          <w:p w:rsidR="00366D61" w:rsidRPr="00E35B9C" w:rsidRDefault="006F5427" w:rsidP="006F5427">
            <w:pPr>
              <w:jc w:val="right"/>
              <w:rPr>
                <w:rFonts w:ascii="Verdana" w:hAnsi="Verdana"/>
                <w:sz w:val="16"/>
                <w:szCs w:val="16"/>
              </w:rPr>
            </w:pPr>
            <w:r>
              <w:rPr>
                <w:rFonts w:ascii="Verdana" w:hAnsi="Verdana"/>
                <w:sz w:val="16"/>
                <w:szCs w:val="16"/>
              </w:rPr>
              <w:t>178 779</w:t>
            </w:r>
          </w:p>
        </w:tc>
        <w:tc>
          <w:tcPr>
            <w:tcW w:w="646" w:type="pct"/>
            <w:tcBorders>
              <w:top w:val="nil"/>
              <w:left w:val="single" w:sz="12" w:space="0" w:color="auto"/>
              <w:bottom w:val="single" w:sz="4" w:space="0" w:color="auto"/>
              <w:right w:val="single" w:sz="12" w:space="0" w:color="auto"/>
            </w:tcBorders>
            <w:noWrap/>
            <w:vAlign w:val="center"/>
          </w:tcPr>
          <w:p w:rsidR="00366D61" w:rsidRPr="00E35B9C" w:rsidRDefault="00366D61" w:rsidP="0054073D">
            <w:pPr>
              <w:jc w:val="right"/>
              <w:rPr>
                <w:rFonts w:ascii="Verdana" w:hAnsi="Verdana"/>
                <w:sz w:val="16"/>
                <w:szCs w:val="16"/>
              </w:rPr>
            </w:pPr>
            <w:r>
              <w:rPr>
                <w:rFonts w:ascii="Verdana" w:hAnsi="Verdana"/>
                <w:sz w:val="16"/>
                <w:szCs w:val="16"/>
              </w:rPr>
              <w:t>285 733</w:t>
            </w:r>
          </w:p>
        </w:tc>
      </w:tr>
      <w:tr w:rsidR="00366D61" w:rsidRPr="001D3FEA" w:rsidTr="00971C10">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366D61" w:rsidRDefault="00366D61" w:rsidP="00D02716">
            <w:pPr>
              <w:jc w:val="left"/>
            </w:pPr>
            <w:r w:rsidRPr="005C2E33">
              <w:rPr>
                <w:rFonts w:ascii="Verdana" w:hAnsi="Verdana"/>
                <w:sz w:val="16"/>
                <w:szCs w:val="16"/>
              </w:rPr>
              <w:t>518</w:t>
            </w:r>
          </w:p>
        </w:tc>
        <w:tc>
          <w:tcPr>
            <w:tcW w:w="3157" w:type="pct"/>
            <w:tcBorders>
              <w:top w:val="single" w:sz="6" w:space="0" w:color="auto"/>
              <w:left w:val="single" w:sz="12" w:space="0" w:color="auto"/>
              <w:bottom w:val="single" w:sz="4" w:space="0" w:color="auto"/>
              <w:right w:val="single" w:sz="12" w:space="0" w:color="auto"/>
            </w:tcBorders>
            <w:vAlign w:val="center"/>
          </w:tcPr>
          <w:p w:rsidR="00366D61" w:rsidRPr="00DA7099" w:rsidRDefault="00366D61" w:rsidP="00C47EE6">
            <w:pPr>
              <w:numPr>
                <w:ilvl w:val="12"/>
                <w:numId w:val="0"/>
              </w:numPr>
              <w:jc w:val="left"/>
              <w:rPr>
                <w:rFonts w:ascii="Verdana" w:hAnsi="Verdana" w:cs="Arial"/>
                <w:sz w:val="16"/>
                <w:szCs w:val="16"/>
              </w:rPr>
            </w:pPr>
            <w:r w:rsidRPr="00DA7099">
              <w:rPr>
                <w:rFonts w:ascii="Verdana" w:hAnsi="Verdana" w:cs="Arial"/>
                <w:sz w:val="16"/>
                <w:szCs w:val="16"/>
              </w:rPr>
              <w:t>OS – telef.</w:t>
            </w:r>
            <w:r>
              <w:rPr>
                <w:rFonts w:ascii="Verdana" w:hAnsi="Verdana" w:cs="Arial"/>
                <w:sz w:val="16"/>
                <w:szCs w:val="16"/>
              </w:rPr>
              <w:t xml:space="preserve"> </w:t>
            </w:r>
            <w:r w:rsidRPr="00DA7099">
              <w:rPr>
                <w:rFonts w:ascii="Verdana" w:hAnsi="Verdana" w:cs="Arial"/>
                <w:sz w:val="16"/>
                <w:szCs w:val="16"/>
              </w:rPr>
              <w:t>poplatky a internet služby</w:t>
            </w:r>
          </w:p>
        </w:tc>
        <w:tc>
          <w:tcPr>
            <w:tcW w:w="685" w:type="pct"/>
            <w:tcBorders>
              <w:top w:val="single" w:sz="6" w:space="0" w:color="auto"/>
              <w:left w:val="single" w:sz="12" w:space="0" w:color="auto"/>
              <w:bottom w:val="single" w:sz="4" w:space="0" w:color="auto"/>
              <w:right w:val="single" w:sz="12" w:space="0" w:color="auto"/>
            </w:tcBorders>
            <w:noWrap/>
            <w:vAlign w:val="center"/>
          </w:tcPr>
          <w:p w:rsidR="00366D61" w:rsidRPr="00E35B9C" w:rsidRDefault="006F5427" w:rsidP="00A86723">
            <w:pPr>
              <w:jc w:val="right"/>
              <w:rPr>
                <w:rFonts w:ascii="Verdana" w:hAnsi="Verdana"/>
                <w:sz w:val="16"/>
                <w:szCs w:val="16"/>
              </w:rPr>
            </w:pPr>
            <w:r>
              <w:rPr>
                <w:rFonts w:ascii="Verdana" w:hAnsi="Verdana"/>
                <w:sz w:val="16"/>
                <w:szCs w:val="16"/>
              </w:rPr>
              <w:t>24 543</w:t>
            </w:r>
          </w:p>
        </w:tc>
        <w:tc>
          <w:tcPr>
            <w:tcW w:w="646" w:type="pct"/>
            <w:tcBorders>
              <w:top w:val="single" w:sz="6" w:space="0" w:color="auto"/>
              <w:left w:val="single" w:sz="12" w:space="0" w:color="auto"/>
              <w:bottom w:val="single" w:sz="4" w:space="0" w:color="auto"/>
              <w:right w:val="single" w:sz="12" w:space="0" w:color="auto"/>
            </w:tcBorders>
            <w:noWrap/>
            <w:vAlign w:val="center"/>
          </w:tcPr>
          <w:p w:rsidR="00366D61" w:rsidRPr="00E35B9C" w:rsidRDefault="00366D61" w:rsidP="0054073D">
            <w:pPr>
              <w:jc w:val="right"/>
              <w:rPr>
                <w:rFonts w:ascii="Verdana" w:hAnsi="Verdana"/>
                <w:sz w:val="16"/>
                <w:szCs w:val="16"/>
              </w:rPr>
            </w:pPr>
            <w:r>
              <w:rPr>
                <w:rFonts w:ascii="Verdana" w:hAnsi="Verdana"/>
                <w:sz w:val="16"/>
                <w:szCs w:val="16"/>
              </w:rPr>
              <w:t>27 359</w:t>
            </w:r>
          </w:p>
        </w:tc>
      </w:tr>
      <w:tr w:rsidR="00366D61" w:rsidRPr="001D3FEA" w:rsidTr="00971C10">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366D61" w:rsidRPr="005C2E33" w:rsidRDefault="00366D61" w:rsidP="00D02716">
            <w:pPr>
              <w:jc w:val="left"/>
              <w:rPr>
                <w:rFonts w:ascii="Verdana" w:hAnsi="Verdana"/>
                <w:sz w:val="16"/>
                <w:szCs w:val="16"/>
              </w:rPr>
            </w:pPr>
            <w:r>
              <w:rPr>
                <w:rFonts w:ascii="Verdana" w:hAnsi="Verdana"/>
                <w:sz w:val="16"/>
                <w:szCs w:val="16"/>
              </w:rPr>
              <w:t>518</w:t>
            </w:r>
          </w:p>
        </w:tc>
        <w:tc>
          <w:tcPr>
            <w:tcW w:w="3157" w:type="pct"/>
            <w:tcBorders>
              <w:top w:val="single" w:sz="6" w:space="0" w:color="auto"/>
              <w:left w:val="single" w:sz="12" w:space="0" w:color="auto"/>
              <w:bottom w:val="single" w:sz="4" w:space="0" w:color="auto"/>
              <w:right w:val="single" w:sz="12" w:space="0" w:color="auto"/>
            </w:tcBorders>
            <w:vAlign w:val="center"/>
          </w:tcPr>
          <w:p w:rsidR="00366D61" w:rsidRPr="00DA7099" w:rsidRDefault="00366D61" w:rsidP="00C47EE6">
            <w:pPr>
              <w:numPr>
                <w:ilvl w:val="12"/>
                <w:numId w:val="0"/>
              </w:numPr>
              <w:jc w:val="left"/>
              <w:rPr>
                <w:rFonts w:ascii="Verdana" w:hAnsi="Verdana" w:cs="Arial"/>
                <w:sz w:val="16"/>
                <w:szCs w:val="16"/>
              </w:rPr>
            </w:pPr>
            <w:r>
              <w:rPr>
                <w:rFonts w:ascii="Verdana" w:hAnsi="Verdana" w:cs="Arial"/>
                <w:sz w:val="16"/>
                <w:szCs w:val="16"/>
              </w:rPr>
              <w:t>OS – preprava tovaru k zákazníkovi</w:t>
            </w:r>
          </w:p>
        </w:tc>
        <w:tc>
          <w:tcPr>
            <w:tcW w:w="685" w:type="pct"/>
            <w:tcBorders>
              <w:top w:val="single" w:sz="6" w:space="0" w:color="auto"/>
              <w:left w:val="single" w:sz="12" w:space="0" w:color="auto"/>
              <w:bottom w:val="single" w:sz="4" w:space="0" w:color="auto"/>
              <w:right w:val="single" w:sz="12" w:space="0" w:color="auto"/>
            </w:tcBorders>
            <w:noWrap/>
            <w:vAlign w:val="center"/>
          </w:tcPr>
          <w:p w:rsidR="00366D61" w:rsidRPr="00E35B9C" w:rsidRDefault="006F5427" w:rsidP="00A86723">
            <w:pPr>
              <w:jc w:val="right"/>
              <w:rPr>
                <w:rFonts w:ascii="Verdana" w:hAnsi="Verdana"/>
                <w:sz w:val="16"/>
                <w:szCs w:val="16"/>
              </w:rPr>
            </w:pPr>
            <w:r>
              <w:rPr>
                <w:rFonts w:ascii="Verdana" w:hAnsi="Verdana"/>
                <w:sz w:val="16"/>
                <w:szCs w:val="16"/>
              </w:rPr>
              <w:t>13 790</w:t>
            </w:r>
          </w:p>
        </w:tc>
        <w:tc>
          <w:tcPr>
            <w:tcW w:w="646" w:type="pct"/>
            <w:tcBorders>
              <w:top w:val="single" w:sz="6" w:space="0" w:color="auto"/>
              <w:left w:val="single" w:sz="12" w:space="0" w:color="auto"/>
              <w:bottom w:val="single" w:sz="4" w:space="0" w:color="auto"/>
              <w:right w:val="single" w:sz="12" w:space="0" w:color="auto"/>
            </w:tcBorders>
            <w:noWrap/>
            <w:vAlign w:val="center"/>
          </w:tcPr>
          <w:p w:rsidR="00366D61" w:rsidRPr="00E35B9C" w:rsidRDefault="00366D61" w:rsidP="0054073D">
            <w:pPr>
              <w:jc w:val="right"/>
              <w:rPr>
                <w:rFonts w:ascii="Verdana" w:hAnsi="Verdana"/>
                <w:sz w:val="16"/>
                <w:szCs w:val="16"/>
              </w:rPr>
            </w:pPr>
            <w:r>
              <w:rPr>
                <w:rFonts w:ascii="Verdana" w:hAnsi="Verdana"/>
                <w:sz w:val="16"/>
                <w:szCs w:val="16"/>
              </w:rPr>
              <w:t>14 601</w:t>
            </w:r>
          </w:p>
        </w:tc>
      </w:tr>
      <w:tr w:rsidR="00366D61" w:rsidRPr="001D3FEA" w:rsidTr="00971C10">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366D61" w:rsidRDefault="00366D61" w:rsidP="00D02716">
            <w:pPr>
              <w:jc w:val="left"/>
              <w:rPr>
                <w:rFonts w:ascii="Verdana" w:hAnsi="Verdana"/>
                <w:sz w:val="16"/>
                <w:szCs w:val="16"/>
              </w:rPr>
            </w:pPr>
            <w:r>
              <w:rPr>
                <w:rFonts w:ascii="Verdana" w:hAnsi="Verdana"/>
                <w:sz w:val="16"/>
                <w:szCs w:val="16"/>
              </w:rPr>
              <w:t>518</w:t>
            </w:r>
          </w:p>
        </w:tc>
        <w:tc>
          <w:tcPr>
            <w:tcW w:w="3157" w:type="pct"/>
            <w:tcBorders>
              <w:top w:val="single" w:sz="6" w:space="0" w:color="auto"/>
              <w:left w:val="single" w:sz="12" w:space="0" w:color="auto"/>
              <w:bottom w:val="single" w:sz="4" w:space="0" w:color="auto"/>
              <w:right w:val="single" w:sz="12" w:space="0" w:color="auto"/>
            </w:tcBorders>
            <w:vAlign w:val="center"/>
          </w:tcPr>
          <w:p w:rsidR="00366D61" w:rsidRDefault="00366D61" w:rsidP="00AC23F4">
            <w:pPr>
              <w:numPr>
                <w:ilvl w:val="12"/>
                <w:numId w:val="0"/>
              </w:numPr>
              <w:jc w:val="left"/>
              <w:rPr>
                <w:rFonts w:ascii="Verdana" w:hAnsi="Verdana" w:cs="Arial"/>
                <w:sz w:val="16"/>
                <w:szCs w:val="16"/>
              </w:rPr>
            </w:pPr>
            <w:r>
              <w:rPr>
                <w:rFonts w:ascii="Verdana" w:hAnsi="Verdana" w:cs="Arial"/>
                <w:sz w:val="16"/>
                <w:szCs w:val="16"/>
              </w:rPr>
              <w:t>OS -  poradenstvo</w:t>
            </w:r>
          </w:p>
        </w:tc>
        <w:tc>
          <w:tcPr>
            <w:tcW w:w="685" w:type="pct"/>
            <w:tcBorders>
              <w:top w:val="single" w:sz="6" w:space="0" w:color="auto"/>
              <w:left w:val="single" w:sz="12" w:space="0" w:color="auto"/>
              <w:bottom w:val="single" w:sz="4" w:space="0" w:color="auto"/>
              <w:right w:val="single" w:sz="12" w:space="0" w:color="auto"/>
            </w:tcBorders>
            <w:noWrap/>
            <w:vAlign w:val="center"/>
          </w:tcPr>
          <w:p w:rsidR="00366D61" w:rsidRDefault="00366D61" w:rsidP="006F5427">
            <w:pPr>
              <w:jc w:val="right"/>
              <w:rPr>
                <w:rFonts w:ascii="Verdana" w:hAnsi="Verdana"/>
                <w:sz w:val="16"/>
                <w:szCs w:val="16"/>
              </w:rPr>
            </w:pPr>
            <w:r>
              <w:rPr>
                <w:rFonts w:ascii="Verdana" w:hAnsi="Verdana"/>
                <w:sz w:val="16"/>
                <w:szCs w:val="16"/>
              </w:rPr>
              <w:t>1</w:t>
            </w:r>
            <w:r w:rsidR="00BE48AF">
              <w:rPr>
                <w:rFonts w:ascii="Verdana" w:hAnsi="Verdana"/>
                <w:sz w:val="16"/>
                <w:szCs w:val="16"/>
              </w:rPr>
              <w:t>5</w:t>
            </w:r>
            <w:r>
              <w:rPr>
                <w:rFonts w:ascii="Verdana" w:hAnsi="Verdana"/>
                <w:sz w:val="16"/>
                <w:szCs w:val="16"/>
              </w:rPr>
              <w:t xml:space="preserve"> 000</w:t>
            </w:r>
          </w:p>
        </w:tc>
        <w:tc>
          <w:tcPr>
            <w:tcW w:w="646" w:type="pct"/>
            <w:tcBorders>
              <w:top w:val="single" w:sz="6" w:space="0" w:color="auto"/>
              <w:left w:val="single" w:sz="12" w:space="0" w:color="auto"/>
              <w:bottom w:val="single" w:sz="4" w:space="0" w:color="auto"/>
              <w:right w:val="single" w:sz="12" w:space="0" w:color="auto"/>
            </w:tcBorders>
            <w:noWrap/>
            <w:vAlign w:val="center"/>
          </w:tcPr>
          <w:p w:rsidR="00366D61" w:rsidRDefault="00366D61" w:rsidP="0054073D">
            <w:pPr>
              <w:jc w:val="right"/>
              <w:rPr>
                <w:rFonts w:ascii="Verdana" w:hAnsi="Verdana"/>
                <w:sz w:val="16"/>
                <w:szCs w:val="16"/>
              </w:rPr>
            </w:pPr>
            <w:r>
              <w:rPr>
                <w:rFonts w:ascii="Verdana" w:hAnsi="Verdana"/>
                <w:sz w:val="16"/>
                <w:szCs w:val="16"/>
              </w:rPr>
              <w:t>15 000</w:t>
            </w:r>
          </w:p>
        </w:tc>
      </w:tr>
      <w:tr w:rsidR="00366D61" w:rsidRPr="001D3FEA" w:rsidTr="00971C10">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366D61" w:rsidRDefault="00366D61" w:rsidP="00D02716">
            <w:pPr>
              <w:jc w:val="left"/>
              <w:rPr>
                <w:rFonts w:ascii="Verdana" w:hAnsi="Verdana"/>
                <w:sz w:val="16"/>
                <w:szCs w:val="16"/>
              </w:rPr>
            </w:pPr>
            <w:r>
              <w:rPr>
                <w:rFonts w:ascii="Verdana" w:hAnsi="Verdana"/>
                <w:sz w:val="16"/>
                <w:szCs w:val="16"/>
              </w:rPr>
              <w:t>518</w:t>
            </w:r>
          </w:p>
        </w:tc>
        <w:tc>
          <w:tcPr>
            <w:tcW w:w="3157" w:type="pct"/>
            <w:tcBorders>
              <w:top w:val="single" w:sz="6" w:space="0" w:color="auto"/>
              <w:left w:val="single" w:sz="12" w:space="0" w:color="auto"/>
              <w:bottom w:val="single" w:sz="4" w:space="0" w:color="auto"/>
              <w:right w:val="single" w:sz="12" w:space="0" w:color="auto"/>
            </w:tcBorders>
            <w:vAlign w:val="center"/>
          </w:tcPr>
          <w:p w:rsidR="00366D61" w:rsidRDefault="00366D61" w:rsidP="00C47EE6">
            <w:pPr>
              <w:numPr>
                <w:ilvl w:val="12"/>
                <w:numId w:val="0"/>
              </w:numPr>
              <w:jc w:val="left"/>
              <w:rPr>
                <w:rFonts w:ascii="Verdana" w:hAnsi="Verdana" w:cs="Arial"/>
                <w:sz w:val="16"/>
                <w:szCs w:val="16"/>
              </w:rPr>
            </w:pPr>
            <w:r>
              <w:rPr>
                <w:rFonts w:ascii="Verdana" w:hAnsi="Verdana" w:cs="Arial"/>
                <w:sz w:val="16"/>
                <w:szCs w:val="16"/>
              </w:rPr>
              <w:t xml:space="preserve">Provízie za sprostredkovanie </w:t>
            </w:r>
          </w:p>
        </w:tc>
        <w:tc>
          <w:tcPr>
            <w:tcW w:w="685" w:type="pct"/>
            <w:tcBorders>
              <w:top w:val="single" w:sz="6" w:space="0" w:color="auto"/>
              <w:left w:val="single" w:sz="12" w:space="0" w:color="auto"/>
              <w:bottom w:val="single" w:sz="4" w:space="0" w:color="auto"/>
              <w:right w:val="single" w:sz="12" w:space="0" w:color="auto"/>
            </w:tcBorders>
            <w:noWrap/>
            <w:vAlign w:val="center"/>
          </w:tcPr>
          <w:p w:rsidR="00366D61" w:rsidRDefault="00BE48AF" w:rsidP="00A86723">
            <w:pPr>
              <w:jc w:val="right"/>
              <w:rPr>
                <w:rFonts w:ascii="Verdana" w:hAnsi="Verdana"/>
                <w:sz w:val="16"/>
                <w:szCs w:val="16"/>
              </w:rPr>
            </w:pPr>
            <w:r>
              <w:rPr>
                <w:rFonts w:ascii="Verdana" w:hAnsi="Verdana"/>
                <w:sz w:val="16"/>
                <w:szCs w:val="16"/>
              </w:rPr>
              <w:t>6 927</w:t>
            </w:r>
          </w:p>
        </w:tc>
        <w:tc>
          <w:tcPr>
            <w:tcW w:w="646" w:type="pct"/>
            <w:tcBorders>
              <w:top w:val="single" w:sz="6" w:space="0" w:color="auto"/>
              <w:left w:val="single" w:sz="12" w:space="0" w:color="auto"/>
              <w:bottom w:val="single" w:sz="4" w:space="0" w:color="auto"/>
              <w:right w:val="single" w:sz="12" w:space="0" w:color="auto"/>
            </w:tcBorders>
            <w:noWrap/>
            <w:vAlign w:val="center"/>
          </w:tcPr>
          <w:p w:rsidR="00366D61" w:rsidRDefault="00366D61" w:rsidP="0054073D">
            <w:pPr>
              <w:jc w:val="right"/>
              <w:rPr>
                <w:rFonts w:ascii="Verdana" w:hAnsi="Verdana"/>
                <w:sz w:val="16"/>
                <w:szCs w:val="16"/>
              </w:rPr>
            </w:pPr>
            <w:r>
              <w:rPr>
                <w:rFonts w:ascii="Verdana" w:hAnsi="Verdana"/>
                <w:sz w:val="16"/>
                <w:szCs w:val="16"/>
              </w:rPr>
              <w:t>1 413</w:t>
            </w:r>
          </w:p>
        </w:tc>
      </w:tr>
      <w:tr w:rsidR="00D35913" w:rsidRPr="001D3FEA" w:rsidTr="00971C10">
        <w:trPr>
          <w:trHeight w:val="330"/>
          <w:jc w:val="center"/>
        </w:trPr>
        <w:tc>
          <w:tcPr>
            <w:tcW w:w="3669" w:type="pct"/>
            <w:gridSpan w:val="2"/>
            <w:tcBorders>
              <w:top w:val="nil"/>
              <w:left w:val="single" w:sz="12" w:space="0" w:color="auto"/>
              <w:bottom w:val="single" w:sz="6" w:space="0" w:color="auto"/>
              <w:right w:val="single" w:sz="12" w:space="0" w:color="auto"/>
            </w:tcBorders>
            <w:vAlign w:val="center"/>
          </w:tcPr>
          <w:p w:rsidR="00D35913" w:rsidRPr="001D3FEA" w:rsidRDefault="00D35913" w:rsidP="00D02716">
            <w:pPr>
              <w:jc w:val="left"/>
              <w:rPr>
                <w:rFonts w:ascii="Verdana" w:hAnsi="Verdana"/>
                <w:b/>
                <w:sz w:val="16"/>
                <w:szCs w:val="16"/>
              </w:rPr>
            </w:pPr>
            <w:r w:rsidRPr="001D3FEA">
              <w:rPr>
                <w:rFonts w:ascii="Verdana" w:hAnsi="Verdana"/>
                <w:b/>
                <w:bCs/>
                <w:sz w:val="16"/>
                <w:szCs w:val="16"/>
              </w:rPr>
              <w:t>Ostatné významné položky nákladov z hospodárskej činnosti</w:t>
            </w:r>
            <w:r w:rsidRPr="001D3FEA">
              <w:rPr>
                <w:rFonts w:ascii="Verdana" w:hAnsi="Verdana"/>
                <w:b/>
                <w:sz w:val="16"/>
                <w:szCs w:val="16"/>
              </w:rPr>
              <w:t>, z toho:</w:t>
            </w:r>
          </w:p>
        </w:tc>
        <w:tc>
          <w:tcPr>
            <w:tcW w:w="685" w:type="pct"/>
            <w:tcBorders>
              <w:top w:val="nil"/>
              <w:left w:val="single" w:sz="12" w:space="0" w:color="auto"/>
              <w:bottom w:val="single" w:sz="6" w:space="0" w:color="auto"/>
              <w:right w:val="single" w:sz="12" w:space="0" w:color="auto"/>
            </w:tcBorders>
            <w:noWrap/>
            <w:vAlign w:val="center"/>
          </w:tcPr>
          <w:p w:rsidR="00D35913" w:rsidRPr="00B422CD" w:rsidRDefault="00D9361E" w:rsidP="00526170">
            <w:pPr>
              <w:jc w:val="right"/>
              <w:rPr>
                <w:rFonts w:ascii="Verdana" w:hAnsi="Verdana"/>
                <w:b/>
                <w:sz w:val="16"/>
                <w:szCs w:val="16"/>
              </w:rPr>
            </w:pPr>
            <w:r w:rsidRPr="00B422CD">
              <w:rPr>
                <w:rFonts w:ascii="Verdana" w:hAnsi="Verdana"/>
                <w:b/>
                <w:sz w:val="16"/>
                <w:szCs w:val="16"/>
              </w:rPr>
              <w:t>3 940 282</w:t>
            </w:r>
            <w:r w:rsidR="00D35913" w:rsidRPr="00B422CD">
              <w:rPr>
                <w:rFonts w:ascii="Verdana" w:hAnsi="Verdana"/>
                <w:b/>
                <w:sz w:val="16"/>
                <w:szCs w:val="16"/>
              </w:rPr>
              <w:t> </w:t>
            </w:r>
          </w:p>
        </w:tc>
        <w:tc>
          <w:tcPr>
            <w:tcW w:w="646" w:type="pct"/>
            <w:tcBorders>
              <w:top w:val="nil"/>
              <w:left w:val="single" w:sz="12" w:space="0" w:color="auto"/>
              <w:bottom w:val="single" w:sz="6" w:space="0" w:color="auto"/>
              <w:right w:val="single" w:sz="12" w:space="0" w:color="auto"/>
            </w:tcBorders>
            <w:noWrap/>
            <w:vAlign w:val="center"/>
          </w:tcPr>
          <w:p w:rsidR="00D35913" w:rsidRPr="00B422CD" w:rsidRDefault="008A66B4" w:rsidP="00366D61">
            <w:pPr>
              <w:jc w:val="right"/>
              <w:rPr>
                <w:rFonts w:ascii="Verdana" w:hAnsi="Verdana"/>
                <w:b/>
                <w:sz w:val="16"/>
                <w:szCs w:val="16"/>
              </w:rPr>
            </w:pPr>
            <w:r w:rsidRPr="00B422CD">
              <w:rPr>
                <w:rFonts w:ascii="Verdana" w:hAnsi="Verdana"/>
                <w:b/>
                <w:sz w:val="16"/>
                <w:szCs w:val="16"/>
              </w:rPr>
              <w:t>3</w:t>
            </w:r>
            <w:r w:rsidR="00366D61">
              <w:rPr>
                <w:rFonts w:ascii="Verdana" w:hAnsi="Verdana"/>
                <w:b/>
                <w:sz w:val="16"/>
                <w:szCs w:val="16"/>
              </w:rPr>
              <w:t> 940 282</w:t>
            </w:r>
          </w:p>
        </w:tc>
      </w:tr>
      <w:tr w:rsidR="00366D61" w:rsidRPr="001D3FEA" w:rsidTr="00971C10">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366D61" w:rsidRPr="00C11625" w:rsidRDefault="00366D61" w:rsidP="00D02716">
            <w:pPr>
              <w:jc w:val="left"/>
              <w:rPr>
                <w:rFonts w:ascii="Verdana" w:hAnsi="Verdana"/>
                <w:sz w:val="16"/>
                <w:szCs w:val="16"/>
              </w:rPr>
            </w:pPr>
            <w:r>
              <w:rPr>
                <w:rFonts w:ascii="Verdana" w:hAnsi="Verdana"/>
                <w:sz w:val="16"/>
                <w:szCs w:val="16"/>
              </w:rPr>
              <w:t>501</w:t>
            </w:r>
          </w:p>
        </w:tc>
        <w:tc>
          <w:tcPr>
            <w:tcW w:w="3157" w:type="pct"/>
            <w:tcBorders>
              <w:top w:val="single" w:sz="6" w:space="0" w:color="auto"/>
              <w:left w:val="single" w:sz="12" w:space="0" w:color="auto"/>
              <w:bottom w:val="single" w:sz="4" w:space="0" w:color="auto"/>
              <w:right w:val="single" w:sz="12" w:space="0" w:color="auto"/>
            </w:tcBorders>
            <w:noWrap/>
            <w:vAlign w:val="center"/>
          </w:tcPr>
          <w:p w:rsidR="00366D61" w:rsidRPr="009A7613" w:rsidRDefault="00366D61" w:rsidP="00C47EE6">
            <w:pPr>
              <w:numPr>
                <w:ilvl w:val="12"/>
                <w:numId w:val="0"/>
              </w:numPr>
              <w:jc w:val="left"/>
              <w:rPr>
                <w:rFonts w:ascii="Verdana" w:hAnsi="Verdana" w:cs="Arial"/>
                <w:sz w:val="16"/>
                <w:szCs w:val="16"/>
              </w:rPr>
            </w:pPr>
            <w:r>
              <w:rPr>
                <w:rFonts w:ascii="Verdana" w:hAnsi="Verdana" w:cs="Arial"/>
                <w:sz w:val="16"/>
                <w:szCs w:val="16"/>
              </w:rPr>
              <w:t>Spotreba materiálu na zákazku</w:t>
            </w:r>
          </w:p>
        </w:tc>
        <w:tc>
          <w:tcPr>
            <w:tcW w:w="685" w:type="pct"/>
            <w:tcBorders>
              <w:top w:val="single" w:sz="6" w:space="0" w:color="auto"/>
              <w:left w:val="single" w:sz="12" w:space="0" w:color="auto"/>
              <w:bottom w:val="single" w:sz="4" w:space="0" w:color="auto"/>
              <w:right w:val="single" w:sz="12" w:space="0" w:color="auto"/>
            </w:tcBorders>
            <w:noWrap/>
            <w:vAlign w:val="bottom"/>
          </w:tcPr>
          <w:p w:rsidR="00366D61" w:rsidRDefault="00E05EE4" w:rsidP="00B34A0D">
            <w:pPr>
              <w:jc w:val="right"/>
              <w:rPr>
                <w:rFonts w:ascii="Verdana" w:hAnsi="Verdana"/>
                <w:sz w:val="16"/>
                <w:szCs w:val="16"/>
              </w:rPr>
            </w:pPr>
            <w:r>
              <w:rPr>
                <w:rFonts w:ascii="Verdana" w:hAnsi="Verdana"/>
                <w:sz w:val="16"/>
                <w:szCs w:val="16"/>
              </w:rPr>
              <w:t>1 053 170</w:t>
            </w:r>
          </w:p>
        </w:tc>
        <w:tc>
          <w:tcPr>
            <w:tcW w:w="646" w:type="pct"/>
            <w:tcBorders>
              <w:top w:val="single" w:sz="6" w:space="0" w:color="auto"/>
              <w:left w:val="single" w:sz="12" w:space="0" w:color="auto"/>
              <w:bottom w:val="single" w:sz="4" w:space="0" w:color="auto"/>
              <w:right w:val="single" w:sz="12" w:space="0" w:color="auto"/>
            </w:tcBorders>
            <w:noWrap/>
            <w:vAlign w:val="bottom"/>
          </w:tcPr>
          <w:p w:rsidR="00366D61" w:rsidRDefault="00366D61" w:rsidP="0054073D">
            <w:pPr>
              <w:jc w:val="right"/>
              <w:rPr>
                <w:rFonts w:ascii="Verdana" w:hAnsi="Verdana"/>
                <w:sz w:val="16"/>
                <w:szCs w:val="16"/>
              </w:rPr>
            </w:pPr>
            <w:r>
              <w:rPr>
                <w:rFonts w:ascii="Verdana" w:hAnsi="Verdana"/>
                <w:sz w:val="16"/>
                <w:szCs w:val="16"/>
              </w:rPr>
              <w:t>1 685 294</w:t>
            </w:r>
          </w:p>
        </w:tc>
      </w:tr>
      <w:tr w:rsidR="00366D61" w:rsidRPr="001D3FEA" w:rsidTr="00971C10">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366D61" w:rsidRPr="00C11625" w:rsidRDefault="00366D61" w:rsidP="00D02716">
            <w:pPr>
              <w:jc w:val="left"/>
              <w:rPr>
                <w:rFonts w:ascii="Verdana" w:hAnsi="Verdana"/>
                <w:sz w:val="16"/>
                <w:szCs w:val="16"/>
              </w:rPr>
            </w:pPr>
            <w:r>
              <w:rPr>
                <w:rFonts w:ascii="Verdana" w:hAnsi="Verdana"/>
                <w:sz w:val="16"/>
                <w:szCs w:val="16"/>
              </w:rPr>
              <w:t>502</w:t>
            </w:r>
          </w:p>
        </w:tc>
        <w:tc>
          <w:tcPr>
            <w:tcW w:w="3157" w:type="pct"/>
            <w:tcBorders>
              <w:top w:val="single" w:sz="6" w:space="0" w:color="auto"/>
              <w:left w:val="single" w:sz="12" w:space="0" w:color="auto"/>
              <w:bottom w:val="single" w:sz="4" w:space="0" w:color="auto"/>
              <w:right w:val="single" w:sz="12" w:space="0" w:color="auto"/>
            </w:tcBorders>
            <w:noWrap/>
            <w:vAlign w:val="center"/>
          </w:tcPr>
          <w:p w:rsidR="00366D61" w:rsidRPr="009A7613" w:rsidRDefault="00366D61" w:rsidP="00C47EE6">
            <w:pPr>
              <w:numPr>
                <w:ilvl w:val="12"/>
                <w:numId w:val="0"/>
              </w:numPr>
              <w:jc w:val="left"/>
              <w:rPr>
                <w:rFonts w:ascii="Verdana" w:hAnsi="Verdana" w:cs="Arial"/>
                <w:sz w:val="16"/>
                <w:szCs w:val="16"/>
              </w:rPr>
            </w:pPr>
            <w:r>
              <w:rPr>
                <w:rFonts w:ascii="Verdana" w:hAnsi="Verdana" w:cs="Arial"/>
                <w:sz w:val="16"/>
                <w:szCs w:val="16"/>
              </w:rPr>
              <w:t>Spotreba energie</w:t>
            </w:r>
          </w:p>
        </w:tc>
        <w:tc>
          <w:tcPr>
            <w:tcW w:w="685" w:type="pct"/>
            <w:tcBorders>
              <w:top w:val="single" w:sz="6" w:space="0" w:color="auto"/>
              <w:left w:val="single" w:sz="12" w:space="0" w:color="auto"/>
              <w:bottom w:val="single" w:sz="4" w:space="0" w:color="auto"/>
              <w:right w:val="single" w:sz="12" w:space="0" w:color="auto"/>
            </w:tcBorders>
            <w:noWrap/>
            <w:vAlign w:val="bottom"/>
          </w:tcPr>
          <w:p w:rsidR="00366D61" w:rsidRDefault="00366D61" w:rsidP="00E05EE4">
            <w:pPr>
              <w:jc w:val="right"/>
              <w:rPr>
                <w:rFonts w:ascii="Verdana" w:hAnsi="Verdana"/>
                <w:sz w:val="16"/>
                <w:szCs w:val="16"/>
              </w:rPr>
            </w:pPr>
            <w:r>
              <w:rPr>
                <w:rFonts w:ascii="Verdana" w:hAnsi="Verdana"/>
                <w:sz w:val="16"/>
                <w:szCs w:val="16"/>
              </w:rPr>
              <w:t>2</w:t>
            </w:r>
            <w:r w:rsidR="00E05EE4">
              <w:rPr>
                <w:rFonts w:ascii="Verdana" w:hAnsi="Verdana"/>
                <w:sz w:val="16"/>
                <w:szCs w:val="16"/>
              </w:rPr>
              <w:t>2</w:t>
            </w:r>
            <w:r>
              <w:rPr>
                <w:rFonts w:ascii="Verdana" w:hAnsi="Verdana"/>
                <w:sz w:val="16"/>
                <w:szCs w:val="16"/>
              </w:rPr>
              <w:t xml:space="preserve"> </w:t>
            </w:r>
            <w:r w:rsidR="00E05EE4">
              <w:rPr>
                <w:rFonts w:ascii="Verdana" w:hAnsi="Verdana"/>
                <w:sz w:val="16"/>
                <w:szCs w:val="16"/>
              </w:rPr>
              <w:t>502</w:t>
            </w:r>
          </w:p>
        </w:tc>
        <w:tc>
          <w:tcPr>
            <w:tcW w:w="646" w:type="pct"/>
            <w:tcBorders>
              <w:top w:val="single" w:sz="6" w:space="0" w:color="auto"/>
              <w:left w:val="single" w:sz="12" w:space="0" w:color="auto"/>
              <w:bottom w:val="single" w:sz="4" w:space="0" w:color="auto"/>
              <w:right w:val="single" w:sz="12" w:space="0" w:color="auto"/>
            </w:tcBorders>
            <w:noWrap/>
            <w:vAlign w:val="bottom"/>
          </w:tcPr>
          <w:p w:rsidR="00366D61" w:rsidRDefault="00366D61" w:rsidP="0054073D">
            <w:pPr>
              <w:jc w:val="right"/>
              <w:rPr>
                <w:rFonts w:ascii="Verdana" w:hAnsi="Verdana"/>
                <w:sz w:val="16"/>
                <w:szCs w:val="16"/>
              </w:rPr>
            </w:pPr>
            <w:r>
              <w:rPr>
                <w:rFonts w:ascii="Verdana" w:hAnsi="Verdana"/>
                <w:sz w:val="16"/>
                <w:szCs w:val="16"/>
              </w:rPr>
              <w:t>21 640</w:t>
            </w:r>
          </w:p>
        </w:tc>
      </w:tr>
      <w:tr w:rsidR="00366D61" w:rsidRPr="001D3FEA" w:rsidTr="00971C10">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366D61" w:rsidRDefault="00366D61" w:rsidP="00C47EE6">
            <w:pPr>
              <w:jc w:val="left"/>
              <w:rPr>
                <w:rFonts w:ascii="Verdana" w:hAnsi="Verdana"/>
                <w:sz w:val="16"/>
                <w:szCs w:val="16"/>
              </w:rPr>
            </w:pPr>
            <w:r>
              <w:rPr>
                <w:rFonts w:ascii="Verdana" w:hAnsi="Verdana"/>
                <w:sz w:val="16"/>
                <w:szCs w:val="16"/>
              </w:rPr>
              <w:t>504</w:t>
            </w:r>
          </w:p>
        </w:tc>
        <w:tc>
          <w:tcPr>
            <w:tcW w:w="3157" w:type="pct"/>
            <w:tcBorders>
              <w:top w:val="single" w:sz="6" w:space="0" w:color="auto"/>
              <w:left w:val="single" w:sz="12" w:space="0" w:color="auto"/>
              <w:bottom w:val="single" w:sz="4" w:space="0" w:color="auto"/>
              <w:right w:val="single" w:sz="12" w:space="0" w:color="auto"/>
            </w:tcBorders>
            <w:noWrap/>
            <w:vAlign w:val="center"/>
          </w:tcPr>
          <w:p w:rsidR="00366D61" w:rsidRDefault="00366D61" w:rsidP="00C47EE6">
            <w:pPr>
              <w:numPr>
                <w:ilvl w:val="12"/>
                <w:numId w:val="0"/>
              </w:numPr>
              <w:jc w:val="left"/>
              <w:rPr>
                <w:rFonts w:ascii="Verdana" w:hAnsi="Verdana" w:cs="Arial"/>
                <w:sz w:val="16"/>
                <w:szCs w:val="16"/>
              </w:rPr>
            </w:pPr>
            <w:r>
              <w:rPr>
                <w:rFonts w:ascii="Verdana" w:hAnsi="Verdana" w:cs="Arial"/>
                <w:sz w:val="16"/>
                <w:szCs w:val="16"/>
              </w:rPr>
              <w:t>Predaný tovar</w:t>
            </w:r>
          </w:p>
        </w:tc>
        <w:tc>
          <w:tcPr>
            <w:tcW w:w="685" w:type="pct"/>
            <w:tcBorders>
              <w:top w:val="single" w:sz="6" w:space="0" w:color="auto"/>
              <w:left w:val="single" w:sz="12" w:space="0" w:color="auto"/>
              <w:bottom w:val="single" w:sz="4" w:space="0" w:color="auto"/>
              <w:right w:val="single" w:sz="12" w:space="0" w:color="auto"/>
            </w:tcBorders>
            <w:noWrap/>
            <w:vAlign w:val="bottom"/>
          </w:tcPr>
          <w:p w:rsidR="00366D61" w:rsidRDefault="00E05EE4" w:rsidP="00B34A0D">
            <w:pPr>
              <w:jc w:val="right"/>
              <w:rPr>
                <w:rFonts w:ascii="Verdana" w:hAnsi="Verdana"/>
                <w:sz w:val="16"/>
                <w:szCs w:val="16"/>
              </w:rPr>
            </w:pPr>
            <w:r>
              <w:rPr>
                <w:rFonts w:ascii="Verdana" w:hAnsi="Verdana"/>
                <w:sz w:val="16"/>
                <w:szCs w:val="16"/>
              </w:rPr>
              <w:t>950 374</w:t>
            </w:r>
          </w:p>
        </w:tc>
        <w:tc>
          <w:tcPr>
            <w:tcW w:w="646" w:type="pct"/>
            <w:tcBorders>
              <w:top w:val="single" w:sz="6" w:space="0" w:color="auto"/>
              <w:left w:val="single" w:sz="12" w:space="0" w:color="auto"/>
              <w:bottom w:val="single" w:sz="4" w:space="0" w:color="auto"/>
              <w:right w:val="single" w:sz="12" w:space="0" w:color="auto"/>
            </w:tcBorders>
            <w:noWrap/>
            <w:vAlign w:val="bottom"/>
          </w:tcPr>
          <w:p w:rsidR="00366D61" w:rsidRDefault="00366D61" w:rsidP="0054073D">
            <w:pPr>
              <w:jc w:val="right"/>
              <w:rPr>
                <w:rFonts w:ascii="Verdana" w:hAnsi="Verdana"/>
                <w:sz w:val="16"/>
                <w:szCs w:val="16"/>
              </w:rPr>
            </w:pPr>
            <w:r>
              <w:rPr>
                <w:rFonts w:ascii="Verdana" w:hAnsi="Verdana"/>
                <w:sz w:val="16"/>
                <w:szCs w:val="16"/>
              </w:rPr>
              <w:t>1 028 144</w:t>
            </w:r>
          </w:p>
        </w:tc>
      </w:tr>
      <w:tr w:rsidR="00366D61" w:rsidRPr="001D3FEA" w:rsidTr="00971C10">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366D61" w:rsidRPr="00C11625" w:rsidRDefault="00366D61" w:rsidP="00D02716">
            <w:pPr>
              <w:jc w:val="left"/>
              <w:rPr>
                <w:rFonts w:ascii="Verdana" w:hAnsi="Verdana"/>
                <w:sz w:val="16"/>
                <w:szCs w:val="16"/>
              </w:rPr>
            </w:pPr>
            <w:r w:rsidRPr="00C11625">
              <w:rPr>
                <w:rFonts w:ascii="Verdana" w:hAnsi="Verdana"/>
                <w:sz w:val="16"/>
                <w:szCs w:val="16"/>
              </w:rPr>
              <w:t>505</w:t>
            </w:r>
          </w:p>
        </w:tc>
        <w:tc>
          <w:tcPr>
            <w:tcW w:w="3157" w:type="pct"/>
            <w:tcBorders>
              <w:top w:val="single" w:sz="6" w:space="0" w:color="auto"/>
              <w:left w:val="single" w:sz="12" w:space="0" w:color="auto"/>
              <w:bottom w:val="single" w:sz="4" w:space="0" w:color="auto"/>
              <w:right w:val="single" w:sz="12" w:space="0" w:color="auto"/>
            </w:tcBorders>
            <w:noWrap/>
            <w:vAlign w:val="center"/>
          </w:tcPr>
          <w:p w:rsidR="00366D61" w:rsidRPr="009A7613" w:rsidRDefault="00366D61" w:rsidP="00C47EE6">
            <w:pPr>
              <w:numPr>
                <w:ilvl w:val="12"/>
                <w:numId w:val="0"/>
              </w:numPr>
              <w:jc w:val="left"/>
              <w:rPr>
                <w:rFonts w:ascii="Verdana" w:hAnsi="Verdana" w:cs="Arial"/>
                <w:sz w:val="16"/>
                <w:szCs w:val="16"/>
              </w:rPr>
            </w:pPr>
            <w:r w:rsidRPr="009A7613">
              <w:rPr>
                <w:rFonts w:ascii="Verdana" w:hAnsi="Verdana" w:cs="Arial"/>
                <w:sz w:val="16"/>
                <w:szCs w:val="16"/>
              </w:rPr>
              <w:t>Tvorba opravných položiek k</w:t>
            </w:r>
            <w:r>
              <w:rPr>
                <w:rFonts w:ascii="Verdana" w:hAnsi="Verdana" w:cs="Arial"/>
                <w:sz w:val="16"/>
                <w:szCs w:val="16"/>
              </w:rPr>
              <w:t> </w:t>
            </w:r>
            <w:r w:rsidRPr="009A7613">
              <w:rPr>
                <w:rFonts w:ascii="Verdana" w:hAnsi="Verdana" w:cs="Arial"/>
                <w:sz w:val="16"/>
                <w:szCs w:val="16"/>
              </w:rPr>
              <w:t>zásobám</w:t>
            </w:r>
          </w:p>
        </w:tc>
        <w:tc>
          <w:tcPr>
            <w:tcW w:w="685" w:type="pct"/>
            <w:tcBorders>
              <w:top w:val="single" w:sz="6" w:space="0" w:color="auto"/>
              <w:left w:val="single" w:sz="12" w:space="0" w:color="auto"/>
              <w:bottom w:val="single" w:sz="4" w:space="0" w:color="auto"/>
              <w:right w:val="single" w:sz="12" w:space="0" w:color="auto"/>
            </w:tcBorders>
            <w:noWrap/>
            <w:vAlign w:val="bottom"/>
          </w:tcPr>
          <w:p w:rsidR="00366D61" w:rsidRPr="009A7613" w:rsidRDefault="00E05EE4" w:rsidP="00E05EE4">
            <w:pPr>
              <w:jc w:val="right"/>
              <w:rPr>
                <w:rFonts w:ascii="Verdana" w:hAnsi="Verdana"/>
                <w:sz w:val="16"/>
                <w:szCs w:val="16"/>
              </w:rPr>
            </w:pPr>
            <w:r>
              <w:rPr>
                <w:rFonts w:ascii="Verdana" w:hAnsi="Verdana"/>
                <w:sz w:val="16"/>
                <w:szCs w:val="16"/>
              </w:rPr>
              <w:t>1 510</w:t>
            </w:r>
          </w:p>
        </w:tc>
        <w:tc>
          <w:tcPr>
            <w:tcW w:w="646" w:type="pct"/>
            <w:tcBorders>
              <w:top w:val="single" w:sz="6" w:space="0" w:color="auto"/>
              <w:left w:val="single" w:sz="12" w:space="0" w:color="auto"/>
              <w:bottom w:val="single" w:sz="4" w:space="0" w:color="auto"/>
              <w:right w:val="single" w:sz="12" w:space="0" w:color="auto"/>
            </w:tcBorders>
            <w:noWrap/>
            <w:vAlign w:val="bottom"/>
          </w:tcPr>
          <w:p w:rsidR="00366D61" w:rsidRPr="009A7613" w:rsidRDefault="00366D61" w:rsidP="0054073D">
            <w:pPr>
              <w:jc w:val="right"/>
              <w:rPr>
                <w:rFonts w:ascii="Verdana" w:hAnsi="Verdana"/>
                <w:sz w:val="16"/>
                <w:szCs w:val="16"/>
              </w:rPr>
            </w:pPr>
            <w:r>
              <w:rPr>
                <w:rFonts w:ascii="Verdana" w:hAnsi="Verdana"/>
                <w:sz w:val="16"/>
                <w:szCs w:val="16"/>
              </w:rPr>
              <w:t>490</w:t>
            </w:r>
          </w:p>
        </w:tc>
      </w:tr>
      <w:tr w:rsidR="00366D61" w:rsidRPr="001D3FEA" w:rsidTr="00971C10">
        <w:trPr>
          <w:trHeight w:val="330"/>
          <w:jc w:val="center"/>
        </w:trPr>
        <w:tc>
          <w:tcPr>
            <w:tcW w:w="513" w:type="pct"/>
            <w:tcBorders>
              <w:top w:val="nil"/>
              <w:left w:val="single" w:sz="12" w:space="0" w:color="auto"/>
              <w:bottom w:val="single" w:sz="4" w:space="0" w:color="auto"/>
              <w:right w:val="single" w:sz="12" w:space="0" w:color="auto"/>
            </w:tcBorders>
            <w:vAlign w:val="center"/>
          </w:tcPr>
          <w:p w:rsidR="00366D61" w:rsidRPr="00C11625" w:rsidRDefault="00366D61" w:rsidP="00D02716">
            <w:pPr>
              <w:jc w:val="left"/>
              <w:rPr>
                <w:rFonts w:ascii="Verdana" w:hAnsi="Verdana"/>
                <w:bCs/>
                <w:sz w:val="16"/>
                <w:szCs w:val="16"/>
              </w:rPr>
            </w:pPr>
            <w:r w:rsidRPr="00C11625">
              <w:rPr>
                <w:rFonts w:ascii="Verdana" w:hAnsi="Verdana"/>
                <w:bCs/>
                <w:sz w:val="16"/>
                <w:szCs w:val="16"/>
              </w:rPr>
              <w:t>521</w:t>
            </w:r>
          </w:p>
        </w:tc>
        <w:tc>
          <w:tcPr>
            <w:tcW w:w="3157" w:type="pct"/>
            <w:tcBorders>
              <w:top w:val="nil"/>
              <w:left w:val="single" w:sz="12" w:space="0" w:color="auto"/>
              <w:bottom w:val="single" w:sz="4" w:space="0" w:color="auto"/>
              <w:right w:val="single" w:sz="12" w:space="0" w:color="auto"/>
            </w:tcBorders>
            <w:noWrap/>
            <w:vAlign w:val="center"/>
          </w:tcPr>
          <w:p w:rsidR="00366D61" w:rsidRPr="009A7613" w:rsidRDefault="00366D61" w:rsidP="00C47EE6">
            <w:pPr>
              <w:numPr>
                <w:ilvl w:val="12"/>
                <w:numId w:val="0"/>
              </w:numPr>
              <w:jc w:val="left"/>
              <w:rPr>
                <w:rFonts w:ascii="Verdana" w:hAnsi="Verdana" w:cs="Arial"/>
                <w:sz w:val="16"/>
                <w:szCs w:val="16"/>
              </w:rPr>
            </w:pPr>
            <w:r w:rsidRPr="009A7613">
              <w:rPr>
                <w:rFonts w:ascii="Verdana" w:hAnsi="Verdana" w:cs="Arial"/>
                <w:sz w:val="16"/>
                <w:szCs w:val="16"/>
              </w:rPr>
              <w:t>Mzdové náklady</w:t>
            </w:r>
          </w:p>
        </w:tc>
        <w:tc>
          <w:tcPr>
            <w:tcW w:w="685" w:type="pct"/>
            <w:tcBorders>
              <w:top w:val="nil"/>
              <w:left w:val="single" w:sz="12" w:space="0" w:color="auto"/>
              <w:bottom w:val="single" w:sz="4" w:space="0" w:color="auto"/>
              <w:right w:val="single" w:sz="12" w:space="0" w:color="auto"/>
            </w:tcBorders>
            <w:noWrap/>
            <w:vAlign w:val="bottom"/>
          </w:tcPr>
          <w:p w:rsidR="00366D61" w:rsidRPr="009A7613" w:rsidRDefault="00E05EE4" w:rsidP="00A86723">
            <w:pPr>
              <w:jc w:val="right"/>
              <w:rPr>
                <w:rFonts w:ascii="Verdana" w:hAnsi="Verdana"/>
                <w:sz w:val="16"/>
                <w:szCs w:val="16"/>
              </w:rPr>
            </w:pPr>
            <w:r>
              <w:rPr>
                <w:rFonts w:ascii="Verdana" w:hAnsi="Verdana"/>
                <w:sz w:val="16"/>
                <w:szCs w:val="16"/>
              </w:rPr>
              <w:t>570 999</w:t>
            </w:r>
          </w:p>
        </w:tc>
        <w:tc>
          <w:tcPr>
            <w:tcW w:w="646" w:type="pct"/>
            <w:tcBorders>
              <w:top w:val="nil"/>
              <w:left w:val="single" w:sz="12" w:space="0" w:color="auto"/>
              <w:bottom w:val="single" w:sz="4" w:space="0" w:color="auto"/>
              <w:right w:val="single" w:sz="12" w:space="0" w:color="auto"/>
            </w:tcBorders>
            <w:noWrap/>
            <w:vAlign w:val="bottom"/>
          </w:tcPr>
          <w:p w:rsidR="00366D61" w:rsidRPr="009A7613" w:rsidRDefault="00366D61" w:rsidP="0054073D">
            <w:pPr>
              <w:jc w:val="right"/>
              <w:rPr>
                <w:rFonts w:ascii="Verdana" w:hAnsi="Verdana"/>
                <w:sz w:val="16"/>
                <w:szCs w:val="16"/>
              </w:rPr>
            </w:pPr>
            <w:r>
              <w:rPr>
                <w:rFonts w:ascii="Verdana" w:hAnsi="Verdana"/>
                <w:sz w:val="16"/>
                <w:szCs w:val="16"/>
              </w:rPr>
              <w:t>599 037</w:t>
            </w:r>
          </w:p>
        </w:tc>
      </w:tr>
      <w:tr w:rsidR="00366D61" w:rsidRPr="001D3FEA" w:rsidTr="00971C10">
        <w:trPr>
          <w:trHeight w:val="330"/>
          <w:jc w:val="center"/>
        </w:trPr>
        <w:tc>
          <w:tcPr>
            <w:tcW w:w="513" w:type="pct"/>
            <w:tcBorders>
              <w:top w:val="nil"/>
              <w:left w:val="single" w:sz="12" w:space="0" w:color="auto"/>
              <w:bottom w:val="single" w:sz="4" w:space="0" w:color="auto"/>
              <w:right w:val="single" w:sz="12" w:space="0" w:color="auto"/>
            </w:tcBorders>
            <w:vAlign w:val="center"/>
          </w:tcPr>
          <w:p w:rsidR="00366D61" w:rsidRPr="00D02716" w:rsidRDefault="00366D61" w:rsidP="00D02716">
            <w:pPr>
              <w:jc w:val="left"/>
              <w:rPr>
                <w:rFonts w:ascii="Verdana" w:hAnsi="Verdana"/>
                <w:sz w:val="16"/>
                <w:szCs w:val="16"/>
              </w:rPr>
            </w:pPr>
            <w:r w:rsidRPr="00D02716">
              <w:rPr>
                <w:rFonts w:ascii="Verdana" w:hAnsi="Verdana"/>
                <w:sz w:val="16"/>
                <w:szCs w:val="16"/>
              </w:rPr>
              <w:t>522</w:t>
            </w:r>
          </w:p>
        </w:tc>
        <w:tc>
          <w:tcPr>
            <w:tcW w:w="3157" w:type="pct"/>
            <w:tcBorders>
              <w:top w:val="nil"/>
              <w:left w:val="single" w:sz="12" w:space="0" w:color="auto"/>
              <w:bottom w:val="single" w:sz="4" w:space="0" w:color="auto"/>
              <w:right w:val="single" w:sz="12" w:space="0" w:color="auto"/>
            </w:tcBorders>
            <w:noWrap/>
            <w:vAlign w:val="center"/>
          </w:tcPr>
          <w:p w:rsidR="00366D61" w:rsidRPr="009A7613" w:rsidRDefault="00366D61" w:rsidP="00C47EE6">
            <w:pPr>
              <w:numPr>
                <w:ilvl w:val="12"/>
                <w:numId w:val="0"/>
              </w:numPr>
              <w:jc w:val="left"/>
              <w:rPr>
                <w:rFonts w:ascii="Verdana" w:hAnsi="Verdana" w:cs="Arial"/>
                <w:sz w:val="16"/>
                <w:szCs w:val="16"/>
              </w:rPr>
            </w:pPr>
            <w:r w:rsidRPr="009A7613">
              <w:rPr>
                <w:rFonts w:ascii="Verdana" w:hAnsi="Verdana" w:cs="Arial"/>
                <w:sz w:val="16"/>
                <w:szCs w:val="16"/>
              </w:rPr>
              <w:t>Príjmy spoločníkov zo závislej činnosti</w:t>
            </w:r>
          </w:p>
        </w:tc>
        <w:tc>
          <w:tcPr>
            <w:tcW w:w="685" w:type="pct"/>
            <w:tcBorders>
              <w:top w:val="nil"/>
              <w:left w:val="single" w:sz="12" w:space="0" w:color="auto"/>
              <w:bottom w:val="single" w:sz="4" w:space="0" w:color="auto"/>
              <w:right w:val="single" w:sz="12" w:space="0" w:color="auto"/>
            </w:tcBorders>
            <w:noWrap/>
            <w:vAlign w:val="bottom"/>
          </w:tcPr>
          <w:p w:rsidR="00366D61" w:rsidRPr="009A7613" w:rsidRDefault="00E05EE4" w:rsidP="00A86723">
            <w:pPr>
              <w:jc w:val="right"/>
              <w:rPr>
                <w:rFonts w:ascii="Verdana" w:hAnsi="Verdana"/>
                <w:sz w:val="16"/>
                <w:szCs w:val="16"/>
              </w:rPr>
            </w:pPr>
            <w:r>
              <w:rPr>
                <w:rFonts w:ascii="Verdana" w:hAnsi="Verdana"/>
                <w:sz w:val="16"/>
                <w:szCs w:val="16"/>
              </w:rPr>
              <w:t>98 082</w:t>
            </w:r>
          </w:p>
        </w:tc>
        <w:tc>
          <w:tcPr>
            <w:tcW w:w="646" w:type="pct"/>
            <w:tcBorders>
              <w:top w:val="nil"/>
              <w:left w:val="single" w:sz="12" w:space="0" w:color="auto"/>
              <w:bottom w:val="single" w:sz="4" w:space="0" w:color="auto"/>
              <w:right w:val="single" w:sz="12" w:space="0" w:color="auto"/>
            </w:tcBorders>
            <w:noWrap/>
            <w:vAlign w:val="bottom"/>
          </w:tcPr>
          <w:p w:rsidR="00366D61" w:rsidRPr="009A7613" w:rsidRDefault="00366D61" w:rsidP="0054073D">
            <w:pPr>
              <w:jc w:val="right"/>
              <w:rPr>
                <w:rFonts w:ascii="Verdana" w:hAnsi="Verdana"/>
                <w:sz w:val="16"/>
                <w:szCs w:val="16"/>
              </w:rPr>
            </w:pPr>
            <w:r>
              <w:rPr>
                <w:rFonts w:ascii="Verdana" w:hAnsi="Verdana"/>
                <w:sz w:val="16"/>
                <w:szCs w:val="16"/>
              </w:rPr>
              <w:t>98 171</w:t>
            </w:r>
          </w:p>
        </w:tc>
      </w:tr>
      <w:tr w:rsidR="00366D61" w:rsidRPr="001D3FEA" w:rsidTr="00971C10">
        <w:trPr>
          <w:trHeight w:val="329"/>
          <w:jc w:val="center"/>
        </w:trPr>
        <w:tc>
          <w:tcPr>
            <w:tcW w:w="513" w:type="pct"/>
            <w:tcBorders>
              <w:top w:val="nil"/>
              <w:left w:val="single" w:sz="12" w:space="0" w:color="auto"/>
              <w:bottom w:val="single" w:sz="6" w:space="0" w:color="auto"/>
              <w:right w:val="single" w:sz="12" w:space="0" w:color="auto"/>
            </w:tcBorders>
            <w:vAlign w:val="center"/>
          </w:tcPr>
          <w:p w:rsidR="00366D61" w:rsidRPr="00882E4B" w:rsidRDefault="00366D61" w:rsidP="00D02716">
            <w:pPr>
              <w:jc w:val="left"/>
              <w:rPr>
                <w:rFonts w:ascii="Verdana" w:hAnsi="Verdana"/>
                <w:sz w:val="16"/>
                <w:szCs w:val="16"/>
              </w:rPr>
            </w:pPr>
            <w:r w:rsidRPr="00882E4B">
              <w:rPr>
                <w:rFonts w:ascii="Verdana" w:hAnsi="Verdana"/>
                <w:sz w:val="16"/>
                <w:szCs w:val="16"/>
              </w:rPr>
              <w:t>524</w:t>
            </w:r>
          </w:p>
        </w:tc>
        <w:tc>
          <w:tcPr>
            <w:tcW w:w="3157" w:type="pct"/>
            <w:tcBorders>
              <w:top w:val="nil"/>
              <w:left w:val="single" w:sz="12" w:space="0" w:color="auto"/>
              <w:bottom w:val="single" w:sz="6" w:space="0" w:color="auto"/>
              <w:right w:val="single" w:sz="12" w:space="0" w:color="auto"/>
            </w:tcBorders>
            <w:vAlign w:val="center"/>
          </w:tcPr>
          <w:p w:rsidR="00366D61" w:rsidRPr="009A7613" w:rsidRDefault="00366D61" w:rsidP="00C47EE6">
            <w:pPr>
              <w:numPr>
                <w:ilvl w:val="12"/>
                <w:numId w:val="0"/>
              </w:numPr>
              <w:jc w:val="left"/>
              <w:rPr>
                <w:rFonts w:ascii="Verdana" w:hAnsi="Verdana" w:cs="Arial"/>
                <w:sz w:val="16"/>
                <w:szCs w:val="16"/>
              </w:rPr>
            </w:pPr>
            <w:r w:rsidRPr="009A7613">
              <w:rPr>
                <w:rFonts w:ascii="Verdana" w:hAnsi="Verdana" w:cs="Arial"/>
                <w:sz w:val="16"/>
                <w:szCs w:val="16"/>
              </w:rPr>
              <w:t>Zákonné sociálne poistenie</w:t>
            </w:r>
          </w:p>
        </w:tc>
        <w:tc>
          <w:tcPr>
            <w:tcW w:w="685" w:type="pct"/>
            <w:tcBorders>
              <w:top w:val="nil"/>
              <w:left w:val="single" w:sz="12" w:space="0" w:color="auto"/>
              <w:bottom w:val="single" w:sz="6" w:space="0" w:color="auto"/>
              <w:right w:val="single" w:sz="12" w:space="0" w:color="auto"/>
            </w:tcBorders>
            <w:noWrap/>
            <w:vAlign w:val="bottom"/>
          </w:tcPr>
          <w:p w:rsidR="00366D61" w:rsidRPr="009A7613" w:rsidRDefault="00E05EE4" w:rsidP="00A86723">
            <w:pPr>
              <w:jc w:val="right"/>
              <w:rPr>
                <w:rFonts w:ascii="Verdana" w:hAnsi="Verdana"/>
                <w:sz w:val="16"/>
                <w:szCs w:val="16"/>
              </w:rPr>
            </w:pPr>
            <w:r>
              <w:rPr>
                <w:rFonts w:ascii="Verdana" w:hAnsi="Verdana"/>
                <w:sz w:val="16"/>
                <w:szCs w:val="16"/>
              </w:rPr>
              <w:t>214 087</w:t>
            </w:r>
          </w:p>
        </w:tc>
        <w:tc>
          <w:tcPr>
            <w:tcW w:w="646" w:type="pct"/>
            <w:tcBorders>
              <w:top w:val="nil"/>
              <w:left w:val="single" w:sz="12" w:space="0" w:color="auto"/>
              <w:bottom w:val="single" w:sz="6" w:space="0" w:color="auto"/>
              <w:right w:val="single" w:sz="12" w:space="0" w:color="auto"/>
            </w:tcBorders>
            <w:noWrap/>
            <w:vAlign w:val="bottom"/>
          </w:tcPr>
          <w:p w:rsidR="00366D61" w:rsidRPr="009A7613" w:rsidRDefault="00366D61" w:rsidP="0054073D">
            <w:pPr>
              <w:jc w:val="right"/>
              <w:rPr>
                <w:rFonts w:ascii="Verdana" w:hAnsi="Verdana"/>
                <w:sz w:val="16"/>
                <w:szCs w:val="16"/>
              </w:rPr>
            </w:pPr>
            <w:r>
              <w:rPr>
                <w:rFonts w:ascii="Verdana" w:hAnsi="Verdana"/>
                <w:sz w:val="16"/>
                <w:szCs w:val="16"/>
              </w:rPr>
              <w:t>201 243</w:t>
            </w:r>
          </w:p>
        </w:tc>
      </w:tr>
      <w:tr w:rsidR="00366D61" w:rsidRPr="001D3FEA" w:rsidTr="00971C10">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366D61" w:rsidRPr="00D02716" w:rsidRDefault="00366D61" w:rsidP="00D02716">
            <w:pPr>
              <w:jc w:val="left"/>
              <w:rPr>
                <w:rFonts w:ascii="Verdana" w:hAnsi="Verdana"/>
                <w:sz w:val="16"/>
                <w:szCs w:val="16"/>
              </w:rPr>
            </w:pPr>
            <w:r w:rsidRPr="00D02716">
              <w:rPr>
                <w:rFonts w:ascii="Verdana" w:hAnsi="Verdana"/>
                <w:sz w:val="16"/>
                <w:szCs w:val="16"/>
              </w:rPr>
              <w:t>546</w:t>
            </w:r>
          </w:p>
        </w:tc>
        <w:tc>
          <w:tcPr>
            <w:tcW w:w="3157" w:type="pct"/>
            <w:tcBorders>
              <w:top w:val="single" w:sz="6" w:space="0" w:color="auto"/>
              <w:left w:val="single" w:sz="12" w:space="0" w:color="auto"/>
              <w:bottom w:val="single" w:sz="4" w:space="0" w:color="auto"/>
              <w:right w:val="single" w:sz="12" w:space="0" w:color="auto"/>
            </w:tcBorders>
            <w:noWrap/>
            <w:vAlign w:val="center"/>
          </w:tcPr>
          <w:p w:rsidR="00366D61" w:rsidRPr="009A7613" w:rsidRDefault="00366D61" w:rsidP="00C47EE6">
            <w:pPr>
              <w:numPr>
                <w:ilvl w:val="12"/>
                <w:numId w:val="0"/>
              </w:numPr>
              <w:jc w:val="left"/>
              <w:rPr>
                <w:rFonts w:ascii="Verdana" w:hAnsi="Verdana" w:cs="Arial"/>
                <w:sz w:val="16"/>
                <w:szCs w:val="16"/>
              </w:rPr>
            </w:pPr>
            <w:r w:rsidRPr="009A7613">
              <w:rPr>
                <w:rFonts w:ascii="Verdana" w:hAnsi="Verdana" w:cs="Arial"/>
                <w:sz w:val="16"/>
                <w:szCs w:val="16"/>
              </w:rPr>
              <w:t xml:space="preserve"> Odpis nedobytnej pohľadávky</w:t>
            </w:r>
          </w:p>
        </w:tc>
        <w:tc>
          <w:tcPr>
            <w:tcW w:w="685" w:type="pct"/>
            <w:tcBorders>
              <w:top w:val="single" w:sz="6" w:space="0" w:color="auto"/>
              <w:left w:val="single" w:sz="12" w:space="0" w:color="auto"/>
              <w:bottom w:val="single" w:sz="4" w:space="0" w:color="auto"/>
              <w:right w:val="single" w:sz="12" w:space="0" w:color="auto"/>
            </w:tcBorders>
            <w:noWrap/>
            <w:vAlign w:val="bottom"/>
          </w:tcPr>
          <w:p w:rsidR="00366D61" w:rsidRPr="009A7613" w:rsidRDefault="00E05EE4" w:rsidP="00A86723">
            <w:pPr>
              <w:jc w:val="right"/>
              <w:rPr>
                <w:rFonts w:ascii="Verdana" w:hAnsi="Verdana"/>
                <w:sz w:val="16"/>
                <w:szCs w:val="16"/>
              </w:rPr>
            </w:pPr>
            <w:r>
              <w:rPr>
                <w:rFonts w:ascii="Verdana" w:hAnsi="Verdana"/>
                <w:sz w:val="16"/>
                <w:szCs w:val="16"/>
              </w:rPr>
              <w:t>10 134</w:t>
            </w:r>
          </w:p>
        </w:tc>
        <w:tc>
          <w:tcPr>
            <w:tcW w:w="646" w:type="pct"/>
            <w:tcBorders>
              <w:top w:val="single" w:sz="6" w:space="0" w:color="auto"/>
              <w:left w:val="single" w:sz="12" w:space="0" w:color="auto"/>
              <w:bottom w:val="single" w:sz="4" w:space="0" w:color="auto"/>
              <w:right w:val="single" w:sz="12" w:space="0" w:color="auto"/>
            </w:tcBorders>
            <w:noWrap/>
            <w:vAlign w:val="bottom"/>
          </w:tcPr>
          <w:p w:rsidR="00366D61" w:rsidRPr="009A7613" w:rsidRDefault="00366D61" w:rsidP="0054073D">
            <w:pPr>
              <w:jc w:val="right"/>
              <w:rPr>
                <w:rFonts w:ascii="Verdana" w:hAnsi="Verdana"/>
                <w:sz w:val="16"/>
                <w:szCs w:val="16"/>
              </w:rPr>
            </w:pPr>
            <w:r>
              <w:rPr>
                <w:rFonts w:ascii="Verdana" w:hAnsi="Verdana"/>
                <w:sz w:val="16"/>
                <w:szCs w:val="16"/>
              </w:rPr>
              <w:t>7 005</w:t>
            </w:r>
          </w:p>
        </w:tc>
      </w:tr>
      <w:tr w:rsidR="00366D61" w:rsidRPr="001D3FEA" w:rsidTr="00971C10">
        <w:trPr>
          <w:trHeight w:val="330"/>
          <w:jc w:val="center"/>
        </w:trPr>
        <w:tc>
          <w:tcPr>
            <w:tcW w:w="513" w:type="pct"/>
            <w:tcBorders>
              <w:top w:val="nil"/>
              <w:left w:val="single" w:sz="12" w:space="0" w:color="auto"/>
              <w:bottom w:val="single" w:sz="4" w:space="0" w:color="auto"/>
              <w:right w:val="single" w:sz="12" w:space="0" w:color="auto"/>
            </w:tcBorders>
            <w:vAlign w:val="center"/>
          </w:tcPr>
          <w:p w:rsidR="00366D61" w:rsidRPr="00882E4B" w:rsidRDefault="00366D61" w:rsidP="00D02716">
            <w:pPr>
              <w:jc w:val="left"/>
              <w:rPr>
                <w:rFonts w:ascii="Verdana" w:hAnsi="Verdana"/>
                <w:sz w:val="16"/>
                <w:szCs w:val="16"/>
              </w:rPr>
            </w:pPr>
            <w:r w:rsidRPr="00882E4B">
              <w:rPr>
                <w:rFonts w:ascii="Verdana" w:hAnsi="Verdana"/>
                <w:sz w:val="16"/>
                <w:szCs w:val="16"/>
              </w:rPr>
              <w:t>547</w:t>
            </w:r>
          </w:p>
        </w:tc>
        <w:tc>
          <w:tcPr>
            <w:tcW w:w="3157" w:type="pct"/>
            <w:tcBorders>
              <w:top w:val="nil"/>
              <w:left w:val="single" w:sz="12" w:space="0" w:color="auto"/>
              <w:bottom w:val="single" w:sz="4" w:space="0" w:color="auto"/>
              <w:right w:val="single" w:sz="12" w:space="0" w:color="auto"/>
            </w:tcBorders>
            <w:vAlign w:val="center"/>
          </w:tcPr>
          <w:p w:rsidR="00366D61" w:rsidRPr="009A7613" w:rsidRDefault="00366D61" w:rsidP="00C47EE6">
            <w:pPr>
              <w:numPr>
                <w:ilvl w:val="12"/>
                <w:numId w:val="0"/>
              </w:numPr>
              <w:jc w:val="left"/>
              <w:rPr>
                <w:rFonts w:ascii="Verdana" w:hAnsi="Verdana" w:cs="Arial"/>
                <w:sz w:val="16"/>
                <w:szCs w:val="16"/>
              </w:rPr>
            </w:pPr>
            <w:r w:rsidRPr="009A7613">
              <w:rPr>
                <w:rFonts w:ascii="Verdana" w:hAnsi="Verdana" w:cs="Arial"/>
                <w:sz w:val="16"/>
                <w:szCs w:val="16"/>
              </w:rPr>
              <w:t xml:space="preserve"> Tvorba opravných položiek k</w:t>
            </w:r>
            <w:r>
              <w:rPr>
                <w:rFonts w:ascii="Verdana" w:hAnsi="Verdana" w:cs="Arial"/>
                <w:sz w:val="16"/>
                <w:szCs w:val="16"/>
              </w:rPr>
              <w:t> </w:t>
            </w:r>
            <w:r w:rsidRPr="009A7613">
              <w:rPr>
                <w:rFonts w:ascii="Verdana" w:hAnsi="Verdana" w:cs="Arial"/>
                <w:sz w:val="16"/>
                <w:szCs w:val="16"/>
              </w:rPr>
              <w:t>pohľadávkam</w:t>
            </w:r>
          </w:p>
        </w:tc>
        <w:tc>
          <w:tcPr>
            <w:tcW w:w="685" w:type="pct"/>
            <w:tcBorders>
              <w:top w:val="nil"/>
              <w:left w:val="single" w:sz="12" w:space="0" w:color="auto"/>
              <w:bottom w:val="single" w:sz="4" w:space="0" w:color="auto"/>
              <w:right w:val="single" w:sz="12" w:space="0" w:color="auto"/>
            </w:tcBorders>
            <w:noWrap/>
            <w:vAlign w:val="bottom"/>
          </w:tcPr>
          <w:p w:rsidR="00366D61" w:rsidRPr="009A7613" w:rsidRDefault="00E05EE4" w:rsidP="00A86723">
            <w:pPr>
              <w:jc w:val="right"/>
              <w:rPr>
                <w:rFonts w:ascii="Verdana" w:hAnsi="Verdana"/>
                <w:sz w:val="16"/>
                <w:szCs w:val="16"/>
              </w:rPr>
            </w:pPr>
            <w:r>
              <w:rPr>
                <w:rFonts w:ascii="Verdana" w:hAnsi="Verdana"/>
                <w:sz w:val="16"/>
                <w:szCs w:val="16"/>
              </w:rPr>
              <w:t>-12 843</w:t>
            </w:r>
          </w:p>
        </w:tc>
        <w:tc>
          <w:tcPr>
            <w:tcW w:w="646" w:type="pct"/>
            <w:tcBorders>
              <w:top w:val="nil"/>
              <w:left w:val="single" w:sz="12" w:space="0" w:color="auto"/>
              <w:bottom w:val="single" w:sz="4" w:space="0" w:color="auto"/>
              <w:right w:val="single" w:sz="12" w:space="0" w:color="auto"/>
            </w:tcBorders>
            <w:noWrap/>
            <w:vAlign w:val="bottom"/>
          </w:tcPr>
          <w:p w:rsidR="00366D61" w:rsidRPr="009A7613" w:rsidRDefault="00366D61" w:rsidP="0054073D">
            <w:pPr>
              <w:jc w:val="right"/>
              <w:rPr>
                <w:rFonts w:ascii="Verdana" w:hAnsi="Verdana"/>
                <w:sz w:val="16"/>
                <w:szCs w:val="16"/>
              </w:rPr>
            </w:pPr>
            <w:r>
              <w:rPr>
                <w:rFonts w:ascii="Verdana" w:hAnsi="Verdana"/>
                <w:sz w:val="16"/>
                <w:szCs w:val="16"/>
              </w:rPr>
              <w:t>32 904</w:t>
            </w:r>
          </w:p>
        </w:tc>
      </w:tr>
      <w:tr w:rsidR="00366D61" w:rsidRPr="001D3FEA" w:rsidTr="00971C10">
        <w:trPr>
          <w:trHeight w:val="383"/>
          <w:jc w:val="center"/>
        </w:trPr>
        <w:tc>
          <w:tcPr>
            <w:tcW w:w="513" w:type="pct"/>
            <w:tcBorders>
              <w:top w:val="nil"/>
              <w:left w:val="single" w:sz="12" w:space="0" w:color="auto"/>
              <w:bottom w:val="single" w:sz="4" w:space="0" w:color="auto"/>
              <w:right w:val="single" w:sz="12" w:space="0" w:color="auto"/>
            </w:tcBorders>
            <w:vAlign w:val="center"/>
          </w:tcPr>
          <w:p w:rsidR="00366D61" w:rsidRPr="00882E4B" w:rsidRDefault="00366D61" w:rsidP="00D02716">
            <w:pPr>
              <w:jc w:val="left"/>
              <w:rPr>
                <w:rFonts w:ascii="Verdana" w:hAnsi="Verdana"/>
                <w:sz w:val="16"/>
                <w:szCs w:val="16"/>
              </w:rPr>
            </w:pPr>
            <w:r w:rsidRPr="00882E4B">
              <w:rPr>
                <w:rFonts w:ascii="Verdana" w:hAnsi="Verdana"/>
                <w:sz w:val="16"/>
                <w:szCs w:val="16"/>
              </w:rPr>
              <w:t>548</w:t>
            </w:r>
          </w:p>
        </w:tc>
        <w:tc>
          <w:tcPr>
            <w:tcW w:w="3157" w:type="pct"/>
            <w:tcBorders>
              <w:top w:val="nil"/>
              <w:left w:val="single" w:sz="12" w:space="0" w:color="auto"/>
              <w:bottom w:val="single" w:sz="4" w:space="0" w:color="auto"/>
              <w:right w:val="single" w:sz="12" w:space="0" w:color="auto"/>
            </w:tcBorders>
            <w:vAlign w:val="center"/>
          </w:tcPr>
          <w:p w:rsidR="00366D61" w:rsidRPr="009A7613" w:rsidRDefault="00366D61" w:rsidP="00C47EE6">
            <w:pPr>
              <w:numPr>
                <w:ilvl w:val="12"/>
                <w:numId w:val="0"/>
              </w:numPr>
              <w:jc w:val="left"/>
              <w:rPr>
                <w:rFonts w:ascii="Verdana" w:hAnsi="Verdana" w:cs="Arial"/>
                <w:sz w:val="16"/>
                <w:szCs w:val="16"/>
              </w:rPr>
            </w:pPr>
            <w:r w:rsidRPr="009A7613">
              <w:rPr>
                <w:rFonts w:ascii="Verdana" w:hAnsi="Verdana" w:cs="Arial"/>
                <w:sz w:val="16"/>
                <w:szCs w:val="16"/>
              </w:rPr>
              <w:t xml:space="preserve"> ON tvorba rezervy na </w:t>
            </w:r>
            <w:proofErr w:type="spellStart"/>
            <w:r w:rsidRPr="009A7613">
              <w:rPr>
                <w:rFonts w:ascii="Verdana" w:hAnsi="Verdana" w:cs="Arial"/>
                <w:sz w:val="16"/>
                <w:szCs w:val="16"/>
              </w:rPr>
              <w:t>záruč</w:t>
            </w:r>
            <w:proofErr w:type="spellEnd"/>
            <w:r w:rsidRPr="009A7613">
              <w:rPr>
                <w:rFonts w:ascii="Verdana" w:hAnsi="Verdana" w:cs="Arial"/>
                <w:sz w:val="16"/>
                <w:szCs w:val="16"/>
              </w:rPr>
              <w:t>.</w:t>
            </w:r>
            <w:r>
              <w:rPr>
                <w:rFonts w:ascii="Verdana" w:hAnsi="Verdana" w:cs="Arial"/>
                <w:sz w:val="16"/>
                <w:szCs w:val="16"/>
              </w:rPr>
              <w:t xml:space="preserve"> </w:t>
            </w:r>
            <w:r w:rsidRPr="009A7613">
              <w:rPr>
                <w:rFonts w:ascii="Verdana" w:hAnsi="Verdana" w:cs="Arial"/>
                <w:sz w:val="16"/>
                <w:szCs w:val="16"/>
              </w:rPr>
              <w:t>opravy a</w:t>
            </w:r>
            <w:r>
              <w:rPr>
                <w:rFonts w:ascii="Verdana" w:hAnsi="Verdana" w:cs="Arial"/>
                <w:sz w:val="16"/>
                <w:szCs w:val="16"/>
              </w:rPr>
              <w:t> </w:t>
            </w:r>
            <w:r w:rsidRPr="009A7613">
              <w:rPr>
                <w:rFonts w:ascii="Verdana" w:hAnsi="Verdana" w:cs="Arial"/>
                <w:sz w:val="16"/>
                <w:szCs w:val="16"/>
              </w:rPr>
              <w:t>reklamácie</w:t>
            </w:r>
          </w:p>
        </w:tc>
        <w:tc>
          <w:tcPr>
            <w:tcW w:w="685" w:type="pct"/>
            <w:tcBorders>
              <w:top w:val="nil"/>
              <w:left w:val="single" w:sz="12" w:space="0" w:color="auto"/>
              <w:bottom w:val="single" w:sz="4" w:space="0" w:color="auto"/>
              <w:right w:val="single" w:sz="12" w:space="0" w:color="auto"/>
            </w:tcBorders>
            <w:noWrap/>
            <w:vAlign w:val="bottom"/>
          </w:tcPr>
          <w:p w:rsidR="00366D61" w:rsidRPr="009A7613" w:rsidRDefault="00E05EE4" w:rsidP="00E05EE4">
            <w:pPr>
              <w:jc w:val="right"/>
              <w:rPr>
                <w:rFonts w:ascii="Verdana" w:hAnsi="Verdana"/>
                <w:sz w:val="16"/>
                <w:szCs w:val="16"/>
              </w:rPr>
            </w:pPr>
            <w:r>
              <w:rPr>
                <w:rFonts w:ascii="Verdana" w:hAnsi="Verdana"/>
                <w:sz w:val="16"/>
                <w:szCs w:val="16"/>
              </w:rPr>
              <w:t>-14 700</w:t>
            </w:r>
          </w:p>
        </w:tc>
        <w:tc>
          <w:tcPr>
            <w:tcW w:w="646" w:type="pct"/>
            <w:tcBorders>
              <w:top w:val="nil"/>
              <w:left w:val="single" w:sz="12" w:space="0" w:color="auto"/>
              <w:bottom w:val="single" w:sz="4" w:space="0" w:color="auto"/>
              <w:right w:val="single" w:sz="12" w:space="0" w:color="auto"/>
            </w:tcBorders>
            <w:noWrap/>
            <w:vAlign w:val="bottom"/>
          </w:tcPr>
          <w:p w:rsidR="00366D61" w:rsidRPr="009A7613" w:rsidRDefault="00366D61" w:rsidP="0054073D">
            <w:pPr>
              <w:jc w:val="right"/>
              <w:rPr>
                <w:rFonts w:ascii="Verdana" w:hAnsi="Verdana"/>
                <w:sz w:val="16"/>
                <w:szCs w:val="16"/>
              </w:rPr>
            </w:pPr>
            <w:r>
              <w:rPr>
                <w:rFonts w:ascii="Verdana" w:hAnsi="Verdana"/>
                <w:sz w:val="16"/>
                <w:szCs w:val="16"/>
              </w:rPr>
              <w:t>15 400</w:t>
            </w:r>
          </w:p>
        </w:tc>
      </w:tr>
      <w:tr w:rsidR="00366D61" w:rsidRPr="001D3FEA" w:rsidTr="00993C26">
        <w:trPr>
          <w:trHeight w:val="383"/>
          <w:jc w:val="center"/>
        </w:trPr>
        <w:tc>
          <w:tcPr>
            <w:tcW w:w="513" w:type="pct"/>
            <w:tcBorders>
              <w:top w:val="nil"/>
              <w:left w:val="single" w:sz="12" w:space="0" w:color="auto"/>
              <w:bottom w:val="single" w:sz="4" w:space="0" w:color="auto"/>
              <w:right w:val="single" w:sz="12" w:space="0" w:color="auto"/>
            </w:tcBorders>
            <w:vAlign w:val="center"/>
          </w:tcPr>
          <w:p w:rsidR="00366D61" w:rsidRPr="00C11625" w:rsidRDefault="00366D61" w:rsidP="00D02716">
            <w:pPr>
              <w:jc w:val="left"/>
              <w:rPr>
                <w:rFonts w:ascii="Verdana" w:hAnsi="Verdana"/>
                <w:sz w:val="16"/>
                <w:szCs w:val="16"/>
              </w:rPr>
            </w:pPr>
            <w:r>
              <w:rPr>
                <w:rFonts w:ascii="Verdana" w:hAnsi="Verdana"/>
                <w:sz w:val="16"/>
                <w:szCs w:val="16"/>
              </w:rPr>
              <w:t>548</w:t>
            </w:r>
          </w:p>
        </w:tc>
        <w:tc>
          <w:tcPr>
            <w:tcW w:w="3157" w:type="pct"/>
            <w:tcBorders>
              <w:top w:val="nil"/>
              <w:left w:val="single" w:sz="12" w:space="0" w:color="auto"/>
              <w:bottom w:val="single" w:sz="4" w:space="0" w:color="auto"/>
              <w:right w:val="single" w:sz="12" w:space="0" w:color="auto"/>
            </w:tcBorders>
            <w:vAlign w:val="center"/>
          </w:tcPr>
          <w:p w:rsidR="00366D61" w:rsidRPr="009A7613" w:rsidRDefault="00366D61" w:rsidP="00C47EE6">
            <w:pPr>
              <w:numPr>
                <w:ilvl w:val="12"/>
                <w:numId w:val="0"/>
              </w:numPr>
              <w:jc w:val="left"/>
              <w:rPr>
                <w:rFonts w:ascii="Verdana" w:hAnsi="Verdana" w:cs="Arial"/>
                <w:sz w:val="16"/>
                <w:szCs w:val="16"/>
              </w:rPr>
            </w:pPr>
            <w:r>
              <w:rPr>
                <w:rFonts w:ascii="Verdana" w:hAnsi="Verdana" w:cs="Arial"/>
                <w:sz w:val="16"/>
                <w:szCs w:val="16"/>
              </w:rPr>
              <w:t xml:space="preserve"> Poistenie</w:t>
            </w:r>
          </w:p>
        </w:tc>
        <w:tc>
          <w:tcPr>
            <w:tcW w:w="685" w:type="pct"/>
            <w:tcBorders>
              <w:top w:val="nil"/>
              <w:left w:val="single" w:sz="12" w:space="0" w:color="auto"/>
              <w:bottom w:val="single" w:sz="4" w:space="0" w:color="auto"/>
              <w:right w:val="single" w:sz="12" w:space="0" w:color="auto"/>
            </w:tcBorders>
            <w:noWrap/>
            <w:vAlign w:val="bottom"/>
          </w:tcPr>
          <w:p w:rsidR="00366D61" w:rsidRPr="009A7613" w:rsidRDefault="00366D61" w:rsidP="00E05EE4">
            <w:pPr>
              <w:jc w:val="right"/>
              <w:rPr>
                <w:rFonts w:ascii="Verdana" w:hAnsi="Verdana"/>
                <w:sz w:val="16"/>
                <w:szCs w:val="16"/>
              </w:rPr>
            </w:pPr>
            <w:r>
              <w:rPr>
                <w:rFonts w:ascii="Verdana" w:hAnsi="Verdana"/>
                <w:sz w:val="16"/>
                <w:szCs w:val="16"/>
              </w:rPr>
              <w:t xml:space="preserve">24 </w:t>
            </w:r>
            <w:r w:rsidR="00E05EE4">
              <w:rPr>
                <w:rFonts w:ascii="Verdana" w:hAnsi="Verdana"/>
                <w:sz w:val="16"/>
                <w:szCs w:val="16"/>
              </w:rPr>
              <w:t xml:space="preserve"> 556</w:t>
            </w:r>
          </w:p>
        </w:tc>
        <w:tc>
          <w:tcPr>
            <w:tcW w:w="646" w:type="pct"/>
            <w:tcBorders>
              <w:top w:val="nil"/>
              <w:left w:val="single" w:sz="12" w:space="0" w:color="auto"/>
              <w:bottom w:val="single" w:sz="4" w:space="0" w:color="auto"/>
              <w:right w:val="single" w:sz="12" w:space="0" w:color="auto"/>
            </w:tcBorders>
            <w:noWrap/>
            <w:vAlign w:val="bottom"/>
          </w:tcPr>
          <w:p w:rsidR="00366D61" w:rsidRPr="009A7613" w:rsidRDefault="00366D61" w:rsidP="0054073D">
            <w:pPr>
              <w:jc w:val="right"/>
              <w:rPr>
                <w:rFonts w:ascii="Verdana" w:hAnsi="Verdana"/>
                <w:sz w:val="16"/>
                <w:szCs w:val="16"/>
              </w:rPr>
            </w:pPr>
            <w:r>
              <w:rPr>
                <w:rFonts w:ascii="Verdana" w:hAnsi="Verdana"/>
                <w:sz w:val="16"/>
                <w:szCs w:val="16"/>
              </w:rPr>
              <w:t>24 895</w:t>
            </w:r>
          </w:p>
        </w:tc>
      </w:tr>
      <w:tr w:rsidR="00366D61" w:rsidRPr="001D3FEA" w:rsidTr="00993C26">
        <w:trPr>
          <w:trHeight w:val="330"/>
          <w:jc w:val="center"/>
        </w:trPr>
        <w:tc>
          <w:tcPr>
            <w:tcW w:w="513" w:type="pct"/>
            <w:tcBorders>
              <w:top w:val="single" w:sz="4" w:space="0" w:color="auto"/>
              <w:left w:val="single" w:sz="4" w:space="0" w:color="auto"/>
              <w:bottom w:val="single" w:sz="4" w:space="0" w:color="auto"/>
              <w:right w:val="single" w:sz="12" w:space="0" w:color="auto"/>
            </w:tcBorders>
            <w:vAlign w:val="center"/>
          </w:tcPr>
          <w:p w:rsidR="00366D61" w:rsidRPr="00C11625" w:rsidRDefault="00366D61" w:rsidP="00D02716">
            <w:pPr>
              <w:jc w:val="left"/>
              <w:rPr>
                <w:rFonts w:ascii="Verdana" w:hAnsi="Verdana"/>
                <w:bCs/>
                <w:sz w:val="16"/>
                <w:szCs w:val="16"/>
              </w:rPr>
            </w:pPr>
            <w:r w:rsidRPr="00C11625">
              <w:rPr>
                <w:rFonts w:ascii="Verdana" w:hAnsi="Verdana"/>
                <w:bCs/>
                <w:sz w:val="16"/>
                <w:szCs w:val="16"/>
              </w:rPr>
              <w:lastRenderedPageBreak/>
              <w:t>551</w:t>
            </w:r>
          </w:p>
        </w:tc>
        <w:tc>
          <w:tcPr>
            <w:tcW w:w="3157" w:type="pct"/>
            <w:tcBorders>
              <w:top w:val="single" w:sz="4" w:space="0" w:color="auto"/>
              <w:left w:val="single" w:sz="12" w:space="0" w:color="auto"/>
              <w:bottom w:val="single" w:sz="4" w:space="0" w:color="auto"/>
              <w:right w:val="single" w:sz="12" w:space="0" w:color="auto"/>
            </w:tcBorders>
            <w:vAlign w:val="center"/>
          </w:tcPr>
          <w:p w:rsidR="00366D61" w:rsidRPr="009A7613" w:rsidRDefault="00366D61" w:rsidP="00C47EE6">
            <w:pPr>
              <w:numPr>
                <w:ilvl w:val="12"/>
                <w:numId w:val="0"/>
              </w:numPr>
              <w:jc w:val="left"/>
              <w:rPr>
                <w:rFonts w:ascii="Verdana" w:hAnsi="Verdana" w:cs="Arial"/>
                <w:sz w:val="16"/>
                <w:szCs w:val="16"/>
              </w:rPr>
            </w:pPr>
            <w:r w:rsidRPr="009A7613">
              <w:rPr>
                <w:rFonts w:ascii="Verdana" w:hAnsi="Verdana" w:cs="Arial"/>
                <w:sz w:val="16"/>
                <w:szCs w:val="16"/>
              </w:rPr>
              <w:t xml:space="preserve"> Odpisy dlh. Nehmotného a hmotného majetku</w:t>
            </w:r>
          </w:p>
        </w:tc>
        <w:tc>
          <w:tcPr>
            <w:tcW w:w="685" w:type="pct"/>
            <w:tcBorders>
              <w:top w:val="single" w:sz="4" w:space="0" w:color="auto"/>
              <w:left w:val="single" w:sz="12" w:space="0" w:color="auto"/>
              <w:bottom w:val="single" w:sz="4" w:space="0" w:color="auto"/>
              <w:right w:val="single" w:sz="12" w:space="0" w:color="auto"/>
            </w:tcBorders>
            <w:noWrap/>
            <w:vAlign w:val="bottom"/>
          </w:tcPr>
          <w:p w:rsidR="00366D61" w:rsidRPr="009A7613" w:rsidRDefault="00366D61" w:rsidP="00E05EE4">
            <w:pPr>
              <w:jc w:val="right"/>
              <w:rPr>
                <w:rFonts w:ascii="Verdana" w:hAnsi="Verdana"/>
                <w:sz w:val="16"/>
                <w:szCs w:val="16"/>
              </w:rPr>
            </w:pPr>
            <w:r>
              <w:rPr>
                <w:rFonts w:ascii="Verdana" w:hAnsi="Verdana"/>
                <w:sz w:val="16"/>
                <w:szCs w:val="16"/>
              </w:rPr>
              <w:t>7</w:t>
            </w:r>
            <w:r w:rsidR="00E05EE4">
              <w:rPr>
                <w:rFonts w:ascii="Verdana" w:hAnsi="Verdana"/>
                <w:sz w:val="16"/>
                <w:szCs w:val="16"/>
              </w:rPr>
              <w:t>3 340</w:t>
            </w:r>
          </w:p>
        </w:tc>
        <w:tc>
          <w:tcPr>
            <w:tcW w:w="646" w:type="pct"/>
            <w:tcBorders>
              <w:top w:val="single" w:sz="4" w:space="0" w:color="auto"/>
              <w:left w:val="single" w:sz="12" w:space="0" w:color="auto"/>
              <w:bottom w:val="single" w:sz="4" w:space="0" w:color="auto"/>
              <w:right w:val="single" w:sz="4" w:space="0" w:color="auto"/>
            </w:tcBorders>
            <w:noWrap/>
            <w:vAlign w:val="bottom"/>
          </w:tcPr>
          <w:p w:rsidR="00366D61" w:rsidRPr="009A7613" w:rsidRDefault="00366D61" w:rsidP="0054073D">
            <w:pPr>
              <w:jc w:val="right"/>
              <w:rPr>
                <w:rFonts w:ascii="Verdana" w:hAnsi="Verdana"/>
                <w:sz w:val="16"/>
                <w:szCs w:val="16"/>
              </w:rPr>
            </w:pPr>
            <w:r>
              <w:rPr>
                <w:rFonts w:ascii="Verdana" w:hAnsi="Verdana"/>
                <w:sz w:val="16"/>
                <w:szCs w:val="16"/>
              </w:rPr>
              <w:t>72 306</w:t>
            </w:r>
          </w:p>
        </w:tc>
      </w:tr>
      <w:tr w:rsidR="00521759" w:rsidRPr="001D3FEA" w:rsidTr="00993C26">
        <w:trPr>
          <w:trHeight w:val="345"/>
          <w:jc w:val="center"/>
        </w:trPr>
        <w:tc>
          <w:tcPr>
            <w:tcW w:w="3669" w:type="pct"/>
            <w:gridSpan w:val="2"/>
            <w:tcBorders>
              <w:top w:val="single" w:sz="4" w:space="0" w:color="auto"/>
              <w:left w:val="single" w:sz="12" w:space="0" w:color="auto"/>
              <w:bottom w:val="single" w:sz="4" w:space="0" w:color="auto"/>
              <w:right w:val="single" w:sz="12" w:space="0" w:color="auto"/>
            </w:tcBorders>
            <w:vAlign w:val="center"/>
          </w:tcPr>
          <w:p w:rsidR="00521759" w:rsidRPr="001D3FEA" w:rsidRDefault="00521759" w:rsidP="00C47EE6">
            <w:pPr>
              <w:jc w:val="left"/>
              <w:rPr>
                <w:rFonts w:ascii="Verdana" w:hAnsi="Verdana"/>
                <w:b/>
                <w:bCs/>
                <w:sz w:val="16"/>
                <w:szCs w:val="16"/>
              </w:rPr>
            </w:pPr>
            <w:r w:rsidRPr="009A7613">
              <w:rPr>
                <w:rFonts w:ascii="Verdana" w:hAnsi="Verdana"/>
                <w:b/>
                <w:bCs/>
                <w:sz w:val="16"/>
                <w:szCs w:val="16"/>
              </w:rPr>
              <w:t>Finančné náklady, z toho:</w:t>
            </w:r>
          </w:p>
        </w:tc>
        <w:tc>
          <w:tcPr>
            <w:tcW w:w="685" w:type="pct"/>
            <w:tcBorders>
              <w:top w:val="single" w:sz="4" w:space="0" w:color="auto"/>
              <w:left w:val="single" w:sz="12" w:space="0" w:color="auto"/>
              <w:bottom w:val="single" w:sz="4" w:space="0" w:color="auto"/>
              <w:right w:val="single" w:sz="12" w:space="0" w:color="auto"/>
            </w:tcBorders>
            <w:noWrap/>
            <w:vAlign w:val="bottom"/>
          </w:tcPr>
          <w:p w:rsidR="00521759" w:rsidRPr="00B422CD" w:rsidRDefault="00526170" w:rsidP="00AE486C">
            <w:pPr>
              <w:jc w:val="right"/>
              <w:rPr>
                <w:rFonts w:ascii="Verdana" w:hAnsi="Verdana"/>
                <w:b/>
                <w:sz w:val="16"/>
                <w:szCs w:val="16"/>
              </w:rPr>
            </w:pPr>
            <w:r w:rsidRPr="00B422CD">
              <w:rPr>
                <w:rFonts w:ascii="Verdana" w:hAnsi="Verdana"/>
                <w:b/>
                <w:sz w:val="16"/>
                <w:szCs w:val="16"/>
              </w:rPr>
              <w:t>5 677</w:t>
            </w:r>
          </w:p>
        </w:tc>
        <w:tc>
          <w:tcPr>
            <w:tcW w:w="646" w:type="pct"/>
            <w:tcBorders>
              <w:top w:val="single" w:sz="4" w:space="0" w:color="auto"/>
              <w:left w:val="single" w:sz="12" w:space="0" w:color="auto"/>
              <w:bottom w:val="single" w:sz="4" w:space="0" w:color="auto"/>
              <w:right w:val="single" w:sz="12" w:space="0" w:color="auto"/>
            </w:tcBorders>
            <w:noWrap/>
            <w:vAlign w:val="bottom"/>
          </w:tcPr>
          <w:p w:rsidR="00521759" w:rsidRPr="00B422CD" w:rsidRDefault="00366D61" w:rsidP="00AE486C">
            <w:pPr>
              <w:jc w:val="right"/>
              <w:rPr>
                <w:rFonts w:ascii="Verdana" w:hAnsi="Verdana"/>
                <w:b/>
                <w:sz w:val="16"/>
                <w:szCs w:val="16"/>
              </w:rPr>
            </w:pPr>
            <w:r>
              <w:rPr>
                <w:rFonts w:ascii="Verdana" w:hAnsi="Verdana"/>
                <w:b/>
                <w:sz w:val="16"/>
                <w:szCs w:val="16"/>
              </w:rPr>
              <w:t>5 677</w:t>
            </w:r>
          </w:p>
        </w:tc>
      </w:tr>
      <w:tr w:rsidR="00366D61" w:rsidRPr="001D3FEA" w:rsidTr="00971C10">
        <w:trPr>
          <w:trHeight w:val="345"/>
          <w:jc w:val="center"/>
        </w:trPr>
        <w:tc>
          <w:tcPr>
            <w:tcW w:w="513" w:type="pct"/>
            <w:tcBorders>
              <w:top w:val="single" w:sz="4" w:space="0" w:color="auto"/>
              <w:left w:val="single" w:sz="12" w:space="0" w:color="auto"/>
              <w:bottom w:val="single" w:sz="4" w:space="0" w:color="auto"/>
              <w:right w:val="single" w:sz="12" w:space="0" w:color="auto"/>
            </w:tcBorders>
            <w:vAlign w:val="center"/>
          </w:tcPr>
          <w:p w:rsidR="00366D61" w:rsidRPr="00742366" w:rsidRDefault="00366D61" w:rsidP="00D02716">
            <w:pPr>
              <w:jc w:val="left"/>
              <w:rPr>
                <w:rFonts w:ascii="Verdana" w:hAnsi="Verdana"/>
                <w:bCs/>
                <w:sz w:val="16"/>
                <w:szCs w:val="16"/>
              </w:rPr>
            </w:pPr>
            <w:r w:rsidRPr="00742366">
              <w:rPr>
                <w:rFonts w:ascii="Verdana" w:hAnsi="Verdana"/>
                <w:bCs/>
                <w:sz w:val="16"/>
                <w:szCs w:val="16"/>
              </w:rPr>
              <w:t>563</w:t>
            </w:r>
          </w:p>
        </w:tc>
        <w:tc>
          <w:tcPr>
            <w:tcW w:w="3157" w:type="pct"/>
            <w:tcBorders>
              <w:top w:val="single" w:sz="4" w:space="0" w:color="auto"/>
              <w:left w:val="single" w:sz="12" w:space="0" w:color="auto"/>
              <w:bottom w:val="single" w:sz="4" w:space="0" w:color="auto"/>
              <w:right w:val="single" w:sz="12" w:space="0" w:color="auto"/>
            </w:tcBorders>
            <w:vAlign w:val="center"/>
          </w:tcPr>
          <w:p w:rsidR="00366D61" w:rsidRPr="009A7613" w:rsidRDefault="00366D61" w:rsidP="00C47EE6">
            <w:pPr>
              <w:jc w:val="left"/>
              <w:rPr>
                <w:rFonts w:ascii="Verdana" w:hAnsi="Verdana"/>
                <w:i/>
                <w:sz w:val="16"/>
                <w:szCs w:val="16"/>
              </w:rPr>
            </w:pPr>
            <w:r w:rsidRPr="009A7613">
              <w:rPr>
                <w:rFonts w:ascii="Verdana" w:hAnsi="Verdana"/>
                <w:i/>
                <w:sz w:val="16"/>
                <w:szCs w:val="16"/>
              </w:rPr>
              <w:t>Kurzové straty, z toho:</w:t>
            </w:r>
          </w:p>
        </w:tc>
        <w:tc>
          <w:tcPr>
            <w:tcW w:w="685" w:type="pct"/>
            <w:tcBorders>
              <w:top w:val="single" w:sz="4" w:space="0" w:color="auto"/>
              <w:left w:val="single" w:sz="12" w:space="0" w:color="auto"/>
              <w:bottom w:val="single" w:sz="4" w:space="0" w:color="auto"/>
              <w:right w:val="single" w:sz="12" w:space="0" w:color="auto"/>
            </w:tcBorders>
            <w:noWrap/>
            <w:vAlign w:val="bottom"/>
          </w:tcPr>
          <w:p w:rsidR="00366D61" w:rsidRPr="009A7613" w:rsidRDefault="00366D61" w:rsidP="00E05EE4">
            <w:pPr>
              <w:jc w:val="right"/>
              <w:rPr>
                <w:rFonts w:ascii="Verdana" w:hAnsi="Verdana"/>
                <w:i/>
                <w:sz w:val="16"/>
                <w:szCs w:val="16"/>
              </w:rPr>
            </w:pPr>
            <w:r>
              <w:rPr>
                <w:rFonts w:ascii="Verdana" w:hAnsi="Verdana"/>
                <w:i/>
                <w:sz w:val="16"/>
                <w:szCs w:val="16"/>
              </w:rPr>
              <w:t>1</w:t>
            </w:r>
            <w:r w:rsidR="008F7042">
              <w:rPr>
                <w:rFonts w:ascii="Verdana" w:hAnsi="Verdana"/>
                <w:i/>
                <w:sz w:val="16"/>
                <w:szCs w:val="16"/>
              </w:rPr>
              <w:t>71</w:t>
            </w:r>
            <w:r w:rsidRPr="009A7613">
              <w:rPr>
                <w:rFonts w:ascii="Verdana" w:hAnsi="Verdana"/>
                <w:i/>
                <w:sz w:val="16"/>
                <w:szCs w:val="16"/>
              </w:rPr>
              <w:t> </w:t>
            </w:r>
          </w:p>
        </w:tc>
        <w:tc>
          <w:tcPr>
            <w:tcW w:w="646" w:type="pct"/>
            <w:tcBorders>
              <w:top w:val="single" w:sz="4" w:space="0" w:color="auto"/>
              <w:left w:val="single" w:sz="12" w:space="0" w:color="auto"/>
              <w:bottom w:val="single" w:sz="4" w:space="0" w:color="auto"/>
              <w:right w:val="single" w:sz="12" w:space="0" w:color="auto"/>
            </w:tcBorders>
            <w:noWrap/>
            <w:vAlign w:val="bottom"/>
          </w:tcPr>
          <w:p w:rsidR="00366D61" w:rsidRPr="009A7613" w:rsidRDefault="00366D61" w:rsidP="0054073D">
            <w:pPr>
              <w:jc w:val="right"/>
              <w:rPr>
                <w:rFonts w:ascii="Verdana" w:hAnsi="Verdana"/>
                <w:i/>
                <w:sz w:val="16"/>
                <w:szCs w:val="16"/>
              </w:rPr>
            </w:pPr>
            <w:r>
              <w:rPr>
                <w:rFonts w:ascii="Verdana" w:hAnsi="Verdana"/>
                <w:i/>
                <w:sz w:val="16"/>
                <w:szCs w:val="16"/>
              </w:rPr>
              <w:t>196</w:t>
            </w:r>
            <w:r w:rsidRPr="009A7613">
              <w:rPr>
                <w:rFonts w:ascii="Verdana" w:hAnsi="Verdana"/>
                <w:i/>
                <w:sz w:val="16"/>
                <w:szCs w:val="16"/>
              </w:rPr>
              <w:t> </w:t>
            </w:r>
          </w:p>
        </w:tc>
      </w:tr>
      <w:tr w:rsidR="00366D61" w:rsidRPr="001D3FEA" w:rsidTr="00971C10">
        <w:trPr>
          <w:trHeight w:val="345"/>
          <w:jc w:val="center"/>
        </w:trPr>
        <w:tc>
          <w:tcPr>
            <w:tcW w:w="513" w:type="pct"/>
            <w:tcBorders>
              <w:top w:val="single" w:sz="4" w:space="0" w:color="auto"/>
              <w:left w:val="single" w:sz="12" w:space="0" w:color="auto"/>
              <w:bottom w:val="single" w:sz="12" w:space="0" w:color="auto"/>
              <w:right w:val="single" w:sz="12" w:space="0" w:color="auto"/>
            </w:tcBorders>
            <w:vAlign w:val="center"/>
          </w:tcPr>
          <w:p w:rsidR="00366D61" w:rsidRPr="001D3FEA" w:rsidRDefault="00366D61" w:rsidP="00D02716">
            <w:pPr>
              <w:jc w:val="left"/>
              <w:rPr>
                <w:rFonts w:ascii="Verdana" w:hAnsi="Verdana"/>
                <w:b/>
                <w:bCs/>
                <w:sz w:val="16"/>
                <w:szCs w:val="16"/>
              </w:rPr>
            </w:pPr>
          </w:p>
        </w:tc>
        <w:tc>
          <w:tcPr>
            <w:tcW w:w="3157" w:type="pct"/>
            <w:tcBorders>
              <w:top w:val="single" w:sz="4" w:space="0" w:color="auto"/>
              <w:left w:val="single" w:sz="12" w:space="0" w:color="auto"/>
              <w:bottom w:val="single" w:sz="12" w:space="0" w:color="auto"/>
              <w:right w:val="single" w:sz="12" w:space="0" w:color="auto"/>
            </w:tcBorders>
            <w:vAlign w:val="center"/>
          </w:tcPr>
          <w:p w:rsidR="00366D61" w:rsidRPr="009A7613" w:rsidRDefault="00366D61" w:rsidP="00C47EE6">
            <w:pPr>
              <w:jc w:val="left"/>
              <w:rPr>
                <w:rFonts w:ascii="Verdana" w:hAnsi="Verdana"/>
                <w:sz w:val="16"/>
                <w:szCs w:val="16"/>
              </w:rPr>
            </w:pPr>
            <w:r w:rsidRPr="009A7613">
              <w:rPr>
                <w:rFonts w:ascii="Verdana" w:hAnsi="Verdana"/>
                <w:sz w:val="16"/>
                <w:szCs w:val="16"/>
              </w:rPr>
              <w:t>kurzové straty ku dňu, ku ktorému sa zostavuje účtovná závierka</w:t>
            </w:r>
          </w:p>
        </w:tc>
        <w:tc>
          <w:tcPr>
            <w:tcW w:w="685" w:type="pct"/>
            <w:tcBorders>
              <w:top w:val="single" w:sz="4" w:space="0" w:color="auto"/>
              <w:left w:val="single" w:sz="12" w:space="0" w:color="auto"/>
              <w:bottom w:val="single" w:sz="12" w:space="0" w:color="auto"/>
              <w:right w:val="single" w:sz="12" w:space="0" w:color="auto"/>
            </w:tcBorders>
            <w:noWrap/>
            <w:vAlign w:val="bottom"/>
          </w:tcPr>
          <w:p w:rsidR="00366D61" w:rsidRPr="009A7613" w:rsidRDefault="00366D61" w:rsidP="00AE486C">
            <w:pPr>
              <w:jc w:val="right"/>
              <w:rPr>
                <w:rFonts w:ascii="Verdana" w:hAnsi="Verdana"/>
                <w:sz w:val="16"/>
                <w:szCs w:val="16"/>
              </w:rPr>
            </w:pPr>
            <w:r>
              <w:rPr>
                <w:rFonts w:ascii="Verdana" w:hAnsi="Verdana"/>
                <w:sz w:val="16"/>
                <w:szCs w:val="16"/>
              </w:rPr>
              <w:t>134</w:t>
            </w:r>
            <w:r w:rsidRPr="009A7613">
              <w:rPr>
                <w:rFonts w:ascii="Verdana" w:hAnsi="Verdana"/>
                <w:sz w:val="16"/>
                <w:szCs w:val="16"/>
              </w:rPr>
              <w:t> </w:t>
            </w:r>
          </w:p>
        </w:tc>
        <w:tc>
          <w:tcPr>
            <w:tcW w:w="646" w:type="pct"/>
            <w:tcBorders>
              <w:top w:val="single" w:sz="4" w:space="0" w:color="auto"/>
              <w:left w:val="single" w:sz="12" w:space="0" w:color="auto"/>
              <w:bottom w:val="single" w:sz="12" w:space="0" w:color="auto"/>
              <w:right w:val="single" w:sz="12" w:space="0" w:color="auto"/>
            </w:tcBorders>
            <w:noWrap/>
            <w:vAlign w:val="bottom"/>
          </w:tcPr>
          <w:p w:rsidR="00366D61" w:rsidRPr="009A7613" w:rsidRDefault="00366D61" w:rsidP="0054073D">
            <w:pPr>
              <w:jc w:val="right"/>
              <w:rPr>
                <w:rFonts w:ascii="Verdana" w:hAnsi="Verdana"/>
                <w:sz w:val="16"/>
                <w:szCs w:val="16"/>
              </w:rPr>
            </w:pPr>
            <w:r>
              <w:rPr>
                <w:rFonts w:ascii="Verdana" w:hAnsi="Verdana"/>
                <w:sz w:val="16"/>
                <w:szCs w:val="16"/>
              </w:rPr>
              <w:t>134</w:t>
            </w:r>
            <w:r w:rsidRPr="009A7613">
              <w:rPr>
                <w:rFonts w:ascii="Verdana" w:hAnsi="Verdana"/>
                <w:sz w:val="16"/>
                <w:szCs w:val="16"/>
              </w:rPr>
              <w:t> </w:t>
            </w:r>
          </w:p>
        </w:tc>
      </w:tr>
    </w:tbl>
    <w:p w:rsidR="001E6620" w:rsidRDefault="001E6620" w:rsidP="001E6620">
      <w:pPr>
        <w:pStyle w:val="Nzov"/>
        <w:jc w:val="left"/>
        <w:rPr>
          <w:rFonts w:ascii="Verdana" w:hAnsi="Verdana"/>
          <w:sz w:val="16"/>
          <w:szCs w:val="16"/>
        </w:rPr>
      </w:pPr>
    </w:p>
    <w:p w:rsidR="00BF5CE0" w:rsidRDefault="00BF5CE0" w:rsidP="001E6620">
      <w:pPr>
        <w:pStyle w:val="Nzov"/>
        <w:jc w:val="left"/>
        <w:rPr>
          <w:rFonts w:ascii="Verdana" w:hAnsi="Verdana"/>
          <w:sz w:val="16"/>
          <w:szCs w:val="16"/>
        </w:rPr>
      </w:pPr>
    </w:p>
    <w:p w:rsidR="008D7211" w:rsidRPr="001D3FEA" w:rsidRDefault="008D7211" w:rsidP="001E6620">
      <w:pPr>
        <w:pStyle w:val="Nzov"/>
        <w:jc w:val="left"/>
        <w:rPr>
          <w:rFonts w:ascii="Verdana" w:hAnsi="Verdana"/>
          <w:sz w:val="16"/>
          <w:szCs w:val="16"/>
        </w:rPr>
      </w:pPr>
    </w:p>
    <w:p w:rsidR="00031248" w:rsidRPr="001D3FEA" w:rsidRDefault="008620BE" w:rsidP="00BC6E9A">
      <w:pPr>
        <w:pStyle w:val="Hlavika"/>
        <w:numPr>
          <w:ilvl w:val="1"/>
          <w:numId w:val="22"/>
        </w:numPr>
        <w:tabs>
          <w:tab w:val="clear" w:pos="4536"/>
          <w:tab w:val="clear" w:pos="9072"/>
        </w:tabs>
        <w:rPr>
          <w:rFonts w:ascii="Verdana" w:hAnsi="Verdana" w:cs="Arial"/>
          <w:b/>
        </w:rPr>
      </w:pPr>
      <w:r w:rsidRPr="001D3FEA">
        <w:rPr>
          <w:rFonts w:ascii="Verdana" w:hAnsi="Verdana" w:cs="Arial"/>
          <w:b/>
        </w:rPr>
        <w:t>DAŇ Z</w:t>
      </w:r>
      <w:r w:rsidR="00967E9D" w:rsidRPr="001D3FEA">
        <w:rPr>
          <w:rFonts w:ascii="Verdana" w:hAnsi="Verdana" w:cs="Arial"/>
          <w:b/>
        </w:rPr>
        <w:t> </w:t>
      </w:r>
      <w:r w:rsidRPr="001D3FEA">
        <w:rPr>
          <w:rFonts w:ascii="Verdana" w:hAnsi="Verdana" w:cs="Arial"/>
          <w:b/>
        </w:rPr>
        <w:t>PRÍJMOV</w:t>
      </w:r>
    </w:p>
    <w:p w:rsidR="00EF0677" w:rsidRPr="004061CB" w:rsidRDefault="00EF0677" w:rsidP="00EF0677">
      <w:pPr>
        <w:pStyle w:val="Hlavika"/>
        <w:tabs>
          <w:tab w:val="clear" w:pos="4536"/>
          <w:tab w:val="clear" w:pos="9072"/>
        </w:tabs>
        <w:rPr>
          <w:rFonts w:ascii="Verdana" w:hAnsi="Verdana" w:cs="Arial"/>
          <w:sz w:val="16"/>
          <w:szCs w:val="16"/>
        </w:rPr>
      </w:pPr>
    </w:p>
    <w:p w:rsidR="00EF0677" w:rsidRPr="004061CB" w:rsidRDefault="000D4F70" w:rsidP="00BC6E9A">
      <w:pPr>
        <w:numPr>
          <w:ilvl w:val="0"/>
          <w:numId w:val="24"/>
        </w:numPr>
        <w:shd w:val="pct37" w:color="000000" w:fill="FFFFFF"/>
        <w:rPr>
          <w:rFonts w:ascii="Verdana" w:hAnsi="Verdana" w:cs="Arial"/>
          <w:sz w:val="16"/>
          <w:szCs w:val="16"/>
        </w:rPr>
      </w:pPr>
      <w:r>
        <w:rPr>
          <w:rFonts w:ascii="Verdana" w:hAnsi="Verdana" w:cs="Arial"/>
          <w:sz w:val="16"/>
          <w:szCs w:val="16"/>
        </w:rPr>
        <w:t xml:space="preserve">VZŤAH MEDZI SUMOU SPLATNEJ DANE Z PRÍJMOV A SUMOU ODLOŽEJNEJ DANE Z PRÍJMOV A MEDZI VÝSLEDKOM HOSPODÁRENIA PRED ZDANENÍM  </w:t>
      </w:r>
    </w:p>
    <w:p w:rsidR="00326A97" w:rsidRDefault="00326A97" w:rsidP="00326A97">
      <w:pPr>
        <w:numPr>
          <w:ilvl w:val="12"/>
          <w:numId w:val="24"/>
        </w:numPr>
        <w:rPr>
          <w:rFonts w:ascii="Verdana" w:hAnsi="Verdana" w:cs="Arial"/>
          <w:sz w:val="18"/>
          <w:szCs w:val="18"/>
        </w:rPr>
      </w:pPr>
    </w:p>
    <w:p w:rsidR="00326A97" w:rsidRPr="005F58C1" w:rsidRDefault="00326A97" w:rsidP="00326A97">
      <w:pPr>
        <w:rPr>
          <w:rFonts w:ascii="Verdana" w:hAnsi="Verdana" w:cs="Arial"/>
          <w:sz w:val="16"/>
          <w:szCs w:val="16"/>
        </w:rPr>
      </w:pPr>
      <w:r w:rsidRPr="005F58C1">
        <w:rPr>
          <w:rFonts w:ascii="Verdana" w:hAnsi="Verdana" w:cs="Arial"/>
          <w:sz w:val="16"/>
          <w:szCs w:val="16"/>
        </w:rPr>
        <w:t xml:space="preserve">Výsledok hospodárenia pred zdanením predstavuje rozdiel výnosov účtovaných na účtoch účtovej triedy 6 a nákladov účtovaných na účtoch účtovných skupín 50 až 58 a účtoch 596, 597 a 598 a je v účtovnej závierke rozdelený na výsledok hospodárenia hospodársky, finančný a mimoriadny. </w:t>
      </w:r>
    </w:p>
    <w:p w:rsidR="00326A97" w:rsidRPr="005F58C1" w:rsidRDefault="00326A97" w:rsidP="00326A97">
      <w:pPr>
        <w:numPr>
          <w:ilvl w:val="12"/>
          <w:numId w:val="24"/>
        </w:numPr>
        <w:rPr>
          <w:rFonts w:ascii="Verdana" w:hAnsi="Verdana" w:cs="Arial"/>
          <w:sz w:val="16"/>
          <w:szCs w:val="16"/>
        </w:rPr>
      </w:pPr>
    </w:p>
    <w:p w:rsidR="00326A97" w:rsidRPr="005F58C1" w:rsidRDefault="00326A97" w:rsidP="00326A97">
      <w:pPr>
        <w:rPr>
          <w:rFonts w:ascii="Verdana" w:hAnsi="Verdana" w:cs="Arial"/>
          <w:sz w:val="16"/>
          <w:szCs w:val="16"/>
        </w:rPr>
      </w:pPr>
      <w:r w:rsidRPr="005F58C1">
        <w:rPr>
          <w:rFonts w:ascii="Verdana" w:hAnsi="Verdana" w:cs="Arial"/>
          <w:sz w:val="16"/>
          <w:szCs w:val="16"/>
        </w:rPr>
        <w:t>Zosúladenie účtovného výsledku hospodárenia za bežné obdobie s daňovým základom dane z príjmov za rok 201</w:t>
      </w:r>
      <w:r w:rsidR="00BF5CE0">
        <w:rPr>
          <w:rFonts w:ascii="Verdana" w:hAnsi="Verdana" w:cs="Arial"/>
          <w:sz w:val="16"/>
          <w:szCs w:val="16"/>
        </w:rPr>
        <w:t>3</w:t>
      </w:r>
      <w:r w:rsidR="00BF5CE0">
        <w:rPr>
          <w:rFonts w:ascii="Verdana" w:hAnsi="Verdana" w:cs="Arial"/>
          <w:vanish/>
          <w:sz w:val="16"/>
          <w:szCs w:val="16"/>
        </w:rPr>
        <w:t xml:space="preserve"> 406ške 41,8 EUR na 1 EUR základného imania. </w:t>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Pr="005F58C1">
        <w:rPr>
          <w:rFonts w:ascii="Verdana" w:hAnsi="Verdana" w:cs="Arial"/>
          <w:sz w:val="16"/>
          <w:szCs w:val="16"/>
        </w:rPr>
        <w:t xml:space="preserve"> je nasledovné:</w:t>
      </w:r>
    </w:p>
    <w:p w:rsidR="00326A97" w:rsidRPr="001D3FEA" w:rsidRDefault="00326A97" w:rsidP="00EF0677">
      <w:pPr>
        <w:pStyle w:val="Nzov"/>
        <w:widowControl w:val="0"/>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3085"/>
        <w:gridCol w:w="1276"/>
        <w:gridCol w:w="992"/>
        <w:gridCol w:w="608"/>
        <w:gridCol w:w="1527"/>
        <w:gridCol w:w="1133"/>
        <w:gridCol w:w="665"/>
      </w:tblGrid>
      <w:tr w:rsidR="00EF0677" w:rsidRPr="001D3FEA">
        <w:trPr>
          <w:trHeight w:val="642"/>
          <w:jc w:val="center"/>
        </w:trPr>
        <w:tc>
          <w:tcPr>
            <w:tcW w:w="3085" w:type="dxa"/>
            <w:vMerge w:val="restart"/>
            <w:tcBorders>
              <w:top w:val="single" w:sz="12" w:space="0" w:color="auto"/>
              <w:left w:val="single" w:sz="12" w:space="0" w:color="auto"/>
              <w:bottom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Názov položky</w:t>
            </w:r>
          </w:p>
        </w:tc>
        <w:tc>
          <w:tcPr>
            <w:tcW w:w="2876" w:type="dxa"/>
            <w:gridSpan w:val="3"/>
            <w:tcBorders>
              <w:top w:val="single" w:sz="12" w:space="0" w:color="auto"/>
              <w:left w:val="single" w:sz="12" w:space="0" w:color="auto"/>
              <w:bottom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Bezprostredne predchádzajúce účtovné obdobie</w:t>
            </w:r>
          </w:p>
        </w:tc>
      </w:tr>
      <w:tr w:rsidR="00EF0677" w:rsidRPr="001D3FEA">
        <w:trPr>
          <w:trHeight w:val="345"/>
          <w:jc w:val="center"/>
        </w:trPr>
        <w:tc>
          <w:tcPr>
            <w:tcW w:w="3085" w:type="dxa"/>
            <w:vMerge/>
            <w:tcBorders>
              <w:top w:val="single" w:sz="8" w:space="0" w:color="000000"/>
              <w:left w:val="single" w:sz="12" w:space="0" w:color="auto"/>
              <w:right w:val="single" w:sz="12" w:space="0" w:color="auto"/>
            </w:tcBorders>
            <w:vAlign w:val="center"/>
          </w:tcPr>
          <w:p w:rsidR="00EF0677" w:rsidRPr="00B50246" w:rsidRDefault="00EF0677" w:rsidP="00144F42">
            <w:pPr>
              <w:pStyle w:val="TopHeader"/>
              <w:rPr>
                <w:rFonts w:ascii="Verdana" w:hAnsi="Verdana"/>
                <w:b w:val="0"/>
                <w:i/>
                <w:sz w:val="16"/>
                <w:szCs w:val="16"/>
              </w:rPr>
            </w:pPr>
          </w:p>
        </w:tc>
        <w:tc>
          <w:tcPr>
            <w:tcW w:w="1276" w:type="dxa"/>
            <w:tcBorders>
              <w:top w:val="single" w:sz="12" w:space="0" w:color="auto"/>
              <w:left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Základ dane</w:t>
            </w:r>
          </w:p>
        </w:tc>
        <w:tc>
          <w:tcPr>
            <w:tcW w:w="992" w:type="dxa"/>
            <w:tcBorders>
              <w:top w:val="single" w:sz="12" w:space="0" w:color="auto"/>
              <w:left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Daň</w:t>
            </w:r>
          </w:p>
        </w:tc>
        <w:tc>
          <w:tcPr>
            <w:tcW w:w="608" w:type="dxa"/>
            <w:tcBorders>
              <w:top w:val="single" w:sz="12" w:space="0" w:color="auto"/>
              <w:left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Daň v %</w:t>
            </w:r>
          </w:p>
        </w:tc>
        <w:tc>
          <w:tcPr>
            <w:tcW w:w="1527" w:type="dxa"/>
            <w:tcBorders>
              <w:top w:val="single" w:sz="12" w:space="0" w:color="auto"/>
              <w:left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Základ dane</w:t>
            </w:r>
          </w:p>
        </w:tc>
        <w:tc>
          <w:tcPr>
            <w:tcW w:w="1133" w:type="dxa"/>
            <w:tcBorders>
              <w:top w:val="single" w:sz="12" w:space="0" w:color="auto"/>
              <w:left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Daň</w:t>
            </w:r>
          </w:p>
        </w:tc>
        <w:tc>
          <w:tcPr>
            <w:tcW w:w="665" w:type="dxa"/>
            <w:tcBorders>
              <w:top w:val="single" w:sz="12" w:space="0" w:color="auto"/>
              <w:left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Daň v %</w:t>
            </w:r>
          </w:p>
        </w:tc>
      </w:tr>
      <w:tr w:rsidR="00EF0677" w:rsidRPr="001D3FEA">
        <w:trPr>
          <w:trHeight w:val="88"/>
          <w:jc w:val="center"/>
        </w:trPr>
        <w:tc>
          <w:tcPr>
            <w:tcW w:w="3085" w:type="dxa"/>
            <w:tcBorders>
              <w:left w:val="single" w:sz="12" w:space="0" w:color="auto"/>
              <w:bottom w:val="single" w:sz="4" w:space="0" w:color="auto"/>
              <w:right w:val="single" w:sz="12" w:space="0" w:color="auto"/>
            </w:tcBorders>
            <w:noWrap/>
            <w:vAlign w:val="center"/>
          </w:tcPr>
          <w:p w:rsidR="00EF0677" w:rsidRPr="000D4F70" w:rsidRDefault="00B50246" w:rsidP="00CA75F3">
            <w:pPr>
              <w:rPr>
                <w:rFonts w:ascii="Verdana" w:hAnsi="Verdana"/>
                <w:i/>
                <w:sz w:val="16"/>
                <w:szCs w:val="16"/>
              </w:rPr>
            </w:pPr>
            <w:r>
              <w:rPr>
                <w:rFonts w:ascii="Verdana" w:hAnsi="Verdana"/>
                <w:i/>
                <w:sz w:val="16"/>
                <w:szCs w:val="16"/>
              </w:rPr>
              <w:t xml:space="preserve">                          a</w:t>
            </w:r>
          </w:p>
        </w:tc>
        <w:tc>
          <w:tcPr>
            <w:tcW w:w="1276" w:type="dxa"/>
            <w:tcBorders>
              <w:left w:val="single" w:sz="12" w:space="0" w:color="auto"/>
              <w:bottom w:val="single" w:sz="4" w:space="0" w:color="auto"/>
              <w:right w:val="single" w:sz="12" w:space="0" w:color="auto"/>
            </w:tcBorders>
            <w:noWrap/>
            <w:vAlign w:val="center"/>
          </w:tcPr>
          <w:p w:rsidR="00EF0677" w:rsidRPr="000D4F70" w:rsidRDefault="00B50246" w:rsidP="00144F42">
            <w:pPr>
              <w:jc w:val="center"/>
              <w:rPr>
                <w:rFonts w:ascii="Verdana" w:hAnsi="Verdana"/>
                <w:i/>
                <w:sz w:val="16"/>
                <w:szCs w:val="16"/>
              </w:rPr>
            </w:pPr>
            <w:r>
              <w:rPr>
                <w:rFonts w:ascii="Verdana" w:hAnsi="Verdana"/>
                <w:i/>
                <w:sz w:val="16"/>
                <w:szCs w:val="16"/>
              </w:rPr>
              <w:t>b</w:t>
            </w:r>
          </w:p>
        </w:tc>
        <w:tc>
          <w:tcPr>
            <w:tcW w:w="992" w:type="dxa"/>
            <w:tcBorders>
              <w:left w:val="single" w:sz="12" w:space="0" w:color="auto"/>
              <w:bottom w:val="single" w:sz="12" w:space="0" w:color="auto"/>
              <w:right w:val="single" w:sz="12" w:space="0" w:color="auto"/>
            </w:tcBorders>
            <w:noWrap/>
            <w:vAlign w:val="center"/>
          </w:tcPr>
          <w:p w:rsidR="00EF0677" w:rsidRPr="000D4F70" w:rsidRDefault="00A13C6B" w:rsidP="00144F42">
            <w:pPr>
              <w:jc w:val="center"/>
              <w:rPr>
                <w:rFonts w:ascii="Verdana" w:hAnsi="Verdana"/>
                <w:i/>
                <w:sz w:val="16"/>
                <w:szCs w:val="16"/>
              </w:rPr>
            </w:pPr>
            <w:r>
              <w:rPr>
                <w:rFonts w:ascii="Verdana" w:hAnsi="Verdana"/>
                <w:i/>
                <w:sz w:val="16"/>
                <w:szCs w:val="16"/>
              </w:rPr>
              <w:t>C</w:t>
            </w:r>
          </w:p>
        </w:tc>
        <w:tc>
          <w:tcPr>
            <w:tcW w:w="608" w:type="dxa"/>
            <w:tcBorders>
              <w:left w:val="single" w:sz="12" w:space="0" w:color="auto"/>
              <w:bottom w:val="single" w:sz="4" w:space="0" w:color="auto"/>
              <w:right w:val="single" w:sz="12" w:space="0" w:color="auto"/>
            </w:tcBorders>
            <w:noWrap/>
            <w:vAlign w:val="center"/>
          </w:tcPr>
          <w:p w:rsidR="00EF0677" w:rsidRPr="000D4F70" w:rsidRDefault="00B50246" w:rsidP="00144F42">
            <w:pPr>
              <w:jc w:val="center"/>
              <w:rPr>
                <w:rFonts w:ascii="Verdana" w:hAnsi="Verdana"/>
                <w:i/>
                <w:sz w:val="16"/>
                <w:szCs w:val="16"/>
              </w:rPr>
            </w:pPr>
            <w:r>
              <w:rPr>
                <w:rFonts w:ascii="Verdana" w:hAnsi="Verdana"/>
                <w:i/>
                <w:sz w:val="16"/>
                <w:szCs w:val="16"/>
              </w:rPr>
              <w:t>d</w:t>
            </w:r>
          </w:p>
        </w:tc>
        <w:tc>
          <w:tcPr>
            <w:tcW w:w="1527" w:type="dxa"/>
            <w:tcBorders>
              <w:left w:val="single" w:sz="12" w:space="0" w:color="auto"/>
              <w:bottom w:val="single" w:sz="4" w:space="0" w:color="auto"/>
              <w:right w:val="single" w:sz="12" w:space="0" w:color="auto"/>
            </w:tcBorders>
            <w:noWrap/>
            <w:vAlign w:val="center"/>
          </w:tcPr>
          <w:p w:rsidR="00EF0677" w:rsidRPr="000D4F70" w:rsidRDefault="00B50246" w:rsidP="00144F42">
            <w:pPr>
              <w:jc w:val="center"/>
              <w:rPr>
                <w:rFonts w:ascii="Verdana" w:hAnsi="Verdana"/>
                <w:i/>
                <w:sz w:val="16"/>
                <w:szCs w:val="16"/>
              </w:rPr>
            </w:pPr>
            <w:r>
              <w:rPr>
                <w:rFonts w:ascii="Verdana" w:hAnsi="Verdana"/>
                <w:i/>
                <w:sz w:val="16"/>
                <w:szCs w:val="16"/>
              </w:rPr>
              <w:t>e</w:t>
            </w:r>
          </w:p>
        </w:tc>
        <w:tc>
          <w:tcPr>
            <w:tcW w:w="1133" w:type="dxa"/>
            <w:tcBorders>
              <w:left w:val="single" w:sz="12" w:space="0" w:color="auto"/>
              <w:bottom w:val="single" w:sz="12" w:space="0" w:color="auto"/>
              <w:right w:val="single" w:sz="12" w:space="0" w:color="auto"/>
            </w:tcBorders>
            <w:noWrap/>
            <w:vAlign w:val="center"/>
          </w:tcPr>
          <w:p w:rsidR="00EF0677" w:rsidRPr="000D4F70" w:rsidRDefault="00B50246" w:rsidP="00144F42">
            <w:pPr>
              <w:jc w:val="center"/>
              <w:rPr>
                <w:rFonts w:ascii="Verdana" w:hAnsi="Verdana"/>
                <w:i/>
                <w:sz w:val="16"/>
                <w:szCs w:val="16"/>
              </w:rPr>
            </w:pPr>
            <w:r>
              <w:rPr>
                <w:rFonts w:ascii="Verdana" w:hAnsi="Verdana"/>
                <w:i/>
                <w:sz w:val="16"/>
                <w:szCs w:val="16"/>
              </w:rPr>
              <w:t>f</w:t>
            </w:r>
          </w:p>
        </w:tc>
        <w:tc>
          <w:tcPr>
            <w:tcW w:w="665" w:type="dxa"/>
            <w:tcBorders>
              <w:left w:val="single" w:sz="12" w:space="0" w:color="auto"/>
              <w:bottom w:val="single" w:sz="12" w:space="0" w:color="auto"/>
              <w:right w:val="single" w:sz="12" w:space="0" w:color="auto"/>
            </w:tcBorders>
            <w:noWrap/>
            <w:vAlign w:val="center"/>
          </w:tcPr>
          <w:p w:rsidR="00EF0677" w:rsidRPr="000D4F70" w:rsidRDefault="004F2554" w:rsidP="00144F42">
            <w:pPr>
              <w:jc w:val="center"/>
              <w:rPr>
                <w:rFonts w:ascii="Verdana" w:hAnsi="Verdana"/>
                <w:i/>
                <w:sz w:val="16"/>
                <w:szCs w:val="16"/>
              </w:rPr>
            </w:pPr>
            <w:r>
              <w:rPr>
                <w:rFonts w:ascii="Verdana" w:hAnsi="Verdana"/>
                <w:i/>
                <w:sz w:val="16"/>
                <w:szCs w:val="16"/>
              </w:rPr>
              <w:t>G</w:t>
            </w:r>
          </w:p>
        </w:tc>
      </w:tr>
      <w:tr w:rsidR="00AA2FC2" w:rsidRPr="001D3FEA">
        <w:trPr>
          <w:trHeight w:val="330"/>
          <w:jc w:val="center"/>
        </w:trPr>
        <w:tc>
          <w:tcPr>
            <w:tcW w:w="3085" w:type="dxa"/>
            <w:tcBorders>
              <w:top w:val="single" w:sz="12" w:space="0" w:color="auto"/>
              <w:left w:val="single" w:sz="12" w:space="0" w:color="auto"/>
              <w:bottom w:val="single" w:sz="4" w:space="0" w:color="auto"/>
              <w:right w:val="single" w:sz="12" w:space="0" w:color="auto"/>
            </w:tcBorders>
            <w:noWrap/>
            <w:vAlign w:val="center"/>
          </w:tcPr>
          <w:p w:rsidR="00AA2FC2" w:rsidRPr="001D3FEA" w:rsidRDefault="00AA2FC2" w:rsidP="000D4F70">
            <w:pPr>
              <w:jc w:val="left"/>
              <w:rPr>
                <w:rFonts w:ascii="Verdana" w:hAnsi="Verdana"/>
                <w:sz w:val="16"/>
                <w:szCs w:val="16"/>
              </w:rPr>
            </w:pPr>
            <w:r w:rsidRPr="001D3FEA">
              <w:rPr>
                <w:rFonts w:ascii="Verdana" w:hAnsi="Verdana"/>
                <w:sz w:val="16"/>
                <w:szCs w:val="16"/>
              </w:rPr>
              <w:t>Výsledok hospodárenia pred  zdanením, z toho:</w:t>
            </w:r>
          </w:p>
        </w:tc>
        <w:tc>
          <w:tcPr>
            <w:tcW w:w="1276" w:type="dxa"/>
            <w:tcBorders>
              <w:top w:val="single" w:sz="12" w:space="0" w:color="auto"/>
              <w:left w:val="single" w:sz="12" w:space="0" w:color="auto"/>
              <w:bottom w:val="single" w:sz="4" w:space="0" w:color="auto"/>
              <w:right w:val="single" w:sz="4" w:space="0" w:color="auto"/>
            </w:tcBorders>
            <w:noWrap/>
            <w:vAlign w:val="center"/>
          </w:tcPr>
          <w:p w:rsidR="00AA2FC2" w:rsidRPr="001D3FEA" w:rsidRDefault="0054073D" w:rsidP="0054073D">
            <w:pPr>
              <w:jc w:val="right"/>
              <w:rPr>
                <w:rFonts w:ascii="Verdana" w:hAnsi="Verdana"/>
                <w:sz w:val="16"/>
                <w:szCs w:val="16"/>
              </w:rPr>
            </w:pPr>
            <w:r>
              <w:rPr>
                <w:rFonts w:ascii="Verdana" w:hAnsi="Verdana"/>
                <w:sz w:val="16"/>
                <w:szCs w:val="16"/>
              </w:rPr>
              <w:t>60 134</w:t>
            </w:r>
          </w:p>
        </w:tc>
        <w:tc>
          <w:tcPr>
            <w:tcW w:w="992" w:type="dxa"/>
            <w:tcBorders>
              <w:top w:val="single" w:sz="12" w:space="0" w:color="auto"/>
              <w:left w:val="nil"/>
              <w:bottom w:val="single" w:sz="4" w:space="0" w:color="auto"/>
              <w:right w:val="single" w:sz="4" w:space="0" w:color="auto"/>
            </w:tcBorders>
            <w:noWrap/>
            <w:vAlign w:val="center"/>
          </w:tcPr>
          <w:p w:rsidR="00AA2FC2" w:rsidRPr="001D3FEA" w:rsidRDefault="00AA2FC2" w:rsidP="00C47EE6">
            <w:pPr>
              <w:jc w:val="right"/>
              <w:rPr>
                <w:rFonts w:ascii="Verdana" w:hAnsi="Verdana"/>
                <w:sz w:val="16"/>
                <w:szCs w:val="16"/>
              </w:rPr>
            </w:pPr>
          </w:p>
        </w:tc>
        <w:tc>
          <w:tcPr>
            <w:tcW w:w="608" w:type="dxa"/>
            <w:tcBorders>
              <w:top w:val="single" w:sz="12" w:space="0" w:color="auto"/>
              <w:left w:val="nil"/>
              <w:bottom w:val="single" w:sz="4" w:space="0" w:color="auto"/>
              <w:right w:val="single" w:sz="12" w:space="0" w:color="auto"/>
            </w:tcBorders>
            <w:noWrap/>
            <w:vAlign w:val="center"/>
          </w:tcPr>
          <w:p w:rsidR="00AA2FC2" w:rsidRPr="001D3FEA" w:rsidRDefault="00AA2FC2" w:rsidP="00C47EE6">
            <w:pPr>
              <w:jc w:val="right"/>
              <w:rPr>
                <w:rFonts w:ascii="Verdana" w:hAnsi="Verdana"/>
                <w:sz w:val="16"/>
                <w:szCs w:val="16"/>
              </w:rPr>
            </w:pPr>
          </w:p>
        </w:tc>
        <w:tc>
          <w:tcPr>
            <w:tcW w:w="1527" w:type="dxa"/>
            <w:tcBorders>
              <w:top w:val="single" w:sz="12" w:space="0" w:color="auto"/>
              <w:left w:val="single" w:sz="12" w:space="0" w:color="auto"/>
              <w:bottom w:val="single" w:sz="4" w:space="0" w:color="auto"/>
              <w:right w:val="single" w:sz="4" w:space="0" w:color="auto"/>
            </w:tcBorders>
            <w:noWrap/>
            <w:vAlign w:val="center"/>
          </w:tcPr>
          <w:p w:rsidR="00AA2FC2" w:rsidRPr="001D3FEA" w:rsidRDefault="00AA2FC2" w:rsidP="0054073D">
            <w:pPr>
              <w:jc w:val="right"/>
              <w:rPr>
                <w:rFonts w:ascii="Verdana" w:hAnsi="Verdana"/>
                <w:sz w:val="16"/>
                <w:szCs w:val="16"/>
              </w:rPr>
            </w:pPr>
            <w:r>
              <w:rPr>
                <w:rFonts w:ascii="Verdana" w:hAnsi="Verdana"/>
                <w:sz w:val="16"/>
                <w:szCs w:val="16"/>
              </w:rPr>
              <w:t>337 361</w:t>
            </w:r>
          </w:p>
        </w:tc>
        <w:tc>
          <w:tcPr>
            <w:tcW w:w="1133" w:type="dxa"/>
            <w:tcBorders>
              <w:top w:val="single" w:sz="12" w:space="0" w:color="auto"/>
              <w:left w:val="nil"/>
              <w:bottom w:val="single" w:sz="4" w:space="0" w:color="auto"/>
              <w:right w:val="single" w:sz="4" w:space="0" w:color="auto"/>
            </w:tcBorders>
            <w:noWrap/>
            <w:vAlign w:val="center"/>
          </w:tcPr>
          <w:p w:rsidR="00AA2FC2" w:rsidRPr="001D3FEA" w:rsidRDefault="00AA2FC2" w:rsidP="0054073D">
            <w:pPr>
              <w:jc w:val="right"/>
              <w:rPr>
                <w:rFonts w:ascii="Verdana" w:hAnsi="Verdana"/>
                <w:sz w:val="16"/>
                <w:szCs w:val="16"/>
              </w:rPr>
            </w:pPr>
          </w:p>
        </w:tc>
        <w:tc>
          <w:tcPr>
            <w:tcW w:w="665" w:type="dxa"/>
            <w:tcBorders>
              <w:top w:val="single" w:sz="12" w:space="0" w:color="auto"/>
              <w:left w:val="nil"/>
              <w:bottom w:val="single" w:sz="4" w:space="0" w:color="auto"/>
              <w:right w:val="single" w:sz="12" w:space="0" w:color="auto"/>
            </w:tcBorders>
            <w:noWrap/>
            <w:vAlign w:val="center"/>
          </w:tcPr>
          <w:p w:rsidR="00AA2FC2" w:rsidRPr="001D3FEA" w:rsidRDefault="00AA2FC2" w:rsidP="004C3B98">
            <w:pPr>
              <w:jc w:val="right"/>
              <w:rPr>
                <w:rFonts w:ascii="Verdana" w:hAnsi="Verdana"/>
                <w:sz w:val="16"/>
                <w:szCs w:val="16"/>
              </w:rPr>
            </w:pPr>
          </w:p>
        </w:tc>
      </w:tr>
      <w:tr w:rsidR="00AA2FC2" w:rsidRPr="001D3FEA">
        <w:trPr>
          <w:trHeight w:val="330"/>
          <w:jc w:val="center"/>
        </w:trPr>
        <w:tc>
          <w:tcPr>
            <w:tcW w:w="3085" w:type="dxa"/>
            <w:tcBorders>
              <w:top w:val="nil"/>
              <w:left w:val="single" w:sz="12" w:space="0" w:color="auto"/>
              <w:bottom w:val="single" w:sz="6" w:space="0" w:color="auto"/>
              <w:right w:val="single" w:sz="12" w:space="0" w:color="auto"/>
            </w:tcBorders>
            <w:noWrap/>
            <w:vAlign w:val="center"/>
          </w:tcPr>
          <w:p w:rsidR="00AA2FC2" w:rsidRPr="001D3FEA" w:rsidRDefault="00AA2FC2" w:rsidP="000D4F70">
            <w:pPr>
              <w:jc w:val="left"/>
              <w:rPr>
                <w:rFonts w:ascii="Verdana" w:hAnsi="Verdana"/>
                <w:sz w:val="16"/>
                <w:szCs w:val="16"/>
              </w:rPr>
            </w:pPr>
            <w:r w:rsidRPr="001D3FEA">
              <w:rPr>
                <w:rFonts w:ascii="Verdana" w:hAnsi="Verdana"/>
                <w:sz w:val="16"/>
                <w:szCs w:val="16"/>
              </w:rPr>
              <w:t xml:space="preserve">teoretická daň </w:t>
            </w:r>
          </w:p>
        </w:tc>
        <w:tc>
          <w:tcPr>
            <w:tcW w:w="1276" w:type="dxa"/>
            <w:tcBorders>
              <w:top w:val="nil"/>
              <w:left w:val="single" w:sz="12" w:space="0" w:color="auto"/>
              <w:bottom w:val="single" w:sz="6" w:space="0" w:color="auto"/>
              <w:right w:val="single" w:sz="4" w:space="0" w:color="auto"/>
            </w:tcBorders>
            <w:noWrap/>
            <w:vAlign w:val="center"/>
          </w:tcPr>
          <w:p w:rsidR="00AA2FC2" w:rsidRPr="001D3FEA" w:rsidRDefault="00AA2FC2" w:rsidP="00C47EE6">
            <w:pPr>
              <w:jc w:val="right"/>
              <w:rPr>
                <w:rFonts w:ascii="Verdana" w:hAnsi="Verdana"/>
                <w:sz w:val="16"/>
                <w:szCs w:val="16"/>
              </w:rPr>
            </w:pPr>
          </w:p>
        </w:tc>
        <w:tc>
          <w:tcPr>
            <w:tcW w:w="992" w:type="dxa"/>
            <w:tcBorders>
              <w:top w:val="nil"/>
              <w:left w:val="nil"/>
              <w:bottom w:val="single" w:sz="6" w:space="0" w:color="auto"/>
              <w:right w:val="single" w:sz="4" w:space="0" w:color="auto"/>
            </w:tcBorders>
            <w:noWrap/>
            <w:vAlign w:val="center"/>
          </w:tcPr>
          <w:p w:rsidR="00AA2FC2" w:rsidRPr="001D3FEA" w:rsidRDefault="00B34BF5" w:rsidP="00C47EE6">
            <w:pPr>
              <w:jc w:val="right"/>
              <w:rPr>
                <w:rFonts w:ascii="Verdana" w:hAnsi="Verdana"/>
                <w:sz w:val="16"/>
                <w:szCs w:val="16"/>
              </w:rPr>
            </w:pPr>
            <w:r>
              <w:rPr>
                <w:rFonts w:ascii="Verdana" w:hAnsi="Verdana"/>
                <w:sz w:val="16"/>
                <w:szCs w:val="16"/>
              </w:rPr>
              <w:t>13 831</w:t>
            </w:r>
          </w:p>
        </w:tc>
        <w:tc>
          <w:tcPr>
            <w:tcW w:w="608" w:type="dxa"/>
            <w:tcBorders>
              <w:top w:val="nil"/>
              <w:left w:val="nil"/>
              <w:bottom w:val="single" w:sz="6" w:space="0" w:color="auto"/>
              <w:right w:val="single" w:sz="12" w:space="0" w:color="auto"/>
            </w:tcBorders>
            <w:noWrap/>
            <w:vAlign w:val="center"/>
          </w:tcPr>
          <w:p w:rsidR="00AA2FC2" w:rsidRPr="001D3FEA" w:rsidRDefault="00B34BF5" w:rsidP="00C47EE6">
            <w:pPr>
              <w:jc w:val="right"/>
              <w:rPr>
                <w:rFonts w:ascii="Verdana" w:hAnsi="Verdana"/>
                <w:sz w:val="16"/>
                <w:szCs w:val="16"/>
              </w:rPr>
            </w:pPr>
            <w:r>
              <w:rPr>
                <w:rFonts w:ascii="Verdana" w:hAnsi="Verdana"/>
                <w:sz w:val="16"/>
                <w:szCs w:val="16"/>
              </w:rPr>
              <w:t>23</w:t>
            </w:r>
            <w:r w:rsidR="00AA2FC2">
              <w:rPr>
                <w:rFonts w:ascii="Verdana" w:hAnsi="Verdana"/>
                <w:sz w:val="16"/>
                <w:szCs w:val="16"/>
              </w:rPr>
              <w:t xml:space="preserve"> </w:t>
            </w:r>
          </w:p>
        </w:tc>
        <w:tc>
          <w:tcPr>
            <w:tcW w:w="1527" w:type="dxa"/>
            <w:tcBorders>
              <w:top w:val="nil"/>
              <w:left w:val="single" w:sz="12" w:space="0" w:color="auto"/>
              <w:bottom w:val="single" w:sz="6" w:space="0" w:color="auto"/>
              <w:right w:val="single" w:sz="4" w:space="0" w:color="auto"/>
            </w:tcBorders>
            <w:noWrap/>
            <w:vAlign w:val="center"/>
          </w:tcPr>
          <w:p w:rsidR="00AA2FC2" w:rsidRPr="001D3FEA" w:rsidRDefault="00AA2FC2" w:rsidP="0054073D">
            <w:pPr>
              <w:jc w:val="right"/>
              <w:rPr>
                <w:rFonts w:ascii="Verdana" w:hAnsi="Verdana"/>
                <w:sz w:val="16"/>
                <w:szCs w:val="16"/>
              </w:rPr>
            </w:pPr>
          </w:p>
        </w:tc>
        <w:tc>
          <w:tcPr>
            <w:tcW w:w="1133" w:type="dxa"/>
            <w:tcBorders>
              <w:top w:val="nil"/>
              <w:left w:val="nil"/>
              <w:bottom w:val="single" w:sz="6" w:space="0" w:color="auto"/>
              <w:right w:val="single" w:sz="4" w:space="0" w:color="auto"/>
            </w:tcBorders>
            <w:noWrap/>
            <w:vAlign w:val="center"/>
          </w:tcPr>
          <w:p w:rsidR="00AA2FC2" w:rsidRPr="001D3FEA" w:rsidRDefault="00AA2FC2" w:rsidP="0054073D">
            <w:pPr>
              <w:jc w:val="right"/>
              <w:rPr>
                <w:rFonts w:ascii="Verdana" w:hAnsi="Verdana"/>
                <w:sz w:val="16"/>
                <w:szCs w:val="16"/>
              </w:rPr>
            </w:pPr>
            <w:r>
              <w:rPr>
                <w:rFonts w:ascii="Verdana" w:hAnsi="Verdana"/>
                <w:sz w:val="16"/>
                <w:szCs w:val="16"/>
              </w:rPr>
              <w:t>64 098</w:t>
            </w:r>
          </w:p>
        </w:tc>
        <w:tc>
          <w:tcPr>
            <w:tcW w:w="665" w:type="dxa"/>
            <w:tcBorders>
              <w:top w:val="nil"/>
              <w:left w:val="nil"/>
              <w:bottom w:val="single" w:sz="6" w:space="0" w:color="auto"/>
              <w:right w:val="single" w:sz="12" w:space="0" w:color="auto"/>
            </w:tcBorders>
            <w:noWrap/>
            <w:vAlign w:val="center"/>
          </w:tcPr>
          <w:p w:rsidR="00AA2FC2" w:rsidRPr="001D3FEA" w:rsidRDefault="00AA2FC2" w:rsidP="0054073D">
            <w:pPr>
              <w:jc w:val="right"/>
              <w:rPr>
                <w:rFonts w:ascii="Verdana" w:hAnsi="Verdana"/>
                <w:sz w:val="16"/>
                <w:szCs w:val="16"/>
              </w:rPr>
            </w:pPr>
            <w:r>
              <w:rPr>
                <w:rFonts w:ascii="Verdana" w:hAnsi="Verdana"/>
                <w:sz w:val="16"/>
                <w:szCs w:val="16"/>
              </w:rPr>
              <w:t xml:space="preserve">19 </w:t>
            </w:r>
          </w:p>
        </w:tc>
      </w:tr>
      <w:tr w:rsidR="00AA2FC2" w:rsidRPr="001D3FEA">
        <w:trPr>
          <w:trHeight w:val="330"/>
          <w:jc w:val="center"/>
        </w:trPr>
        <w:tc>
          <w:tcPr>
            <w:tcW w:w="3085" w:type="dxa"/>
            <w:tcBorders>
              <w:top w:val="single" w:sz="6" w:space="0" w:color="auto"/>
              <w:left w:val="single" w:sz="12" w:space="0" w:color="auto"/>
              <w:bottom w:val="single" w:sz="6" w:space="0" w:color="auto"/>
              <w:right w:val="single" w:sz="12" w:space="0" w:color="auto"/>
            </w:tcBorders>
            <w:noWrap/>
            <w:vAlign w:val="center"/>
          </w:tcPr>
          <w:p w:rsidR="00AA2FC2" w:rsidRPr="00CA75F3" w:rsidRDefault="00AA2FC2" w:rsidP="000D4F70">
            <w:pPr>
              <w:jc w:val="left"/>
              <w:rPr>
                <w:rFonts w:ascii="Verdana" w:hAnsi="Verdana"/>
                <w:b/>
                <w:i/>
                <w:sz w:val="16"/>
                <w:szCs w:val="16"/>
              </w:rPr>
            </w:pPr>
            <w:r w:rsidRPr="00CA75F3">
              <w:rPr>
                <w:rFonts w:ascii="Verdana" w:hAnsi="Verdana"/>
                <w:b/>
                <w:i/>
                <w:sz w:val="16"/>
                <w:szCs w:val="16"/>
              </w:rPr>
              <w:t>Daňovo neuznané náklady z toho :</w:t>
            </w:r>
          </w:p>
        </w:tc>
        <w:tc>
          <w:tcPr>
            <w:tcW w:w="1276" w:type="dxa"/>
            <w:tcBorders>
              <w:top w:val="single" w:sz="6" w:space="0" w:color="auto"/>
              <w:left w:val="single" w:sz="12" w:space="0" w:color="auto"/>
              <w:bottom w:val="single" w:sz="6" w:space="0" w:color="auto"/>
              <w:right w:val="single" w:sz="4" w:space="0" w:color="auto"/>
            </w:tcBorders>
            <w:noWrap/>
            <w:vAlign w:val="center"/>
          </w:tcPr>
          <w:p w:rsidR="00AA2FC2" w:rsidRPr="00CA75F3" w:rsidRDefault="0054073D" w:rsidP="004D562D">
            <w:pPr>
              <w:jc w:val="right"/>
              <w:rPr>
                <w:rFonts w:ascii="Verdana" w:hAnsi="Verdana"/>
                <w:b/>
                <w:i/>
                <w:sz w:val="16"/>
                <w:szCs w:val="16"/>
              </w:rPr>
            </w:pPr>
            <w:r>
              <w:rPr>
                <w:rFonts w:ascii="Verdana" w:hAnsi="Verdana"/>
                <w:b/>
                <w:i/>
                <w:sz w:val="16"/>
                <w:szCs w:val="16"/>
              </w:rPr>
              <w:t>16 868</w:t>
            </w:r>
          </w:p>
        </w:tc>
        <w:tc>
          <w:tcPr>
            <w:tcW w:w="992" w:type="dxa"/>
            <w:tcBorders>
              <w:top w:val="single" w:sz="6" w:space="0" w:color="auto"/>
              <w:left w:val="nil"/>
              <w:bottom w:val="single" w:sz="6" w:space="0" w:color="auto"/>
              <w:right w:val="single" w:sz="4" w:space="0" w:color="auto"/>
            </w:tcBorders>
            <w:noWrap/>
            <w:vAlign w:val="center"/>
          </w:tcPr>
          <w:p w:rsidR="00AA2FC2" w:rsidRPr="00CA75F3" w:rsidRDefault="00B34BF5" w:rsidP="00C47EE6">
            <w:pPr>
              <w:jc w:val="right"/>
              <w:rPr>
                <w:rFonts w:ascii="Verdana" w:hAnsi="Verdana"/>
                <w:b/>
                <w:i/>
                <w:sz w:val="16"/>
                <w:szCs w:val="16"/>
              </w:rPr>
            </w:pPr>
            <w:r>
              <w:rPr>
                <w:rFonts w:ascii="Verdana" w:hAnsi="Verdana"/>
                <w:b/>
                <w:i/>
                <w:sz w:val="16"/>
                <w:szCs w:val="16"/>
              </w:rPr>
              <w:t>3 880</w:t>
            </w:r>
          </w:p>
        </w:tc>
        <w:tc>
          <w:tcPr>
            <w:tcW w:w="608" w:type="dxa"/>
            <w:tcBorders>
              <w:top w:val="single" w:sz="6" w:space="0" w:color="auto"/>
              <w:left w:val="nil"/>
              <w:bottom w:val="single" w:sz="6" w:space="0" w:color="auto"/>
              <w:right w:val="single" w:sz="12" w:space="0" w:color="auto"/>
            </w:tcBorders>
            <w:noWrap/>
            <w:vAlign w:val="center"/>
          </w:tcPr>
          <w:p w:rsidR="00AA2FC2" w:rsidRPr="00CA75F3" w:rsidRDefault="00174B96" w:rsidP="00C47EE6">
            <w:pPr>
              <w:jc w:val="right"/>
              <w:rPr>
                <w:rFonts w:ascii="Verdana" w:hAnsi="Verdana"/>
                <w:b/>
                <w:i/>
                <w:sz w:val="16"/>
                <w:szCs w:val="16"/>
              </w:rPr>
            </w:pPr>
            <w:r>
              <w:rPr>
                <w:rFonts w:ascii="Verdana" w:hAnsi="Verdana"/>
                <w:b/>
                <w:i/>
                <w:sz w:val="16"/>
                <w:szCs w:val="16"/>
              </w:rPr>
              <w:t>6</w:t>
            </w:r>
          </w:p>
        </w:tc>
        <w:tc>
          <w:tcPr>
            <w:tcW w:w="1527" w:type="dxa"/>
            <w:tcBorders>
              <w:top w:val="single" w:sz="6" w:space="0" w:color="auto"/>
              <w:left w:val="single" w:sz="12" w:space="0" w:color="auto"/>
              <w:bottom w:val="single" w:sz="6" w:space="0" w:color="auto"/>
              <w:right w:val="single" w:sz="4" w:space="0" w:color="auto"/>
            </w:tcBorders>
            <w:noWrap/>
            <w:vAlign w:val="center"/>
          </w:tcPr>
          <w:p w:rsidR="00AA2FC2" w:rsidRPr="00CA75F3" w:rsidRDefault="00AA2FC2" w:rsidP="0054073D">
            <w:pPr>
              <w:jc w:val="right"/>
              <w:rPr>
                <w:rFonts w:ascii="Verdana" w:hAnsi="Verdana"/>
                <w:b/>
                <w:i/>
                <w:sz w:val="16"/>
                <w:szCs w:val="16"/>
              </w:rPr>
            </w:pPr>
            <w:r w:rsidRPr="00CA75F3">
              <w:rPr>
                <w:rFonts w:ascii="Verdana" w:hAnsi="Verdana"/>
                <w:b/>
                <w:i/>
                <w:sz w:val="16"/>
                <w:szCs w:val="16"/>
              </w:rPr>
              <w:t> </w:t>
            </w:r>
            <w:r>
              <w:rPr>
                <w:rFonts w:ascii="Verdana" w:hAnsi="Verdana"/>
                <w:b/>
                <w:i/>
                <w:sz w:val="16"/>
                <w:szCs w:val="16"/>
              </w:rPr>
              <w:t>82 935</w:t>
            </w:r>
          </w:p>
        </w:tc>
        <w:tc>
          <w:tcPr>
            <w:tcW w:w="1133" w:type="dxa"/>
            <w:tcBorders>
              <w:top w:val="single" w:sz="6" w:space="0" w:color="auto"/>
              <w:left w:val="nil"/>
              <w:bottom w:val="single" w:sz="6" w:space="0" w:color="auto"/>
              <w:right w:val="single" w:sz="4" w:space="0" w:color="auto"/>
            </w:tcBorders>
            <w:noWrap/>
            <w:vAlign w:val="center"/>
          </w:tcPr>
          <w:p w:rsidR="00AA2FC2" w:rsidRPr="00CA75F3" w:rsidRDefault="00AA2FC2" w:rsidP="0054073D">
            <w:pPr>
              <w:jc w:val="right"/>
              <w:rPr>
                <w:rFonts w:ascii="Verdana" w:hAnsi="Verdana"/>
                <w:b/>
                <w:i/>
                <w:sz w:val="16"/>
                <w:szCs w:val="16"/>
              </w:rPr>
            </w:pPr>
            <w:r>
              <w:rPr>
                <w:rFonts w:ascii="Verdana" w:hAnsi="Verdana"/>
                <w:b/>
                <w:i/>
                <w:sz w:val="16"/>
                <w:szCs w:val="16"/>
              </w:rPr>
              <w:t>15 758</w:t>
            </w:r>
          </w:p>
        </w:tc>
        <w:tc>
          <w:tcPr>
            <w:tcW w:w="665" w:type="dxa"/>
            <w:tcBorders>
              <w:top w:val="single" w:sz="6" w:space="0" w:color="auto"/>
              <w:left w:val="nil"/>
              <w:bottom w:val="single" w:sz="6" w:space="0" w:color="auto"/>
              <w:right w:val="single" w:sz="12" w:space="0" w:color="auto"/>
            </w:tcBorders>
            <w:noWrap/>
            <w:vAlign w:val="center"/>
          </w:tcPr>
          <w:p w:rsidR="00AA2FC2" w:rsidRPr="00CA75F3" w:rsidRDefault="00AA2FC2" w:rsidP="0054073D">
            <w:pPr>
              <w:jc w:val="right"/>
              <w:rPr>
                <w:rFonts w:ascii="Verdana" w:hAnsi="Verdana"/>
                <w:b/>
                <w:i/>
                <w:sz w:val="16"/>
                <w:szCs w:val="16"/>
              </w:rPr>
            </w:pPr>
            <w:r>
              <w:rPr>
                <w:rFonts w:ascii="Verdana" w:hAnsi="Verdana"/>
                <w:b/>
                <w:i/>
                <w:sz w:val="16"/>
                <w:szCs w:val="16"/>
              </w:rPr>
              <w:t>5</w:t>
            </w:r>
          </w:p>
        </w:tc>
      </w:tr>
      <w:tr w:rsidR="00AA2FC2" w:rsidRPr="001D3FEA">
        <w:trPr>
          <w:trHeight w:val="330"/>
          <w:jc w:val="center"/>
        </w:trPr>
        <w:tc>
          <w:tcPr>
            <w:tcW w:w="3085" w:type="dxa"/>
            <w:tcBorders>
              <w:top w:val="single" w:sz="6" w:space="0" w:color="auto"/>
              <w:left w:val="single" w:sz="12" w:space="0" w:color="auto"/>
              <w:bottom w:val="single" w:sz="4" w:space="0" w:color="auto"/>
              <w:right w:val="single" w:sz="12" w:space="0" w:color="auto"/>
            </w:tcBorders>
            <w:noWrap/>
            <w:vAlign w:val="center"/>
          </w:tcPr>
          <w:p w:rsidR="00AA2FC2" w:rsidRPr="00CA75F3" w:rsidRDefault="00AA2FC2" w:rsidP="00C47EE6">
            <w:pPr>
              <w:jc w:val="left"/>
              <w:rPr>
                <w:rFonts w:ascii="Verdana" w:hAnsi="Verdana"/>
                <w:b/>
                <w:sz w:val="16"/>
                <w:szCs w:val="16"/>
              </w:rPr>
            </w:pPr>
            <w:r w:rsidRPr="00CA75F3">
              <w:rPr>
                <w:rFonts w:ascii="Verdana" w:hAnsi="Verdana"/>
                <w:b/>
                <w:sz w:val="16"/>
                <w:szCs w:val="16"/>
              </w:rPr>
              <w:t>Výnosy nepodliehajúce dani</w:t>
            </w:r>
            <w:r>
              <w:rPr>
                <w:rFonts w:ascii="Verdana" w:hAnsi="Verdana"/>
                <w:b/>
                <w:sz w:val="16"/>
                <w:szCs w:val="16"/>
              </w:rPr>
              <w:t xml:space="preserve"> z toho:</w:t>
            </w:r>
          </w:p>
        </w:tc>
        <w:tc>
          <w:tcPr>
            <w:tcW w:w="1276" w:type="dxa"/>
            <w:tcBorders>
              <w:top w:val="single" w:sz="6" w:space="0" w:color="auto"/>
              <w:left w:val="single" w:sz="12" w:space="0" w:color="auto"/>
              <w:bottom w:val="single" w:sz="4" w:space="0" w:color="auto"/>
              <w:right w:val="single" w:sz="4" w:space="0" w:color="auto"/>
            </w:tcBorders>
            <w:noWrap/>
            <w:vAlign w:val="center"/>
          </w:tcPr>
          <w:p w:rsidR="00AA2FC2" w:rsidRPr="00CA75F3" w:rsidRDefault="0054073D" w:rsidP="0054073D">
            <w:pPr>
              <w:jc w:val="right"/>
              <w:rPr>
                <w:rFonts w:ascii="Verdana" w:hAnsi="Verdana"/>
                <w:b/>
                <w:sz w:val="16"/>
                <w:szCs w:val="16"/>
              </w:rPr>
            </w:pPr>
            <w:r>
              <w:rPr>
                <w:rFonts w:ascii="Verdana" w:hAnsi="Verdana"/>
                <w:b/>
                <w:sz w:val="16"/>
                <w:szCs w:val="16"/>
              </w:rPr>
              <w:t>-27 585</w:t>
            </w:r>
          </w:p>
        </w:tc>
        <w:tc>
          <w:tcPr>
            <w:tcW w:w="992" w:type="dxa"/>
            <w:tcBorders>
              <w:top w:val="single" w:sz="6" w:space="0" w:color="auto"/>
              <w:left w:val="nil"/>
              <w:bottom w:val="single" w:sz="4" w:space="0" w:color="auto"/>
              <w:right w:val="single" w:sz="4" w:space="0" w:color="auto"/>
            </w:tcBorders>
            <w:noWrap/>
            <w:vAlign w:val="center"/>
          </w:tcPr>
          <w:p w:rsidR="00AA2FC2" w:rsidRPr="00CA75F3" w:rsidRDefault="00AA2FC2" w:rsidP="00B34BF5">
            <w:pPr>
              <w:jc w:val="right"/>
              <w:rPr>
                <w:rFonts w:ascii="Verdana" w:hAnsi="Verdana"/>
                <w:b/>
                <w:sz w:val="16"/>
                <w:szCs w:val="16"/>
              </w:rPr>
            </w:pPr>
            <w:r>
              <w:rPr>
                <w:rFonts w:ascii="Verdana" w:hAnsi="Verdana"/>
                <w:b/>
                <w:sz w:val="16"/>
                <w:szCs w:val="16"/>
              </w:rPr>
              <w:t>-</w:t>
            </w:r>
            <w:r w:rsidR="00B34BF5">
              <w:rPr>
                <w:rFonts w:ascii="Verdana" w:hAnsi="Verdana"/>
                <w:b/>
                <w:sz w:val="16"/>
                <w:szCs w:val="16"/>
              </w:rPr>
              <w:t>6 345</w:t>
            </w:r>
          </w:p>
        </w:tc>
        <w:tc>
          <w:tcPr>
            <w:tcW w:w="608" w:type="dxa"/>
            <w:tcBorders>
              <w:top w:val="single" w:sz="6" w:space="0" w:color="auto"/>
              <w:left w:val="nil"/>
              <w:bottom w:val="single" w:sz="4" w:space="0" w:color="auto"/>
              <w:right w:val="single" w:sz="12" w:space="0" w:color="auto"/>
            </w:tcBorders>
            <w:noWrap/>
            <w:vAlign w:val="center"/>
          </w:tcPr>
          <w:p w:rsidR="00AA2FC2" w:rsidRPr="00CA75F3" w:rsidRDefault="00174B96" w:rsidP="00174B96">
            <w:pPr>
              <w:jc w:val="right"/>
              <w:rPr>
                <w:rFonts w:ascii="Verdana" w:hAnsi="Verdana"/>
                <w:b/>
                <w:sz w:val="16"/>
                <w:szCs w:val="16"/>
              </w:rPr>
            </w:pPr>
            <w:r>
              <w:rPr>
                <w:rFonts w:ascii="Verdana" w:hAnsi="Verdana"/>
                <w:b/>
                <w:sz w:val="16"/>
                <w:szCs w:val="16"/>
              </w:rPr>
              <w:t>-11</w:t>
            </w:r>
          </w:p>
        </w:tc>
        <w:tc>
          <w:tcPr>
            <w:tcW w:w="1527" w:type="dxa"/>
            <w:tcBorders>
              <w:top w:val="single" w:sz="6" w:space="0" w:color="auto"/>
              <w:left w:val="single" w:sz="12" w:space="0" w:color="auto"/>
              <w:bottom w:val="single" w:sz="4" w:space="0" w:color="auto"/>
              <w:right w:val="single" w:sz="4" w:space="0" w:color="auto"/>
            </w:tcBorders>
            <w:noWrap/>
            <w:vAlign w:val="center"/>
          </w:tcPr>
          <w:p w:rsidR="00AA2FC2" w:rsidRPr="00CA75F3" w:rsidRDefault="00AA2FC2" w:rsidP="0054073D">
            <w:pPr>
              <w:jc w:val="right"/>
              <w:rPr>
                <w:rFonts w:ascii="Verdana" w:hAnsi="Verdana"/>
                <w:b/>
                <w:sz w:val="16"/>
                <w:szCs w:val="16"/>
              </w:rPr>
            </w:pPr>
            <w:r>
              <w:rPr>
                <w:rFonts w:ascii="Verdana" w:hAnsi="Verdana"/>
                <w:b/>
                <w:sz w:val="16"/>
                <w:szCs w:val="16"/>
              </w:rPr>
              <w:t>-252</w:t>
            </w:r>
            <w:r w:rsidRPr="00CA75F3">
              <w:rPr>
                <w:rFonts w:ascii="Verdana" w:hAnsi="Verdana"/>
                <w:b/>
                <w:sz w:val="16"/>
                <w:szCs w:val="16"/>
              </w:rPr>
              <w:t> </w:t>
            </w:r>
          </w:p>
        </w:tc>
        <w:tc>
          <w:tcPr>
            <w:tcW w:w="1133" w:type="dxa"/>
            <w:tcBorders>
              <w:top w:val="single" w:sz="6" w:space="0" w:color="auto"/>
              <w:left w:val="nil"/>
              <w:bottom w:val="single" w:sz="4" w:space="0" w:color="auto"/>
              <w:right w:val="single" w:sz="4" w:space="0" w:color="auto"/>
            </w:tcBorders>
            <w:noWrap/>
            <w:vAlign w:val="center"/>
          </w:tcPr>
          <w:p w:rsidR="00AA2FC2" w:rsidRPr="00CA75F3" w:rsidRDefault="00AA2FC2" w:rsidP="0054073D">
            <w:pPr>
              <w:jc w:val="right"/>
              <w:rPr>
                <w:rFonts w:ascii="Verdana" w:hAnsi="Verdana"/>
                <w:b/>
                <w:sz w:val="16"/>
                <w:szCs w:val="16"/>
              </w:rPr>
            </w:pPr>
            <w:r>
              <w:rPr>
                <w:rFonts w:ascii="Verdana" w:hAnsi="Verdana"/>
                <w:b/>
                <w:sz w:val="16"/>
                <w:szCs w:val="16"/>
              </w:rPr>
              <w:t>-48</w:t>
            </w:r>
          </w:p>
        </w:tc>
        <w:tc>
          <w:tcPr>
            <w:tcW w:w="665" w:type="dxa"/>
            <w:tcBorders>
              <w:top w:val="single" w:sz="6" w:space="0" w:color="auto"/>
              <w:left w:val="nil"/>
              <w:bottom w:val="single" w:sz="4" w:space="0" w:color="auto"/>
              <w:right w:val="single" w:sz="12" w:space="0" w:color="auto"/>
            </w:tcBorders>
            <w:noWrap/>
            <w:vAlign w:val="center"/>
          </w:tcPr>
          <w:p w:rsidR="00AA2FC2" w:rsidRPr="00CA75F3" w:rsidRDefault="00AA2FC2" w:rsidP="0054073D">
            <w:pPr>
              <w:jc w:val="right"/>
              <w:rPr>
                <w:rFonts w:ascii="Verdana" w:hAnsi="Verdana"/>
                <w:b/>
                <w:sz w:val="16"/>
                <w:szCs w:val="16"/>
              </w:rPr>
            </w:pPr>
            <w:r>
              <w:rPr>
                <w:rFonts w:ascii="Verdana" w:hAnsi="Verdana"/>
                <w:b/>
                <w:sz w:val="16"/>
                <w:szCs w:val="16"/>
              </w:rPr>
              <w:t>0</w:t>
            </w:r>
          </w:p>
        </w:tc>
      </w:tr>
      <w:tr w:rsidR="00F41152" w:rsidRPr="001D3FEA">
        <w:trPr>
          <w:trHeight w:val="330"/>
          <w:jc w:val="center"/>
        </w:trPr>
        <w:tc>
          <w:tcPr>
            <w:tcW w:w="3085" w:type="dxa"/>
            <w:tcBorders>
              <w:top w:val="single" w:sz="6" w:space="0" w:color="auto"/>
              <w:left w:val="single" w:sz="12" w:space="0" w:color="auto"/>
              <w:bottom w:val="single" w:sz="4" w:space="0" w:color="auto"/>
              <w:right w:val="single" w:sz="12" w:space="0" w:color="auto"/>
            </w:tcBorders>
            <w:noWrap/>
            <w:vAlign w:val="center"/>
          </w:tcPr>
          <w:p w:rsidR="00F41152" w:rsidRPr="00CA75F3" w:rsidRDefault="00F41152" w:rsidP="00C47EE6">
            <w:pPr>
              <w:jc w:val="left"/>
              <w:rPr>
                <w:rFonts w:ascii="Verdana" w:hAnsi="Verdana"/>
                <w:b/>
                <w:sz w:val="16"/>
                <w:szCs w:val="16"/>
              </w:rPr>
            </w:pPr>
            <w:r>
              <w:rPr>
                <w:rFonts w:ascii="Verdana" w:hAnsi="Verdana"/>
                <w:sz w:val="16"/>
                <w:szCs w:val="16"/>
              </w:rPr>
              <w:t>Vplyv nevykázanej odloženej daňovej pohľadávky</w:t>
            </w:r>
          </w:p>
        </w:tc>
        <w:tc>
          <w:tcPr>
            <w:tcW w:w="1276" w:type="dxa"/>
            <w:tcBorders>
              <w:top w:val="single" w:sz="6" w:space="0" w:color="auto"/>
              <w:left w:val="single" w:sz="12" w:space="0" w:color="auto"/>
              <w:bottom w:val="single" w:sz="4" w:space="0" w:color="auto"/>
              <w:right w:val="single" w:sz="4" w:space="0" w:color="auto"/>
            </w:tcBorders>
            <w:noWrap/>
            <w:vAlign w:val="center"/>
          </w:tcPr>
          <w:p w:rsidR="00F41152" w:rsidRPr="00BD6D0C" w:rsidRDefault="002620EC" w:rsidP="0054073D">
            <w:pPr>
              <w:jc w:val="right"/>
              <w:rPr>
                <w:rFonts w:ascii="Verdana" w:hAnsi="Verdana"/>
                <w:sz w:val="16"/>
                <w:szCs w:val="16"/>
              </w:rPr>
            </w:pPr>
            <w:r w:rsidRPr="00BD6D0C">
              <w:rPr>
                <w:rFonts w:ascii="Verdana" w:hAnsi="Verdana"/>
                <w:sz w:val="16"/>
                <w:szCs w:val="16"/>
              </w:rPr>
              <w:t>x</w:t>
            </w:r>
          </w:p>
        </w:tc>
        <w:tc>
          <w:tcPr>
            <w:tcW w:w="992" w:type="dxa"/>
            <w:tcBorders>
              <w:top w:val="single" w:sz="6" w:space="0" w:color="auto"/>
              <w:left w:val="nil"/>
              <w:bottom w:val="single" w:sz="4" w:space="0" w:color="auto"/>
              <w:right w:val="single" w:sz="4" w:space="0" w:color="auto"/>
            </w:tcBorders>
            <w:noWrap/>
            <w:vAlign w:val="center"/>
          </w:tcPr>
          <w:p w:rsidR="00F41152" w:rsidRPr="00BD6D0C" w:rsidRDefault="002620EC" w:rsidP="00B34BF5">
            <w:pPr>
              <w:jc w:val="right"/>
              <w:rPr>
                <w:rFonts w:ascii="Verdana" w:hAnsi="Verdana"/>
                <w:sz w:val="16"/>
                <w:szCs w:val="16"/>
              </w:rPr>
            </w:pPr>
            <w:r w:rsidRPr="00BD6D0C">
              <w:rPr>
                <w:rFonts w:ascii="Verdana" w:hAnsi="Verdana"/>
                <w:sz w:val="16"/>
                <w:szCs w:val="16"/>
              </w:rPr>
              <w:t>x</w:t>
            </w:r>
          </w:p>
        </w:tc>
        <w:tc>
          <w:tcPr>
            <w:tcW w:w="608" w:type="dxa"/>
            <w:tcBorders>
              <w:top w:val="single" w:sz="6" w:space="0" w:color="auto"/>
              <w:left w:val="nil"/>
              <w:bottom w:val="single" w:sz="4" w:space="0" w:color="auto"/>
              <w:right w:val="single" w:sz="12" w:space="0" w:color="auto"/>
            </w:tcBorders>
            <w:noWrap/>
            <w:vAlign w:val="center"/>
          </w:tcPr>
          <w:p w:rsidR="00F41152" w:rsidRPr="00BD6D0C" w:rsidRDefault="002620EC" w:rsidP="00174B96">
            <w:pPr>
              <w:jc w:val="right"/>
              <w:rPr>
                <w:rFonts w:ascii="Verdana" w:hAnsi="Verdana"/>
                <w:sz w:val="16"/>
                <w:szCs w:val="16"/>
              </w:rPr>
            </w:pPr>
            <w:r w:rsidRPr="00BD6D0C">
              <w:rPr>
                <w:rFonts w:ascii="Verdana" w:hAnsi="Verdana"/>
                <w:sz w:val="16"/>
                <w:szCs w:val="16"/>
              </w:rPr>
              <w:t>x</w:t>
            </w:r>
          </w:p>
        </w:tc>
        <w:tc>
          <w:tcPr>
            <w:tcW w:w="1527" w:type="dxa"/>
            <w:tcBorders>
              <w:top w:val="single" w:sz="6" w:space="0" w:color="auto"/>
              <w:left w:val="single" w:sz="12" w:space="0" w:color="auto"/>
              <w:bottom w:val="single" w:sz="4" w:space="0" w:color="auto"/>
              <w:right w:val="single" w:sz="4" w:space="0" w:color="auto"/>
            </w:tcBorders>
            <w:noWrap/>
            <w:vAlign w:val="center"/>
          </w:tcPr>
          <w:p w:rsidR="00F41152" w:rsidRPr="00BD6D0C" w:rsidRDefault="002620EC" w:rsidP="0054073D">
            <w:pPr>
              <w:jc w:val="right"/>
              <w:rPr>
                <w:rFonts w:ascii="Verdana" w:hAnsi="Verdana"/>
                <w:sz w:val="16"/>
                <w:szCs w:val="16"/>
              </w:rPr>
            </w:pPr>
            <w:r w:rsidRPr="00BD6D0C">
              <w:rPr>
                <w:rFonts w:ascii="Verdana" w:hAnsi="Verdana"/>
                <w:sz w:val="16"/>
                <w:szCs w:val="16"/>
              </w:rPr>
              <w:t>x</w:t>
            </w:r>
          </w:p>
        </w:tc>
        <w:tc>
          <w:tcPr>
            <w:tcW w:w="1133" w:type="dxa"/>
            <w:tcBorders>
              <w:top w:val="single" w:sz="6" w:space="0" w:color="auto"/>
              <w:left w:val="nil"/>
              <w:bottom w:val="single" w:sz="4" w:space="0" w:color="auto"/>
              <w:right w:val="single" w:sz="4" w:space="0" w:color="auto"/>
            </w:tcBorders>
            <w:noWrap/>
            <w:vAlign w:val="center"/>
          </w:tcPr>
          <w:p w:rsidR="00F41152" w:rsidRPr="00BD6D0C" w:rsidRDefault="002620EC" w:rsidP="0054073D">
            <w:pPr>
              <w:jc w:val="right"/>
              <w:rPr>
                <w:rFonts w:ascii="Verdana" w:hAnsi="Verdana"/>
                <w:sz w:val="16"/>
                <w:szCs w:val="16"/>
              </w:rPr>
            </w:pPr>
            <w:r w:rsidRPr="00BD6D0C">
              <w:rPr>
                <w:rFonts w:ascii="Verdana" w:hAnsi="Verdana"/>
                <w:sz w:val="16"/>
                <w:szCs w:val="16"/>
              </w:rPr>
              <w:t>x</w:t>
            </w:r>
          </w:p>
        </w:tc>
        <w:tc>
          <w:tcPr>
            <w:tcW w:w="665" w:type="dxa"/>
            <w:tcBorders>
              <w:top w:val="single" w:sz="6" w:space="0" w:color="auto"/>
              <w:left w:val="nil"/>
              <w:bottom w:val="single" w:sz="4" w:space="0" w:color="auto"/>
              <w:right w:val="single" w:sz="12" w:space="0" w:color="auto"/>
            </w:tcBorders>
            <w:noWrap/>
            <w:vAlign w:val="center"/>
          </w:tcPr>
          <w:p w:rsidR="00F41152" w:rsidRPr="00BD6D0C" w:rsidRDefault="002620EC" w:rsidP="0054073D">
            <w:pPr>
              <w:jc w:val="right"/>
              <w:rPr>
                <w:rFonts w:ascii="Verdana" w:hAnsi="Verdana"/>
                <w:sz w:val="16"/>
                <w:szCs w:val="16"/>
              </w:rPr>
            </w:pPr>
            <w:r w:rsidRPr="00BD6D0C">
              <w:rPr>
                <w:rFonts w:ascii="Verdana" w:hAnsi="Verdana"/>
                <w:sz w:val="16"/>
                <w:szCs w:val="16"/>
              </w:rPr>
              <w:t>x</w:t>
            </w:r>
          </w:p>
        </w:tc>
      </w:tr>
      <w:tr w:rsidR="00AA2FC2"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AA2FC2" w:rsidRPr="00006872" w:rsidRDefault="00AA2FC2" w:rsidP="00C47EE6">
            <w:pPr>
              <w:jc w:val="left"/>
              <w:rPr>
                <w:rFonts w:ascii="Verdana" w:hAnsi="Verdana"/>
                <w:b/>
                <w:sz w:val="16"/>
                <w:szCs w:val="16"/>
              </w:rPr>
            </w:pPr>
            <w:r w:rsidRPr="00006872">
              <w:rPr>
                <w:rFonts w:ascii="Verdana" w:hAnsi="Verdana"/>
                <w:b/>
                <w:sz w:val="16"/>
                <w:szCs w:val="16"/>
              </w:rPr>
              <w:t>Umorenie daňovej straty</w:t>
            </w:r>
          </w:p>
        </w:tc>
        <w:tc>
          <w:tcPr>
            <w:tcW w:w="1276" w:type="dxa"/>
            <w:tcBorders>
              <w:top w:val="nil"/>
              <w:left w:val="single" w:sz="12" w:space="0" w:color="auto"/>
              <w:bottom w:val="single" w:sz="4" w:space="0" w:color="auto"/>
              <w:right w:val="single" w:sz="4" w:space="0" w:color="auto"/>
            </w:tcBorders>
            <w:noWrap/>
            <w:vAlign w:val="center"/>
          </w:tcPr>
          <w:p w:rsidR="00AA2FC2" w:rsidRPr="00006872" w:rsidRDefault="00AA2FC2" w:rsidP="0054073D">
            <w:pPr>
              <w:jc w:val="right"/>
              <w:rPr>
                <w:rFonts w:ascii="Verdana" w:hAnsi="Verdana"/>
                <w:b/>
                <w:sz w:val="16"/>
                <w:szCs w:val="16"/>
              </w:rPr>
            </w:pPr>
            <w:r w:rsidRPr="00006872">
              <w:rPr>
                <w:rFonts w:ascii="Verdana" w:hAnsi="Verdana"/>
                <w:b/>
                <w:sz w:val="16"/>
                <w:szCs w:val="16"/>
              </w:rPr>
              <w:t> </w:t>
            </w:r>
            <w:r w:rsidR="0054073D">
              <w:rPr>
                <w:rFonts w:ascii="Verdana" w:hAnsi="Verdana"/>
                <w:b/>
                <w:sz w:val="16"/>
                <w:szCs w:val="16"/>
              </w:rPr>
              <w:t>0</w:t>
            </w:r>
          </w:p>
        </w:tc>
        <w:tc>
          <w:tcPr>
            <w:tcW w:w="992" w:type="dxa"/>
            <w:tcBorders>
              <w:top w:val="nil"/>
              <w:left w:val="nil"/>
              <w:bottom w:val="single" w:sz="4" w:space="0" w:color="auto"/>
              <w:right w:val="single" w:sz="4" w:space="0" w:color="auto"/>
            </w:tcBorders>
            <w:noWrap/>
            <w:vAlign w:val="center"/>
          </w:tcPr>
          <w:p w:rsidR="00AA2FC2" w:rsidRPr="00006872" w:rsidRDefault="00B34BF5" w:rsidP="004D562D">
            <w:pPr>
              <w:jc w:val="right"/>
              <w:rPr>
                <w:rFonts w:ascii="Verdana" w:hAnsi="Verdana"/>
                <w:b/>
                <w:sz w:val="16"/>
                <w:szCs w:val="16"/>
              </w:rPr>
            </w:pPr>
            <w:r>
              <w:rPr>
                <w:rFonts w:ascii="Verdana" w:hAnsi="Verdana"/>
                <w:b/>
                <w:sz w:val="16"/>
                <w:szCs w:val="16"/>
              </w:rPr>
              <w:t>0</w:t>
            </w:r>
          </w:p>
        </w:tc>
        <w:tc>
          <w:tcPr>
            <w:tcW w:w="608" w:type="dxa"/>
            <w:tcBorders>
              <w:top w:val="nil"/>
              <w:left w:val="nil"/>
              <w:bottom w:val="single" w:sz="4" w:space="0" w:color="auto"/>
              <w:right w:val="single" w:sz="12" w:space="0" w:color="auto"/>
            </w:tcBorders>
            <w:noWrap/>
            <w:vAlign w:val="center"/>
          </w:tcPr>
          <w:p w:rsidR="00AA2FC2" w:rsidRPr="00006872" w:rsidRDefault="00174B96" w:rsidP="00317EC0">
            <w:pPr>
              <w:jc w:val="right"/>
              <w:rPr>
                <w:rFonts w:ascii="Verdana" w:hAnsi="Verdana"/>
                <w:b/>
                <w:sz w:val="16"/>
                <w:szCs w:val="16"/>
              </w:rPr>
            </w:pPr>
            <w:r>
              <w:rPr>
                <w:rFonts w:ascii="Verdana" w:hAnsi="Verdana"/>
                <w:b/>
                <w:sz w:val="16"/>
                <w:szCs w:val="16"/>
              </w:rPr>
              <w:t>0</w:t>
            </w:r>
          </w:p>
        </w:tc>
        <w:tc>
          <w:tcPr>
            <w:tcW w:w="1527" w:type="dxa"/>
            <w:tcBorders>
              <w:top w:val="nil"/>
              <w:left w:val="single" w:sz="12" w:space="0" w:color="auto"/>
              <w:bottom w:val="single" w:sz="4" w:space="0" w:color="auto"/>
              <w:right w:val="single" w:sz="4" w:space="0" w:color="auto"/>
            </w:tcBorders>
            <w:noWrap/>
            <w:vAlign w:val="center"/>
          </w:tcPr>
          <w:p w:rsidR="00AA2FC2" w:rsidRPr="00006872" w:rsidRDefault="00AA2FC2" w:rsidP="0054073D">
            <w:pPr>
              <w:jc w:val="right"/>
              <w:rPr>
                <w:rFonts w:ascii="Verdana" w:hAnsi="Verdana"/>
                <w:b/>
                <w:sz w:val="16"/>
                <w:szCs w:val="16"/>
              </w:rPr>
            </w:pPr>
            <w:r w:rsidRPr="00006872">
              <w:rPr>
                <w:rFonts w:ascii="Verdana" w:hAnsi="Verdana"/>
                <w:b/>
                <w:sz w:val="16"/>
                <w:szCs w:val="16"/>
              </w:rPr>
              <w:t> </w:t>
            </w:r>
            <w:r>
              <w:rPr>
                <w:rFonts w:ascii="Verdana" w:hAnsi="Verdana"/>
                <w:b/>
                <w:sz w:val="16"/>
                <w:szCs w:val="16"/>
              </w:rPr>
              <w:t>-25 228</w:t>
            </w:r>
          </w:p>
        </w:tc>
        <w:tc>
          <w:tcPr>
            <w:tcW w:w="1133" w:type="dxa"/>
            <w:tcBorders>
              <w:top w:val="nil"/>
              <w:left w:val="nil"/>
              <w:bottom w:val="single" w:sz="4" w:space="0" w:color="auto"/>
              <w:right w:val="single" w:sz="4" w:space="0" w:color="auto"/>
            </w:tcBorders>
            <w:noWrap/>
            <w:vAlign w:val="center"/>
          </w:tcPr>
          <w:p w:rsidR="00AA2FC2" w:rsidRPr="00006872" w:rsidRDefault="00AA2FC2" w:rsidP="0054073D">
            <w:pPr>
              <w:jc w:val="right"/>
              <w:rPr>
                <w:rFonts w:ascii="Verdana" w:hAnsi="Verdana"/>
                <w:b/>
                <w:sz w:val="16"/>
                <w:szCs w:val="16"/>
              </w:rPr>
            </w:pPr>
            <w:r>
              <w:rPr>
                <w:rFonts w:ascii="Verdana" w:hAnsi="Verdana"/>
                <w:b/>
                <w:sz w:val="16"/>
                <w:szCs w:val="16"/>
              </w:rPr>
              <w:t>-4 793</w:t>
            </w:r>
          </w:p>
        </w:tc>
        <w:tc>
          <w:tcPr>
            <w:tcW w:w="665" w:type="dxa"/>
            <w:tcBorders>
              <w:top w:val="nil"/>
              <w:left w:val="nil"/>
              <w:bottom w:val="single" w:sz="4" w:space="0" w:color="auto"/>
              <w:right w:val="single" w:sz="12" w:space="0" w:color="auto"/>
            </w:tcBorders>
            <w:noWrap/>
            <w:vAlign w:val="center"/>
          </w:tcPr>
          <w:p w:rsidR="00AA2FC2" w:rsidRPr="00006872" w:rsidRDefault="00AA2FC2" w:rsidP="0054073D">
            <w:pPr>
              <w:jc w:val="right"/>
              <w:rPr>
                <w:rFonts w:ascii="Verdana" w:hAnsi="Verdana"/>
                <w:b/>
                <w:sz w:val="16"/>
                <w:szCs w:val="16"/>
              </w:rPr>
            </w:pPr>
            <w:r>
              <w:rPr>
                <w:rFonts w:ascii="Verdana" w:hAnsi="Verdana"/>
                <w:b/>
                <w:sz w:val="16"/>
                <w:szCs w:val="16"/>
              </w:rPr>
              <w:t>-1</w:t>
            </w:r>
          </w:p>
        </w:tc>
      </w:tr>
      <w:tr w:rsidR="002949D9"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2949D9" w:rsidRPr="00006872" w:rsidRDefault="002949D9" w:rsidP="00C47EE6">
            <w:pPr>
              <w:jc w:val="left"/>
              <w:rPr>
                <w:rFonts w:ascii="Verdana" w:hAnsi="Verdana"/>
                <w:b/>
                <w:sz w:val="16"/>
                <w:szCs w:val="16"/>
              </w:rPr>
            </w:pPr>
            <w:r>
              <w:rPr>
                <w:rFonts w:ascii="Verdana" w:hAnsi="Verdana"/>
                <w:sz w:val="16"/>
                <w:szCs w:val="16"/>
              </w:rPr>
              <w:t>Zmeny sadzby dane</w:t>
            </w:r>
          </w:p>
        </w:tc>
        <w:tc>
          <w:tcPr>
            <w:tcW w:w="1276" w:type="dxa"/>
            <w:tcBorders>
              <w:top w:val="nil"/>
              <w:left w:val="single" w:sz="12" w:space="0" w:color="auto"/>
              <w:bottom w:val="single" w:sz="4" w:space="0" w:color="auto"/>
              <w:right w:val="single" w:sz="4" w:space="0" w:color="auto"/>
            </w:tcBorders>
            <w:noWrap/>
            <w:vAlign w:val="center"/>
          </w:tcPr>
          <w:p w:rsidR="002949D9" w:rsidRPr="00BD6D0C" w:rsidRDefault="002620EC" w:rsidP="0054073D">
            <w:pPr>
              <w:jc w:val="right"/>
              <w:rPr>
                <w:rFonts w:ascii="Verdana" w:hAnsi="Verdana"/>
                <w:sz w:val="16"/>
                <w:szCs w:val="16"/>
              </w:rPr>
            </w:pPr>
            <w:r w:rsidRPr="00BD6D0C">
              <w:rPr>
                <w:rFonts w:ascii="Verdana" w:hAnsi="Verdana"/>
                <w:sz w:val="16"/>
                <w:szCs w:val="16"/>
              </w:rPr>
              <w:t>49 417</w:t>
            </w:r>
          </w:p>
        </w:tc>
        <w:tc>
          <w:tcPr>
            <w:tcW w:w="992" w:type="dxa"/>
            <w:tcBorders>
              <w:top w:val="nil"/>
              <w:left w:val="nil"/>
              <w:bottom w:val="single" w:sz="4" w:space="0" w:color="auto"/>
              <w:right w:val="single" w:sz="4" w:space="0" w:color="auto"/>
            </w:tcBorders>
            <w:noWrap/>
            <w:vAlign w:val="center"/>
          </w:tcPr>
          <w:p w:rsidR="002949D9" w:rsidRPr="00BD6D0C" w:rsidRDefault="002620EC" w:rsidP="004D562D">
            <w:pPr>
              <w:jc w:val="right"/>
              <w:rPr>
                <w:rFonts w:ascii="Verdana" w:hAnsi="Verdana"/>
                <w:sz w:val="16"/>
                <w:szCs w:val="16"/>
              </w:rPr>
            </w:pPr>
            <w:r w:rsidRPr="00BD6D0C">
              <w:rPr>
                <w:rFonts w:ascii="Verdana" w:hAnsi="Verdana"/>
                <w:sz w:val="16"/>
                <w:szCs w:val="16"/>
              </w:rPr>
              <w:t>1 977</w:t>
            </w:r>
          </w:p>
        </w:tc>
        <w:tc>
          <w:tcPr>
            <w:tcW w:w="608" w:type="dxa"/>
            <w:tcBorders>
              <w:top w:val="nil"/>
              <w:left w:val="nil"/>
              <w:bottom w:val="single" w:sz="4" w:space="0" w:color="auto"/>
              <w:right w:val="single" w:sz="12" w:space="0" w:color="auto"/>
            </w:tcBorders>
            <w:noWrap/>
            <w:vAlign w:val="center"/>
          </w:tcPr>
          <w:p w:rsidR="002949D9" w:rsidRPr="00BD6D0C" w:rsidRDefault="002620EC" w:rsidP="00317EC0">
            <w:pPr>
              <w:jc w:val="right"/>
              <w:rPr>
                <w:rFonts w:ascii="Verdana" w:hAnsi="Verdana"/>
                <w:sz w:val="16"/>
                <w:szCs w:val="16"/>
              </w:rPr>
            </w:pPr>
            <w:r w:rsidRPr="00BD6D0C">
              <w:rPr>
                <w:rFonts w:ascii="Verdana" w:hAnsi="Verdana"/>
                <w:sz w:val="16"/>
                <w:szCs w:val="16"/>
              </w:rPr>
              <w:t>4</w:t>
            </w:r>
          </w:p>
        </w:tc>
        <w:tc>
          <w:tcPr>
            <w:tcW w:w="1527" w:type="dxa"/>
            <w:tcBorders>
              <w:top w:val="nil"/>
              <w:left w:val="single" w:sz="12" w:space="0" w:color="auto"/>
              <w:bottom w:val="single" w:sz="4" w:space="0" w:color="auto"/>
              <w:right w:val="single" w:sz="4" w:space="0" w:color="auto"/>
            </w:tcBorders>
            <w:noWrap/>
            <w:vAlign w:val="center"/>
          </w:tcPr>
          <w:p w:rsidR="002949D9" w:rsidRPr="00BD6D0C" w:rsidRDefault="002620EC" w:rsidP="0054073D">
            <w:pPr>
              <w:jc w:val="right"/>
              <w:rPr>
                <w:rFonts w:ascii="Verdana" w:hAnsi="Verdana"/>
                <w:sz w:val="16"/>
                <w:szCs w:val="16"/>
              </w:rPr>
            </w:pPr>
            <w:r w:rsidRPr="00BD6D0C">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2949D9" w:rsidRPr="00BD6D0C" w:rsidRDefault="002620EC" w:rsidP="0054073D">
            <w:pPr>
              <w:jc w:val="right"/>
              <w:rPr>
                <w:rFonts w:ascii="Verdana" w:hAnsi="Verdana"/>
                <w:sz w:val="16"/>
                <w:szCs w:val="16"/>
              </w:rPr>
            </w:pPr>
            <w:r w:rsidRPr="00BD6D0C">
              <w:rPr>
                <w:rFonts w:ascii="Verdana" w:hAnsi="Verdana"/>
                <w:sz w:val="16"/>
                <w:szCs w:val="16"/>
              </w:rPr>
              <w:t>x</w:t>
            </w:r>
          </w:p>
        </w:tc>
        <w:tc>
          <w:tcPr>
            <w:tcW w:w="665" w:type="dxa"/>
            <w:tcBorders>
              <w:top w:val="nil"/>
              <w:left w:val="nil"/>
              <w:bottom w:val="single" w:sz="4" w:space="0" w:color="auto"/>
              <w:right w:val="single" w:sz="12" w:space="0" w:color="auto"/>
            </w:tcBorders>
            <w:noWrap/>
            <w:vAlign w:val="center"/>
          </w:tcPr>
          <w:p w:rsidR="002949D9" w:rsidRPr="00BD6D0C" w:rsidRDefault="002620EC" w:rsidP="0054073D">
            <w:pPr>
              <w:jc w:val="right"/>
              <w:rPr>
                <w:rFonts w:ascii="Verdana" w:hAnsi="Verdana"/>
                <w:sz w:val="16"/>
                <w:szCs w:val="16"/>
              </w:rPr>
            </w:pPr>
            <w:r w:rsidRPr="00BD6D0C">
              <w:rPr>
                <w:rFonts w:ascii="Verdana" w:hAnsi="Verdana"/>
                <w:sz w:val="16"/>
                <w:szCs w:val="16"/>
              </w:rPr>
              <w:t>x</w:t>
            </w:r>
          </w:p>
        </w:tc>
      </w:tr>
      <w:tr w:rsidR="002949D9"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2949D9" w:rsidRPr="00006872" w:rsidRDefault="002949D9" w:rsidP="00C47EE6">
            <w:pPr>
              <w:jc w:val="left"/>
              <w:rPr>
                <w:rFonts w:ascii="Verdana" w:hAnsi="Verdana"/>
                <w:b/>
                <w:sz w:val="16"/>
                <w:szCs w:val="16"/>
              </w:rPr>
            </w:pPr>
            <w:r>
              <w:rPr>
                <w:rFonts w:ascii="Verdana" w:hAnsi="Verdana"/>
                <w:sz w:val="16"/>
                <w:szCs w:val="16"/>
              </w:rPr>
              <w:t>Iné</w:t>
            </w:r>
          </w:p>
        </w:tc>
        <w:tc>
          <w:tcPr>
            <w:tcW w:w="1276" w:type="dxa"/>
            <w:tcBorders>
              <w:top w:val="nil"/>
              <w:left w:val="single" w:sz="12" w:space="0" w:color="auto"/>
              <w:bottom w:val="single" w:sz="4" w:space="0" w:color="auto"/>
              <w:right w:val="single" w:sz="4" w:space="0" w:color="auto"/>
            </w:tcBorders>
            <w:noWrap/>
            <w:vAlign w:val="center"/>
          </w:tcPr>
          <w:p w:rsidR="002949D9" w:rsidRPr="00BD6D0C" w:rsidRDefault="002620EC" w:rsidP="0054073D">
            <w:pPr>
              <w:jc w:val="right"/>
              <w:rPr>
                <w:rFonts w:ascii="Verdana" w:hAnsi="Verdana"/>
                <w:sz w:val="16"/>
                <w:szCs w:val="16"/>
              </w:rPr>
            </w:pPr>
            <w:r w:rsidRPr="00BD6D0C">
              <w:rPr>
                <w:rFonts w:ascii="Verdana" w:hAnsi="Verdana"/>
                <w:sz w:val="16"/>
                <w:szCs w:val="16"/>
              </w:rPr>
              <w:t>x</w:t>
            </w:r>
          </w:p>
        </w:tc>
        <w:tc>
          <w:tcPr>
            <w:tcW w:w="992" w:type="dxa"/>
            <w:tcBorders>
              <w:top w:val="nil"/>
              <w:left w:val="nil"/>
              <w:bottom w:val="single" w:sz="4" w:space="0" w:color="auto"/>
              <w:right w:val="single" w:sz="4" w:space="0" w:color="auto"/>
            </w:tcBorders>
            <w:noWrap/>
            <w:vAlign w:val="center"/>
          </w:tcPr>
          <w:p w:rsidR="002949D9" w:rsidRPr="00BD6D0C" w:rsidRDefault="002620EC" w:rsidP="004D562D">
            <w:pPr>
              <w:jc w:val="right"/>
              <w:rPr>
                <w:rFonts w:ascii="Verdana" w:hAnsi="Verdana"/>
                <w:sz w:val="16"/>
                <w:szCs w:val="16"/>
              </w:rPr>
            </w:pPr>
            <w:r w:rsidRPr="00BD6D0C">
              <w:rPr>
                <w:rFonts w:ascii="Verdana" w:hAnsi="Verdana"/>
                <w:sz w:val="16"/>
                <w:szCs w:val="16"/>
              </w:rPr>
              <w:t>x</w:t>
            </w:r>
          </w:p>
        </w:tc>
        <w:tc>
          <w:tcPr>
            <w:tcW w:w="608" w:type="dxa"/>
            <w:tcBorders>
              <w:top w:val="nil"/>
              <w:left w:val="nil"/>
              <w:bottom w:val="single" w:sz="4" w:space="0" w:color="auto"/>
              <w:right w:val="single" w:sz="12" w:space="0" w:color="auto"/>
            </w:tcBorders>
            <w:noWrap/>
            <w:vAlign w:val="center"/>
          </w:tcPr>
          <w:p w:rsidR="002949D9" w:rsidRPr="00BD6D0C" w:rsidRDefault="002620EC" w:rsidP="00317EC0">
            <w:pPr>
              <w:jc w:val="right"/>
              <w:rPr>
                <w:rFonts w:ascii="Verdana" w:hAnsi="Verdana"/>
                <w:sz w:val="16"/>
                <w:szCs w:val="16"/>
              </w:rPr>
            </w:pPr>
            <w:r w:rsidRPr="00BD6D0C">
              <w:rPr>
                <w:rFonts w:ascii="Verdana" w:hAnsi="Verdana"/>
                <w:sz w:val="16"/>
                <w:szCs w:val="16"/>
              </w:rPr>
              <w:t>x</w:t>
            </w:r>
          </w:p>
        </w:tc>
        <w:tc>
          <w:tcPr>
            <w:tcW w:w="1527" w:type="dxa"/>
            <w:tcBorders>
              <w:top w:val="nil"/>
              <w:left w:val="single" w:sz="12" w:space="0" w:color="auto"/>
              <w:bottom w:val="single" w:sz="4" w:space="0" w:color="auto"/>
              <w:right w:val="single" w:sz="4" w:space="0" w:color="auto"/>
            </w:tcBorders>
            <w:noWrap/>
            <w:vAlign w:val="center"/>
          </w:tcPr>
          <w:p w:rsidR="002949D9" w:rsidRPr="00BD6D0C" w:rsidRDefault="002620EC" w:rsidP="0054073D">
            <w:pPr>
              <w:jc w:val="right"/>
              <w:rPr>
                <w:rFonts w:ascii="Verdana" w:hAnsi="Verdana"/>
                <w:sz w:val="16"/>
                <w:szCs w:val="16"/>
              </w:rPr>
            </w:pPr>
            <w:r w:rsidRPr="00BD6D0C">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2949D9" w:rsidRPr="00BD6D0C" w:rsidRDefault="002620EC" w:rsidP="0054073D">
            <w:pPr>
              <w:jc w:val="right"/>
              <w:rPr>
                <w:rFonts w:ascii="Verdana" w:hAnsi="Verdana"/>
                <w:sz w:val="16"/>
                <w:szCs w:val="16"/>
              </w:rPr>
            </w:pPr>
            <w:r w:rsidRPr="00BD6D0C">
              <w:rPr>
                <w:rFonts w:ascii="Verdana" w:hAnsi="Verdana"/>
                <w:sz w:val="16"/>
                <w:szCs w:val="16"/>
              </w:rPr>
              <w:t>x</w:t>
            </w:r>
          </w:p>
        </w:tc>
        <w:tc>
          <w:tcPr>
            <w:tcW w:w="665" w:type="dxa"/>
            <w:tcBorders>
              <w:top w:val="nil"/>
              <w:left w:val="nil"/>
              <w:bottom w:val="single" w:sz="4" w:space="0" w:color="auto"/>
              <w:right w:val="single" w:sz="12" w:space="0" w:color="auto"/>
            </w:tcBorders>
            <w:noWrap/>
            <w:vAlign w:val="center"/>
          </w:tcPr>
          <w:p w:rsidR="002949D9" w:rsidRPr="00BD6D0C" w:rsidRDefault="002620EC" w:rsidP="0054073D">
            <w:pPr>
              <w:jc w:val="right"/>
              <w:rPr>
                <w:rFonts w:ascii="Verdana" w:hAnsi="Verdana"/>
                <w:sz w:val="16"/>
                <w:szCs w:val="16"/>
              </w:rPr>
            </w:pPr>
            <w:r w:rsidRPr="00BD6D0C">
              <w:rPr>
                <w:rFonts w:ascii="Verdana" w:hAnsi="Verdana"/>
                <w:sz w:val="16"/>
                <w:szCs w:val="16"/>
              </w:rPr>
              <w:t>x</w:t>
            </w:r>
          </w:p>
        </w:tc>
      </w:tr>
      <w:tr w:rsidR="00AA2FC2"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AA2FC2" w:rsidRPr="001D3FEA" w:rsidRDefault="00AA2FC2" w:rsidP="000D4F70">
            <w:pPr>
              <w:jc w:val="left"/>
              <w:rPr>
                <w:rFonts w:ascii="Verdana" w:hAnsi="Verdana"/>
                <w:sz w:val="16"/>
                <w:szCs w:val="16"/>
              </w:rPr>
            </w:pPr>
            <w:r w:rsidRPr="001D3FEA">
              <w:rPr>
                <w:rFonts w:ascii="Verdana" w:hAnsi="Verdana"/>
                <w:sz w:val="16"/>
                <w:szCs w:val="16"/>
              </w:rPr>
              <w:t>Spolu</w:t>
            </w:r>
          </w:p>
        </w:tc>
        <w:tc>
          <w:tcPr>
            <w:tcW w:w="1276" w:type="dxa"/>
            <w:tcBorders>
              <w:top w:val="nil"/>
              <w:left w:val="single" w:sz="12" w:space="0" w:color="auto"/>
              <w:bottom w:val="single" w:sz="4" w:space="0" w:color="auto"/>
              <w:right w:val="single" w:sz="4" w:space="0" w:color="auto"/>
            </w:tcBorders>
            <w:noWrap/>
            <w:vAlign w:val="center"/>
          </w:tcPr>
          <w:p w:rsidR="00AA2FC2" w:rsidRPr="001D3FEA" w:rsidRDefault="0054073D" w:rsidP="00C47EE6">
            <w:pPr>
              <w:jc w:val="right"/>
              <w:rPr>
                <w:rFonts w:ascii="Verdana" w:hAnsi="Verdana"/>
                <w:sz w:val="16"/>
                <w:szCs w:val="16"/>
              </w:rPr>
            </w:pPr>
            <w:r>
              <w:rPr>
                <w:rFonts w:ascii="Verdana" w:hAnsi="Verdana"/>
                <w:sz w:val="16"/>
                <w:szCs w:val="16"/>
              </w:rPr>
              <w:t>49 41</w:t>
            </w:r>
            <w:r w:rsidR="004874D1">
              <w:rPr>
                <w:rFonts w:ascii="Verdana" w:hAnsi="Verdana"/>
                <w:sz w:val="16"/>
                <w:szCs w:val="16"/>
              </w:rPr>
              <w:t>7</w:t>
            </w:r>
          </w:p>
        </w:tc>
        <w:tc>
          <w:tcPr>
            <w:tcW w:w="992" w:type="dxa"/>
            <w:tcBorders>
              <w:top w:val="nil"/>
              <w:left w:val="nil"/>
              <w:bottom w:val="single" w:sz="4" w:space="0" w:color="auto"/>
              <w:right w:val="single" w:sz="4" w:space="0" w:color="auto"/>
            </w:tcBorders>
            <w:noWrap/>
            <w:vAlign w:val="center"/>
          </w:tcPr>
          <w:p w:rsidR="00AA2FC2" w:rsidRPr="001D3FEA" w:rsidRDefault="0054073D" w:rsidP="00C47EE6">
            <w:pPr>
              <w:jc w:val="right"/>
              <w:rPr>
                <w:rFonts w:ascii="Verdana" w:hAnsi="Verdana"/>
                <w:sz w:val="16"/>
                <w:szCs w:val="16"/>
              </w:rPr>
            </w:pPr>
            <w:r>
              <w:rPr>
                <w:rFonts w:ascii="Verdana" w:hAnsi="Verdana"/>
                <w:sz w:val="16"/>
                <w:szCs w:val="16"/>
              </w:rPr>
              <w:t>11 366</w:t>
            </w:r>
          </w:p>
        </w:tc>
        <w:tc>
          <w:tcPr>
            <w:tcW w:w="608" w:type="dxa"/>
            <w:tcBorders>
              <w:top w:val="nil"/>
              <w:left w:val="nil"/>
              <w:bottom w:val="single" w:sz="4" w:space="0" w:color="auto"/>
              <w:right w:val="single" w:sz="12" w:space="0" w:color="auto"/>
            </w:tcBorders>
            <w:noWrap/>
            <w:vAlign w:val="center"/>
          </w:tcPr>
          <w:p w:rsidR="00AA2FC2" w:rsidRPr="001D3FEA" w:rsidRDefault="004874D1" w:rsidP="00C47EE6">
            <w:pPr>
              <w:jc w:val="right"/>
              <w:rPr>
                <w:rFonts w:ascii="Verdana" w:hAnsi="Verdana"/>
                <w:sz w:val="16"/>
                <w:szCs w:val="16"/>
              </w:rPr>
            </w:pPr>
            <w:r>
              <w:rPr>
                <w:rFonts w:ascii="Verdana" w:hAnsi="Verdana"/>
                <w:sz w:val="16"/>
                <w:szCs w:val="16"/>
              </w:rPr>
              <w:t>19</w:t>
            </w:r>
          </w:p>
        </w:tc>
        <w:tc>
          <w:tcPr>
            <w:tcW w:w="1527" w:type="dxa"/>
            <w:tcBorders>
              <w:top w:val="nil"/>
              <w:left w:val="single" w:sz="12" w:space="0" w:color="auto"/>
              <w:bottom w:val="single" w:sz="4" w:space="0" w:color="auto"/>
              <w:right w:val="single" w:sz="4" w:space="0" w:color="auto"/>
            </w:tcBorders>
            <w:noWrap/>
            <w:vAlign w:val="center"/>
          </w:tcPr>
          <w:p w:rsidR="00AA2FC2" w:rsidRPr="001D3FEA" w:rsidRDefault="00AA2FC2" w:rsidP="0054073D">
            <w:pPr>
              <w:jc w:val="right"/>
              <w:rPr>
                <w:rFonts w:ascii="Verdana" w:hAnsi="Verdana"/>
                <w:sz w:val="16"/>
                <w:szCs w:val="16"/>
              </w:rPr>
            </w:pPr>
            <w:r>
              <w:rPr>
                <w:rFonts w:ascii="Verdana" w:hAnsi="Verdana"/>
                <w:sz w:val="16"/>
                <w:szCs w:val="16"/>
              </w:rPr>
              <w:t>394 816</w:t>
            </w:r>
            <w:r w:rsidRPr="001D3FEA">
              <w:rPr>
                <w:rFonts w:ascii="Verdana" w:hAnsi="Verdana"/>
                <w:sz w:val="16"/>
                <w:szCs w:val="16"/>
              </w:rPr>
              <w:t> </w:t>
            </w:r>
          </w:p>
        </w:tc>
        <w:tc>
          <w:tcPr>
            <w:tcW w:w="1133" w:type="dxa"/>
            <w:tcBorders>
              <w:top w:val="nil"/>
              <w:left w:val="nil"/>
              <w:bottom w:val="single" w:sz="4" w:space="0" w:color="auto"/>
              <w:right w:val="single" w:sz="4" w:space="0" w:color="auto"/>
            </w:tcBorders>
            <w:noWrap/>
            <w:vAlign w:val="center"/>
          </w:tcPr>
          <w:p w:rsidR="00AA2FC2" w:rsidRPr="001D3FEA" w:rsidRDefault="00AA2FC2" w:rsidP="0054073D">
            <w:pPr>
              <w:jc w:val="right"/>
              <w:rPr>
                <w:rFonts w:ascii="Verdana" w:hAnsi="Verdana"/>
                <w:sz w:val="16"/>
                <w:szCs w:val="16"/>
              </w:rPr>
            </w:pPr>
            <w:r>
              <w:rPr>
                <w:rFonts w:ascii="Verdana" w:hAnsi="Verdana"/>
                <w:sz w:val="16"/>
                <w:szCs w:val="16"/>
              </w:rPr>
              <w:t>75 015</w:t>
            </w:r>
          </w:p>
        </w:tc>
        <w:tc>
          <w:tcPr>
            <w:tcW w:w="665" w:type="dxa"/>
            <w:tcBorders>
              <w:top w:val="nil"/>
              <w:left w:val="nil"/>
              <w:bottom w:val="single" w:sz="4" w:space="0" w:color="auto"/>
              <w:right w:val="single" w:sz="12" w:space="0" w:color="auto"/>
            </w:tcBorders>
            <w:noWrap/>
            <w:vAlign w:val="center"/>
          </w:tcPr>
          <w:p w:rsidR="00AA2FC2" w:rsidRPr="001D3FEA" w:rsidRDefault="00AA2FC2" w:rsidP="0054073D">
            <w:pPr>
              <w:jc w:val="right"/>
              <w:rPr>
                <w:rFonts w:ascii="Verdana" w:hAnsi="Verdana"/>
                <w:sz w:val="16"/>
                <w:szCs w:val="16"/>
              </w:rPr>
            </w:pPr>
            <w:r>
              <w:rPr>
                <w:rFonts w:ascii="Verdana" w:hAnsi="Verdana"/>
                <w:sz w:val="16"/>
                <w:szCs w:val="16"/>
              </w:rPr>
              <w:t>19</w:t>
            </w:r>
          </w:p>
        </w:tc>
      </w:tr>
      <w:tr w:rsidR="00AA2FC2"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AA2FC2" w:rsidRPr="001D3FEA" w:rsidRDefault="00AA2FC2" w:rsidP="000D4F70">
            <w:pPr>
              <w:jc w:val="left"/>
              <w:rPr>
                <w:rFonts w:ascii="Verdana" w:hAnsi="Verdana"/>
                <w:sz w:val="16"/>
                <w:szCs w:val="16"/>
              </w:rPr>
            </w:pPr>
            <w:r w:rsidRPr="001D3FEA">
              <w:rPr>
                <w:rFonts w:ascii="Verdana" w:hAnsi="Verdana"/>
                <w:sz w:val="16"/>
                <w:szCs w:val="16"/>
              </w:rPr>
              <w:t>Splatná daň z príjmov</w:t>
            </w:r>
          </w:p>
        </w:tc>
        <w:tc>
          <w:tcPr>
            <w:tcW w:w="1276" w:type="dxa"/>
            <w:tcBorders>
              <w:top w:val="nil"/>
              <w:left w:val="single" w:sz="12" w:space="0" w:color="auto"/>
              <w:bottom w:val="single" w:sz="4" w:space="0" w:color="auto"/>
              <w:right w:val="single" w:sz="4" w:space="0" w:color="auto"/>
            </w:tcBorders>
            <w:noWrap/>
            <w:vAlign w:val="center"/>
          </w:tcPr>
          <w:p w:rsidR="00AA2FC2" w:rsidRPr="001D3FEA" w:rsidRDefault="00AA2FC2" w:rsidP="00C47EE6">
            <w:pPr>
              <w:jc w:val="right"/>
              <w:rPr>
                <w:rFonts w:ascii="Verdana" w:hAnsi="Verdana"/>
                <w:sz w:val="16"/>
                <w:szCs w:val="16"/>
              </w:rPr>
            </w:pPr>
            <w:r w:rsidRPr="001D3FEA">
              <w:rPr>
                <w:rFonts w:ascii="Verdana" w:hAnsi="Verdana"/>
                <w:sz w:val="16"/>
                <w:szCs w:val="16"/>
              </w:rPr>
              <w:t>x</w:t>
            </w:r>
          </w:p>
        </w:tc>
        <w:tc>
          <w:tcPr>
            <w:tcW w:w="992" w:type="dxa"/>
            <w:tcBorders>
              <w:top w:val="nil"/>
              <w:left w:val="nil"/>
              <w:bottom w:val="single" w:sz="4" w:space="0" w:color="auto"/>
              <w:right w:val="single" w:sz="4" w:space="0" w:color="auto"/>
            </w:tcBorders>
            <w:noWrap/>
            <w:vAlign w:val="center"/>
          </w:tcPr>
          <w:p w:rsidR="00AA2FC2" w:rsidRPr="001D3FEA" w:rsidRDefault="0054073D" w:rsidP="00C4696B">
            <w:pPr>
              <w:jc w:val="right"/>
              <w:rPr>
                <w:rFonts w:ascii="Verdana" w:hAnsi="Verdana"/>
                <w:sz w:val="16"/>
                <w:szCs w:val="16"/>
              </w:rPr>
            </w:pPr>
            <w:r>
              <w:rPr>
                <w:rFonts w:ascii="Verdana" w:hAnsi="Verdana"/>
                <w:sz w:val="16"/>
                <w:szCs w:val="16"/>
              </w:rPr>
              <w:t>11 366</w:t>
            </w:r>
          </w:p>
        </w:tc>
        <w:tc>
          <w:tcPr>
            <w:tcW w:w="608" w:type="dxa"/>
            <w:tcBorders>
              <w:top w:val="nil"/>
              <w:left w:val="nil"/>
              <w:bottom w:val="single" w:sz="4" w:space="0" w:color="auto"/>
              <w:right w:val="single" w:sz="12" w:space="0" w:color="auto"/>
            </w:tcBorders>
            <w:noWrap/>
            <w:vAlign w:val="center"/>
          </w:tcPr>
          <w:p w:rsidR="00AA2FC2" w:rsidRPr="001D3FEA" w:rsidRDefault="00174B96" w:rsidP="00C4696B">
            <w:pPr>
              <w:jc w:val="right"/>
              <w:rPr>
                <w:rFonts w:ascii="Verdana" w:hAnsi="Verdana"/>
                <w:sz w:val="16"/>
                <w:szCs w:val="16"/>
              </w:rPr>
            </w:pPr>
            <w:r>
              <w:rPr>
                <w:rFonts w:ascii="Verdana" w:hAnsi="Verdana"/>
                <w:sz w:val="16"/>
                <w:szCs w:val="16"/>
              </w:rPr>
              <w:t>19</w:t>
            </w:r>
          </w:p>
        </w:tc>
        <w:tc>
          <w:tcPr>
            <w:tcW w:w="1527" w:type="dxa"/>
            <w:tcBorders>
              <w:top w:val="nil"/>
              <w:left w:val="single" w:sz="12" w:space="0" w:color="auto"/>
              <w:bottom w:val="single" w:sz="4" w:space="0" w:color="auto"/>
              <w:right w:val="single" w:sz="4" w:space="0" w:color="auto"/>
            </w:tcBorders>
            <w:noWrap/>
            <w:vAlign w:val="center"/>
          </w:tcPr>
          <w:p w:rsidR="00AA2FC2" w:rsidRPr="001D3FEA" w:rsidRDefault="00AA2FC2" w:rsidP="0054073D">
            <w:pPr>
              <w:jc w:val="right"/>
              <w:rPr>
                <w:rFonts w:ascii="Verdana" w:hAnsi="Verdana"/>
                <w:sz w:val="16"/>
                <w:szCs w:val="16"/>
              </w:rPr>
            </w:pPr>
            <w:r w:rsidRPr="001D3FEA">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AA2FC2" w:rsidRPr="001D3FEA" w:rsidRDefault="00AA2FC2" w:rsidP="0054073D">
            <w:pPr>
              <w:jc w:val="right"/>
              <w:rPr>
                <w:rFonts w:ascii="Verdana" w:hAnsi="Verdana"/>
                <w:sz w:val="16"/>
                <w:szCs w:val="16"/>
              </w:rPr>
            </w:pPr>
            <w:r>
              <w:rPr>
                <w:rFonts w:ascii="Verdana" w:hAnsi="Verdana"/>
                <w:sz w:val="16"/>
                <w:szCs w:val="16"/>
              </w:rPr>
              <w:t>75 015</w:t>
            </w:r>
          </w:p>
        </w:tc>
        <w:tc>
          <w:tcPr>
            <w:tcW w:w="665" w:type="dxa"/>
            <w:tcBorders>
              <w:top w:val="nil"/>
              <w:left w:val="nil"/>
              <w:bottom w:val="single" w:sz="4" w:space="0" w:color="auto"/>
              <w:right w:val="single" w:sz="12" w:space="0" w:color="auto"/>
            </w:tcBorders>
            <w:noWrap/>
            <w:vAlign w:val="center"/>
          </w:tcPr>
          <w:p w:rsidR="00AA2FC2" w:rsidRPr="001D3FEA" w:rsidRDefault="00AA2FC2" w:rsidP="0054073D">
            <w:pPr>
              <w:jc w:val="right"/>
              <w:rPr>
                <w:rFonts w:ascii="Verdana" w:hAnsi="Verdana"/>
                <w:sz w:val="16"/>
                <w:szCs w:val="16"/>
              </w:rPr>
            </w:pPr>
            <w:r>
              <w:rPr>
                <w:rFonts w:ascii="Verdana" w:hAnsi="Verdana"/>
                <w:sz w:val="16"/>
                <w:szCs w:val="16"/>
              </w:rPr>
              <w:t>22</w:t>
            </w:r>
          </w:p>
        </w:tc>
      </w:tr>
      <w:tr w:rsidR="00AA2FC2"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AA2FC2" w:rsidRPr="001D3FEA" w:rsidRDefault="00AA2FC2" w:rsidP="000D4F70">
            <w:pPr>
              <w:jc w:val="left"/>
              <w:rPr>
                <w:rFonts w:ascii="Verdana" w:hAnsi="Verdana"/>
                <w:sz w:val="16"/>
                <w:szCs w:val="16"/>
              </w:rPr>
            </w:pPr>
            <w:r>
              <w:rPr>
                <w:rFonts w:ascii="Verdana" w:hAnsi="Verdana"/>
                <w:sz w:val="16"/>
                <w:szCs w:val="16"/>
              </w:rPr>
              <w:t>Zrážková daň z úrokov</w:t>
            </w:r>
          </w:p>
        </w:tc>
        <w:tc>
          <w:tcPr>
            <w:tcW w:w="1276" w:type="dxa"/>
            <w:tcBorders>
              <w:top w:val="nil"/>
              <w:left w:val="single" w:sz="12" w:space="0" w:color="auto"/>
              <w:bottom w:val="single" w:sz="4" w:space="0" w:color="auto"/>
              <w:right w:val="single" w:sz="4" w:space="0" w:color="auto"/>
            </w:tcBorders>
            <w:noWrap/>
            <w:vAlign w:val="center"/>
          </w:tcPr>
          <w:p w:rsidR="00AA2FC2" w:rsidRPr="001D3FEA" w:rsidRDefault="00AA2FC2" w:rsidP="00C47EE6">
            <w:pPr>
              <w:jc w:val="right"/>
              <w:rPr>
                <w:rFonts w:ascii="Verdana" w:hAnsi="Verdana"/>
                <w:sz w:val="16"/>
                <w:szCs w:val="16"/>
              </w:rPr>
            </w:pPr>
            <w:r>
              <w:rPr>
                <w:rFonts w:ascii="Verdana" w:hAnsi="Verdana"/>
                <w:sz w:val="16"/>
                <w:szCs w:val="16"/>
              </w:rPr>
              <w:t>x</w:t>
            </w:r>
          </w:p>
        </w:tc>
        <w:tc>
          <w:tcPr>
            <w:tcW w:w="992" w:type="dxa"/>
            <w:tcBorders>
              <w:top w:val="nil"/>
              <w:left w:val="nil"/>
              <w:bottom w:val="single" w:sz="4" w:space="0" w:color="auto"/>
              <w:right w:val="single" w:sz="4" w:space="0" w:color="auto"/>
            </w:tcBorders>
            <w:noWrap/>
            <w:vAlign w:val="center"/>
          </w:tcPr>
          <w:p w:rsidR="00AA2FC2" w:rsidRDefault="0054073D" w:rsidP="00C47EE6">
            <w:pPr>
              <w:jc w:val="right"/>
              <w:rPr>
                <w:rFonts w:ascii="Verdana" w:hAnsi="Verdana"/>
                <w:sz w:val="16"/>
                <w:szCs w:val="16"/>
              </w:rPr>
            </w:pPr>
            <w:r>
              <w:rPr>
                <w:rFonts w:ascii="Verdana" w:hAnsi="Verdana"/>
                <w:sz w:val="16"/>
                <w:szCs w:val="16"/>
              </w:rPr>
              <w:t>2</w:t>
            </w:r>
          </w:p>
        </w:tc>
        <w:tc>
          <w:tcPr>
            <w:tcW w:w="608" w:type="dxa"/>
            <w:tcBorders>
              <w:top w:val="nil"/>
              <w:left w:val="nil"/>
              <w:bottom w:val="single" w:sz="4" w:space="0" w:color="auto"/>
              <w:right w:val="single" w:sz="12" w:space="0" w:color="auto"/>
            </w:tcBorders>
            <w:noWrap/>
            <w:vAlign w:val="center"/>
          </w:tcPr>
          <w:p w:rsidR="00AA2FC2" w:rsidRDefault="00AA2FC2" w:rsidP="00C47EE6">
            <w:pPr>
              <w:jc w:val="right"/>
              <w:rPr>
                <w:rFonts w:ascii="Verdana" w:hAnsi="Verdana"/>
                <w:sz w:val="16"/>
                <w:szCs w:val="16"/>
              </w:rPr>
            </w:pPr>
            <w:r>
              <w:rPr>
                <w:rFonts w:ascii="Verdana" w:hAnsi="Verdana"/>
                <w:sz w:val="16"/>
                <w:szCs w:val="16"/>
              </w:rPr>
              <w:t>0</w:t>
            </w:r>
          </w:p>
        </w:tc>
        <w:tc>
          <w:tcPr>
            <w:tcW w:w="1527" w:type="dxa"/>
            <w:tcBorders>
              <w:top w:val="nil"/>
              <w:left w:val="single" w:sz="12" w:space="0" w:color="auto"/>
              <w:bottom w:val="single" w:sz="4" w:space="0" w:color="auto"/>
              <w:right w:val="single" w:sz="4" w:space="0" w:color="auto"/>
            </w:tcBorders>
            <w:noWrap/>
            <w:vAlign w:val="center"/>
          </w:tcPr>
          <w:p w:rsidR="00AA2FC2" w:rsidRPr="001D3FEA" w:rsidRDefault="00AA2FC2" w:rsidP="0054073D">
            <w:pPr>
              <w:jc w:val="right"/>
              <w:rPr>
                <w:rFonts w:ascii="Verdana" w:hAnsi="Verdana"/>
                <w:sz w:val="16"/>
                <w:szCs w:val="16"/>
              </w:rPr>
            </w:pPr>
            <w:r>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AA2FC2" w:rsidRDefault="00AA2FC2" w:rsidP="0054073D">
            <w:pPr>
              <w:jc w:val="right"/>
              <w:rPr>
                <w:rFonts w:ascii="Verdana" w:hAnsi="Verdana"/>
                <w:sz w:val="16"/>
                <w:szCs w:val="16"/>
              </w:rPr>
            </w:pPr>
            <w:r>
              <w:rPr>
                <w:rFonts w:ascii="Verdana" w:hAnsi="Verdana"/>
                <w:sz w:val="16"/>
                <w:szCs w:val="16"/>
              </w:rPr>
              <w:t>48</w:t>
            </w:r>
          </w:p>
        </w:tc>
        <w:tc>
          <w:tcPr>
            <w:tcW w:w="665" w:type="dxa"/>
            <w:tcBorders>
              <w:top w:val="nil"/>
              <w:left w:val="nil"/>
              <w:bottom w:val="single" w:sz="4" w:space="0" w:color="auto"/>
              <w:right w:val="single" w:sz="12" w:space="0" w:color="auto"/>
            </w:tcBorders>
            <w:noWrap/>
            <w:vAlign w:val="center"/>
          </w:tcPr>
          <w:p w:rsidR="00AA2FC2" w:rsidRDefault="00AA2FC2" w:rsidP="0054073D">
            <w:pPr>
              <w:jc w:val="right"/>
              <w:rPr>
                <w:rFonts w:ascii="Verdana" w:hAnsi="Verdana"/>
                <w:sz w:val="16"/>
                <w:szCs w:val="16"/>
              </w:rPr>
            </w:pPr>
            <w:r>
              <w:rPr>
                <w:rFonts w:ascii="Verdana" w:hAnsi="Verdana"/>
                <w:sz w:val="16"/>
                <w:szCs w:val="16"/>
              </w:rPr>
              <w:t>0</w:t>
            </w:r>
          </w:p>
        </w:tc>
      </w:tr>
      <w:tr w:rsidR="00AA2FC2"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AA2FC2" w:rsidRPr="001D3FEA" w:rsidRDefault="00AA2FC2" w:rsidP="000D4F70">
            <w:pPr>
              <w:jc w:val="left"/>
              <w:rPr>
                <w:rFonts w:ascii="Verdana" w:hAnsi="Verdana"/>
                <w:sz w:val="16"/>
                <w:szCs w:val="16"/>
              </w:rPr>
            </w:pPr>
            <w:r w:rsidRPr="001D3FEA">
              <w:rPr>
                <w:rFonts w:ascii="Verdana" w:hAnsi="Verdana"/>
                <w:sz w:val="16"/>
                <w:szCs w:val="16"/>
              </w:rPr>
              <w:t>Odložená daň z príjmov</w:t>
            </w:r>
          </w:p>
        </w:tc>
        <w:tc>
          <w:tcPr>
            <w:tcW w:w="1276" w:type="dxa"/>
            <w:tcBorders>
              <w:top w:val="nil"/>
              <w:left w:val="single" w:sz="12" w:space="0" w:color="auto"/>
              <w:bottom w:val="single" w:sz="4" w:space="0" w:color="auto"/>
              <w:right w:val="single" w:sz="4" w:space="0" w:color="auto"/>
            </w:tcBorders>
            <w:noWrap/>
            <w:vAlign w:val="center"/>
          </w:tcPr>
          <w:p w:rsidR="00AA2FC2" w:rsidRPr="001D3FEA" w:rsidRDefault="00AA2FC2" w:rsidP="00C47EE6">
            <w:pPr>
              <w:jc w:val="right"/>
              <w:rPr>
                <w:rFonts w:ascii="Verdana" w:hAnsi="Verdana"/>
                <w:sz w:val="16"/>
                <w:szCs w:val="16"/>
              </w:rPr>
            </w:pPr>
            <w:r w:rsidRPr="001D3FEA">
              <w:rPr>
                <w:rFonts w:ascii="Verdana" w:hAnsi="Verdana"/>
                <w:sz w:val="16"/>
                <w:szCs w:val="16"/>
              </w:rPr>
              <w:t>x</w:t>
            </w:r>
          </w:p>
        </w:tc>
        <w:tc>
          <w:tcPr>
            <w:tcW w:w="992" w:type="dxa"/>
            <w:tcBorders>
              <w:top w:val="nil"/>
              <w:left w:val="nil"/>
              <w:bottom w:val="single" w:sz="4" w:space="0" w:color="auto"/>
              <w:right w:val="single" w:sz="4" w:space="0" w:color="auto"/>
            </w:tcBorders>
            <w:noWrap/>
            <w:vAlign w:val="center"/>
          </w:tcPr>
          <w:p w:rsidR="00AA2FC2" w:rsidRPr="001D3FEA" w:rsidRDefault="0054073D" w:rsidP="0054073D">
            <w:pPr>
              <w:jc w:val="right"/>
              <w:rPr>
                <w:rFonts w:ascii="Verdana" w:hAnsi="Verdana"/>
                <w:sz w:val="16"/>
                <w:szCs w:val="16"/>
              </w:rPr>
            </w:pPr>
            <w:r>
              <w:rPr>
                <w:rFonts w:ascii="Verdana" w:hAnsi="Verdana"/>
                <w:sz w:val="16"/>
                <w:szCs w:val="16"/>
              </w:rPr>
              <w:t>8 362</w:t>
            </w:r>
          </w:p>
        </w:tc>
        <w:tc>
          <w:tcPr>
            <w:tcW w:w="608" w:type="dxa"/>
            <w:tcBorders>
              <w:top w:val="nil"/>
              <w:left w:val="nil"/>
              <w:bottom w:val="single" w:sz="4" w:space="0" w:color="auto"/>
              <w:right w:val="single" w:sz="12" w:space="0" w:color="auto"/>
            </w:tcBorders>
            <w:noWrap/>
            <w:vAlign w:val="center"/>
          </w:tcPr>
          <w:p w:rsidR="00AA2FC2" w:rsidRPr="001D3FEA" w:rsidRDefault="00174B96" w:rsidP="00C47EE6">
            <w:pPr>
              <w:jc w:val="right"/>
              <w:rPr>
                <w:rFonts w:ascii="Verdana" w:hAnsi="Verdana"/>
                <w:sz w:val="16"/>
                <w:szCs w:val="16"/>
              </w:rPr>
            </w:pPr>
            <w:r>
              <w:rPr>
                <w:rFonts w:ascii="Verdana" w:hAnsi="Verdana"/>
                <w:sz w:val="16"/>
                <w:szCs w:val="16"/>
              </w:rPr>
              <w:t>14</w:t>
            </w:r>
          </w:p>
        </w:tc>
        <w:tc>
          <w:tcPr>
            <w:tcW w:w="1527" w:type="dxa"/>
            <w:tcBorders>
              <w:top w:val="nil"/>
              <w:left w:val="single" w:sz="12" w:space="0" w:color="auto"/>
              <w:bottom w:val="single" w:sz="4" w:space="0" w:color="auto"/>
              <w:right w:val="single" w:sz="4" w:space="0" w:color="auto"/>
            </w:tcBorders>
            <w:noWrap/>
            <w:vAlign w:val="center"/>
          </w:tcPr>
          <w:p w:rsidR="00AA2FC2" w:rsidRPr="001D3FEA" w:rsidRDefault="00AA2FC2" w:rsidP="0054073D">
            <w:pPr>
              <w:jc w:val="right"/>
              <w:rPr>
                <w:rFonts w:ascii="Verdana" w:hAnsi="Verdana"/>
                <w:sz w:val="16"/>
                <w:szCs w:val="16"/>
              </w:rPr>
            </w:pPr>
            <w:r w:rsidRPr="001D3FEA">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AA2FC2" w:rsidRPr="001D3FEA" w:rsidRDefault="00AA2FC2" w:rsidP="0054073D">
            <w:pPr>
              <w:jc w:val="right"/>
              <w:rPr>
                <w:rFonts w:ascii="Verdana" w:hAnsi="Verdana"/>
                <w:sz w:val="16"/>
                <w:szCs w:val="16"/>
              </w:rPr>
            </w:pPr>
            <w:r>
              <w:rPr>
                <w:rFonts w:ascii="Verdana" w:hAnsi="Verdana"/>
                <w:sz w:val="16"/>
                <w:szCs w:val="16"/>
              </w:rPr>
              <w:t>-15 017</w:t>
            </w:r>
          </w:p>
        </w:tc>
        <w:tc>
          <w:tcPr>
            <w:tcW w:w="665" w:type="dxa"/>
            <w:tcBorders>
              <w:top w:val="nil"/>
              <w:left w:val="nil"/>
              <w:bottom w:val="single" w:sz="4" w:space="0" w:color="auto"/>
              <w:right w:val="single" w:sz="12" w:space="0" w:color="auto"/>
            </w:tcBorders>
            <w:noWrap/>
            <w:vAlign w:val="center"/>
          </w:tcPr>
          <w:p w:rsidR="00AA2FC2" w:rsidRPr="001D3FEA" w:rsidRDefault="00AA2FC2" w:rsidP="0054073D">
            <w:pPr>
              <w:jc w:val="right"/>
              <w:rPr>
                <w:rFonts w:ascii="Verdana" w:hAnsi="Verdana"/>
                <w:sz w:val="16"/>
                <w:szCs w:val="16"/>
              </w:rPr>
            </w:pPr>
            <w:r>
              <w:rPr>
                <w:rFonts w:ascii="Verdana" w:hAnsi="Verdana"/>
                <w:sz w:val="16"/>
                <w:szCs w:val="16"/>
              </w:rPr>
              <w:t>-4</w:t>
            </w:r>
          </w:p>
        </w:tc>
      </w:tr>
      <w:tr w:rsidR="00AA2FC2" w:rsidRPr="001D3FEA">
        <w:trPr>
          <w:trHeight w:val="345"/>
          <w:jc w:val="center"/>
        </w:trPr>
        <w:tc>
          <w:tcPr>
            <w:tcW w:w="3085" w:type="dxa"/>
            <w:tcBorders>
              <w:top w:val="nil"/>
              <w:left w:val="single" w:sz="12" w:space="0" w:color="auto"/>
              <w:bottom w:val="single" w:sz="12" w:space="0" w:color="auto"/>
              <w:right w:val="single" w:sz="12" w:space="0" w:color="auto"/>
            </w:tcBorders>
            <w:noWrap/>
            <w:vAlign w:val="center"/>
          </w:tcPr>
          <w:p w:rsidR="00AA2FC2" w:rsidRPr="00B11A44" w:rsidRDefault="00AA2FC2" w:rsidP="000D4F70">
            <w:pPr>
              <w:jc w:val="left"/>
              <w:rPr>
                <w:rFonts w:ascii="Verdana" w:hAnsi="Verdana"/>
                <w:b/>
                <w:i/>
                <w:sz w:val="16"/>
                <w:szCs w:val="16"/>
              </w:rPr>
            </w:pPr>
            <w:r w:rsidRPr="00B11A44">
              <w:rPr>
                <w:rFonts w:ascii="Verdana" w:hAnsi="Verdana"/>
                <w:b/>
                <w:i/>
                <w:sz w:val="16"/>
                <w:szCs w:val="16"/>
              </w:rPr>
              <w:t xml:space="preserve">Celková daň z príjmov </w:t>
            </w:r>
          </w:p>
        </w:tc>
        <w:tc>
          <w:tcPr>
            <w:tcW w:w="1276" w:type="dxa"/>
            <w:tcBorders>
              <w:top w:val="nil"/>
              <w:left w:val="single" w:sz="12" w:space="0" w:color="auto"/>
              <w:bottom w:val="single" w:sz="12" w:space="0" w:color="auto"/>
              <w:right w:val="single" w:sz="4" w:space="0" w:color="auto"/>
            </w:tcBorders>
            <w:noWrap/>
            <w:vAlign w:val="center"/>
          </w:tcPr>
          <w:p w:rsidR="00AA2FC2" w:rsidRPr="00B11A44" w:rsidRDefault="00AA2FC2" w:rsidP="00C47EE6">
            <w:pPr>
              <w:jc w:val="right"/>
              <w:rPr>
                <w:rFonts w:ascii="Verdana" w:hAnsi="Verdana"/>
                <w:b/>
                <w:i/>
                <w:sz w:val="16"/>
                <w:szCs w:val="16"/>
              </w:rPr>
            </w:pPr>
            <w:r w:rsidRPr="00B11A44">
              <w:rPr>
                <w:rFonts w:ascii="Verdana" w:hAnsi="Verdana"/>
                <w:b/>
                <w:i/>
                <w:sz w:val="16"/>
                <w:szCs w:val="16"/>
              </w:rPr>
              <w:t>x</w:t>
            </w:r>
          </w:p>
        </w:tc>
        <w:tc>
          <w:tcPr>
            <w:tcW w:w="992" w:type="dxa"/>
            <w:tcBorders>
              <w:top w:val="nil"/>
              <w:left w:val="nil"/>
              <w:bottom w:val="single" w:sz="12" w:space="0" w:color="auto"/>
              <w:right w:val="single" w:sz="4" w:space="0" w:color="auto"/>
            </w:tcBorders>
            <w:noWrap/>
            <w:vAlign w:val="center"/>
          </w:tcPr>
          <w:p w:rsidR="00AA2FC2" w:rsidRPr="00B11A44" w:rsidRDefault="0054073D" w:rsidP="0054073D">
            <w:pPr>
              <w:jc w:val="right"/>
              <w:rPr>
                <w:rFonts w:ascii="Verdana" w:hAnsi="Verdana"/>
                <w:b/>
                <w:i/>
                <w:sz w:val="16"/>
                <w:szCs w:val="16"/>
              </w:rPr>
            </w:pPr>
            <w:r>
              <w:rPr>
                <w:rFonts w:ascii="Verdana" w:hAnsi="Verdana"/>
                <w:b/>
                <w:i/>
                <w:sz w:val="16"/>
                <w:szCs w:val="16"/>
              </w:rPr>
              <w:t>19 730</w:t>
            </w:r>
          </w:p>
        </w:tc>
        <w:tc>
          <w:tcPr>
            <w:tcW w:w="608" w:type="dxa"/>
            <w:tcBorders>
              <w:top w:val="nil"/>
              <w:left w:val="nil"/>
              <w:bottom w:val="single" w:sz="12" w:space="0" w:color="auto"/>
              <w:right w:val="single" w:sz="12" w:space="0" w:color="auto"/>
            </w:tcBorders>
            <w:noWrap/>
            <w:vAlign w:val="center"/>
          </w:tcPr>
          <w:p w:rsidR="00AA2FC2" w:rsidRPr="00B11A44" w:rsidRDefault="00174B96" w:rsidP="00C4696B">
            <w:pPr>
              <w:jc w:val="right"/>
              <w:rPr>
                <w:rFonts w:ascii="Verdana" w:hAnsi="Verdana"/>
                <w:b/>
                <w:i/>
                <w:sz w:val="16"/>
                <w:szCs w:val="16"/>
              </w:rPr>
            </w:pPr>
            <w:r>
              <w:rPr>
                <w:rFonts w:ascii="Verdana" w:hAnsi="Verdana"/>
                <w:b/>
                <w:i/>
                <w:sz w:val="16"/>
                <w:szCs w:val="16"/>
              </w:rPr>
              <w:t>33</w:t>
            </w:r>
          </w:p>
        </w:tc>
        <w:tc>
          <w:tcPr>
            <w:tcW w:w="1527" w:type="dxa"/>
            <w:tcBorders>
              <w:top w:val="nil"/>
              <w:left w:val="single" w:sz="12" w:space="0" w:color="auto"/>
              <w:bottom w:val="single" w:sz="12" w:space="0" w:color="auto"/>
              <w:right w:val="single" w:sz="4" w:space="0" w:color="auto"/>
            </w:tcBorders>
            <w:noWrap/>
            <w:vAlign w:val="center"/>
          </w:tcPr>
          <w:p w:rsidR="00AA2FC2" w:rsidRPr="00B11A44" w:rsidRDefault="00AA2FC2" w:rsidP="0054073D">
            <w:pPr>
              <w:jc w:val="right"/>
              <w:rPr>
                <w:rFonts w:ascii="Verdana" w:hAnsi="Verdana"/>
                <w:b/>
                <w:i/>
                <w:sz w:val="16"/>
                <w:szCs w:val="16"/>
              </w:rPr>
            </w:pPr>
            <w:r w:rsidRPr="00B11A44">
              <w:rPr>
                <w:rFonts w:ascii="Verdana" w:hAnsi="Verdana"/>
                <w:b/>
                <w:i/>
                <w:sz w:val="16"/>
                <w:szCs w:val="16"/>
              </w:rPr>
              <w:t>x</w:t>
            </w:r>
          </w:p>
        </w:tc>
        <w:tc>
          <w:tcPr>
            <w:tcW w:w="1133" w:type="dxa"/>
            <w:tcBorders>
              <w:top w:val="nil"/>
              <w:left w:val="nil"/>
              <w:bottom w:val="single" w:sz="12" w:space="0" w:color="auto"/>
              <w:right w:val="single" w:sz="4" w:space="0" w:color="auto"/>
            </w:tcBorders>
            <w:noWrap/>
            <w:vAlign w:val="center"/>
          </w:tcPr>
          <w:p w:rsidR="00AA2FC2" w:rsidRPr="00B11A44" w:rsidRDefault="00AA2FC2" w:rsidP="0054073D">
            <w:pPr>
              <w:jc w:val="right"/>
              <w:rPr>
                <w:rFonts w:ascii="Verdana" w:hAnsi="Verdana"/>
                <w:b/>
                <w:i/>
                <w:sz w:val="16"/>
                <w:szCs w:val="16"/>
              </w:rPr>
            </w:pPr>
            <w:r>
              <w:rPr>
                <w:rFonts w:ascii="Verdana" w:hAnsi="Verdana"/>
                <w:b/>
                <w:i/>
                <w:sz w:val="16"/>
                <w:szCs w:val="16"/>
              </w:rPr>
              <w:t>60 046</w:t>
            </w:r>
          </w:p>
        </w:tc>
        <w:tc>
          <w:tcPr>
            <w:tcW w:w="665" w:type="dxa"/>
            <w:tcBorders>
              <w:top w:val="nil"/>
              <w:left w:val="nil"/>
              <w:bottom w:val="single" w:sz="12" w:space="0" w:color="auto"/>
              <w:right w:val="single" w:sz="12" w:space="0" w:color="auto"/>
            </w:tcBorders>
            <w:noWrap/>
            <w:vAlign w:val="center"/>
          </w:tcPr>
          <w:p w:rsidR="00AA2FC2" w:rsidRPr="00B11A44" w:rsidRDefault="00AA2FC2" w:rsidP="0054073D">
            <w:pPr>
              <w:jc w:val="right"/>
              <w:rPr>
                <w:rFonts w:ascii="Verdana" w:hAnsi="Verdana"/>
                <w:b/>
                <w:i/>
                <w:sz w:val="16"/>
                <w:szCs w:val="16"/>
              </w:rPr>
            </w:pPr>
            <w:r>
              <w:rPr>
                <w:rFonts w:ascii="Verdana" w:hAnsi="Verdana"/>
                <w:b/>
                <w:i/>
                <w:sz w:val="16"/>
                <w:szCs w:val="16"/>
              </w:rPr>
              <w:t>18</w:t>
            </w:r>
          </w:p>
        </w:tc>
      </w:tr>
    </w:tbl>
    <w:p w:rsidR="00EF0677" w:rsidRDefault="00EF0677"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881798" w:rsidRDefault="00881798" w:rsidP="00EF0677">
      <w:pPr>
        <w:pStyle w:val="Nzov"/>
        <w:jc w:val="left"/>
        <w:rPr>
          <w:rFonts w:ascii="Verdana" w:hAnsi="Verdana"/>
          <w:sz w:val="16"/>
          <w:szCs w:val="16"/>
        </w:rPr>
      </w:pPr>
    </w:p>
    <w:p w:rsidR="00521FED" w:rsidRDefault="00521FED" w:rsidP="00EF0677">
      <w:pPr>
        <w:pStyle w:val="Nzov"/>
        <w:jc w:val="left"/>
        <w:rPr>
          <w:rFonts w:ascii="Verdana" w:hAnsi="Verdana"/>
          <w:sz w:val="16"/>
          <w:szCs w:val="16"/>
        </w:rPr>
      </w:pPr>
    </w:p>
    <w:p w:rsidR="00095E4B" w:rsidRDefault="00095E4B" w:rsidP="00BC6E9A">
      <w:pPr>
        <w:numPr>
          <w:ilvl w:val="0"/>
          <w:numId w:val="24"/>
        </w:numPr>
        <w:shd w:val="pct37" w:color="000000" w:fill="FFFFFF"/>
        <w:rPr>
          <w:rFonts w:ascii="Verdana" w:hAnsi="Verdana"/>
          <w:sz w:val="16"/>
          <w:szCs w:val="16"/>
        </w:rPr>
      </w:pPr>
      <w:r>
        <w:rPr>
          <w:rFonts w:ascii="Verdana" w:hAnsi="Verdana"/>
          <w:sz w:val="16"/>
          <w:szCs w:val="16"/>
        </w:rPr>
        <w:lastRenderedPageBreak/>
        <w:t>ODLOŹENÁ DAŇOVÁ POHĽADÁVKA ALEBO ZÁV</w:t>
      </w:r>
      <w:r w:rsidR="00D96D70" w:rsidRPr="004061CB">
        <w:rPr>
          <w:rFonts w:ascii="Verdana" w:hAnsi="Verdana" w:cs="Arial"/>
          <w:sz w:val="16"/>
          <w:szCs w:val="16"/>
        </w:rPr>
        <w:t>Ä</w:t>
      </w:r>
      <w:r>
        <w:rPr>
          <w:rFonts w:ascii="Verdana" w:hAnsi="Verdana"/>
          <w:sz w:val="16"/>
          <w:szCs w:val="16"/>
        </w:rPr>
        <w:t xml:space="preserve">ZOK </w:t>
      </w:r>
    </w:p>
    <w:p w:rsidR="00095E4B" w:rsidRDefault="00095E4B" w:rsidP="00095E4B">
      <w:pPr>
        <w:pStyle w:val="Nzov"/>
        <w:widowControl w:val="0"/>
        <w:spacing w:after="60"/>
        <w:jc w:val="both"/>
        <w:rPr>
          <w:rFonts w:ascii="Verdana" w:hAnsi="Verdana"/>
          <w:sz w:val="16"/>
          <w:szCs w:val="16"/>
        </w:rPr>
      </w:pPr>
    </w:p>
    <w:p w:rsidR="005A4935" w:rsidRPr="00AC09E4" w:rsidRDefault="005A4935" w:rsidP="00095E4B">
      <w:pPr>
        <w:pStyle w:val="Nzov"/>
        <w:widowControl w:val="0"/>
        <w:spacing w:after="60"/>
        <w:jc w:val="both"/>
        <w:rPr>
          <w:rFonts w:ascii="Verdana" w:hAnsi="Verdana"/>
          <w:sz w:val="16"/>
          <w:szCs w:val="16"/>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6313"/>
        <w:gridCol w:w="1734"/>
        <w:gridCol w:w="1239"/>
      </w:tblGrid>
      <w:tr w:rsidR="00095E4B" w:rsidRPr="00AC09E4" w:rsidTr="00445650">
        <w:trPr>
          <w:trHeight w:val="612"/>
        </w:trPr>
        <w:tc>
          <w:tcPr>
            <w:tcW w:w="3399" w:type="pct"/>
            <w:tcBorders>
              <w:bottom w:val="single" w:sz="12" w:space="0" w:color="auto"/>
            </w:tcBorders>
            <w:noWrap/>
            <w:vAlign w:val="center"/>
          </w:tcPr>
          <w:p w:rsidR="00095E4B" w:rsidRPr="00095E4B" w:rsidRDefault="00095E4B" w:rsidP="005B031C">
            <w:pPr>
              <w:pStyle w:val="TopHeader"/>
              <w:rPr>
                <w:rFonts w:ascii="Verdana" w:hAnsi="Verdana"/>
                <w:b w:val="0"/>
                <w:i/>
                <w:sz w:val="16"/>
                <w:szCs w:val="16"/>
              </w:rPr>
            </w:pPr>
            <w:r w:rsidRPr="00095E4B">
              <w:rPr>
                <w:rFonts w:ascii="Verdana" w:hAnsi="Verdana"/>
                <w:b w:val="0"/>
                <w:i/>
                <w:sz w:val="16"/>
                <w:szCs w:val="16"/>
              </w:rPr>
              <w:t>Názov položky</w:t>
            </w:r>
          </w:p>
        </w:tc>
        <w:tc>
          <w:tcPr>
            <w:tcW w:w="934" w:type="pct"/>
            <w:tcBorders>
              <w:bottom w:val="single" w:sz="12" w:space="0" w:color="auto"/>
            </w:tcBorders>
            <w:noWrap/>
            <w:vAlign w:val="center"/>
          </w:tcPr>
          <w:p w:rsidR="00095E4B" w:rsidRPr="00095E4B" w:rsidRDefault="00095E4B" w:rsidP="005B031C">
            <w:pPr>
              <w:pStyle w:val="TopHeader"/>
              <w:rPr>
                <w:rFonts w:ascii="Verdana" w:hAnsi="Verdana"/>
                <w:b w:val="0"/>
                <w:i/>
                <w:sz w:val="16"/>
                <w:szCs w:val="16"/>
              </w:rPr>
            </w:pPr>
            <w:r w:rsidRPr="00095E4B">
              <w:rPr>
                <w:rFonts w:ascii="Verdana" w:hAnsi="Verdana"/>
                <w:b w:val="0"/>
                <w:i/>
                <w:sz w:val="16"/>
                <w:szCs w:val="16"/>
              </w:rPr>
              <w:t>Bežné účtovné obdobie</w:t>
            </w:r>
          </w:p>
        </w:tc>
        <w:tc>
          <w:tcPr>
            <w:tcW w:w="667" w:type="pct"/>
            <w:tcBorders>
              <w:bottom w:val="single" w:sz="12" w:space="0" w:color="auto"/>
            </w:tcBorders>
            <w:vAlign w:val="center"/>
          </w:tcPr>
          <w:p w:rsidR="00095E4B" w:rsidRPr="00095E4B" w:rsidRDefault="00095E4B" w:rsidP="005B031C">
            <w:pPr>
              <w:pStyle w:val="TopHeader"/>
              <w:rPr>
                <w:rFonts w:ascii="Verdana" w:hAnsi="Verdana"/>
                <w:b w:val="0"/>
                <w:i/>
                <w:sz w:val="16"/>
                <w:szCs w:val="16"/>
              </w:rPr>
            </w:pPr>
            <w:r w:rsidRPr="00095E4B">
              <w:rPr>
                <w:rFonts w:ascii="Verdana" w:hAnsi="Verdana"/>
                <w:b w:val="0"/>
                <w:i/>
                <w:sz w:val="16"/>
                <w:szCs w:val="16"/>
              </w:rPr>
              <w:t>Bezprostredne predchádzajúce účtovné obdobie</w:t>
            </w:r>
          </w:p>
        </w:tc>
      </w:tr>
      <w:tr w:rsidR="00445650" w:rsidRPr="00AC09E4" w:rsidTr="00445650">
        <w:trPr>
          <w:trHeight w:val="675"/>
        </w:trPr>
        <w:tc>
          <w:tcPr>
            <w:tcW w:w="3399" w:type="pct"/>
            <w:tcBorders>
              <w:top w:val="single" w:sz="12" w:space="0" w:color="auto"/>
              <w:bottom w:val="single" w:sz="4" w:space="0" w:color="auto"/>
              <w:right w:val="single" w:sz="4" w:space="0" w:color="auto"/>
            </w:tcBorders>
            <w:vAlign w:val="center"/>
          </w:tcPr>
          <w:p w:rsidR="00445650" w:rsidRPr="00AC09E4" w:rsidRDefault="00445650" w:rsidP="005B031C">
            <w:pPr>
              <w:rPr>
                <w:rFonts w:ascii="Verdana" w:hAnsi="Verdana"/>
                <w:b/>
                <w:bCs/>
                <w:sz w:val="16"/>
                <w:szCs w:val="16"/>
              </w:rPr>
            </w:pPr>
            <w:r w:rsidRPr="00AC09E4">
              <w:rPr>
                <w:rFonts w:ascii="Verdana" w:hAnsi="Verdana"/>
                <w:b/>
                <w:bCs/>
                <w:sz w:val="16"/>
                <w:szCs w:val="16"/>
              </w:rPr>
              <w:t>Dočasné rozdiely medzi účtovnou hodnotou majetku a daňovou základňou, z toho:</w:t>
            </w:r>
          </w:p>
        </w:tc>
        <w:tc>
          <w:tcPr>
            <w:tcW w:w="934" w:type="pct"/>
            <w:tcBorders>
              <w:top w:val="single" w:sz="12" w:space="0" w:color="auto"/>
              <w:left w:val="single" w:sz="4" w:space="0" w:color="auto"/>
              <w:bottom w:val="single" w:sz="4" w:space="0" w:color="auto"/>
              <w:right w:val="single" w:sz="4" w:space="0" w:color="auto"/>
            </w:tcBorders>
            <w:noWrap/>
            <w:vAlign w:val="center"/>
          </w:tcPr>
          <w:p w:rsidR="00445650" w:rsidRPr="00B422CD" w:rsidRDefault="000D369D" w:rsidP="006E2C69">
            <w:pPr>
              <w:jc w:val="right"/>
              <w:rPr>
                <w:rFonts w:ascii="Verdana" w:hAnsi="Verdana"/>
                <w:b/>
                <w:sz w:val="16"/>
                <w:szCs w:val="16"/>
              </w:rPr>
            </w:pPr>
            <w:r>
              <w:rPr>
                <w:rFonts w:ascii="Verdana" w:hAnsi="Verdana"/>
                <w:b/>
                <w:sz w:val="16"/>
                <w:szCs w:val="16"/>
              </w:rPr>
              <w:t>147 2</w:t>
            </w:r>
            <w:r w:rsidR="006E2C69">
              <w:rPr>
                <w:rFonts w:ascii="Verdana" w:hAnsi="Verdana"/>
                <w:b/>
                <w:sz w:val="16"/>
                <w:szCs w:val="16"/>
              </w:rPr>
              <w:t>57</w:t>
            </w:r>
            <w:r w:rsidR="00445650" w:rsidRPr="00B422CD">
              <w:rPr>
                <w:rFonts w:ascii="Verdana" w:hAnsi="Verdana"/>
                <w:b/>
                <w:sz w:val="16"/>
                <w:szCs w:val="16"/>
              </w:rPr>
              <w:t> </w:t>
            </w:r>
          </w:p>
        </w:tc>
        <w:tc>
          <w:tcPr>
            <w:tcW w:w="667" w:type="pct"/>
            <w:tcBorders>
              <w:top w:val="single" w:sz="12" w:space="0" w:color="auto"/>
              <w:left w:val="single" w:sz="4" w:space="0" w:color="auto"/>
              <w:bottom w:val="single" w:sz="4" w:space="0" w:color="auto"/>
            </w:tcBorders>
            <w:noWrap/>
            <w:vAlign w:val="center"/>
          </w:tcPr>
          <w:p w:rsidR="00445650" w:rsidRPr="00B422CD" w:rsidRDefault="00445650" w:rsidP="00A35B53">
            <w:pPr>
              <w:jc w:val="right"/>
              <w:rPr>
                <w:rFonts w:ascii="Verdana" w:hAnsi="Verdana"/>
                <w:b/>
                <w:sz w:val="16"/>
                <w:szCs w:val="16"/>
              </w:rPr>
            </w:pPr>
            <w:r w:rsidRPr="00B422CD">
              <w:rPr>
                <w:rFonts w:ascii="Verdana" w:hAnsi="Verdana"/>
                <w:b/>
                <w:sz w:val="16"/>
                <w:szCs w:val="16"/>
              </w:rPr>
              <w:t>158 590 </w:t>
            </w:r>
          </w:p>
        </w:tc>
      </w:tr>
      <w:tr w:rsidR="00445650"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445650" w:rsidRPr="00AC09E4" w:rsidRDefault="00445650" w:rsidP="005B031C">
            <w:pPr>
              <w:rPr>
                <w:rFonts w:ascii="Verdana" w:hAnsi="Verdana"/>
                <w:sz w:val="16"/>
                <w:szCs w:val="16"/>
              </w:rPr>
            </w:pPr>
            <w:r>
              <w:rPr>
                <w:rFonts w:ascii="Verdana" w:hAnsi="Verdana"/>
                <w:sz w:val="16"/>
                <w:szCs w:val="16"/>
              </w:rPr>
              <w:t>Opravná položka k pohľadávkam a zásobám</w:t>
            </w:r>
          </w:p>
        </w:tc>
        <w:tc>
          <w:tcPr>
            <w:tcW w:w="934" w:type="pct"/>
            <w:tcBorders>
              <w:top w:val="single" w:sz="4" w:space="0" w:color="auto"/>
              <w:left w:val="single" w:sz="4" w:space="0" w:color="auto"/>
              <w:bottom w:val="single" w:sz="4" w:space="0" w:color="auto"/>
              <w:right w:val="single" w:sz="4" w:space="0" w:color="auto"/>
            </w:tcBorders>
            <w:noWrap/>
            <w:vAlign w:val="center"/>
          </w:tcPr>
          <w:p w:rsidR="00445650" w:rsidRPr="00AC09E4" w:rsidRDefault="008F01C3" w:rsidP="006E2C69">
            <w:pPr>
              <w:jc w:val="right"/>
              <w:rPr>
                <w:rFonts w:ascii="Verdana" w:hAnsi="Verdana"/>
                <w:sz w:val="16"/>
                <w:szCs w:val="16"/>
              </w:rPr>
            </w:pPr>
            <w:r>
              <w:rPr>
                <w:rFonts w:ascii="Verdana" w:hAnsi="Verdana"/>
                <w:sz w:val="16"/>
                <w:szCs w:val="16"/>
              </w:rPr>
              <w:t>147 2</w:t>
            </w:r>
            <w:r w:rsidR="006E2C69">
              <w:rPr>
                <w:rFonts w:ascii="Verdana" w:hAnsi="Verdana"/>
                <w:sz w:val="16"/>
                <w:szCs w:val="16"/>
              </w:rPr>
              <w:t>5</w:t>
            </w:r>
            <w:r>
              <w:rPr>
                <w:rFonts w:ascii="Verdana" w:hAnsi="Verdana"/>
                <w:sz w:val="16"/>
                <w:szCs w:val="16"/>
              </w:rPr>
              <w:t>7</w:t>
            </w:r>
            <w:r w:rsidR="00445650" w:rsidRPr="00AC09E4">
              <w:rPr>
                <w:rFonts w:ascii="Verdana" w:hAnsi="Verdana"/>
                <w:sz w:val="16"/>
                <w:szCs w:val="16"/>
              </w:rPr>
              <w:t> </w:t>
            </w:r>
          </w:p>
        </w:tc>
        <w:tc>
          <w:tcPr>
            <w:tcW w:w="667" w:type="pct"/>
            <w:tcBorders>
              <w:top w:val="single" w:sz="4" w:space="0" w:color="auto"/>
              <w:left w:val="single" w:sz="4" w:space="0" w:color="auto"/>
              <w:bottom w:val="single" w:sz="4" w:space="0" w:color="auto"/>
            </w:tcBorders>
            <w:noWrap/>
            <w:vAlign w:val="center"/>
          </w:tcPr>
          <w:p w:rsidR="00445650" w:rsidRPr="00AC09E4" w:rsidRDefault="00445650" w:rsidP="00A35B53">
            <w:pPr>
              <w:jc w:val="right"/>
              <w:rPr>
                <w:rFonts w:ascii="Verdana" w:hAnsi="Verdana"/>
                <w:sz w:val="16"/>
                <w:szCs w:val="16"/>
              </w:rPr>
            </w:pPr>
            <w:r>
              <w:rPr>
                <w:rFonts w:ascii="Verdana" w:hAnsi="Verdana"/>
                <w:sz w:val="16"/>
                <w:szCs w:val="16"/>
              </w:rPr>
              <w:t>158 590</w:t>
            </w:r>
            <w:r w:rsidRPr="00AC09E4">
              <w:rPr>
                <w:rFonts w:ascii="Verdana" w:hAnsi="Verdana"/>
                <w:sz w:val="16"/>
                <w:szCs w:val="16"/>
              </w:rPr>
              <w:t> </w:t>
            </w:r>
          </w:p>
        </w:tc>
      </w:tr>
      <w:tr w:rsidR="00445650"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445650" w:rsidRDefault="00445650" w:rsidP="005A65ED">
            <w:pPr>
              <w:rPr>
                <w:rFonts w:ascii="Verdana" w:hAnsi="Verdana"/>
                <w:sz w:val="16"/>
                <w:szCs w:val="16"/>
              </w:rPr>
            </w:pPr>
            <w:r w:rsidRPr="00AC09E4">
              <w:rPr>
                <w:rFonts w:ascii="Verdana" w:hAnsi="Verdana"/>
                <w:b/>
                <w:bCs/>
                <w:sz w:val="16"/>
                <w:szCs w:val="16"/>
              </w:rPr>
              <w:t xml:space="preserve">Dočasné rozdiely medzi účtovnou hodnotou </w:t>
            </w:r>
            <w:r>
              <w:rPr>
                <w:rFonts w:ascii="Verdana" w:hAnsi="Verdana"/>
                <w:b/>
                <w:bCs/>
                <w:sz w:val="16"/>
                <w:szCs w:val="16"/>
              </w:rPr>
              <w:t>záväzkov</w:t>
            </w:r>
            <w:r w:rsidRPr="00AC09E4">
              <w:rPr>
                <w:rFonts w:ascii="Verdana" w:hAnsi="Verdana"/>
                <w:b/>
                <w:bCs/>
                <w:sz w:val="16"/>
                <w:szCs w:val="16"/>
              </w:rPr>
              <w:t xml:space="preserve"> a daňovou základňou, z toho:</w:t>
            </w:r>
          </w:p>
        </w:tc>
        <w:tc>
          <w:tcPr>
            <w:tcW w:w="934" w:type="pct"/>
            <w:tcBorders>
              <w:top w:val="single" w:sz="4" w:space="0" w:color="auto"/>
              <w:left w:val="single" w:sz="4" w:space="0" w:color="auto"/>
              <w:bottom w:val="single" w:sz="4" w:space="0" w:color="auto"/>
              <w:right w:val="single" w:sz="4" w:space="0" w:color="auto"/>
            </w:tcBorders>
            <w:noWrap/>
            <w:vAlign w:val="center"/>
          </w:tcPr>
          <w:p w:rsidR="00445650" w:rsidRPr="00B422CD" w:rsidRDefault="00530441" w:rsidP="00530441">
            <w:pPr>
              <w:jc w:val="right"/>
              <w:rPr>
                <w:rFonts w:ascii="Verdana" w:hAnsi="Verdana"/>
                <w:b/>
                <w:sz w:val="16"/>
                <w:szCs w:val="16"/>
              </w:rPr>
            </w:pPr>
            <w:r>
              <w:rPr>
                <w:rFonts w:ascii="Verdana" w:hAnsi="Verdana"/>
                <w:b/>
                <w:sz w:val="16"/>
                <w:szCs w:val="16"/>
              </w:rPr>
              <w:t>90 2</w:t>
            </w:r>
            <w:r w:rsidR="00445650" w:rsidRPr="00B422CD">
              <w:rPr>
                <w:rFonts w:ascii="Verdana" w:hAnsi="Verdana"/>
                <w:b/>
                <w:sz w:val="16"/>
                <w:szCs w:val="16"/>
              </w:rPr>
              <w:t>00</w:t>
            </w:r>
          </w:p>
        </w:tc>
        <w:tc>
          <w:tcPr>
            <w:tcW w:w="667" w:type="pct"/>
            <w:tcBorders>
              <w:top w:val="single" w:sz="4" w:space="0" w:color="auto"/>
              <w:left w:val="single" w:sz="4" w:space="0" w:color="auto"/>
              <w:bottom w:val="single" w:sz="4" w:space="0" w:color="auto"/>
            </w:tcBorders>
            <w:noWrap/>
            <w:vAlign w:val="center"/>
          </w:tcPr>
          <w:p w:rsidR="00445650" w:rsidRPr="00B422CD" w:rsidRDefault="00445650" w:rsidP="00A35B53">
            <w:pPr>
              <w:jc w:val="right"/>
              <w:rPr>
                <w:rFonts w:ascii="Verdana" w:hAnsi="Verdana"/>
                <w:b/>
                <w:sz w:val="16"/>
                <w:szCs w:val="16"/>
              </w:rPr>
            </w:pPr>
            <w:r w:rsidRPr="00B422CD">
              <w:rPr>
                <w:rFonts w:ascii="Verdana" w:hAnsi="Verdana"/>
                <w:b/>
                <w:sz w:val="16"/>
                <w:szCs w:val="16"/>
              </w:rPr>
              <w:t>104 900</w:t>
            </w:r>
          </w:p>
        </w:tc>
      </w:tr>
      <w:tr w:rsidR="00445650"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445650" w:rsidRPr="00AC09E4" w:rsidRDefault="00445650" w:rsidP="005B031C">
            <w:pPr>
              <w:rPr>
                <w:rFonts w:ascii="Verdana" w:hAnsi="Verdana"/>
                <w:sz w:val="16"/>
                <w:szCs w:val="16"/>
              </w:rPr>
            </w:pPr>
            <w:r>
              <w:rPr>
                <w:rFonts w:ascii="Verdana" w:hAnsi="Verdana"/>
                <w:sz w:val="16"/>
                <w:szCs w:val="16"/>
              </w:rPr>
              <w:t>Rezervy na záruky</w:t>
            </w:r>
          </w:p>
        </w:tc>
        <w:tc>
          <w:tcPr>
            <w:tcW w:w="934" w:type="pct"/>
            <w:tcBorders>
              <w:top w:val="single" w:sz="4" w:space="0" w:color="auto"/>
              <w:left w:val="single" w:sz="4" w:space="0" w:color="auto"/>
              <w:bottom w:val="single" w:sz="4" w:space="0" w:color="auto"/>
              <w:right w:val="single" w:sz="4" w:space="0" w:color="auto"/>
            </w:tcBorders>
            <w:noWrap/>
            <w:vAlign w:val="center"/>
          </w:tcPr>
          <w:p w:rsidR="00445650" w:rsidRPr="00AC09E4" w:rsidRDefault="00530441" w:rsidP="005B031C">
            <w:pPr>
              <w:jc w:val="right"/>
              <w:rPr>
                <w:rFonts w:ascii="Verdana" w:hAnsi="Verdana"/>
                <w:sz w:val="16"/>
                <w:szCs w:val="16"/>
              </w:rPr>
            </w:pPr>
            <w:r>
              <w:rPr>
                <w:rFonts w:ascii="Verdana" w:hAnsi="Verdana"/>
                <w:sz w:val="16"/>
                <w:szCs w:val="16"/>
              </w:rPr>
              <w:t>90 200</w:t>
            </w:r>
            <w:r w:rsidR="00445650" w:rsidRPr="00AC09E4">
              <w:rPr>
                <w:rFonts w:ascii="Verdana" w:hAnsi="Verdana"/>
                <w:sz w:val="16"/>
                <w:szCs w:val="16"/>
              </w:rPr>
              <w:t> </w:t>
            </w:r>
          </w:p>
        </w:tc>
        <w:tc>
          <w:tcPr>
            <w:tcW w:w="667" w:type="pct"/>
            <w:tcBorders>
              <w:top w:val="single" w:sz="4" w:space="0" w:color="auto"/>
              <w:left w:val="single" w:sz="4" w:space="0" w:color="auto"/>
              <w:bottom w:val="single" w:sz="4" w:space="0" w:color="auto"/>
            </w:tcBorders>
            <w:noWrap/>
            <w:vAlign w:val="center"/>
          </w:tcPr>
          <w:p w:rsidR="00445650" w:rsidRPr="00AC09E4" w:rsidRDefault="00445650" w:rsidP="00A35B53">
            <w:pPr>
              <w:jc w:val="right"/>
              <w:rPr>
                <w:rFonts w:ascii="Verdana" w:hAnsi="Verdana"/>
                <w:sz w:val="16"/>
                <w:szCs w:val="16"/>
              </w:rPr>
            </w:pPr>
            <w:r>
              <w:rPr>
                <w:rFonts w:ascii="Verdana" w:hAnsi="Verdana"/>
                <w:sz w:val="16"/>
                <w:szCs w:val="16"/>
              </w:rPr>
              <w:t>104 900</w:t>
            </w:r>
            <w:r w:rsidRPr="00AC09E4">
              <w:rPr>
                <w:rFonts w:ascii="Verdana" w:hAnsi="Verdana"/>
                <w:sz w:val="16"/>
                <w:szCs w:val="16"/>
              </w:rPr>
              <w:t> </w:t>
            </w:r>
          </w:p>
        </w:tc>
      </w:tr>
      <w:tr w:rsidR="00445650"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445650" w:rsidRPr="00AC09E4" w:rsidRDefault="00445650" w:rsidP="005B031C">
            <w:pPr>
              <w:rPr>
                <w:rFonts w:ascii="Verdana" w:hAnsi="Verdana"/>
                <w:b/>
                <w:bCs/>
                <w:sz w:val="16"/>
                <w:szCs w:val="16"/>
              </w:rPr>
            </w:pPr>
            <w:r w:rsidRPr="00AC09E4">
              <w:rPr>
                <w:rFonts w:ascii="Verdana" w:hAnsi="Verdana"/>
                <w:b/>
                <w:bCs/>
                <w:sz w:val="16"/>
                <w:szCs w:val="16"/>
              </w:rPr>
              <w:t>Možnosť umorovať daňovú stratu v budúcnosti</w:t>
            </w:r>
          </w:p>
        </w:tc>
        <w:tc>
          <w:tcPr>
            <w:tcW w:w="934" w:type="pct"/>
            <w:tcBorders>
              <w:top w:val="single" w:sz="4" w:space="0" w:color="auto"/>
              <w:left w:val="single" w:sz="4" w:space="0" w:color="auto"/>
              <w:bottom w:val="single" w:sz="4" w:space="0" w:color="auto"/>
              <w:right w:val="single" w:sz="4" w:space="0" w:color="auto"/>
            </w:tcBorders>
            <w:noWrap/>
            <w:vAlign w:val="center"/>
          </w:tcPr>
          <w:p w:rsidR="00445650" w:rsidRPr="00B422CD" w:rsidRDefault="00445650" w:rsidP="005B031C">
            <w:pPr>
              <w:jc w:val="right"/>
              <w:rPr>
                <w:rFonts w:ascii="Verdana" w:hAnsi="Verdana"/>
                <w:b/>
                <w:sz w:val="16"/>
                <w:szCs w:val="16"/>
              </w:rPr>
            </w:pPr>
            <w:r w:rsidRPr="00B422CD">
              <w:rPr>
                <w:rFonts w:ascii="Verdana" w:hAnsi="Verdana"/>
                <w:b/>
                <w:sz w:val="16"/>
                <w:szCs w:val="16"/>
              </w:rPr>
              <w:t>0 </w:t>
            </w:r>
          </w:p>
        </w:tc>
        <w:tc>
          <w:tcPr>
            <w:tcW w:w="667" w:type="pct"/>
            <w:tcBorders>
              <w:top w:val="single" w:sz="4" w:space="0" w:color="auto"/>
              <w:left w:val="single" w:sz="4" w:space="0" w:color="auto"/>
              <w:bottom w:val="single" w:sz="4" w:space="0" w:color="auto"/>
            </w:tcBorders>
            <w:noWrap/>
            <w:vAlign w:val="center"/>
          </w:tcPr>
          <w:p w:rsidR="00445650" w:rsidRPr="00B422CD" w:rsidRDefault="00445650" w:rsidP="00A35B53">
            <w:pPr>
              <w:jc w:val="right"/>
              <w:rPr>
                <w:rFonts w:ascii="Verdana" w:hAnsi="Verdana"/>
                <w:b/>
                <w:sz w:val="16"/>
                <w:szCs w:val="16"/>
              </w:rPr>
            </w:pPr>
            <w:r w:rsidRPr="00B422CD">
              <w:rPr>
                <w:rFonts w:ascii="Verdana" w:hAnsi="Verdana"/>
                <w:b/>
                <w:sz w:val="16"/>
                <w:szCs w:val="16"/>
              </w:rPr>
              <w:t>0 </w:t>
            </w:r>
          </w:p>
        </w:tc>
      </w:tr>
      <w:tr w:rsidR="00445650"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445650" w:rsidRPr="00AC09E4" w:rsidRDefault="00445650" w:rsidP="005B031C">
            <w:pPr>
              <w:rPr>
                <w:rFonts w:ascii="Verdana" w:hAnsi="Verdana"/>
                <w:b/>
                <w:bCs/>
                <w:sz w:val="16"/>
                <w:szCs w:val="16"/>
              </w:rPr>
            </w:pPr>
            <w:r w:rsidRPr="00AC09E4">
              <w:rPr>
                <w:rFonts w:ascii="Verdana" w:hAnsi="Verdana"/>
                <w:b/>
                <w:bCs/>
                <w:sz w:val="16"/>
                <w:szCs w:val="16"/>
              </w:rPr>
              <w:t>Sadzba dane z príjmov ( v %)</w:t>
            </w:r>
          </w:p>
        </w:tc>
        <w:tc>
          <w:tcPr>
            <w:tcW w:w="934" w:type="pct"/>
            <w:tcBorders>
              <w:top w:val="single" w:sz="4" w:space="0" w:color="auto"/>
              <w:left w:val="single" w:sz="4" w:space="0" w:color="auto"/>
              <w:bottom w:val="single" w:sz="4" w:space="0" w:color="auto"/>
              <w:right w:val="single" w:sz="4" w:space="0" w:color="auto"/>
            </w:tcBorders>
            <w:noWrap/>
            <w:vAlign w:val="center"/>
          </w:tcPr>
          <w:p w:rsidR="00445650" w:rsidRPr="00B422CD" w:rsidRDefault="00530441" w:rsidP="005B031C">
            <w:pPr>
              <w:jc w:val="right"/>
              <w:rPr>
                <w:rFonts w:ascii="Verdana" w:hAnsi="Verdana"/>
                <w:b/>
                <w:sz w:val="16"/>
                <w:szCs w:val="16"/>
              </w:rPr>
            </w:pPr>
            <w:r>
              <w:rPr>
                <w:rFonts w:ascii="Verdana" w:hAnsi="Verdana"/>
                <w:b/>
                <w:sz w:val="16"/>
                <w:szCs w:val="16"/>
              </w:rPr>
              <w:t>22</w:t>
            </w:r>
            <w:r w:rsidR="00445650" w:rsidRPr="00B422CD">
              <w:rPr>
                <w:rFonts w:ascii="Verdana" w:hAnsi="Verdana"/>
                <w:b/>
                <w:sz w:val="16"/>
                <w:szCs w:val="16"/>
              </w:rPr>
              <w:t> </w:t>
            </w:r>
          </w:p>
        </w:tc>
        <w:tc>
          <w:tcPr>
            <w:tcW w:w="667" w:type="pct"/>
            <w:tcBorders>
              <w:top w:val="single" w:sz="4" w:space="0" w:color="auto"/>
              <w:left w:val="single" w:sz="4" w:space="0" w:color="auto"/>
              <w:bottom w:val="single" w:sz="4" w:space="0" w:color="auto"/>
            </w:tcBorders>
            <w:noWrap/>
            <w:vAlign w:val="center"/>
          </w:tcPr>
          <w:p w:rsidR="00445650" w:rsidRPr="00B422CD" w:rsidRDefault="00445650" w:rsidP="00A35B53">
            <w:pPr>
              <w:jc w:val="right"/>
              <w:rPr>
                <w:rFonts w:ascii="Verdana" w:hAnsi="Verdana"/>
                <w:b/>
                <w:sz w:val="16"/>
                <w:szCs w:val="16"/>
              </w:rPr>
            </w:pPr>
            <w:r w:rsidRPr="00B422CD">
              <w:rPr>
                <w:rFonts w:ascii="Verdana" w:hAnsi="Verdana"/>
                <w:b/>
                <w:sz w:val="16"/>
                <w:szCs w:val="16"/>
              </w:rPr>
              <w:t>23 </w:t>
            </w:r>
          </w:p>
        </w:tc>
      </w:tr>
      <w:tr w:rsidR="00445650"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445650" w:rsidRPr="00AC09E4" w:rsidRDefault="00445650" w:rsidP="005B031C">
            <w:pPr>
              <w:rPr>
                <w:rFonts w:ascii="Verdana" w:hAnsi="Verdana"/>
                <w:b/>
                <w:bCs/>
                <w:sz w:val="16"/>
                <w:szCs w:val="16"/>
              </w:rPr>
            </w:pPr>
            <w:r w:rsidRPr="00AC09E4">
              <w:rPr>
                <w:rFonts w:ascii="Verdana" w:hAnsi="Verdana"/>
                <w:b/>
                <w:bCs/>
                <w:sz w:val="16"/>
                <w:szCs w:val="16"/>
              </w:rPr>
              <w:t>Odložená daňová pohľadávka</w:t>
            </w:r>
          </w:p>
        </w:tc>
        <w:tc>
          <w:tcPr>
            <w:tcW w:w="934" w:type="pct"/>
            <w:tcBorders>
              <w:top w:val="single" w:sz="4" w:space="0" w:color="auto"/>
              <w:left w:val="single" w:sz="4" w:space="0" w:color="auto"/>
              <w:bottom w:val="single" w:sz="4" w:space="0" w:color="auto"/>
              <w:right w:val="single" w:sz="4" w:space="0" w:color="auto"/>
            </w:tcBorders>
            <w:noWrap/>
            <w:vAlign w:val="center"/>
          </w:tcPr>
          <w:p w:rsidR="00445650" w:rsidRPr="00B427F0" w:rsidRDefault="00530441" w:rsidP="005B031C">
            <w:pPr>
              <w:jc w:val="right"/>
              <w:rPr>
                <w:rFonts w:ascii="Verdana" w:hAnsi="Verdana"/>
                <w:b/>
                <w:sz w:val="16"/>
                <w:szCs w:val="16"/>
              </w:rPr>
            </w:pPr>
            <w:r>
              <w:rPr>
                <w:rFonts w:ascii="Verdana" w:hAnsi="Verdana"/>
                <w:b/>
                <w:sz w:val="16"/>
                <w:szCs w:val="16"/>
              </w:rPr>
              <w:t>52 241</w:t>
            </w:r>
          </w:p>
        </w:tc>
        <w:tc>
          <w:tcPr>
            <w:tcW w:w="667" w:type="pct"/>
            <w:tcBorders>
              <w:top w:val="single" w:sz="4" w:space="0" w:color="auto"/>
              <w:left w:val="single" w:sz="4" w:space="0" w:color="auto"/>
              <w:bottom w:val="single" w:sz="4" w:space="0" w:color="auto"/>
            </w:tcBorders>
            <w:noWrap/>
            <w:vAlign w:val="center"/>
          </w:tcPr>
          <w:p w:rsidR="00445650" w:rsidRPr="00B427F0" w:rsidRDefault="00445650" w:rsidP="00A35B53">
            <w:pPr>
              <w:jc w:val="right"/>
              <w:rPr>
                <w:rFonts w:ascii="Verdana" w:hAnsi="Verdana"/>
                <w:b/>
                <w:sz w:val="16"/>
                <w:szCs w:val="16"/>
              </w:rPr>
            </w:pPr>
            <w:r>
              <w:rPr>
                <w:rFonts w:ascii="Verdana" w:hAnsi="Verdana"/>
                <w:b/>
                <w:sz w:val="16"/>
                <w:szCs w:val="16"/>
              </w:rPr>
              <w:t>60 603</w:t>
            </w:r>
          </w:p>
        </w:tc>
      </w:tr>
      <w:tr w:rsidR="00445650"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445650" w:rsidRPr="00AC09E4" w:rsidRDefault="00445650" w:rsidP="005B031C">
            <w:pPr>
              <w:rPr>
                <w:rFonts w:ascii="Verdana" w:hAnsi="Verdana"/>
                <w:b/>
                <w:bCs/>
                <w:sz w:val="16"/>
                <w:szCs w:val="16"/>
              </w:rPr>
            </w:pPr>
            <w:r w:rsidRPr="00AC09E4">
              <w:rPr>
                <w:rFonts w:ascii="Verdana" w:hAnsi="Verdana"/>
                <w:b/>
                <w:bCs/>
                <w:sz w:val="16"/>
                <w:szCs w:val="16"/>
              </w:rPr>
              <w:t>Uplatnená daňová pohľadávka</w:t>
            </w:r>
          </w:p>
        </w:tc>
        <w:tc>
          <w:tcPr>
            <w:tcW w:w="934" w:type="pct"/>
            <w:tcBorders>
              <w:top w:val="single" w:sz="4" w:space="0" w:color="auto"/>
              <w:left w:val="single" w:sz="4" w:space="0" w:color="auto"/>
              <w:bottom w:val="single" w:sz="4" w:space="0" w:color="auto"/>
              <w:right w:val="single" w:sz="4" w:space="0" w:color="auto"/>
            </w:tcBorders>
            <w:noWrap/>
            <w:vAlign w:val="center"/>
          </w:tcPr>
          <w:p w:rsidR="00445650" w:rsidRPr="00B427F0" w:rsidRDefault="00530441" w:rsidP="00846ECD">
            <w:pPr>
              <w:jc w:val="right"/>
              <w:rPr>
                <w:rFonts w:ascii="Verdana" w:hAnsi="Verdana"/>
                <w:b/>
                <w:sz w:val="16"/>
                <w:szCs w:val="16"/>
              </w:rPr>
            </w:pPr>
            <w:r>
              <w:rPr>
                <w:rFonts w:ascii="Verdana" w:hAnsi="Verdana"/>
                <w:b/>
                <w:sz w:val="16"/>
                <w:szCs w:val="16"/>
              </w:rPr>
              <w:t>-8 362</w:t>
            </w:r>
          </w:p>
        </w:tc>
        <w:tc>
          <w:tcPr>
            <w:tcW w:w="667" w:type="pct"/>
            <w:tcBorders>
              <w:top w:val="single" w:sz="4" w:space="0" w:color="auto"/>
              <w:left w:val="single" w:sz="4" w:space="0" w:color="auto"/>
              <w:bottom w:val="single" w:sz="4" w:space="0" w:color="auto"/>
            </w:tcBorders>
            <w:noWrap/>
            <w:vAlign w:val="center"/>
          </w:tcPr>
          <w:p w:rsidR="00445650" w:rsidRPr="00B427F0" w:rsidRDefault="00445650" w:rsidP="00A35B53">
            <w:pPr>
              <w:jc w:val="right"/>
              <w:rPr>
                <w:rFonts w:ascii="Verdana" w:hAnsi="Verdana"/>
                <w:b/>
                <w:sz w:val="16"/>
                <w:szCs w:val="16"/>
              </w:rPr>
            </w:pPr>
            <w:r>
              <w:rPr>
                <w:rFonts w:ascii="Verdana" w:hAnsi="Verdana"/>
                <w:b/>
                <w:sz w:val="16"/>
                <w:szCs w:val="16"/>
              </w:rPr>
              <w:t>15 017</w:t>
            </w:r>
          </w:p>
        </w:tc>
      </w:tr>
      <w:tr w:rsidR="00846ECD" w:rsidRPr="00D02716" w:rsidTr="00445650">
        <w:trPr>
          <w:trHeight w:val="330"/>
        </w:trPr>
        <w:tc>
          <w:tcPr>
            <w:tcW w:w="3399" w:type="pct"/>
            <w:tcBorders>
              <w:top w:val="single" w:sz="4" w:space="0" w:color="auto"/>
              <w:bottom w:val="single" w:sz="4" w:space="0" w:color="auto"/>
              <w:right w:val="single" w:sz="4" w:space="0" w:color="auto"/>
            </w:tcBorders>
            <w:noWrap/>
            <w:vAlign w:val="center"/>
          </w:tcPr>
          <w:p w:rsidR="00846ECD" w:rsidRPr="00AC09E4" w:rsidRDefault="00846ECD" w:rsidP="005B031C">
            <w:pPr>
              <w:rPr>
                <w:rFonts w:ascii="Verdana" w:hAnsi="Verdana"/>
                <w:b/>
                <w:bCs/>
                <w:sz w:val="16"/>
                <w:szCs w:val="16"/>
              </w:rPr>
            </w:pPr>
            <w:r w:rsidRPr="00AC09E4">
              <w:rPr>
                <w:rFonts w:ascii="Verdana" w:hAnsi="Verdana"/>
                <w:bCs/>
                <w:sz w:val="16"/>
                <w:szCs w:val="16"/>
              </w:rPr>
              <w:t>Zaúčtovaná  ako zníženie nákladov</w:t>
            </w:r>
          </w:p>
        </w:tc>
        <w:tc>
          <w:tcPr>
            <w:tcW w:w="934" w:type="pct"/>
            <w:tcBorders>
              <w:top w:val="single" w:sz="4" w:space="0" w:color="auto"/>
              <w:left w:val="single" w:sz="4" w:space="0" w:color="auto"/>
              <w:bottom w:val="single" w:sz="4" w:space="0" w:color="auto"/>
              <w:right w:val="single" w:sz="4" w:space="0" w:color="auto"/>
            </w:tcBorders>
            <w:noWrap/>
            <w:vAlign w:val="center"/>
          </w:tcPr>
          <w:p w:rsidR="00846ECD" w:rsidRPr="00D02716" w:rsidRDefault="00785D74" w:rsidP="00846ECD">
            <w:pPr>
              <w:jc w:val="right"/>
              <w:rPr>
                <w:rFonts w:ascii="Verdana" w:hAnsi="Verdana"/>
                <w:sz w:val="16"/>
                <w:szCs w:val="16"/>
              </w:rPr>
            </w:pPr>
            <w:r>
              <w:rPr>
                <w:rFonts w:ascii="Verdana" w:hAnsi="Verdana"/>
                <w:sz w:val="16"/>
                <w:szCs w:val="16"/>
              </w:rPr>
              <w:t>- 8 362</w:t>
            </w:r>
          </w:p>
        </w:tc>
        <w:tc>
          <w:tcPr>
            <w:tcW w:w="667" w:type="pct"/>
            <w:tcBorders>
              <w:top w:val="single" w:sz="4" w:space="0" w:color="auto"/>
              <w:left w:val="single" w:sz="4" w:space="0" w:color="auto"/>
              <w:bottom w:val="single" w:sz="4" w:space="0" w:color="auto"/>
            </w:tcBorders>
            <w:noWrap/>
            <w:vAlign w:val="center"/>
          </w:tcPr>
          <w:p w:rsidR="00846ECD" w:rsidRPr="00D02716" w:rsidRDefault="00785D74" w:rsidP="004C3B98">
            <w:pPr>
              <w:jc w:val="right"/>
              <w:rPr>
                <w:rFonts w:ascii="Verdana" w:hAnsi="Verdana"/>
                <w:sz w:val="16"/>
                <w:szCs w:val="16"/>
              </w:rPr>
            </w:pPr>
            <w:r>
              <w:rPr>
                <w:rFonts w:ascii="Verdana" w:hAnsi="Verdana"/>
                <w:sz w:val="16"/>
                <w:szCs w:val="16"/>
              </w:rPr>
              <w:t>15 017</w:t>
            </w:r>
          </w:p>
        </w:tc>
      </w:tr>
      <w:tr w:rsidR="00447818" w:rsidRPr="00D02716" w:rsidTr="00445650">
        <w:trPr>
          <w:trHeight w:val="330"/>
        </w:trPr>
        <w:tc>
          <w:tcPr>
            <w:tcW w:w="3399" w:type="pct"/>
            <w:tcBorders>
              <w:top w:val="single" w:sz="4" w:space="0" w:color="auto"/>
            </w:tcBorders>
            <w:noWrap/>
            <w:vAlign w:val="center"/>
          </w:tcPr>
          <w:p w:rsidR="00447818" w:rsidRPr="00AC09E4" w:rsidRDefault="00447818" w:rsidP="005B031C">
            <w:pPr>
              <w:rPr>
                <w:rFonts w:ascii="Verdana" w:hAnsi="Verdana"/>
                <w:b/>
                <w:bCs/>
                <w:sz w:val="16"/>
                <w:szCs w:val="16"/>
              </w:rPr>
            </w:pPr>
            <w:r w:rsidRPr="00AC09E4">
              <w:rPr>
                <w:rFonts w:ascii="Verdana" w:hAnsi="Verdana"/>
                <w:bCs/>
                <w:sz w:val="16"/>
                <w:szCs w:val="16"/>
              </w:rPr>
              <w:t>Zaúčtovaná do vlastného imania</w:t>
            </w:r>
          </w:p>
        </w:tc>
        <w:tc>
          <w:tcPr>
            <w:tcW w:w="934" w:type="pct"/>
            <w:tcBorders>
              <w:top w:val="single" w:sz="4" w:space="0" w:color="auto"/>
            </w:tcBorders>
            <w:noWrap/>
            <w:vAlign w:val="center"/>
          </w:tcPr>
          <w:p w:rsidR="00447818" w:rsidRPr="00D02716" w:rsidRDefault="00447818" w:rsidP="005B031C">
            <w:pPr>
              <w:jc w:val="right"/>
              <w:rPr>
                <w:rFonts w:ascii="Verdana" w:hAnsi="Verdana"/>
                <w:sz w:val="16"/>
                <w:szCs w:val="16"/>
              </w:rPr>
            </w:pPr>
            <w:r w:rsidRPr="00D02716">
              <w:rPr>
                <w:rFonts w:ascii="Verdana" w:hAnsi="Verdana"/>
                <w:sz w:val="16"/>
                <w:szCs w:val="16"/>
              </w:rPr>
              <w:t>x</w:t>
            </w:r>
          </w:p>
        </w:tc>
        <w:tc>
          <w:tcPr>
            <w:tcW w:w="667" w:type="pct"/>
            <w:tcBorders>
              <w:top w:val="single" w:sz="4" w:space="0" w:color="auto"/>
            </w:tcBorders>
            <w:noWrap/>
            <w:vAlign w:val="center"/>
          </w:tcPr>
          <w:p w:rsidR="00447818" w:rsidRPr="00D02716" w:rsidRDefault="00447818" w:rsidP="005B031C">
            <w:pPr>
              <w:jc w:val="right"/>
              <w:rPr>
                <w:rFonts w:ascii="Verdana" w:hAnsi="Verdana"/>
                <w:sz w:val="16"/>
                <w:szCs w:val="16"/>
              </w:rPr>
            </w:pPr>
            <w:r w:rsidRPr="00D02716">
              <w:rPr>
                <w:rFonts w:ascii="Verdana" w:hAnsi="Verdana"/>
                <w:sz w:val="16"/>
                <w:szCs w:val="16"/>
              </w:rPr>
              <w:t>x</w:t>
            </w:r>
          </w:p>
        </w:tc>
      </w:tr>
    </w:tbl>
    <w:p w:rsidR="00095E4B" w:rsidRDefault="00095E4B" w:rsidP="00EF0677">
      <w:pPr>
        <w:pStyle w:val="Nzov"/>
        <w:jc w:val="left"/>
        <w:rPr>
          <w:rFonts w:ascii="Verdana" w:hAnsi="Verdana"/>
          <w:sz w:val="16"/>
          <w:szCs w:val="16"/>
        </w:rPr>
      </w:pPr>
    </w:p>
    <w:p w:rsidR="00302F7C" w:rsidRDefault="00302F7C" w:rsidP="00EF0677">
      <w:pPr>
        <w:pStyle w:val="Nzov"/>
        <w:jc w:val="left"/>
        <w:rPr>
          <w:rFonts w:ascii="Verdana" w:hAnsi="Verdana"/>
          <w:sz w:val="16"/>
          <w:szCs w:val="16"/>
        </w:rPr>
      </w:pPr>
    </w:p>
    <w:p w:rsidR="00302F7C" w:rsidRDefault="00302F7C" w:rsidP="00EF0677">
      <w:pPr>
        <w:pStyle w:val="Nzov"/>
        <w:jc w:val="left"/>
        <w:rPr>
          <w:rFonts w:ascii="Verdana" w:hAnsi="Verdana"/>
          <w:sz w:val="16"/>
          <w:szCs w:val="16"/>
        </w:rPr>
      </w:pPr>
    </w:p>
    <w:p w:rsidR="000D0A57" w:rsidRDefault="000D0A57" w:rsidP="00EF0677">
      <w:pPr>
        <w:pStyle w:val="Nzov"/>
        <w:jc w:val="left"/>
        <w:rPr>
          <w:rFonts w:ascii="Verdana" w:hAnsi="Verdana"/>
          <w:sz w:val="16"/>
          <w:szCs w:val="16"/>
        </w:rPr>
      </w:pPr>
    </w:p>
    <w:p w:rsidR="000D0A57" w:rsidRDefault="000D0A57" w:rsidP="00EF0677">
      <w:pPr>
        <w:pStyle w:val="Nzov"/>
        <w:jc w:val="left"/>
        <w:rPr>
          <w:rFonts w:ascii="Verdana" w:hAnsi="Verdana"/>
          <w:sz w:val="16"/>
          <w:szCs w:val="16"/>
        </w:rPr>
      </w:pPr>
    </w:p>
    <w:p w:rsidR="000D0A57" w:rsidRDefault="000D0A57" w:rsidP="00EF0677">
      <w:pPr>
        <w:pStyle w:val="Nzov"/>
        <w:jc w:val="left"/>
        <w:rPr>
          <w:rFonts w:ascii="Verdana" w:hAnsi="Verdana"/>
          <w:sz w:val="16"/>
          <w:szCs w:val="16"/>
        </w:rPr>
      </w:pPr>
    </w:p>
    <w:p w:rsidR="000D0A57" w:rsidRDefault="000D0A57" w:rsidP="00EF0677">
      <w:pPr>
        <w:pStyle w:val="Nzov"/>
        <w:jc w:val="left"/>
        <w:rPr>
          <w:rFonts w:ascii="Verdana" w:hAnsi="Verdana"/>
          <w:sz w:val="16"/>
          <w:szCs w:val="16"/>
        </w:rPr>
      </w:pPr>
    </w:p>
    <w:p w:rsidR="000D0A57" w:rsidRDefault="000D0A57" w:rsidP="00EF0677">
      <w:pPr>
        <w:pStyle w:val="Nzov"/>
        <w:jc w:val="left"/>
        <w:rPr>
          <w:rFonts w:ascii="Verdana" w:hAnsi="Verdana"/>
          <w:sz w:val="16"/>
          <w:szCs w:val="16"/>
        </w:rPr>
      </w:pPr>
    </w:p>
    <w:p w:rsidR="00302F7C" w:rsidRPr="004061CB" w:rsidRDefault="00302F7C" w:rsidP="00302F7C">
      <w:pPr>
        <w:numPr>
          <w:ilvl w:val="0"/>
          <w:numId w:val="24"/>
        </w:numPr>
        <w:shd w:val="pct37" w:color="000000" w:fill="FFFFFF"/>
        <w:rPr>
          <w:rFonts w:ascii="Verdana" w:hAnsi="Verdana" w:cs="Arial"/>
          <w:sz w:val="16"/>
          <w:szCs w:val="16"/>
        </w:rPr>
      </w:pPr>
      <w:r>
        <w:rPr>
          <w:rFonts w:ascii="Verdana" w:hAnsi="Verdana" w:cs="Arial"/>
          <w:sz w:val="16"/>
          <w:szCs w:val="16"/>
        </w:rPr>
        <w:t xml:space="preserve">ĎALŠIE INFORMÁCIE </w:t>
      </w:r>
    </w:p>
    <w:p w:rsidR="00302F7C" w:rsidRDefault="00302F7C" w:rsidP="00302F7C">
      <w:pPr>
        <w:pStyle w:val="Nzov"/>
        <w:spacing w:after="60"/>
        <w:jc w:val="left"/>
        <w:rPr>
          <w:rFonts w:ascii="Verdana" w:hAnsi="Verdana"/>
          <w:sz w:val="16"/>
          <w:szCs w:val="16"/>
        </w:rPr>
      </w:pPr>
    </w:p>
    <w:tbl>
      <w:tblPr>
        <w:tblW w:w="5000" w:type="pct"/>
        <w:jc w:val="center"/>
        <w:tblLook w:val="00A0" w:firstRow="1" w:lastRow="0" w:firstColumn="1" w:lastColumn="0" w:noHBand="0" w:noVBand="0"/>
      </w:tblPr>
      <w:tblGrid>
        <w:gridCol w:w="5884"/>
        <w:gridCol w:w="1701"/>
        <w:gridCol w:w="1701"/>
      </w:tblGrid>
      <w:tr w:rsidR="00302F7C" w:rsidRPr="001D3FEA" w:rsidTr="00D9361E">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02F7C" w:rsidRPr="00095E4B" w:rsidRDefault="00302F7C" w:rsidP="00D9361E">
            <w:pPr>
              <w:pStyle w:val="TopHeader"/>
              <w:rPr>
                <w:rFonts w:ascii="Verdana" w:hAnsi="Verdana"/>
                <w:b w:val="0"/>
                <w:i/>
                <w:sz w:val="16"/>
                <w:szCs w:val="16"/>
              </w:rPr>
            </w:pPr>
            <w:r w:rsidRPr="00095E4B">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302F7C" w:rsidRPr="00095E4B" w:rsidRDefault="00302F7C" w:rsidP="00D9361E">
            <w:pPr>
              <w:pStyle w:val="TopHeader"/>
              <w:rPr>
                <w:rFonts w:ascii="Verdana" w:hAnsi="Verdana"/>
                <w:b w:val="0"/>
                <w:i/>
                <w:sz w:val="16"/>
                <w:szCs w:val="16"/>
              </w:rPr>
            </w:pPr>
            <w:r w:rsidRPr="00095E4B">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302F7C" w:rsidRPr="00095E4B" w:rsidRDefault="00302F7C" w:rsidP="00D9361E">
            <w:pPr>
              <w:pStyle w:val="TopHeader"/>
              <w:rPr>
                <w:rFonts w:ascii="Verdana" w:hAnsi="Verdana"/>
                <w:b w:val="0"/>
                <w:i/>
                <w:sz w:val="16"/>
                <w:szCs w:val="16"/>
              </w:rPr>
            </w:pPr>
            <w:r w:rsidRPr="00095E4B">
              <w:rPr>
                <w:rFonts w:ascii="Verdana" w:hAnsi="Verdana"/>
                <w:b w:val="0"/>
                <w:i/>
                <w:sz w:val="16"/>
                <w:szCs w:val="16"/>
              </w:rPr>
              <w:t>Bezprostredne predchádzajúce účtovné obdobie</w:t>
            </w:r>
          </w:p>
        </w:tc>
      </w:tr>
      <w:tr w:rsidR="00302F7C" w:rsidRPr="001D3FEA" w:rsidTr="00D9361E">
        <w:trPr>
          <w:trHeight w:val="551"/>
          <w:jc w:val="center"/>
        </w:trPr>
        <w:tc>
          <w:tcPr>
            <w:tcW w:w="0" w:type="auto"/>
            <w:tcBorders>
              <w:top w:val="single" w:sz="12" w:space="0" w:color="auto"/>
              <w:left w:val="single" w:sz="12" w:space="0" w:color="auto"/>
              <w:bottom w:val="nil"/>
              <w:right w:val="single" w:sz="12" w:space="0" w:color="auto"/>
            </w:tcBorders>
            <w:vAlign w:val="center"/>
          </w:tcPr>
          <w:p w:rsidR="00302F7C" w:rsidRPr="001D3FEA" w:rsidRDefault="00302F7C" w:rsidP="00D9361E">
            <w:pPr>
              <w:rPr>
                <w:rFonts w:ascii="Verdana" w:hAnsi="Verdana"/>
                <w:sz w:val="16"/>
                <w:szCs w:val="16"/>
              </w:rPr>
            </w:pPr>
            <w:r w:rsidRPr="001D3FEA">
              <w:rPr>
                <w:rFonts w:ascii="Verdana" w:hAnsi="Verdana"/>
                <w:sz w:val="16"/>
                <w:szCs w:val="16"/>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02F7C" w:rsidRPr="001D3FEA" w:rsidRDefault="00084DF5" w:rsidP="00D9361E">
            <w:pPr>
              <w:jc w:val="right"/>
              <w:rPr>
                <w:rFonts w:ascii="Verdana" w:hAnsi="Verdana"/>
                <w:sz w:val="16"/>
                <w:szCs w:val="16"/>
              </w:rPr>
            </w:pPr>
            <w:r>
              <w:rPr>
                <w:rFonts w:ascii="Verdana" w:hAnsi="Verdana"/>
                <w:sz w:val="16"/>
                <w:szCs w:val="16"/>
              </w:rPr>
              <w:t>-</w:t>
            </w:r>
            <w:r w:rsidR="006E2C69">
              <w:rPr>
                <w:rFonts w:ascii="Verdana" w:hAnsi="Verdana"/>
                <w:sz w:val="16"/>
                <w:szCs w:val="16"/>
              </w:rPr>
              <w:t>2 374</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02F7C" w:rsidRPr="001D3FEA" w:rsidRDefault="003F3115" w:rsidP="00D9361E">
            <w:pPr>
              <w:jc w:val="right"/>
              <w:rPr>
                <w:rFonts w:ascii="Verdana" w:hAnsi="Verdana"/>
                <w:sz w:val="16"/>
                <w:szCs w:val="16"/>
              </w:rPr>
            </w:pPr>
            <w:r>
              <w:rPr>
                <w:rFonts w:ascii="Verdana" w:hAnsi="Verdana"/>
                <w:sz w:val="16"/>
                <w:szCs w:val="16"/>
              </w:rPr>
              <w:t>10 540</w:t>
            </w:r>
            <w:r w:rsidR="00302F7C" w:rsidRPr="001D3FEA">
              <w:rPr>
                <w:rFonts w:ascii="Verdana" w:hAnsi="Verdana"/>
                <w:sz w:val="16"/>
                <w:szCs w:val="16"/>
              </w:rPr>
              <w:t> </w:t>
            </w:r>
          </w:p>
        </w:tc>
      </w:tr>
      <w:tr w:rsidR="00302F7C" w:rsidRPr="001D3FEA" w:rsidTr="00D9361E">
        <w:trPr>
          <w:trHeight w:val="513"/>
          <w:jc w:val="center"/>
        </w:trPr>
        <w:tc>
          <w:tcPr>
            <w:tcW w:w="0" w:type="auto"/>
            <w:tcBorders>
              <w:top w:val="single" w:sz="8" w:space="0" w:color="auto"/>
              <w:left w:val="single" w:sz="12" w:space="0" w:color="auto"/>
              <w:bottom w:val="nil"/>
              <w:right w:val="single" w:sz="12" w:space="0" w:color="auto"/>
            </w:tcBorders>
            <w:vAlign w:val="center"/>
          </w:tcPr>
          <w:p w:rsidR="00302F7C" w:rsidRPr="001D3FEA" w:rsidRDefault="00302F7C" w:rsidP="00D9361E">
            <w:pPr>
              <w:rPr>
                <w:rFonts w:ascii="Verdana" w:hAnsi="Verdana"/>
                <w:sz w:val="16"/>
                <w:szCs w:val="16"/>
              </w:rPr>
            </w:pPr>
            <w:r w:rsidRPr="001D3FEA">
              <w:rPr>
                <w:rFonts w:ascii="Verdana" w:hAnsi="Verdana"/>
                <w:sz w:val="16"/>
                <w:szCs w:val="16"/>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r>
      <w:tr w:rsidR="00302F7C" w:rsidRPr="001D3FEA" w:rsidTr="00D9361E">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rsidR="00302F7C" w:rsidRPr="001D3FEA" w:rsidRDefault="00302F7C" w:rsidP="00D9361E">
            <w:pPr>
              <w:rPr>
                <w:rFonts w:ascii="Verdana" w:hAnsi="Verdana"/>
                <w:sz w:val="16"/>
                <w:szCs w:val="16"/>
              </w:rPr>
            </w:pPr>
            <w:r w:rsidRPr="001D3FEA">
              <w:rPr>
                <w:rFonts w:ascii="Verdana" w:hAnsi="Verdana"/>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c>
          <w:tcPr>
            <w:tcW w:w="1701" w:type="dxa"/>
            <w:tcBorders>
              <w:top w:val="nil"/>
              <w:left w:val="single" w:sz="12" w:space="0" w:color="auto"/>
              <w:bottom w:val="single" w:sz="6"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r>
      <w:tr w:rsidR="00302F7C" w:rsidRPr="001D3FEA" w:rsidTr="00D9361E">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rsidR="00302F7C" w:rsidRPr="001D3FEA" w:rsidRDefault="00302F7C" w:rsidP="00D9361E">
            <w:pPr>
              <w:rPr>
                <w:rFonts w:ascii="Verdana" w:hAnsi="Verdana"/>
                <w:sz w:val="16"/>
                <w:szCs w:val="16"/>
              </w:rPr>
            </w:pPr>
            <w:r w:rsidRPr="001D3FEA">
              <w:rPr>
                <w:rFonts w:ascii="Verdana" w:hAnsi="Verdana"/>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r>
      <w:tr w:rsidR="00302F7C" w:rsidRPr="001D3FEA" w:rsidTr="00D9361E">
        <w:trPr>
          <w:trHeight w:val="716"/>
          <w:jc w:val="center"/>
        </w:trPr>
        <w:tc>
          <w:tcPr>
            <w:tcW w:w="0" w:type="auto"/>
            <w:tcBorders>
              <w:top w:val="single" w:sz="4" w:space="0" w:color="auto"/>
              <w:left w:val="single" w:sz="12" w:space="0" w:color="auto"/>
              <w:bottom w:val="nil"/>
              <w:right w:val="single" w:sz="12" w:space="0" w:color="auto"/>
            </w:tcBorders>
            <w:vAlign w:val="center"/>
          </w:tcPr>
          <w:p w:rsidR="00302F7C" w:rsidRPr="001D3FEA" w:rsidRDefault="00302F7C" w:rsidP="00D9361E">
            <w:pPr>
              <w:rPr>
                <w:rFonts w:ascii="Verdana" w:hAnsi="Verdana"/>
                <w:sz w:val="16"/>
                <w:szCs w:val="16"/>
              </w:rPr>
            </w:pPr>
            <w:r w:rsidRPr="001D3FEA">
              <w:rPr>
                <w:rFonts w:ascii="Verdana" w:hAnsi="Verdana"/>
                <w:sz w:val="16"/>
                <w:szCs w:val="16"/>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c>
          <w:tcPr>
            <w:tcW w:w="1701" w:type="dxa"/>
            <w:tcBorders>
              <w:top w:val="single" w:sz="4" w:space="0" w:color="auto"/>
              <w:left w:val="single" w:sz="12" w:space="0" w:color="auto"/>
              <w:bottom w:val="single" w:sz="4"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r>
      <w:tr w:rsidR="00302F7C" w:rsidRPr="001D3FEA" w:rsidTr="00D9361E">
        <w:trPr>
          <w:trHeight w:val="708"/>
          <w:jc w:val="center"/>
        </w:trPr>
        <w:tc>
          <w:tcPr>
            <w:tcW w:w="0" w:type="auto"/>
            <w:tcBorders>
              <w:top w:val="single" w:sz="4" w:space="0" w:color="auto"/>
              <w:left w:val="single" w:sz="12" w:space="0" w:color="auto"/>
              <w:bottom w:val="single" w:sz="12" w:space="0" w:color="auto"/>
              <w:right w:val="single" w:sz="12" w:space="0" w:color="auto"/>
            </w:tcBorders>
            <w:vAlign w:val="center"/>
          </w:tcPr>
          <w:p w:rsidR="00302F7C" w:rsidRPr="001D3FEA" w:rsidRDefault="00302F7C" w:rsidP="00D9361E">
            <w:pPr>
              <w:rPr>
                <w:rFonts w:ascii="Verdana" w:hAnsi="Verdana"/>
                <w:sz w:val="16"/>
                <w:szCs w:val="16"/>
              </w:rPr>
            </w:pPr>
            <w:r w:rsidRPr="001D3FEA">
              <w:rPr>
                <w:rFonts w:ascii="Verdana" w:hAnsi="Verdana"/>
                <w:sz w:val="16"/>
                <w:szCs w:val="16"/>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c>
          <w:tcPr>
            <w:tcW w:w="1701" w:type="dxa"/>
            <w:tcBorders>
              <w:top w:val="nil"/>
              <w:left w:val="single" w:sz="12" w:space="0" w:color="auto"/>
              <w:bottom w:val="single" w:sz="12"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r>
    </w:tbl>
    <w:p w:rsidR="00A91DF0" w:rsidRDefault="00A91DF0" w:rsidP="00EF0677">
      <w:pPr>
        <w:pStyle w:val="Nzov"/>
        <w:jc w:val="left"/>
        <w:rPr>
          <w:rFonts w:ascii="Verdana" w:hAnsi="Verdana"/>
          <w:sz w:val="16"/>
          <w:szCs w:val="16"/>
        </w:rPr>
      </w:pPr>
    </w:p>
    <w:p w:rsidR="00302F7C" w:rsidRDefault="00302F7C" w:rsidP="00EF0677">
      <w:pPr>
        <w:pStyle w:val="Nzov"/>
        <w:jc w:val="left"/>
        <w:rPr>
          <w:rFonts w:ascii="Verdana" w:hAnsi="Verdana"/>
          <w:sz w:val="16"/>
          <w:szCs w:val="16"/>
        </w:rPr>
      </w:pPr>
    </w:p>
    <w:p w:rsidR="000D30F6" w:rsidRPr="00D96D70" w:rsidRDefault="000D30F6" w:rsidP="000D30F6">
      <w:pPr>
        <w:numPr>
          <w:ilvl w:val="0"/>
          <w:numId w:val="18"/>
        </w:numPr>
        <w:rPr>
          <w:rFonts w:ascii="Verdana" w:hAnsi="Verdana" w:cs="Arial"/>
          <w:b/>
          <w:sz w:val="16"/>
          <w:szCs w:val="16"/>
        </w:rPr>
      </w:pPr>
      <w:r w:rsidRPr="00D96D70">
        <w:rPr>
          <w:rFonts w:ascii="Verdana" w:hAnsi="Verdana" w:cs="Arial"/>
          <w:b/>
          <w:sz w:val="16"/>
          <w:szCs w:val="16"/>
        </w:rPr>
        <w:t>Odložená daň z príjmov, ktorá sa vzťahuje k položkám účtovaným priamo na účty vlastného imania</w:t>
      </w:r>
    </w:p>
    <w:p w:rsidR="000D30F6" w:rsidRDefault="000D30F6" w:rsidP="000D30F6">
      <w:pPr>
        <w:rPr>
          <w:rFonts w:ascii="Verdana" w:hAnsi="Verdana" w:cs="Arial"/>
          <w:b/>
          <w:sz w:val="16"/>
          <w:szCs w:val="16"/>
        </w:rPr>
      </w:pPr>
    </w:p>
    <w:p w:rsidR="00BD5B34" w:rsidRPr="00D02716" w:rsidRDefault="00BD5B34" w:rsidP="000D30F6">
      <w:pPr>
        <w:rPr>
          <w:rFonts w:ascii="Verdana" w:hAnsi="Verdana" w:cs="Arial"/>
          <w:sz w:val="16"/>
          <w:szCs w:val="16"/>
        </w:rPr>
      </w:pPr>
      <w:r>
        <w:rPr>
          <w:rFonts w:ascii="Verdana" w:hAnsi="Verdana" w:cs="Arial"/>
          <w:sz w:val="16"/>
          <w:szCs w:val="16"/>
        </w:rPr>
        <w:t>Spoločnosti sa netýka.</w:t>
      </w:r>
    </w:p>
    <w:p w:rsidR="000D30F6" w:rsidRPr="00D96D70" w:rsidRDefault="000D30F6" w:rsidP="000D30F6">
      <w:pPr>
        <w:pStyle w:val="Hlavika"/>
        <w:tabs>
          <w:tab w:val="clear" w:pos="4536"/>
          <w:tab w:val="clear" w:pos="9072"/>
        </w:tabs>
        <w:rPr>
          <w:rFonts w:ascii="Verdana" w:hAnsi="Verdana" w:cs="Arial"/>
          <w:noProof/>
          <w:sz w:val="16"/>
          <w:szCs w:val="16"/>
        </w:rPr>
      </w:pPr>
    </w:p>
    <w:p w:rsidR="000D30F6" w:rsidRPr="00D96D70" w:rsidRDefault="000D30F6" w:rsidP="000D30F6">
      <w:pPr>
        <w:numPr>
          <w:ilvl w:val="0"/>
          <w:numId w:val="18"/>
        </w:numPr>
        <w:rPr>
          <w:rFonts w:ascii="Verdana" w:hAnsi="Verdana" w:cs="Arial"/>
          <w:b/>
          <w:sz w:val="16"/>
          <w:szCs w:val="16"/>
        </w:rPr>
      </w:pPr>
      <w:r w:rsidRPr="00D96D70">
        <w:rPr>
          <w:rFonts w:ascii="Verdana" w:hAnsi="Verdana" w:cs="Arial"/>
          <w:b/>
          <w:sz w:val="16"/>
          <w:szCs w:val="16"/>
        </w:rPr>
        <w:t>Možnosť umorovania daňovej straty a odpočítateľné dočasné rozdiely, ku ktorým nebola účtovaná odložená daňová pohľadávka</w:t>
      </w:r>
    </w:p>
    <w:p w:rsidR="00EF0677" w:rsidRDefault="00EF0677" w:rsidP="00EF0677">
      <w:pPr>
        <w:rPr>
          <w:rFonts w:ascii="Verdana" w:hAnsi="Verdana" w:cs="Arial"/>
          <w:sz w:val="16"/>
          <w:szCs w:val="16"/>
        </w:rPr>
      </w:pPr>
    </w:p>
    <w:p w:rsidR="00BD5B34" w:rsidRPr="00BD5B34" w:rsidRDefault="00BD5B34" w:rsidP="00EF0677">
      <w:pPr>
        <w:rPr>
          <w:rFonts w:ascii="Verdana" w:hAnsi="Verdana" w:cs="Arial"/>
          <w:sz w:val="16"/>
          <w:szCs w:val="16"/>
        </w:rPr>
      </w:pPr>
      <w:r>
        <w:rPr>
          <w:rFonts w:ascii="Verdana" w:hAnsi="Verdana" w:cs="Arial"/>
          <w:sz w:val="16"/>
          <w:szCs w:val="16"/>
        </w:rPr>
        <w:t>Spoločnosť účtuje o celej odloženej daňovej pohľadávke.</w:t>
      </w:r>
    </w:p>
    <w:p w:rsidR="00EF0677" w:rsidRDefault="00EF0677" w:rsidP="00EF0677">
      <w:pPr>
        <w:pStyle w:val="Hlavika"/>
        <w:tabs>
          <w:tab w:val="clear" w:pos="4536"/>
          <w:tab w:val="clear" w:pos="9072"/>
        </w:tabs>
        <w:rPr>
          <w:rFonts w:ascii="Verdana" w:hAnsi="Verdana" w:cs="Arial"/>
          <w:sz w:val="16"/>
          <w:szCs w:val="16"/>
        </w:rPr>
      </w:pPr>
    </w:p>
    <w:p w:rsidR="00BD5B34" w:rsidRPr="00D96D70" w:rsidRDefault="00BD5B34" w:rsidP="00EF0677">
      <w:pPr>
        <w:pStyle w:val="Hlavika"/>
        <w:tabs>
          <w:tab w:val="clear" w:pos="4536"/>
          <w:tab w:val="clear" w:pos="9072"/>
        </w:tabs>
        <w:rPr>
          <w:rFonts w:ascii="Verdana" w:hAnsi="Verdana" w:cs="Arial"/>
          <w:sz w:val="16"/>
          <w:szCs w:val="16"/>
        </w:rPr>
      </w:pPr>
    </w:p>
    <w:p w:rsidR="00EF0677" w:rsidRPr="00D96D70" w:rsidRDefault="00EF0677" w:rsidP="00BC6E9A">
      <w:pPr>
        <w:numPr>
          <w:ilvl w:val="0"/>
          <w:numId w:val="18"/>
        </w:numPr>
        <w:rPr>
          <w:rFonts w:ascii="Verdana" w:hAnsi="Verdana" w:cs="Arial"/>
          <w:b/>
          <w:sz w:val="16"/>
          <w:szCs w:val="16"/>
        </w:rPr>
      </w:pPr>
      <w:r w:rsidRPr="00D96D70">
        <w:rPr>
          <w:rFonts w:ascii="Verdana" w:hAnsi="Verdana" w:cs="Arial"/>
          <w:b/>
          <w:sz w:val="16"/>
          <w:szCs w:val="16"/>
        </w:rPr>
        <w:t>Zmeny pri vykázaní odloženej daňovej pohľadávky vzťahujúcej sa k minulým obdobiam</w:t>
      </w:r>
    </w:p>
    <w:p w:rsidR="00EF0677" w:rsidRPr="004061CB" w:rsidRDefault="00EF0677" w:rsidP="00EF0677">
      <w:pPr>
        <w:rPr>
          <w:rFonts w:ascii="Verdana" w:hAnsi="Verdana" w:cs="Arial"/>
          <w:b/>
          <w:sz w:val="16"/>
          <w:szCs w:val="16"/>
        </w:rPr>
      </w:pPr>
    </w:p>
    <w:p w:rsidR="00C47EE6" w:rsidRDefault="00BD5B34" w:rsidP="00967E9D">
      <w:pPr>
        <w:pStyle w:val="Hlavika"/>
        <w:tabs>
          <w:tab w:val="clear" w:pos="4536"/>
          <w:tab w:val="clear" w:pos="9072"/>
        </w:tabs>
        <w:rPr>
          <w:rFonts w:ascii="Verdana" w:hAnsi="Verdana" w:cs="Arial"/>
          <w:sz w:val="16"/>
          <w:szCs w:val="16"/>
        </w:rPr>
      </w:pPr>
      <w:r w:rsidRPr="00D02716">
        <w:rPr>
          <w:rFonts w:ascii="Verdana" w:hAnsi="Verdana" w:cs="Arial"/>
          <w:sz w:val="16"/>
          <w:szCs w:val="16"/>
        </w:rPr>
        <w:t>Spoločnosti sa netýka.</w:t>
      </w:r>
    </w:p>
    <w:p w:rsidR="00C47EE6" w:rsidRDefault="00C47EE6" w:rsidP="00967E9D">
      <w:pPr>
        <w:pStyle w:val="Hlavika"/>
        <w:tabs>
          <w:tab w:val="clear" w:pos="4536"/>
          <w:tab w:val="clear" w:pos="9072"/>
        </w:tabs>
        <w:rPr>
          <w:rFonts w:ascii="Verdana" w:hAnsi="Verdana" w:cs="Arial"/>
          <w:sz w:val="16"/>
          <w:szCs w:val="16"/>
        </w:rPr>
      </w:pPr>
    </w:p>
    <w:p w:rsidR="00A10A7D" w:rsidRPr="00D02716" w:rsidRDefault="00A10A7D" w:rsidP="00967E9D">
      <w:pPr>
        <w:pStyle w:val="Hlavika"/>
        <w:tabs>
          <w:tab w:val="clear" w:pos="4536"/>
          <w:tab w:val="clear" w:pos="9072"/>
        </w:tabs>
        <w:rPr>
          <w:rFonts w:ascii="Verdana" w:hAnsi="Verdana" w:cs="Arial"/>
          <w:sz w:val="16"/>
          <w:szCs w:val="16"/>
        </w:rPr>
      </w:pPr>
    </w:p>
    <w:p w:rsidR="00A10A7D" w:rsidRPr="006A7831" w:rsidRDefault="00A10A7D" w:rsidP="00A10A7D">
      <w:pPr>
        <w:pStyle w:val="Hlavika"/>
        <w:numPr>
          <w:ilvl w:val="1"/>
          <w:numId w:val="22"/>
        </w:numPr>
        <w:tabs>
          <w:tab w:val="clear" w:pos="360"/>
          <w:tab w:val="clear" w:pos="4536"/>
          <w:tab w:val="clear" w:pos="9072"/>
        </w:tabs>
        <w:rPr>
          <w:rFonts w:ascii="Verdana" w:hAnsi="Verdana" w:cs="Arial"/>
          <w:b/>
        </w:rPr>
      </w:pPr>
      <w:r w:rsidRPr="006A7831">
        <w:rPr>
          <w:rFonts w:ascii="Verdana" w:hAnsi="Verdana"/>
          <w:b/>
        </w:rPr>
        <w:t>PODSÚVAHOVÉ ÚČTY</w:t>
      </w:r>
    </w:p>
    <w:p w:rsidR="00215508" w:rsidRDefault="00215508" w:rsidP="00230A76">
      <w:pPr>
        <w:rPr>
          <w:rFonts w:ascii="Verdana" w:hAnsi="Verdana"/>
          <w:sz w:val="16"/>
          <w:szCs w:val="16"/>
        </w:rPr>
      </w:pPr>
    </w:p>
    <w:p w:rsidR="00A10A7D" w:rsidRDefault="00BD5B34" w:rsidP="00230A76">
      <w:pPr>
        <w:rPr>
          <w:rFonts w:ascii="Verdana" w:hAnsi="Verdana"/>
          <w:sz w:val="16"/>
          <w:szCs w:val="16"/>
        </w:rPr>
      </w:pPr>
      <w:r>
        <w:rPr>
          <w:rFonts w:ascii="Verdana" w:hAnsi="Verdana"/>
          <w:sz w:val="16"/>
          <w:szCs w:val="16"/>
        </w:rPr>
        <w:t>Spoločnosti sa netýka.</w:t>
      </w:r>
    </w:p>
    <w:p w:rsidR="00A10A7D" w:rsidRDefault="00A10A7D" w:rsidP="00230A76">
      <w:pPr>
        <w:rPr>
          <w:rFonts w:ascii="Verdana" w:hAnsi="Verdana"/>
          <w:sz w:val="16"/>
          <w:szCs w:val="16"/>
        </w:rPr>
      </w:pPr>
    </w:p>
    <w:p w:rsidR="00A10A7D" w:rsidRDefault="00A10A7D" w:rsidP="00230A76">
      <w:pPr>
        <w:rPr>
          <w:rFonts w:ascii="Verdana" w:hAnsi="Verdana"/>
          <w:sz w:val="16"/>
          <w:szCs w:val="16"/>
        </w:rPr>
      </w:pPr>
    </w:p>
    <w:p w:rsidR="00A10A7D" w:rsidRPr="006A7831" w:rsidRDefault="00A10A7D" w:rsidP="00A10A7D">
      <w:pPr>
        <w:pStyle w:val="Hlavika"/>
        <w:numPr>
          <w:ilvl w:val="1"/>
          <w:numId w:val="22"/>
        </w:numPr>
        <w:tabs>
          <w:tab w:val="clear" w:pos="360"/>
          <w:tab w:val="clear" w:pos="4536"/>
          <w:tab w:val="clear" w:pos="9072"/>
        </w:tabs>
        <w:rPr>
          <w:rFonts w:ascii="Verdana" w:hAnsi="Verdana" w:cs="Arial"/>
          <w:b/>
        </w:rPr>
      </w:pPr>
      <w:r w:rsidRPr="006A7831">
        <w:rPr>
          <w:rFonts w:ascii="Verdana" w:hAnsi="Verdana" w:cs="Arial"/>
          <w:b/>
        </w:rPr>
        <w:t>IN</w:t>
      </w:r>
      <w:r w:rsidRPr="00FC479B">
        <w:rPr>
          <w:rFonts w:ascii="Verdana" w:hAnsi="Verdana" w:cs="Arial"/>
          <w:b/>
          <w:lang w:val="en-US"/>
        </w:rPr>
        <w:t>É AKTÍVA A INÉ PASÍVA</w:t>
      </w:r>
    </w:p>
    <w:p w:rsidR="00A10A7D" w:rsidRDefault="00A10A7D" w:rsidP="00230A76">
      <w:pPr>
        <w:rPr>
          <w:rFonts w:ascii="Verdana" w:hAnsi="Verdana"/>
          <w:sz w:val="16"/>
          <w:szCs w:val="16"/>
        </w:rPr>
      </w:pPr>
    </w:p>
    <w:p w:rsidR="00A10A7D" w:rsidRDefault="00BD5B34" w:rsidP="00230A76">
      <w:pPr>
        <w:rPr>
          <w:rFonts w:ascii="Verdana" w:hAnsi="Verdana"/>
          <w:sz w:val="16"/>
          <w:szCs w:val="16"/>
        </w:rPr>
      </w:pPr>
      <w:r>
        <w:rPr>
          <w:rFonts w:ascii="Verdana" w:hAnsi="Verdana"/>
          <w:sz w:val="16"/>
          <w:szCs w:val="16"/>
        </w:rPr>
        <w:t>Spoločnosti sa netýka</w:t>
      </w:r>
    </w:p>
    <w:p w:rsidR="00A10A7D" w:rsidRDefault="00A10A7D" w:rsidP="00230A76">
      <w:pPr>
        <w:rPr>
          <w:rFonts w:ascii="Verdana" w:hAnsi="Verdana"/>
          <w:sz w:val="16"/>
          <w:szCs w:val="16"/>
        </w:rPr>
      </w:pPr>
    </w:p>
    <w:p w:rsidR="00A10A7D" w:rsidRDefault="00A10A7D" w:rsidP="00230A76">
      <w:pPr>
        <w:rPr>
          <w:rFonts w:ascii="Verdana" w:hAnsi="Verdana"/>
          <w:sz w:val="16"/>
          <w:szCs w:val="16"/>
        </w:rPr>
      </w:pPr>
    </w:p>
    <w:p w:rsidR="00A10A7D" w:rsidRPr="006A7831" w:rsidRDefault="00A10A7D" w:rsidP="00A10A7D">
      <w:pPr>
        <w:pStyle w:val="Hlavika"/>
        <w:numPr>
          <w:ilvl w:val="1"/>
          <w:numId w:val="22"/>
        </w:numPr>
        <w:tabs>
          <w:tab w:val="clear" w:pos="360"/>
          <w:tab w:val="clear" w:pos="4536"/>
          <w:tab w:val="clear" w:pos="9072"/>
        </w:tabs>
        <w:rPr>
          <w:rFonts w:ascii="Verdana" w:hAnsi="Verdana" w:cs="Arial"/>
          <w:b/>
        </w:rPr>
      </w:pPr>
      <w:r w:rsidRPr="006A7831">
        <w:rPr>
          <w:rFonts w:ascii="Verdana" w:hAnsi="Verdana" w:cs="Arial"/>
          <w:b/>
        </w:rPr>
        <w:t>PRÍJMY A VÝHODY ČLENOV ŠTATUTÁRNYCH ORGÁNOV, DOZORNÝCH ORGÁ</w:t>
      </w:r>
      <w:r>
        <w:rPr>
          <w:rFonts w:ascii="Verdana" w:hAnsi="Verdana" w:cs="Arial"/>
          <w:b/>
        </w:rPr>
        <w:t>-</w:t>
      </w:r>
      <w:r w:rsidRPr="006A7831">
        <w:rPr>
          <w:rFonts w:ascii="Verdana" w:hAnsi="Verdana" w:cs="Arial"/>
          <w:b/>
        </w:rPr>
        <w:t>NOV A INÝCH ORGÁNOV ÚČTOVNEJ JEDNOTKY</w:t>
      </w:r>
    </w:p>
    <w:p w:rsidR="00A10A7D" w:rsidRDefault="00A10A7D" w:rsidP="00230A76">
      <w:pPr>
        <w:rPr>
          <w:rFonts w:ascii="Verdana" w:hAnsi="Verdana"/>
          <w:sz w:val="16"/>
          <w:szCs w:val="16"/>
        </w:rPr>
      </w:pPr>
    </w:p>
    <w:p w:rsidR="00A10A7D" w:rsidRDefault="00333DC0" w:rsidP="00230A76">
      <w:pPr>
        <w:rPr>
          <w:rFonts w:ascii="Verdana" w:hAnsi="Verdana"/>
          <w:sz w:val="16"/>
          <w:szCs w:val="16"/>
        </w:rPr>
      </w:pPr>
      <w:r>
        <w:rPr>
          <w:rFonts w:ascii="Verdana" w:hAnsi="Verdana"/>
          <w:sz w:val="16"/>
          <w:szCs w:val="16"/>
        </w:rPr>
        <w:t>Spoločnosti sa netýka.</w:t>
      </w:r>
    </w:p>
    <w:p w:rsidR="00A10A7D" w:rsidRDefault="00A10A7D" w:rsidP="00230A76">
      <w:pPr>
        <w:rPr>
          <w:rFonts w:ascii="Verdana" w:hAnsi="Verdana"/>
          <w:sz w:val="16"/>
          <w:szCs w:val="16"/>
        </w:rPr>
      </w:pPr>
    </w:p>
    <w:p w:rsidR="00B43B88" w:rsidRDefault="00B43B88" w:rsidP="00230A76">
      <w:pPr>
        <w:rPr>
          <w:rFonts w:ascii="Verdana" w:hAnsi="Verdana"/>
          <w:sz w:val="16"/>
          <w:szCs w:val="16"/>
        </w:rPr>
      </w:pPr>
    </w:p>
    <w:p w:rsidR="00031248" w:rsidRPr="006A7831" w:rsidRDefault="00B60032" w:rsidP="00BC6E9A">
      <w:pPr>
        <w:pStyle w:val="Hlavika"/>
        <w:numPr>
          <w:ilvl w:val="1"/>
          <w:numId w:val="22"/>
        </w:numPr>
        <w:tabs>
          <w:tab w:val="clear" w:pos="4536"/>
          <w:tab w:val="clear" w:pos="9072"/>
        </w:tabs>
        <w:rPr>
          <w:rFonts w:ascii="Verdana" w:hAnsi="Verdana" w:cs="Arial"/>
          <w:b/>
        </w:rPr>
      </w:pPr>
      <w:r>
        <w:rPr>
          <w:rFonts w:ascii="Verdana" w:hAnsi="Verdana" w:cs="Arial"/>
          <w:b/>
        </w:rPr>
        <w:t xml:space="preserve">INFORMÁCIE O EKONOMICKÝCH VZŤAHOCH SO SPRIAZNENÝMI OSOBAMI </w:t>
      </w:r>
    </w:p>
    <w:p w:rsidR="00031248" w:rsidRPr="004061CB" w:rsidRDefault="00031248" w:rsidP="00031248">
      <w:pPr>
        <w:rPr>
          <w:rFonts w:ascii="Verdana" w:hAnsi="Verdana" w:cs="Arial"/>
          <w:sz w:val="16"/>
          <w:szCs w:val="16"/>
        </w:rPr>
      </w:pPr>
    </w:p>
    <w:p w:rsidR="00031248" w:rsidRDefault="00031248" w:rsidP="00BC6E9A">
      <w:pPr>
        <w:numPr>
          <w:ilvl w:val="0"/>
          <w:numId w:val="26"/>
        </w:numPr>
        <w:shd w:val="pct37" w:color="000000" w:fill="FFFFFF"/>
        <w:rPr>
          <w:rFonts w:ascii="Verdana" w:hAnsi="Verdana" w:cs="Arial"/>
          <w:sz w:val="16"/>
          <w:szCs w:val="16"/>
        </w:rPr>
      </w:pPr>
      <w:r w:rsidRPr="004061CB">
        <w:rPr>
          <w:rFonts w:ascii="Verdana" w:hAnsi="Verdana" w:cs="Arial"/>
          <w:sz w:val="16"/>
          <w:szCs w:val="16"/>
        </w:rPr>
        <w:t>ÚDAJE O</w:t>
      </w:r>
      <w:r w:rsidR="00B60032">
        <w:rPr>
          <w:rFonts w:ascii="Verdana" w:hAnsi="Verdana" w:cs="Arial"/>
          <w:sz w:val="16"/>
          <w:szCs w:val="16"/>
        </w:rPr>
        <w:t xml:space="preserve"> TRANSAKCIÁCH SO SPRIAZNENÝMI </w:t>
      </w:r>
      <w:r w:rsidRPr="004061CB">
        <w:rPr>
          <w:rFonts w:ascii="Verdana" w:hAnsi="Verdana" w:cs="Arial"/>
          <w:sz w:val="16"/>
          <w:szCs w:val="16"/>
        </w:rPr>
        <w:t>O</w:t>
      </w:r>
      <w:r w:rsidR="00B60032">
        <w:rPr>
          <w:rFonts w:ascii="Verdana" w:hAnsi="Verdana" w:cs="Arial"/>
          <w:sz w:val="16"/>
          <w:szCs w:val="16"/>
        </w:rPr>
        <w:t xml:space="preserve">SOBAMI (okrem vzťahu s materskou účtovnou jednotkou a dcérskymi účtovnými jednotkami) </w:t>
      </w:r>
    </w:p>
    <w:p w:rsidR="008551EB" w:rsidRDefault="008551EB" w:rsidP="008551EB">
      <w:pPr>
        <w:shd w:val="pct37" w:color="000000" w:fill="FFFFFF"/>
        <w:rPr>
          <w:rFonts w:ascii="Verdana" w:hAnsi="Verdana" w:cs="Arial"/>
          <w:sz w:val="16"/>
          <w:szCs w:val="16"/>
        </w:rPr>
      </w:pPr>
    </w:p>
    <w:p w:rsidR="00EE3432" w:rsidRDefault="00EE3432" w:rsidP="00304636">
      <w:pPr>
        <w:pStyle w:val="Hlavika"/>
        <w:tabs>
          <w:tab w:val="clear" w:pos="4536"/>
          <w:tab w:val="clear" w:pos="9072"/>
        </w:tabs>
        <w:ind w:left="360"/>
        <w:rPr>
          <w:rFonts w:ascii="Verdana" w:hAnsi="Verdana" w:cs="Arial"/>
          <w:b/>
          <w:sz w:val="16"/>
          <w:szCs w:val="16"/>
        </w:rPr>
      </w:pPr>
    </w:p>
    <w:p w:rsidR="00D757B0" w:rsidRDefault="00D757B0" w:rsidP="00C47EE6">
      <w:pPr>
        <w:pStyle w:val="Hlavika"/>
        <w:numPr>
          <w:ilvl w:val="1"/>
          <w:numId w:val="26"/>
        </w:numPr>
        <w:tabs>
          <w:tab w:val="clear" w:pos="1440"/>
          <w:tab w:val="clear" w:pos="4536"/>
          <w:tab w:val="clear" w:pos="9072"/>
          <w:tab w:val="num" w:pos="360"/>
        </w:tabs>
        <w:ind w:left="360"/>
        <w:rPr>
          <w:rFonts w:ascii="Verdana" w:hAnsi="Verdana" w:cs="Arial"/>
          <w:b/>
          <w:sz w:val="16"/>
          <w:szCs w:val="16"/>
        </w:rPr>
      </w:pPr>
      <w:r>
        <w:rPr>
          <w:rFonts w:ascii="Verdana" w:hAnsi="Verdana" w:cs="Arial"/>
          <w:b/>
          <w:sz w:val="16"/>
          <w:szCs w:val="16"/>
        </w:rPr>
        <w:t>zoznam spriaznených osôb</w:t>
      </w:r>
    </w:p>
    <w:p w:rsidR="008C19D8" w:rsidRPr="0053744B" w:rsidRDefault="008C19D8" w:rsidP="00304636">
      <w:pPr>
        <w:pStyle w:val="Hlavika"/>
        <w:tabs>
          <w:tab w:val="clear" w:pos="4536"/>
          <w:tab w:val="clear" w:pos="9072"/>
        </w:tabs>
        <w:ind w:left="360"/>
        <w:rPr>
          <w:rFonts w:ascii="Verdana" w:hAnsi="Verdana"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22"/>
        <w:gridCol w:w="4188"/>
      </w:tblGrid>
      <w:tr w:rsidR="008367EB" w:rsidRPr="00482DD7">
        <w:tc>
          <w:tcPr>
            <w:tcW w:w="0" w:type="auto"/>
          </w:tcPr>
          <w:p w:rsidR="00D757B0" w:rsidRPr="00D757B0" w:rsidRDefault="00D757B0" w:rsidP="000110C2">
            <w:pPr>
              <w:rPr>
                <w:rFonts w:ascii="Verdana" w:hAnsi="Verdana"/>
                <w:b/>
                <w:sz w:val="16"/>
                <w:szCs w:val="16"/>
              </w:rPr>
            </w:pPr>
            <w:r w:rsidRPr="00D757B0">
              <w:rPr>
                <w:rFonts w:ascii="Verdana" w:hAnsi="Verdana"/>
                <w:b/>
                <w:sz w:val="16"/>
                <w:szCs w:val="16"/>
              </w:rPr>
              <w:t>Názov alebo meno a priezvisko spriaznenej osoby</w:t>
            </w:r>
          </w:p>
        </w:tc>
        <w:tc>
          <w:tcPr>
            <w:tcW w:w="0" w:type="auto"/>
          </w:tcPr>
          <w:p w:rsidR="00D757B0" w:rsidRPr="00D757B0" w:rsidRDefault="00D757B0" w:rsidP="000110C2">
            <w:pPr>
              <w:rPr>
                <w:rFonts w:ascii="Verdana" w:hAnsi="Verdana"/>
                <w:b/>
                <w:sz w:val="16"/>
                <w:szCs w:val="16"/>
              </w:rPr>
            </w:pPr>
            <w:r w:rsidRPr="00D757B0">
              <w:rPr>
                <w:rFonts w:ascii="Verdana" w:hAnsi="Verdana"/>
                <w:b/>
                <w:sz w:val="16"/>
                <w:szCs w:val="16"/>
              </w:rPr>
              <w:t>Sídlo alebo trvalý pobyt spriaznenej osoby</w:t>
            </w:r>
          </w:p>
        </w:tc>
      </w:tr>
      <w:tr w:rsidR="008367EB" w:rsidRPr="00482DD7">
        <w:tc>
          <w:tcPr>
            <w:tcW w:w="0" w:type="auto"/>
          </w:tcPr>
          <w:p w:rsidR="00D757B0" w:rsidRPr="00D757B0" w:rsidRDefault="00D757B0" w:rsidP="000110C2">
            <w:pPr>
              <w:jc w:val="left"/>
              <w:rPr>
                <w:rFonts w:ascii="Verdana" w:hAnsi="Verdana"/>
                <w:sz w:val="16"/>
                <w:szCs w:val="16"/>
              </w:rPr>
            </w:pPr>
            <w:r w:rsidRPr="00D757B0">
              <w:rPr>
                <w:rFonts w:ascii="Verdana" w:hAnsi="Verdana"/>
                <w:sz w:val="16"/>
                <w:szCs w:val="16"/>
              </w:rPr>
              <w:t xml:space="preserve">BUV </w:t>
            </w:r>
            <w:proofErr w:type="spellStart"/>
            <w:r w:rsidRPr="00D757B0">
              <w:rPr>
                <w:rFonts w:ascii="Verdana" w:hAnsi="Verdana"/>
                <w:sz w:val="16"/>
                <w:szCs w:val="16"/>
              </w:rPr>
              <w:t>Beteiligungs</w:t>
            </w:r>
            <w:proofErr w:type="spellEnd"/>
            <w:r w:rsidRPr="00D757B0">
              <w:rPr>
                <w:rFonts w:ascii="Verdana" w:hAnsi="Verdana"/>
                <w:sz w:val="16"/>
                <w:szCs w:val="16"/>
              </w:rPr>
              <w:t xml:space="preserve">- </w:t>
            </w:r>
            <w:proofErr w:type="spellStart"/>
            <w:r w:rsidRPr="00D757B0">
              <w:rPr>
                <w:rFonts w:ascii="Verdana" w:hAnsi="Verdana"/>
                <w:sz w:val="16"/>
                <w:szCs w:val="16"/>
              </w:rPr>
              <w:t>und</w:t>
            </w:r>
            <w:proofErr w:type="spellEnd"/>
            <w:r w:rsidRPr="00D757B0">
              <w:rPr>
                <w:rFonts w:ascii="Verdana" w:hAnsi="Verdana"/>
                <w:sz w:val="16"/>
                <w:szCs w:val="16"/>
              </w:rPr>
              <w:t xml:space="preserve"> </w:t>
            </w:r>
            <w:proofErr w:type="spellStart"/>
            <w:r w:rsidRPr="00D757B0">
              <w:rPr>
                <w:rFonts w:ascii="Verdana" w:hAnsi="Verdana"/>
                <w:sz w:val="16"/>
                <w:szCs w:val="16"/>
              </w:rPr>
              <w:t>Verwaltungs-gesellschaft</w:t>
            </w:r>
            <w:proofErr w:type="spellEnd"/>
            <w:r w:rsidRPr="00D757B0">
              <w:rPr>
                <w:rFonts w:ascii="Verdana" w:hAnsi="Verdana"/>
                <w:sz w:val="16"/>
                <w:szCs w:val="16"/>
              </w:rPr>
              <w:t xml:space="preserve"> </w:t>
            </w:r>
            <w:proofErr w:type="spellStart"/>
            <w:r w:rsidRPr="00D757B0">
              <w:rPr>
                <w:rFonts w:ascii="Verdana" w:hAnsi="Verdana"/>
                <w:sz w:val="16"/>
                <w:szCs w:val="16"/>
              </w:rPr>
              <w:t>mbH</w:t>
            </w:r>
            <w:proofErr w:type="spellEnd"/>
            <w:r w:rsidRPr="00D757B0">
              <w:rPr>
                <w:rFonts w:ascii="Verdana" w:hAnsi="Verdana"/>
                <w:sz w:val="16"/>
                <w:szCs w:val="16"/>
              </w:rPr>
              <w:t xml:space="preserve">, </w:t>
            </w:r>
            <w:proofErr w:type="spellStart"/>
            <w:r w:rsidRPr="00D757B0">
              <w:rPr>
                <w:rFonts w:ascii="Verdana" w:hAnsi="Verdana"/>
                <w:sz w:val="16"/>
                <w:szCs w:val="16"/>
              </w:rPr>
              <w:t>Sulzbach</w:t>
            </w:r>
            <w:proofErr w:type="spellEnd"/>
            <w:r w:rsidRPr="00D757B0">
              <w:rPr>
                <w:rFonts w:ascii="Verdana" w:hAnsi="Verdana"/>
                <w:sz w:val="16"/>
                <w:szCs w:val="16"/>
              </w:rPr>
              <w:t>/</w:t>
            </w:r>
            <w:proofErr w:type="spellStart"/>
            <w:r w:rsidRPr="00D757B0">
              <w:rPr>
                <w:rFonts w:ascii="Verdana" w:hAnsi="Verdana"/>
                <w:sz w:val="16"/>
                <w:szCs w:val="16"/>
              </w:rPr>
              <w:t>Saar</w:t>
            </w:r>
            <w:proofErr w:type="spellEnd"/>
            <w:r w:rsidRPr="00D757B0">
              <w:rPr>
                <w:rFonts w:ascii="Verdana" w:hAnsi="Verdana"/>
                <w:sz w:val="16"/>
                <w:szCs w:val="16"/>
              </w:rPr>
              <w:t>,  Nemecko</w:t>
            </w:r>
          </w:p>
        </w:tc>
        <w:tc>
          <w:tcPr>
            <w:tcW w:w="0" w:type="auto"/>
          </w:tcPr>
          <w:p w:rsidR="00D757B0" w:rsidRPr="00D757B0" w:rsidRDefault="00D757B0" w:rsidP="000110C2">
            <w:pPr>
              <w:rPr>
                <w:rFonts w:ascii="Verdana" w:hAnsi="Verdana"/>
                <w:sz w:val="16"/>
                <w:szCs w:val="16"/>
              </w:rPr>
            </w:pPr>
            <w:proofErr w:type="spellStart"/>
            <w:r w:rsidRPr="00D757B0">
              <w:rPr>
                <w:rFonts w:ascii="Verdana" w:hAnsi="Verdana"/>
                <w:sz w:val="16"/>
                <w:szCs w:val="16"/>
              </w:rPr>
              <w:t>Industriestrasse</w:t>
            </w:r>
            <w:proofErr w:type="spellEnd"/>
            <w:r w:rsidRPr="00D757B0">
              <w:rPr>
                <w:rFonts w:ascii="Verdana" w:hAnsi="Verdana"/>
                <w:sz w:val="16"/>
                <w:szCs w:val="16"/>
              </w:rPr>
              <w:t xml:space="preserve"> D-66280 </w:t>
            </w:r>
            <w:proofErr w:type="spellStart"/>
            <w:r w:rsidRPr="00D757B0">
              <w:rPr>
                <w:rFonts w:ascii="Verdana" w:hAnsi="Verdana"/>
                <w:sz w:val="16"/>
                <w:szCs w:val="16"/>
              </w:rPr>
              <w:t>Sulzbach</w:t>
            </w:r>
            <w:proofErr w:type="spellEnd"/>
            <w:r w:rsidRPr="00D757B0">
              <w:rPr>
                <w:rFonts w:ascii="Verdana" w:hAnsi="Verdana"/>
                <w:sz w:val="16"/>
                <w:szCs w:val="16"/>
              </w:rPr>
              <w:t>/</w:t>
            </w:r>
            <w:proofErr w:type="spellStart"/>
            <w:r w:rsidRPr="00D757B0">
              <w:rPr>
                <w:rFonts w:ascii="Verdana" w:hAnsi="Verdana"/>
                <w:sz w:val="16"/>
                <w:szCs w:val="16"/>
              </w:rPr>
              <w:t>Saar</w:t>
            </w:r>
            <w:proofErr w:type="spellEnd"/>
            <w:r w:rsidRPr="00D757B0">
              <w:rPr>
                <w:rFonts w:ascii="Verdana" w:hAnsi="Verdana"/>
                <w:sz w:val="16"/>
                <w:szCs w:val="16"/>
              </w:rPr>
              <w:t>,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w:t>
            </w:r>
            <w:proofErr w:type="spellStart"/>
            <w:r w:rsidRPr="00D757B0">
              <w:rPr>
                <w:rFonts w:ascii="Verdana" w:hAnsi="Verdana"/>
                <w:sz w:val="16"/>
                <w:szCs w:val="16"/>
              </w:rPr>
              <w:t>Electronic</w:t>
            </w:r>
            <w:proofErr w:type="spellEnd"/>
            <w:r w:rsidRPr="00D757B0">
              <w:rPr>
                <w:rFonts w:ascii="Verdana" w:hAnsi="Verdana"/>
                <w:sz w:val="16"/>
                <w:szCs w:val="16"/>
              </w:rPr>
              <w:t xml:space="preserve">, s.r.o. </w:t>
            </w:r>
          </w:p>
        </w:tc>
        <w:tc>
          <w:tcPr>
            <w:tcW w:w="0" w:type="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Krásna Hôrka 290, 027 44 Tvrdošín</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w:t>
            </w:r>
            <w:proofErr w:type="spellStart"/>
            <w:r w:rsidRPr="00D757B0">
              <w:rPr>
                <w:rFonts w:ascii="Verdana" w:hAnsi="Verdana"/>
                <w:sz w:val="16"/>
                <w:szCs w:val="16"/>
              </w:rPr>
              <w:t>Electronic</w:t>
            </w:r>
            <w:proofErr w:type="spellEnd"/>
            <w:r w:rsidRPr="00D757B0">
              <w:rPr>
                <w:rFonts w:ascii="Verdana" w:hAnsi="Verdana"/>
                <w:sz w:val="16"/>
                <w:szCs w:val="16"/>
              </w:rPr>
              <w:t xml:space="preserve"> </w:t>
            </w:r>
            <w:proofErr w:type="spellStart"/>
            <w:r w:rsidRPr="00D757B0">
              <w:rPr>
                <w:rFonts w:ascii="Verdana" w:hAnsi="Verdana"/>
                <w:sz w:val="16"/>
                <w:szCs w:val="16"/>
              </w:rPr>
              <w:t>GmbH</w:t>
            </w:r>
            <w:proofErr w:type="spellEnd"/>
          </w:p>
        </w:tc>
        <w:tc>
          <w:tcPr>
            <w:tcW w:w="0" w:type="auto"/>
            <w:vAlign w:val="center"/>
          </w:tcPr>
          <w:p w:rsidR="00D757B0" w:rsidRPr="00D757B0" w:rsidRDefault="00D757B0" w:rsidP="000110C2">
            <w:pPr>
              <w:jc w:val="left"/>
              <w:rPr>
                <w:rFonts w:ascii="Verdana" w:hAnsi="Verdana"/>
                <w:sz w:val="16"/>
                <w:szCs w:val="16"/>
              </w:rPr>
            </w:pPr>
            <w:proofErr w:type="spellStart"/>
            <w:r w:rsidRPr="00D757B0">
              <w:rPr>
                <w:rFonts w:ascii="Verdana" w:hAnsi="Verdana"/>
                <w:sz w:val="16"/>
                <w:szCs w:val="16"/>
              </w:rPr>
              <w:t>Hauptstrasse</w:t>
            </w:r>
            <w:proofErr w:type="spellEnd"/>
            <w:r w:rsidRPr="00D757B0">
              <w:rPr>
                <w:rFonts w:ascii="Verdana" w:hAnsi="Verdana"/>
                <w:sz w:val="16"/>
                <w:szCs w:val="16"/>
              </w:rPr>
              <w:t xml:space="preserve"> 27, D-66128 </w:t>
            </w:r>
            <w:proofErr w:type="spellStart"/>
            <w:r w:rsidRPr="00D757B0">
              <w:rPr>
                <w:rFonts w:ascii="Verdana" w:hAnsi="Verdana"/>
                <w:sz w:val="16"/>
                <w:szCs w:val="16"/>
              </w:rPr>
              <w:t>Saarbruecken</w:t>
            </w:r>
            <w:proofErr w:type="spellEnd"/>
          </w:p>
        </w:tc>
      </w:tr>
      <w:tr w:rsidR="008367EB" w:rsidRPr="00482DD7">
        <w:trPr>
          <w:trHeight w:val="284"/>
        </w:trPr>
        <w:tc>
          <w:tcPr>
            <w:tcW w:w="0" w:type="auto"/>
          </w:tcPr>
          <w:p w:rsidR="00D757B0" w:rsidRPr="00D757B0" w:rsidRDefault="00D757B0" w:rsidP="00863D0F">
            <w:pPr>
              <w:rPr>
                <w:rFonts w:ascii="Verdana" w:hAnsi="Verdana"/>
                <w:sz w:val="16"/>
                <w:szCs w:val="16"/>
              </w:rPr>
            </w:pPr>
            <w:r w:rsidRPr="00D757B0">
              <w:rPr>
                <w:rFonts w:ascii="Verdana" w:hAnsi="Verdana"/>
                <w:sz w:val="16"/>
                <w:szCs w:val="16"/>
              </w:rPr>
              <w:t xml:space="preserve">HYDAC </w:t>
            </w:r>
            <w:proofErr w:type="spellStart"/>
            <w:r w:rsidR="00863D0F">
              <w:rPr>
                <w:rFonts w:ascii="Verdana" w:hAnsi="Verdana"/>
                <w:sz w:val="16"/>
                <w:szCs w:val="16"/>
              </w:rPr>
              <w:t>International</w:t>
            </w:r>
            <w:proofErr w:type="spellEnd"/>
            <w:r w:rsidR="00863D0F">
              <w:rPr>
                <w:rFonts w:ascii="Verdana" w:hAnsi="Verdana"/>
                <w:sz w:val="16"/>
                <w:szCs w:val="16"/>
              </w:rPr>
              <w:t xml:space="preserve"> </w:t>
            </w:r>
            <w:r w:rsidRPr="00D757B0">
              <w:rPr>
                <w:rFonts w:ascii="Verdana" w:hAnsi="Verdana"/>
                <w:sz w:val="16"/>
                <w:szCs w:val="16"/>
              </w:rPr>
              <w:t xml:space="preserve"> </w:t>
            </w:r>
            <w:proofErr w:type="spellStart"/>
            <w:r w:rsidRPr="00D757B0">
              <w:rPr>
                <w:rFonts w:ascii="Verdana" w:hAnsi="Verdana"/>
                <w:sz w:val="16"/>
                <w:szCs w:val="16"/>
              </w:rPr>
              <w:t>GmbH</w:t>
            </w:r>
            <w:proofErr w:type="spellEnd"/>
          </w:p>
        </w:tc>
        <w:tc>
          <w:tcPr>
            <w:tcW w:w="0" w:type="auto"/>
            <w:vAlign w:val="center"/>
          </w:tcPr>
          <w:p w:rsidR="00D757B0" w:rsidRPr="00D757B0" w:rsidRDefault="001D7A82" w:rsidP="001D7A82">
            <w:pPr>
              <w:jc w:val="left"/>
              <w:rPr>
                <w:rFonts w:ascii="Verdana" w:hAnsi="Verdana"/>
                <w:sz w:val="16"/>
                <w:szCs w:val="16"/>
              </w:rPr>
            </w:pPr>
            <w:proofErr w:type="spellStart"/>
            <w:r>
              <w:rPr>
                <w:rFonts w:ascii="Verdana" w:hAnsi="Verdana"/>
                <w:sz w:val="16"/>
                <w:szCs w:val="16"/>
              </w:rPr>
              <w:t>Industriestrasse</w:t>
            </w:r>
            <w:proofErr w:type="spellEnd"/>
            <w:r w:rsidR="00D757B0" w:rsidRPr="00D757B0">
              <w:rPr>
                <w:rFonts w:ascii="Verdana" w:hAnsi="Verdana"/>
                <w:sz w:val="16"/>
                <w:szCs w:val="16"/>
              </w:rPr>
              <w:t>, D-66</w:t>
            </w:r>
            <w:r>
              <w:rPr>
                <w:rFonts w:ascii="Verdana" w:hAnsi="Verdana"/>
                <w:sz w:val="16"/>
                <w:szCs w:val="16"/>
              </w:rPr>
              <w:t>2</w:t>
            </w:r>
            <w:r w:rsidR="00D757B0" w:rsidRPr="00D757B0">
              <w:rPr>
                <w:rFonts w:ascii="Verdana" w:hAnsi="Verdana"/>
                <w:sz w:val="16"/>
                <w:szCs w:val="16"/>
              </w:rPr>
              <w:t>8</w:t>
            </w:r>
            <w:r>
              <w:rPr>
                <w:rFonts w:ascii="Verdana" w:hAnsi="Verdana"/>
                <w:sz w:val="16"/>
                <w:szCs w:val="16"/>
              </w:rPr>
              <w:t>0</w:t>
            </w:r>
            <w:r w:rsidR="00D757B0" w:rsidRPr="00D757B0">
              <w:rPr>
                <w:rFonts w:ascii="Verdana" w:hAnsi="Verdana"/>
                <w:sz w:val="16"/>
                <w:szCs w:val="16"/>
              </w:rPr>
              <w:t xml:space="preserve"> </w:t>
            </w:r>
            <w:proofErr w:type="spellStart"/>
            <w:r w:rsidR="00D757B0" w:rsidRPr="00D757B0">
              <w:rPr>
                <w:rFonts w:ascii="Verdana" w:hAnsi="Verdana"/>
                <w:sz w:val="16"/>
                <w:szCs w:val="16"/>
              </w:rPr>
              <w:t>S</w:t>
            </w:r>
            <w:r>
              <w:rPr>
                <w:rFonts w:ascii="Verdana" w:hAnsi="Verdana"/>
                <w:sz w:val="16"/>
                <w:szCs w:val="16"/>
              </w:rPr>
              <w:t>ulzbach</w:t>
            </w:r>
            <w:proofErr w:type="spellEnd"/>
            <w:r>
              <w:rPr>
                <w:rFonts w:ascii="Verdana" w:hAnsi="Verdana"/>
                <w:sz w:val="16"/>
                <w:szCs w:val="16"/>
              </w:rPr>
              <w:t xml:space="preserve"> ,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AG</w:t>
            </w:r>
          </w:p>
        </w:tc>
        <w:tc>
          <w:tcPr>
            <w:tcW w:w="0" w:type="auto"/>
            <w:shd w:val="clear" w:color="auto" w:fill="auto"/>
            <w:vAlign w:val="center"/>
          </w:tcPr>
          <w:p w:rsidR="00D757B0" w:rsidRPr="00D757B0" w:rsidRDefault="00D757B0" w:rsidP="000110C2">
            <w:pPr>
              <w:jc w:val="left"/>
              <w:rPr>
                <w:rFonts w:ascii="Verdana" w:hAnsi="Verdana"/>
                <w:sz w:val="16"/>
                <w:szCs w:val="16"/>
              </w:rPr>
            </w:pPr>
            <w:proofErr w:type="spellStart"/>
            <w:r w:rsidRPr="00D757B0">
              <w:rPr>
                <w:rFonts w:ascii="Verdana" w:hAnsi="Verdana"/>
                <w:sz w:val="16"/>
                <w:szCs w:val="16"/>
              </w:rPr>
              <w:t>Zona</w:t>
            </w:r>
            <w:proofErr w:type="spellEnd"/>
            <w:r w:rsidRPr="00D757B0">
              <w:rPr>
                <w:rFonts w:ascii="Verdana" w:hAnsi="Verdana"/>
                <w:sz w:val="16"/>
                <w:szCs w:val="16"/>
              </w:rPr>
              <w:t xml:space="preserve"> </w:t>
            </w:r>
            <w:proofErr w:type="spellStart"/>
            <w:r w:rsidRPr="00D757B0">
              <w:rPr>
                <w:rFonts w:ascii="Verdana" w:hAnsi="Verdana"/>
                <w:sz w:val="16"/>
                <w:szCs w:val="16"/>
              </w:rPr>
              <w:t>Industriale</w:t>
            </w:r>
            <w:proofErr w:type="spellEnd"/>
            <w:r w:rsidRPr="00D757B0">
              <w:rPr>
                <w:rFonts w:ascii="Verdana" w:hAnsi="Verdana"/>
                <w:sz w:val="16"/>
                <w:szCs w:val="16"/>
              </w:rPr>
              <w:t xml:space="preserve"> 3, CH-6805 </w:t>
            </w:r>
            <w:proofErr w:type="spellStart"/>
            <w:r w:rsidRPr="00D757B0">
              <w:rPr>
                <w:rFonts w:ascii="Verdana" w:hAnsi="Verdana"/>
                <w:sz w:val="16"/>
                <w:szCs w:val="16"/>
              </w:rPr>
              <w:t>Mezzovico</w:t>
            </w:r>
            <w:proofErr w:type="spellEnd"/>
            <w:r w:rsidR="001D7A82">
              <w:rPr>
                <w:rFonts w:ascii="Verdana" w:hAnsi="Verdana"/>
                <w:sz w:val="16"/>
                <w:szCs w:val="16"/>
              </w:rPr>
              <w:t>, Poľsko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w:t>
            </w:r>
            <w:proofErr w:type="spellStart"/>
            <w:r w:rsidRPr="00D757B0">
              <w:rPr>
                <w:rFonts w:ascii="Verdana" w:hAnsi="Verdana"/>
                <w:sz w:val="16"/>
                <w:szCs w:val="16"/>
              </w:rPr>
              <w:t>Technology</w:t>
            </w:r>
            <w:proofErr w:type="spellEnd"/>
            <w:r w:rsidRPr="00D757B0">
              <w:rPr>
                <w:rFonts w:ascii="Verdana" w:hAnsi="Verdana"/>
                <w:sz w:val="16"/>
                <w:szCs w:val="16"/>
              </w:rPr>
              <w:t xml:space="preserve"> </w:t>
            </w:r>
            <w:proofErr w:type="spellStart"/>
            <w:r w:rsidRPr="00D757B0">
              <w:rPr>
                <w:rFonts w:ascii="Verdana" w:hAnsi="Verdana"/>
                <w:sz w:val="16"/>
                <w:szCs w:val="16"/>
              </w:rPr>
              <w:t>GmbH</w:t>
            </w:r>
            <w:proofErr w:type="spellEnd"/>
          </w:p>
        </w:tc>
        <w:tc>
          <w:tcPr>
            <w:tcW w:w="0" w:type="auto"/>
            <w:shd w:val="clear" w:color="auto" w:fill="auto"/>
            <w:vAlign w:val="center"/>
          </w:tcPr>
          <w:p w:rsidR="00D757B0" w:rsidRPr="00D757B0" w:rsidRDefault="00D757B0" w:rsidP="000110C2">
            <w:pPr>
              <w:jc w:val="left"/>
              <w:rPr>
                <w:rFonts w:ascii="Verdana" w:hAnsi="Verdana"/>
                <w:sz w:val="16"/>
                <w:szCs w:val="16"/>
              </w:rPr>
            </w:pPr>
            <w:proofErr w:type="spellStart"/>
            <w:r w:rsidRPr="00D757B0">
              <w:rPr>
                <w:rFonts w:ascii="Verdana" w:hAnsi="Verdana"/>
                <w:sz w:val="16"/>
                <w:szCs w:val="16"/>
              </w:rPr>
              <w:t>Industriegebiet</w:t>
            </w:r>
            <w:proofErr w:type="spellEnd"/>
            <w:r w:rsidRPr="00D757B0">
              <w:rPr>
                <w:rFonts w:ascii="Verdana" w:hAnsi="Verdana"/>
                <w:sz w:val="16"/>
                <w:szCs w:val="16"/>
              </w:rPr>
              <w:t xml:space="preserve">, D-66280 </w:t>
            </w:r>
            <w:proofErr w:type="spellStart"/>
            <w:r w:rsidRPr="00D757B0">
              <w:rPr>
                <w:rFonts w:ascii="Verdana" w:hAnsi="Verdana"/>
                <w:sz w:val="16"/>
                <w:szCs w:val="16"/>
              </w:rPr>
              <w:t>Sulzbach</w:t>
            </w:r>
            <w:proofErr w:type="spellEnd"/>
            <w:r w:rsidRPr="00D757B0">
              <w:rPr>
                <w:rFonts w:ascii="Verdana" w:hAnsi="Verdana"/>
                <w:sz w:val="16"/>
                <w:szCs w:val="16"/>
              </w:rPr>
              <w:t>/</w:t>
            </w:r>
            <w:proofErr w:type="spellStart"/>
            <w:r w:rsidRPr="00D757B0">
              <w:rPr>
                <w:rFonts w:ascii="Verdana" w:hAnsi="Verdana"/>
                <w:sz w:val="16"/>
                <w:szCs w:val="16"/>
              </w:rPr>
              <w:t>Saar</w:t>
            </w:r>
            <w:proofErr w:type="spellEnd"/>
            <w:r w:rsidRPr="00D757B0">
              <w:rPr>
                <w:rFonts w:ascii="Verdana" w:hAnsi="Verdana"/>
                <w:sz w:val="16"/>
                <w:szCs w:val="16"/>
              </w:rPr>
              <w:t>,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w:t>
            </w:r>
            <w:proofErr w:type="spellStart"/>
            <w:r w:rsidRPr="00D757B0">
              <w:rPr>
                <w:rFonts w:ascii="Verdana" w:hAnsi="Verdana"/>
                <w:sz w:val="16"/>
                <w:szCs w:val="16"/>
              </w:rPr>
              <w:t>Service</w:t>
            </w:r>
            <w:proofErr w:type="spellEnd"/>
            <w:r w:rsidRPr="00D757B0">
              <w:rPr>
                <w:rFonts w:ascii="Verdana" w:hAnsi="Verdana"/>
                <w:sz w:val="16"/>
                <w:szCs w:val="16"/>
              </w:rPr>
              <w:t xml:space="preserve"> </w:t>
            </w:r>
            <w:proofErr w:type="spellStart"/>
            <w:r w:rsidRPr="00D757B0">
              <w:rPr>
                <w:rFonts w:ascii="Verdana" w:hAnsi="Verdana"/>
                <w:sz w:val="16"/>
                <w:szCs w:val="16"/>
              </w:rPr>
              <w:t>GmbH</w:t>
            </w:r>
            <w:proofErr w:type="spellEnd"/>
          </w:p>
        </w:tc>
        <w:tc>
          <w:tcPr>
            <w:tcW w:w="0" w:type="auto"/>
            <w:shd w:val="clear" w:color="auto" w:fill="auto"/>
            <w:vAlign w:val="center"/>
          </w:tcPr>
          <w:p w:rsidR="00D757B0" w:rsidRPr="00D757B0" w:rsidRDefault="00D757B0" w:rsidP="000110C2">
            <w:pPr>
              <w:jc w:val="left"/>
              <w:rPr>
                <w:rFonts w:ascii="Verdana" w:hAnsi="Verdana"/>
                <w:sz w:val="16"/>
                <w:szCs w:val="16"/>
              </w:rPr>
            </w:pPr>
            <w:proofErr w:type="spellStart"/>
            <w:r w:rsidRPr="00D757B0">
              <w:rPr>
                <w:rFonts w:ascii="Verdana" w:hAnsi="Verdana"/>
                <w:sz w:val="16"/>
                <w:szCs w:val="16"/>
              </w:rPr>
              <w:t>Rehgrabenstraße</w:t>
            </w:r>
            <w:proofErr w:type="spellEnd"/>
            <w:r w:rsidRPr="00D757B0">
              <w:rPr>
                <w:rFonts w:ascii="Verdana" w:hAnsi="Verdana"/>
                <w:sz w:val="16"/>
                <w:szCs w:val="16"/>
              </w:rPr>
              <w:t xml:space="preserve"> 3, SAARBRÜCKEN</w:t>
            </w:r>
            <w:r w:rsidR="001D7A82">
              <w:rPr>
                <w:rFonts w:ascii="Verdana" w:hAnsi="Verdana"/>
                <w:sz w:val="16"/>
                <w:szCs w:val="16"/>
              </w:rPr>
              <w:t>,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w:t>
            </w:r>
            <w:proofErr w:type="spellStart"/>
            <w:r w:rsidRPr="00D757B0">
              <w:rPr>
                <w:rFonts w:ascii="Verdana" w:hAnsi="Verdana"/>
                <w:sz w:val="16"/>
                <w:szCs w:val="16"/>
              </w:rPr>
              <w:t>System</w:t>
            </w:r>
            <w:proofErr w:type="spellEnd"/>
            <w:r w:rsidRPr="00D757B0">
              <w:rPr>
                <w:rFonts w:ascii="Verdana" w:hAnsi="Verdana"/>
                <w:sz w:val="16"/>
                <w:szCs w:val="16"/>
              </w:rPr>
              <w:t xml:space="preserve">, </w:t>
            </w:r>
            <w:proofErr w:type="spellStart"/>
            <w:r w:rsidRPr="00D757B0">
              <w:rPr>
                <w:rFonts w:ascii="Verdana" w:hAnsi="Verdana"/>
                <w:sz w:val="16"/>
                <w:szCs w:val="16"/>
              </w:rPr>
              <w:t>GmbH</w:t>
            </w:r>
            <w:proofErr w:type="spellEnd"/>
          </w:p>
        </w:tc>
        <w:tc>
          <w:tcPr>
            <w:tcW w:w="0" w:type="auto"/>
            <w:shd w:val="clear" w:color="auto" w:fill="auto"/>
            <w:vAlign w:val="center"/>
          </w:tcPr>
          <w:p w:rsidR="00D757B0" w:rsidRPr="00D757B0" w:rsidRDefault="00D757B0" w:rsidP="000110C2">
            <w:pPr>
              <w:jc w:val="left"/>
              <w:rPr>
                <w:rFonts w:ascii="Verdana" w:hAnsi="Verdana"/>
                <w:sz w:val="16"/>
                <w:szCs w:val="16"/>
              </w:rPr>
            </w:pPr>
            <w:proofErr w:type="spellStart"/>
            <w:r w:rsidRPr="00D757B0">
              <w:rPr>
                <w:rFonts w:ascii="Verdana" w:hAnsi="Verdana"/>
                <w:sz w:val="16"/>
                <w:szCs w:val="16"/>
              </w:rPr>
              <w:t>Industriegebiet</w:t>
            </w:r>
            <w:proofErr w:type="spellEnd"/>
            <w:r w:rsidRPr="00D757B0">
              <w:rPr>
                <w:rFonts w:ascii="Verdana" w:hAnsi="Verdana"/>
                <w:sz w:val="16"/>
                <w:szCs w:val="16"/>
              </w:rPr>
              <w:t xml:space="preserve">, D-66280 </w:t>
            </w:r>
            <w:proofErr w:type="spellStart"/>
            <w:r w:rsidRPr="00D757B0">
              <w:rPr>
                <w:rFonts w:ascii="Verdana" w:hAnsi="Verdana"/>
                <w:sz w:val="16"/>
                <w:szCs w:val="16"/>
              </w:rPr>
              <w:t>Sulzbach</w:t>
            </w:r>
            <w:proofErr w:type="spellEnd"/>
            <w:r w:rsidRPr="00D757B0">
              <w:rPr>
                <w:rFonts w:ascii="Verdana" w:hAnsi="Verdana"/>
                <w:sz w:val="16"/>
                <w:szCs w:val="16"/>
              </w:rPr>
              <w:t>/</w:t>
            </w:r>
            <w:proofErr w:type="spellStart"/>
            <w:r w:rsidRPr="00D757B0">
              <w:rPr>
                <w:rFonts w:ascii="Verdana" w:hAnsi="Verdana"/>
                <w:sz w:val="16"/>
                <w:szCs w:val="16"/>
              </w:rPr>
              <w:t>Saar</w:t>
            </w:r>
            <w:proofErr w:type="spellEnd"/>
            <w:r w:rsidRPr="00D757B0">
              <w:rPr>
                <w:rFonts w:ascii="Verdana" w:hAnsi="Verdana"/>
                <w:sz w:val="16"/>
                <w:szCs w:val="16"/>
              </w:rPr>
              <w:t>,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A/S </w:t>
            </w:r>
            <w:proofErr w:type="spellStart"/>
            <w:r w:rsidRPr="00D757B0">
              <w:rPr>
                <w:rFonts w:ascii="Verdana" w:hAnsi="Verdana"/>
                <w:sz w:val="16"/>
                <w:szCs w:val="16"/>
              </w:rPr>
              <w:t>Langeskov</w:t>
            </w:r>
            <w:proofErr w:type="spellEnd"/>
          </w:p>
        </w:tc>
        <w:tc>
          <w:tcPr>
            <w:tcW w:w="0" w:type="auto"/>
            <w:shd w:val="clear" w:color="auto" w:fill="auto"/>
            <w:vAlign w:val="center"/>
          </w:tcPr>
          <w:p w:rsidR="00D757B0" w:rsidRPr="00D757B0" w:rsidRDefault="00D757B0" w:rsidP="000110C2">
            <w:pPr>
              <w:jc w:val="left"/>
              <w:rPr>
                <w:rFonts w:ascii="Verdana" w:hAnsi="Verdana"/>
                <w:sz w:val="16"/>
                <w:szCs w:val="16"/>
              </w:rPr>
            </w:pPr>
            <w:proofErr w:type="spellStart"/>
            <w:r w:rsidRPr="00D757B0">
              <w:rPr>
                <w:rFonts w:ascii="Verdana" w:hAnsi="Verdana"/>
                <w:sz w:val="16"/>
                <w:szCs w:val="16"/>
              </w:rPr>
              <w:t>Havretoften</w:t>
            </w:r>
            <w:proofErr w:type="spellEnd"/>
            <w:r w:rsidRPr="00D757B0">
              <w:rPr>
                <w:rFonts w:ascii="Verdana" w:hAnsi="Verdana"/>
                <w:sz w:val="16"/>
                <w:szCs w:val="16"/>
              </w:rPr>
              <w:t xml:space="preserve"> 5, DK-5550 </w:t>
            </w:r>
            <w:proofErr w:type="spellStart"/>
            <w:r w:rsidRPr="00D757B0">
              <w:rPr>
                <w:rFonts w:ascii="Verdana" w:hAnsi="Verdana"/>
                <w:sz w:val="16"/>
                <w:szCs w:val="16"/>
              </w:rPr>
              <w:t>Langeskov</w:t>
            </w:r>
            <w:proofErr w:type="spellEnd"/>
            <w:r w:rsidR="001D7A82">
              <w:rPr>
                <w:rFonts w:ascii="Verdana" w:hAnsi="Verdana"/>
                <w:sz w:val="16"/>
                <w:szCs w:val="16"/>
              </w:rPr>
              <w:t>, Dánsko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S.A.R.L.</w:t>
            </w:r>
          </w:p>
        </w:tc>
        <w:tc>
          <w:tcPr>
            <w:tcW w:w="0" w:type="auto"/>
            <w:shd w:val="clear" w:color="auto" w:fill="auto"/>
            <w:vAlign w:val="center"/>
          </w:tcPr>
          <w:p w:rsidR="00D757B0" w:rsidRPr="00D757B0" w:rsidRDefault="00D757B0" w:rsidP="000110C2">
            <w:pPr>
              <w:jc w:val="left"/>
              <w:rPr>
                <w:rFonts w:ascii="Verdana" w:hAnsi="Verdana"/>
                <w:sz w:val="16"/>
                <w:szCs w:val="16"/>
              </w:rPr>
            </w:pPr>
            <w:proofErr w:type="spellStart"/>
            <w:r w:rsidRPr="00D757B0">
              <w:rPr>
                <w:rFonts w:ascii="Verdana" w:hAnsi="Verdana"/>
                <w:sz w:val="16"/>
                <w:szCs w:val="16"/>
              </w:rPr>
              <w:t>Technopole</w:t>
            </w:r>
            <w:proofErr w:type="spellEnd"/>
            <w:r w:rsidRPr="00D757B0">
              <w:rPr>
                <w:rFonts w:ascii="Verdana" w:hAnsi="Verdana"/>
                <w:sz w:val="16"/>
                <w:szCs w:val="16"/>
              </w:rPr>
              <w:t xml:space="preserve"> </w:t>
            </w:r>
            <w:proofErr w:type="spellStart"/>
            <w:r w:rsidRPr="00D757B0">
              <w:rPr>
                <w:rFonts w:ascii="Verdana" w:hAnsi="Verdana"/>
                <w:sz w:val="16"/>
                <w:szCs w:val="16"/>
              </w:rPr>
              <w:t>Forbach</w:t>
            </w:r>
            <w:proofErr w:type="spellEnd"/>
            <w:r w:rsidRPr="00D757B0">
              <w:rPr>
                <w:rFonts w:ascii="Verdana" w:hAnsi="Verdana"/>
                <w:sz w:val="16"/>
                <w:szCs w:val="16"/>
              </w:rPr>
              <w:t xml:space="preserve"> Sud, FR-57604 FORBACH</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B.V. </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VOSSENBEEMD  109, HELMOND, NL</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w:t>
            </w:r>
            <w:proofErr w:type="spellStart"/>
            <w:r w:rsidRPr="00D757B0">
              <w:rPr>
                <w:rFonts w:ascii="Verdana" w:hAnsi="Verdana"/>
                <w:sz w:val="16"/>
                <w:szCs w:val="16"/>
              </w:rPr>
              <w:t>Sp</w:t>
            </w:r>
            <w:proofErr w:type="spellEnd"/>
            <w:r w:rsidRPr="00D757B0">
              <w:rPr>
                <w:rFonts w:ascii="Verdana" w:hAnsi="Verdana"/>
                <w:sz w:val="16"/>
                <w:szCs w:val="16"/>
              </w:rPr>
              <w:t>. Z </w:t>
            </w:r>
            <w:proofErr w:type="spellStart"/>
            <w:r w:rsidRPr="00D757B0">
              <w:rPr>
                <w:rFonts w:ascii="Verdana" w:hAnsi="Verdana"/>
                <w:sz w:val="16"/>
                <w:szCs w:val="16"/>
              </w:rPr>
              <w:t>o.o</w:t>
            </w:r>
            <w:proofErr w:type="spellEnd"/>
            <w:r w:rsidRPr="00D757B0">
              <w:rPr>
                <w:rFonts w:ascii="Verdana" w:hAnsi="Verdana"/>
                <w:sz w:val="16"/>
                <w:szCs w:val="16"/>
              </w:rPr>
              <w:t>.</w:t>
            </w:r>
          </w:p>
        </w:tc>
        <w:tc>
          <w:tcPr>
            <w:tcW w:w="0" w:type="auto"/>
            <w:shd w:val="clear" w:color="auto" w:fill="auto"/>
            <w:vAlign w:val="center"/>
          </w:tcPr>
          <w:p w:rsidR="00D757B0" w:rsidRPr="00D757B0" w:rsidRDefault="00D757B0" w:rsidP="000110C2">
            <w:pPr>
              <w:jc w:val="left"/>
              <w:rPr>
                <w:rFonts w:ascii="Verdana" w:hAnsi="Verdana"/>
                <w:sz w:val="16"/>
                <w:szCs w:val="16"/>
              </w:rPr>
            </w:pPr>
            <w:proofErr w:type="spellStart"/>
            <w:r w:rsidRPr="00D757B0">
              <w:rPr>
                <w:rFonts w:ascii="Verdana" w:hAnsi="Verdana"/>
                <w:sz w:val="16"/>
                <w:szCs w:val="16"/>
              </w:rPr>
              <w:t>Reymonta</w:t>
            </w:r>
            <w:proofErr w:type="spellEnd"/>
            <w:r w:rsidRPr="00D757B0">
              <w:rPr>
                <w:rFonts w:ascii="Verdana" w:hAnsi="Verdana"/>
                <w:sz w:val="16"/>
                <w:szCs w:val="16"/>
              </w:rPr>
              <w:t xml:space="preserve"> 17, PL43-190 MIKOLÓW</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w:t>
            </w:r>
            <w:proofErr w:type="spellStart"/>
            <w:r w:rsidRPr="00D757B0">
              <w:rPr>
                <w:rFonts w:ascii="Verdana" w:hAnsi="Verdana"/>
                <w:sz w:val="16"/>
                <w:szCs w:val="16"/>
              </w:rPr>
              <w:t>Hydraulik-Gesellschaft</w:t>
            </w:r>
            <w:proofErr w:type="spellEnd"/>
            <w:r w:rsidRPr="00D757B0">
              <w:rPr>
                <w:rFonts w:ascii="Verdana" w:hAnsi="Verdana"/>
                <w:sz w:val="16"/>
                <w:szCs w:val="16"/>
              </w:rPr>
              <w:t xml:space="preserve"> </w:t>
            </w:r>
            <w:proofErr w:type="spellStart"/>
            <w:r w:rsidRPr="00D757B0">
              <w:rPr>
                <w:rFonts w:ascii="Verdana" w:hAnsi="Verdana"/>
                <w:sz w:val="16"/>
                <w:szCs w:val="16"/>
              </w:rPr>
              <w:t>GmbH</w:t>
            </w:r>
            <w:proofErr w:type="spellEnd"/>
          </w:p>
        </w:tc>
        <w:tc>
          <w:tcPr>
            <w:tcW w:w="0" w:type="auto"/>
            <w:shd w:val="clear" w:color="auto" w:fill="auto"/>
            <w:vAlign w:val="center"/>
          </w:tcPr>
          <w:p w:rsidR="00D757B0" w:rsidRPr="00D757B0" w:rsidRDefault="00D757B0" w:rsidP="000110C2">
            <w:pPr>
              <w:jc w:val="left"/>
              <w:rPr>
                <w:rFonts w:ascii="Verdana" w:hAnsi="Verdana"/>
                <w:sz w:val="16"/>
                <w:szCs w:val="16"/>
              </w:rPr>
            </w:pPr>
            <w:proofErr w:type="spellStart"/>
            <w:r w:rsidRPr="00D757B0">
              <w:rPr>
                <w:rFonts w:ascii="Verdana" w:hAnsi="Verdana"/>
                <w:sz w:val="16"/>
                <w:szCs w:val="16"/>
              </w:rPr>
              <w:t>Industriestrasse</w:t>
            </w:r>
            <w:proofErr w:type="spellEnd"/>
            <w:r w:rsidRPr="00D757B0">
              <w:rPr>
                <w:rFonts w:ascii="Verdana" w:hAnsi="Verdana"/>
                <w:sz w:val="16"/>
                <w:szCs w:val="16"/>
              </w:rPr>
              <w:t xml:space="preserve"> 3, AT- 4066 PASCHING</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AKISKAN KONTROL SISTEMLERI</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ISTANBUL, TÜRKEI</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w:t>
            </w:r>
            <w:proofErr w:type="spellStart"/>
            <w:r w:rsidRPr="00D757B0">
              <w:rPr>
                <w:rFonts w:ascii="Verdana" w:hAnsi="Verdana"/>
                <w:sz w:val="16"/>
                <w:szCs w:val="16"/>
              </w:rPr>
              <w:t>Fluidtechnik</w:t>
            </w:r>
            <w:proofErr w:type="spellEnd"/>
            <w:r w:rsidRPr="00D757B0">
              <w:rPr>
                <w:rFonts w:ascii="Verdana" w:hAnsi="Verdana"/>
                <w:sz w:val="16"/>
                <w:szCs w:val="16"/>
              </w:rPr>
              <w:t xml:space="preserve"> </w:t>
            </w:r>
            <w:proofErr w:type="spellStart"/>
            <w:r w:rsidRPr="00D757B0">
              <w:rPr>
                <w:rFonts w:ascii="Verdana" w:hAnsi="Verdana"/>
                <w:sz w:val="16"/>
                <w:szCs w:val="16"/>
              </w:rPr>
              <w:t>GmbH</w:t>
            </w:r>
            <w:proofErr w:type="spellEnd"/>
          </w:p>
        </w:tc>
        <w:tc>
          <w:tcPr>
            <w:tcW w:w="0" w:type="auto"/>
            <w:shd w:val="clear" w:color="auto" w:fill="auto"/>
            <w:vAlign w:val="center"/>
          </w:tcPr>
          <w:p w:rsidR="00D757B0" w:rsidRPr="00D757B0" w:rsidRDefault="00D757B0" w:rsidP="000110C2">
            <w:pPr>
              <w:jc w:val="left"/>
              <w:rPr>
                <w:rFonts w:ascii="Verdana" w:hAnsi="Verdana"/>
                <w:sz w:val="16"/>
                <w:szCs w:val="16"/>
              </w:rPr>
            </w:pPr>
            <w:proofErr w:type="spellStart"/>
            <w:r w:rsidRPr="00D757B0">
              <w:rPr>
                <w:rFonts w:ascii="Verdana" w:hAnsi="Verdana"/>
                <w:sz w:val="16"/>
                <w:szCs w:val="16"/>
              </w:rPr>
              <w:t>JUSTUS-VON-LIEBIG-STR.m</w:t>
            </w:r>
            <w:proofErr w:type="spellEnd"/>
            <w:r w:rsidRPr="00D757B0">
              <w:rPr>
                <w:rFonts w:ascii="Verdana" w:hAnsi="Verdana"/>
                <w:sz w:val="16"/>
                <w:szCs w:val="16"/>
              </w:rPr>
              <w:t xml:space="preserve"> </w:t>
            </w:r>
            <w:proofErr w:type="spellStart"/>
            <w:r w:rsidRPr="00D757B0">
              <w:rPr>
                <w:rFonts w:ascii="Verdana" w:hAnsi="Verdana"/>
                <w:sz w:val="16"/>
                <w:szCs w:val="16"/>
              </w:rPr>
              <w:t>Sulzbach</w:t>
            </w:r>
            <w:proofErr w:type="spellEnd"/>
            <w:r w:rsidRPr="00D757B0">
              <w:rPr>
                <w:rFonts w:ascii="Verdana" w:hAnsi="Verdana"/>
                <w:sz w:val="16"/>
                <w:szCs w:val="16"/>
              </w:rPr>
              <w:t>,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ACCESSORIES GMBH</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 xml:space="preserve">HIRSCHBACHSTRASSE 2, </w:t>
            </w:r>
            <w:proofErr w:type="spellStart"/>
            <w:r w:rsidRPr="00D757B0">
              <w:rPr>
                <w:rFonts w:ascii="Verdana" w:hAnsi="Verdana"/>
                <w:sz w:val="16"/>
                <w:szCs w:val="16"/>
              </w:rPr>
              <w:t>Sulzach</w:t>
            </w:r>
            <w:proofErr w:type="spellEnd"/>
            <w:r w:rsidRPr="00D757B0">
              <w:rPr>
                <w:rFonts w:ascii="Verdana" w:hAnsi="Verdana"/>
                <w:sz w:val="16"/>
                <w:szCs w:val="16"/>
              </w:rPr>
              <w:t>,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OY</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KISÄLLINTIE 5, 017 30 VANTAA, Fínsko</w:t>
            </w:r>
          </w:p>
        </w:tc>
      </w:tr>
      <w:tr w:rsidR="008367EB" w:rsidRPr="00482DD7">
        <w:trPr>
          <w:trHeight w:val="284"/>
        </w:trPr>
        <w:tc>
          <w:tcPr>
            <w:tcW w:w="0" w:type="auto"/>
          </w:tcPr>
          <w:p w:rsidR="003B7FAE" w:rsidRPr="00D757B0" w:rsidRDefault="003B7FAE" w:rsidP="000110C2">
            <w:pPr>
              <w:rPr>
                <w:rFonts w:ascii="Verdana" w:hAnsi="Verdana"/>
                <w:sz w:val="16"/>
                <w:szCs w:val="16"/>
              </w:rPr>
            </w:pPr>
            <w:r>
              <w:rPr>
                <w:rFonts w:ascii="Verdana" w:hAnsi="Verdana"/>
                <w:sz w:val="16"/>
                <w:szCs w:val="16"/>
              </w:rPr>
              <w:t xml:space="preserve">HYDAC TECHNOLOGY LTD </w:t>
            </w:r>
          </w:p>
        </w:tc>
        <w:tc>
          <w:tcPr>
            <w:tcW w:w="0" w:type="auto"/>
            <w:shd w:val="clear" w:color="auto" w:fill="auto"/>
            <w:vAlign w:val="center"/>
          </w:tcPr>
          <w:p w:rsidR="003B7FAE" w:rsidRPr="00D757B0" w:rsidRDefault="003B7FAE" w:rsidP="00DF3EB8">
            <w:pPr>
              <w:jc w:val="left"/>
              <w:rPr>
                <w:rFonts w:ascii="Verdana" w:hAnsi="Verdana"/>
                <w:sz w:val="16"/>
                <w:szCs w:val="16"/>
              </w:rPr>
            </w:pPr>
            <w:proofErr w:type="spellStart"/>
            <w:r>
              <w:rPr>
                <w:rFonts w:ascii="Verdana" w:hAnsi="Verdana"/>
                <w:sz w:val="16"/>
                <w:szCs w:val="16"/>
              </w:rPr>
              <w:t>De</w:t>
            </w:r>
            <w:proofErr w:type="spellEnd"/>
            <w:r>
              <w:rPr>
                <w:rFonts w:ascii="Verdana" w:hAnsi="Verdana"/>
                <w:sz w:val="16"/>
                <w:szCs w:val="16"/>
              </w:rPr>
              <w:t xml:space="preserve"> </w:t>
            </w:r>
            <w:proofErr w:type="spellStart"/>
            <w:r>
              <w:rPr>
                <w:rFonts w:ascii="Verdana" w:hAnsi="Verdana"/>
                <w:sz w:val="16"/>
                <w:szCs w:val="16"/>
              </w:rPr>
              <w:t>Havilland</w:t>
            </w:r>
            <w:proofErr w:type="spellEnd"/>
            <w:r>
              <w:rPr>
                <w:rFonts w:ascii="Verdana" w:hAnsi="Verdana"/>
                <w:sz w:val="16"/>
                <w:szCs w:val="16"/>
              </w:rPr>
              <w:t xml:space="preserve"> </w:t>
            </w:r>
            <w:proofErr w:type="spellStart"/>
            <w:r>
              <w:rPr>
                <w:rFonts w:ascii="Verdana" w:hAnsi="Verdana"/>
                <w:sz w:val="16"/>
                <w:szCs w:val="16"/>
              </w:rPr>
              <w:t>Way</w:t>
            </w:r>
            <w:proofErr w:type="spellEnd"/>
            <w:r>
              <w:rPr>
                <w:rFonts w:ascii="Verdana" w:hAnsi="Verdana"/>
                <w:sz w:val="16"/>
                <w:szCs w:val="16"/>
              </w:rPr>
              <w:t xml:space="preserve">, </w:t>
            </w:r>
            <w:proofErr w:type="spellStart"/>
            <w:r>
              <w:rPr>
                <w:rFonts w:ascii="Verdana" w:hAnsi="Verdana"/>
                <w:sz w:val="16"/>
                <w:szCs w:val="16"/>
              </w:rPr>
              <w:t>Oxfordshie</w:t>
            </w:r>
            <w:proofErr w:type="spellEnd"/>
            <w:r>
              <w:rPr>
                <w:rFonts w:ascii="Verdana" w:hAnsi="Verdana"/>
                <w:sz w:val="16"/>
                <w:szCs w:val="16"/>
              </w:rPr>
              <w:t xml:space="preserve"> OX29 OYG,  </w:t>
            </w:r>
            <w:r w:rsidR="00DF3EB8">
              <w:rPr>
                <w:rFonts w:ascii="Verdana" w:hAnsi="Verdana"/>
                <w:sz w:val="16"/>
                <w:szCs w:val="16"/>
              </w:rPr>
              <w:t>Spojené kráľovstvo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s.r.o., </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 xml:space="preserve">Planá nad </w:t>
            </w:r>
            <w:proofErr w:type="spellStart"/>
            <w:r w:rsidRPr="00D757B0">
              <w:rPr>
                <w:rFonts w:ascii="Verdana" w:hAnsi="Verdana"/>
                <w:sz w:val="16"/>
                <w:szCs w:val="16"/>
              </w:rPr>
              <w:t>Lužnicí</w:t>
            </w:r>
            <w:proofErr w:type="spellEnd"/>
            <w:r w:rsidRPr="00D757B0">
              <w:rPr>
                <w:rFonts w:ascii="Verdana" w:hAnsi="Verdana"/>
                <w:sz w:val="16"/>
                <w:szCs w:val="16"/>
              </w:rPr>
              <w:t xml:space="preserve"> , Česká republika</w:t>
            </w:r>
          </w:p>
        </w:tc>
      </w:tr>
      <w:tr w:rsidR="008367EB" w:rsidRPr="00482DD7">
        <w:trPr>
          <w:trHeight w:val="284"/>
        </w:trPr>
        <w:tc>
          <w:tcPr>
            <w:tcW w:w="0" w:type="auto"/>
          </w:tcPr>
          <w:p w:rsidR="008367EB" w:rsidRPr="00D757B0" w:rsidRDefault="008367EB" w:rsidP="008367EB">
            <w:pPr>
              <w:rPr>
                <w:rFonts w:ascii="Verdana" w:hAnsi="Verdana"/>
                <w:sz w:val="16"/>
                <w:szCs w:val="16"/>
              </w:rPr>
            </w:pPr>
            <w:r>
              <w:rPr>
                <w:rFonts w:ascii="Verdana" w:hAnsi="Verdana"/>
                <w:sz w:val="16"/>
                <w:szCs w:val="16"/>
              </w:rPr>
              <w:t>HYDROSAAR  GMBH</w:t>
            </w:r>
          </w:p>
        </w:tc>
        <w:tc>
          <w:tcPr>
            <w:tcW w:w="0" w:type="auto"/>
            <w:shd w:val="clear" w:color="auto" w:fill="auto"/>
            <w:vAlign w:val="center"/>
          </w:tcPr>
          <w:p w:rsidR="008367EB" w:rsidRPr="00D757B0" w:rsidRDefault="008367EB" w:rsidP="000110C2">
            <w:pPr>
              <w:jc w:val="left"/>
              <w:rPr>
                <w:rFonts w:ascii="Verdana" w:hAnsi="Verdana"/>
                <w:sz w:val="16"/>
                <w:szCs w:val="16"/>
              </w:rPr>
            </w:pPr>
            <w:r w:rsidRPr="008367EB">
              <w:rPr>
                <w:rFonts w:ascii="Verdana" w:hAnsi="Verdana"/>
                <w:sz w:val="16"/>
                <w:szCs w:val="16"/>
              </w:rPr>
              <w:t>HIRSCHBACHSTRASSE 7</w:t>
            </w:r>
            <w:r>
              <w:rPr>
                <w:rFonts w:ascii="Verdana" w:hAnsi="Verdana"/>
                <w:sz w:val="16"/>
                <w:szCs w:val="16"/>
              </w:rPr>
              <w:t xml:space="preserve">, </w:t>
            </w:r>
            <w:proofErr w:type="spellStart"/>
            <w:r>
              <w:rPr>
                <w:rFonts w:ascii="Verdana" w:hAnsi="Verdana"/>
                <w:sz w:val="16"/>
                <w:szCs w:val="16"/>
              </w:rPr>
              <w:t>Sulzbach</w:t>
            </w:r>
            <w:proofErr w:type="spellEnd"/>
            <w:r>
              <w:rPr>
                <w:rFonts w:ascii="Verdana" w:hAnsi="Verdana"/>
                <w:sz w:val="16"/>
                <w:szCs w:val="16"/>
              </w:rPr>
              <w:t xml:space="preserve"> , Nemecko</w:t>
            </w:r>
          </w:p>
        </w:tc>
      </w:tr>
      <w:tr w:rsidR="0005585F" w:rsidRPr="00482DD7">
        <w:trPr>
          <w:trHeight w:val="284"/>
        </w:trPr>
        <w:tc>
          <w:tcPr>
            <w:tcW w:w="0" w:type="auto"/>
          </w:tcPr>
          <w:p w:rsidR="0005585F" w:rsidRDefault="0005585F" w:rsidP="008367EB">
            <w:pPr>
              <w:rPr>
                <w:rFonts w:ascii="Verdana" w:hAnsi="Verdana"/>
                <w:sz w:val="16"/>
                <w:szCs w:val="16"/>
              </w:rPr>
            </w:pPr>
            <w:r>
              <w:rPr>
                <w:rFonts w:ascii="Verdana" w:hAnsi="Verdana"/>
                <w:sz w:val="16"/>
                <w:szCs w:val="16"/>
              </w:rPr>
              <w:lastRenderedPageBreak/>
              <w:t>HYDAC FILTER SYSTEMS GMBH</w:t>
            </w:r>
          </w:p>
        </w:tc>
        <w:tc>
          <w:tcPr>
            <w:tcW w:w="0" w:type="auto"/>
            <w:shd w:val="clear" w:color="auto" w:fill="auto"/>
            <w:vAlign w:val="center"/>
          </w:tcPr>
          <w:p w:rsidR="0005585F" w:rsidRPr="008367EB" w:rsidRDefault="0005585F" w:rsidP="000110C2">
            <w:pPr>
              <w:jc w:val="left"/>
              <w:rPr>
                <w:rFonts w:ascii="Verdana" w:hAnsi="Verdana"/>
                <w:sz w:val="16"/>
                <w:szCs w:val="16"/>
              </w:rPr>
            </w:pPr>
            <w:r w:rsidRPr="0005585F">
              <w:rPr>
                <w:rFonts w:ascii="Verdana" w:hAnsi="Verdana"/>
                <w:sz w:val="16"/>
                <w:szCs w:val="16"/>
              </w:rPr>
              <w:t>JUSTUS-VON-LIEBIG-STRASSE</w:t>
            </w:r>
            <w:r>
              <w:rPr>
                <w:rFonts w:ascii="Verdana" w:hAnsi="Verdana"/>
                <w:sz w:val="16"/>
                <w:szCs w:val="16"/>
              </w:rPr>
              <w:t xml:space="preserve">, </w:t>
            </w:r>
            <w:proofErr w:type="spellStart"/>
            <w:r>
              <w:rPr>
                <w:rFonts w:ascii="Verdana" w:hAnsi="Verdana"/>
                <w:sz w:val="16"/>
                <w:szCs w:val="16"/>
              </w:rPr>
              <w:t>Sulzbach</w:t>
            </w:r>
            <w:proofErr w:type="spellEnd"/>
            <w:r>
              <w:rPr>
                <w:rFonts w:ascii="Verdana" w:hAnsi="Verdana"/>
                <w:sz w:val="16"/>
                <w:szCs w:val="16"/>
              </w:rPr>
              <w:t>, Nemecko</w:t>
            </w:r>
          </w:p>
        </w:tc>
      </w:tr>
      <w:tr w:rsidR="00003FE7" w:rsidRPr="00482DD7">
        <w:trPr>
          <w:trHeight w:val="284"/>
        </w:trPr>
        <w:tc>
          <w:tcPr>
            <w:tcW w:w="0" w:type="auto"/>
          </w:tcPr>
          <w:p w:rsidR="00003FE7" w:rsidRDefault="00003FE7" w:rsidP="008367EB">
            <w:pPr>
              <w:rPr>
                <w:rFonts w:ascii="Verdana" w:hAnsi="Verdana"/>
                <w:sz w:val="16"/>
                <w:szCs w:val="16"/>
              </w:rPr>
            </w:pPr>
            <w:r>
              <w:rPr>
                <w:rFonts w:ascii="Verdana" w:hAnsi="Verdana"/>
                <w:sz w:val="16"/>
                <w:szCs w:val="16"/>
              </w:rPr>
              <w:t>HYDAC KOREA CO., LTD</w:t>
            </w:r>
          </w:p>
        </w:tc>
        <w:tc>
          <w:tcPr>
            <w:tcW w:w="0" w:type="auto"/>
            <w:shd w:val="clear" w:color="auto" w:fill="auto"/>
            <w:vAlign w:val="center"/>
          </w:tcPr>
          <w:p w:rsidR="00003FE7" w:rsidRPr="0005585F" w:rsidRDefault="00003FE7" w:rsidP="000110C2">
            <w:pPr>
              <w:jc w:val="left"/>
              <w:rPr>
                <w:rFonts w:ascii="Verdana" w:hAnsi="Verdana"/>
                <w:sz w:val="16"/>
                <w:szCs w:val="16"/>
              </w:rPr>
            </w:pPr>
            <w:r>
              <w:rPr>
                <w:rFonts w:ascii="Verdana" w:hAnsi="Verdana"/>
                <w:sz w:val="16"/>
                <w:szCs w:val="16"/>
              </w:rPr>
              <w:t xml:space="preserve">175 </w:t>
            </w:r>
            <w:proofErr w:type="spellStart"/>
            <w:r>
              <w:rPr>
                <w:rFonts w:ascii="Verdana" w:hAnsi="Verdana"/>
                <w:sz w:val="16"/>
                <w:szCs w:val="16"/>
              </w:rPr>
              <w:t>Bangbae</w:t>
            </w:r>
            <w:proofErr w:type="spellEnd"/>
            <w:r>
              <w:rPr>
                <w:rFonts w:ascii="Verdana" w:hAnsi="Verdana"/>
                <w:sz w:val="16"/>
                <w:szCs w:val="16"/>
              </w:rPr>
              <w:t xml:space="preserve"> </w:t>
            </w:r>
            <w:proofErr w:type="spellStart"/>
            <w:r>
              <w:rPr>
                <w:rFonts w:ascii="Verdana" w:hAnsi="Verdana"/>
                <w:sz w:val="16"/>
                <w:szCs w:val="16"/>
              </w:rPr>
              <w:t>Jungang-RO</w:t>
            </w:r>
            <w:proofErr w:type="spellEnd"/>
            <w:r>
              <w:rPr>
                <w:rFonts w:ascii="Verdana" w:hAnsi="Verdana"/>
                <w:sz w:val="16"/>
                <w:szCs w:val="16"/>
              </w:rPr>
              <w:t xml:space="preserve">, SEOCHO,SEOUL </w:t>
            </w:r>
            <w:proofErr w:type="spellStart"/>
            <w:r>
              <w:rPr>
                <w:rFonts w:ascii="Verdana" w:hAnsi="Verdana"/>
                <w:sz w:val="16"/>
                <w:szCs w:val="16"/>
              </w:rPr>
              <w:t>Korea</w:t>
            </w:r>
            <w:proofErr w:type="spellEnd"/>
          </w:p>
        </w:tc>
      </w:tr>
      <w:tr w:rsidR="00863D0F" w:rsidRPr="00482DD7">
        <w:trPr>
          <w:trHeight w:val="284"/>
        </w:trPr>
        <w:tc>
          <w:tcPr>
            <w:tcW w:w="0" w:type="auto"/>
          </w:tcPr>
          <w:p w:rsidR="00863D0F" w:rsidRPr="00D757B0" w:rsidRDefault="00863D0F" w:rsidP="004C3B98">
            <w:pPr>
              <w:rPr>
                <w:rFonts w:ascii="Verdana" w:hAnsi="Verdana"/>
                <w:sz w:val="16"/>
                <w:szCs w:val="16"/>
              </w:rPr>
            </w:pPr>
            <w:r w:rsidRPr="00D757B0">
              <w:rPr>
                <w:rFonts w:ascii="Verdana" w:hAnsi="Verdana"/>
                <w:sz w:val="16"/>
                <w:szCs w:val="16"/>
              </w:rPr>
              <w:t xml:space="preserve">HYDAC </w:t>
            </w:r>
            <w:proofErr w:type="spellStart"/>
            <w:r>
              <w:rPr>
                <w:rFonts w:ascii="Verdana" w:hAnsi="Verdana"/>
                <w:sz w:val="16"/>
                <w:szCs w:val="16"/>
              </w:rPr>
              <w:t>Verwaltung</w:t>
            </w:r>
            <w:proofErr w:type="spellEnd"/>
            <w:r>
              <w:rPr>
                <w:rFonts w:ascii="Verdana" w:hAnsi="Verdana"/>
                <w:sz w:val="16"/>
                <w:szCs w:val="16"/>
              </w:rPr>
              <w:t xml:space="preserve"> </w:t>
            </w:r>
            <w:r w:rsidRPr="00D757B0">
              <w:rPr>
                <w:rFonts w:ascii="Verdana" w:hAnsi="Verdana"/>
                <w:sz w:val="16"/>
                <w:szCs w:val="16"/>
              </w:rPr>
              <w:t xml:space="preserve"> </w:t>
            </w:r>
            <w:proofErr w:type="spellStart"/>
            <w:r w:rsidRPr="00D757B0">
              <w:rPr>
                <w:rFonts w:ascii="Verdana" w:hAnsi="Verdana"/>
                <w:sz w:val="16"/>
                <w:szCs w:val="16"/>
              </w:rPr>
              <w:t>GmbH</w:t>
            </w:r>
            <w:proofErr w:type="spellEnd"/>
          </w:p>
        </w:tc>
        <w:tc>
          <w:tcPr>
            <w:tcW w:w="0" w:type="auto"/>
            <w:shd w:val="clear" w:color="auto" w:fill="auto"/>
            <w:vAlign w:val="center"/>
          </w:tcPr>
          <w:p w:rsidR="00863D0F" w:rsidRPr="00D757B0" w:rsidRDefault="00863D0F" w:rsidP="004C3B98">
            <w:pPr>
              <w:jc w:val="left"/>
              <w:rPr>
                <w:rFonts w:ascii="Verdana" w:hAnsi="Verdana"/>
                <w:sz w:val="16"/>
                <w:szCs w:val="16"/>
              </w:rPr>
            </w:pPr>
            <w:proofErr w:type="spellStart"/>
            <w:r>
              <w:rPr>
                <w:rFonts w:ascii="Verdana" w:hAnsi="Verdana"/>
                <w:sz w:val="16"/>
                <w:szCs w:val="16"/>
              </w:rPr>
              <w:t>Industriestrasse</w:t>
            </w:r>
            <w:proofErr w:type="spellEnd"/>
            <w:r w:rsidRPr="00D757B0">
              <w:rPr>
                <w:rFonts w:ascii="Verdana" w:hAnsi="Verdana"/>
                <w:sz w:val="16"/>
                <w:szCs w:val="16"/>
              </w:rPr>
              <w:t>, D-66</w:t>
            </w:r>
            <w:r>
              <w:rPr>
                <w:rFonts w:ascii="Verdana" w:hAnsi="Verdana"/>
                <w:sz w:val="16"/>
                <w:szCs w:val="16"/>
              </w:rPr>
              <w:t>2</w:t>
            </w:r>
            <w:r w:rsidRPr="00D757B0">
              <w:rPr>
                <w:rFonts w:ascii="Verdana" w:hAnsi="Verdana"/>
                <w:sz w:val="16"/>
                <w:szCs w:val="16"/>
              </w:rPr>
              <w:t>8</w:t>
            </w:r>
            <w:r>
              <w:rPr>
                <w:rFonts w:ascii="Verdana" w:hAnsi="Verdana"/>
                <w:sz w:val="16"/>
                <w:szCs w:val="16"/>
              </w:rPr>
              <w:t>0</w:t>
            </w:r>
            <w:r w:rsidRPr="00D757B0">
              <w:rPr>
                <w:rFonts w:ascii="Verdana" w:hAnsi="Verdana"/>
                <w:sz w:val="16"/>
                <w:szCs w:val="16"/>
              </w:rPr>
              <w:t xml:space="preserve"> </w:t>
            </w:r>
            <w:proofErr w:type="spellStart"/>
            <w:r w:rsidRPr="00D757B0">
              <w:rPr>
                <w:rFonts w:ascii="Verdana" w:hAnsi="Verdana"/>
                <w:sz w:val="16"/>
                <w:szCs w:val="16"/>
              </w:rPr>
              <w:t>S</w:t>
            </w:r>
            <w:r>
              <w:rPr>
                <w:rFonts w:ascii="Verdana" w:hAnsi="Verdana"/>
                <w:sz w:val="16"/>
                <w:szCs w:val="16"/>
              </w:rPr>
              <w:t>ulzbach</w:t>
            </w:r>
            <w:proofErr w:type="spellEnd"/>
            <w:r>
              <w:rPr>
                <w:rFonts w:ascii="Verdana" w:hAnsi="Verdana"/>
                <w:sz w:val="16"/>
                <w:szCs w:val="16"/>
              </w:rPr>
              <w:t xml:space="preserve"> , Nemecko</w:t>
            </w:r>
          </w:p>
        </w:tc>
      </w:tr>
      <w:tr w:rsidR="00863D0F" w:rsidRPr="00482DD7">
        <w:trPr>
          <w:trHeight w:val="284"/>
        </w:trPr>
        <w:tc>
          <w:tcPr>
            <w:tcW w:w="0" w:type="auto"/>
          </w:tcPr>
          <w:p w:rsidR="00863D0F" w:rsidRPr="00D757B0" w:rsidRDefault="00863D0F" w:rsidP="004C3B98">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S.L. </w:t>
            </w:r>
            <w:r w:rsidR="00954CA6">
              <w:rPr>
                <w:rFonts w:ascii="Verdana" w:hAnsi="Verdana"/>
                <w:sz w:val="16"/>
                <w:szCs w:val="16"/>
              </w:rPr>
              <w:t xml:space="preserve"> </w:t>
            </w:r>
          </w:p>
        </w:tc>
        <w:tc>
          <w:tcPr>
            <w:tcW w:w="0" w:type="auto"/>
            <w:shd w:val="clear" w:color="auto" w:fill="auto"/>
            <w:vAlign w:val="center"/>
          </w:tcPr>
          <w:p w:rsidR="00863D0F" w:rsidRDefault="00954CA6" w:rsidP="00954CA6">
            <w:pPr>
              <w:jc w:val="left"/>
              <w:rPr>
                <w:rFonts w:ascii="Verdana" w:hAnsi="Verdana"/>
                <w:sz w:val="16"/>
                <w:szCs w:val="16"/>
              </w:rPr>
            </w:pPr>
            <w:proofErr w:type="spellStart"/>
            <w:r>
              <w:rPr>
                <w:rFonts w:ascii="Verdana" w:hAnsi="Verdana"/>
                <w:sz w:val="16"/>
                <w:szCs w:val="16"/>
              </w:rPr>
              <w:t>Castellar</w:t>
            </w:r>
            <w:proofErr w:type="spellEnd"/>
            <w:r>
              <w:rPr>
                <w:rFonts w:ascii="Verdana" w:hAnsi="Verdana"/>
                <w:sz w:val="16"/>
                <w:szCs w:val="16"/>
              </w:rPr>
              <w:t xml:space="preserve"> </w:t>
            </w:r>
            <w:proofErr w:type="spellStart"/>
            <w:r>
              <w:rPr>
                <w:rFonts w:ascii="Verdana" w:hAnsi="Verdana"/>
                <w:sz w:val="16"/>
                <w:szCs w:val="16"/>
              </w:rPr>
              <w:t>Del</w:t>
            </w:r>
            <w:proofErr w:type="spellEnd"/>
            <w:r>
              <w:rPr>
                <w:rFonts w:ascii="Verdana" w:hAnsi="Verdana"/>
                <w:sz w:val="16"/>
                <w:szCs w:val="16"/>
              </w:rPr>
              <w:t xml:space="preserve"> </w:t>
            </w:r>
            <w:proofErr w:type="spellStart"/>
            <w:r>
              <w:rPr>
                <w:rFonts w:ascii="Verdana" w:hAnsi="Verdana"/>
                <w:sz w:val="16"/>
                <w:szCs w:val="16"/>
              </w:rPr>
              <w:t>Valles</w:t>
            </w:r>
            <w:proofErr w:type="spellEnd"/>
            <w:r>
              <w:rPr>
                <w:rFonts w:ascii="Verdana" w:hAnsi="Verdana"/>
                <w:sz w:val="16"/>
                <w:szCs w:val="16"/>
              </w:rPr>
              <w:t>, Španielsko</w:t>
            </w:r>
          </w:p>
        </w:tc>
      </w:tr>
      <w:tr w:rsidR="00F0196E" w:rsidRPr="00482DD7">
        <w:trPr>
          <w:trHeight w:val="284"/>
        </w:trPr>
        <w:tc>
          <w:tcPr>
            <w:tcW w:w="0" w:type="auto"/>
          </w:tcPr>
          <w:p w:rsidR="00F0196E" w:rsidRDefault="00F0196E" w:rsidP="004C3B98">
            <w:pPr>
              <w:rPr>
                <w:rFonts w:ascii="Verdana" w:hAnsi="Verdana"/>
                <w:sz w:val="16"/>
                <w:szCs w:val="16"/>
              </w:rPr>
            </w:pPr>
            <w:r>
              <w:rPr>
                <w:rFonts w:ascii="Verdana" w:hAnsi="Verdana"/>
                <w:sz w:val="16"/>
                <w:szCs w:val="16"/>
              </w:rPr>
              <w:t>HYDAC AS</w:t>
            </w:r>
          </w:p>
        </w:tc>
        <w:tc>
          <w:tcPr>
            <w:tcW w:w="0" w:type="auto"/>
            <w:shd w:val="clear" w:color="auto" w:fill="auto"/>
            <w:vAlign w:val="center"/>
          </w:tcPr>
          <w:p w:rsidR="00F0196E" w:rsidRDefault="00F0196E" w:rsidP="00954CA6">
            <w:pPr>
              <w:jc w:val="left"/>
              <w:rPr>
                <w:rFonts w:ascii="Verdana" w:hAnsi="Verdana"/>
                <w:sz w:val="16"/>
                <w:szCs w:val="16"/>
              </w:rPr>
            </w:pPr>
            <w:proofErr w:type="spellStart"/>
            <w:r>
              <w:rPr>
                <w:rFonts w:ascii="Verdana" w:hAnsi="Verdana"/>
                <w:sz w:val="16"/>
                <w:szCs w:val="16"/>
              </w:rPr>
              <w:t>Berghagan</w:t>
            </w:r>
            <w:proofErr w:type="spellEnd"/>
            <w:r>
              <w:rPr>
                <w:rFonts w:ascii="Verdana" w:hAnsi="Verdana"/>
                <w:sz w:val="16"/>
                <w:szCs w:val="16"/>
              </w:rPr>
              <w:t xml:space="preserve"> 4, </w:t>
            </w:r>
            <w:proofErr w:type="spellStart"/>
            <w:r>
              <w:rPr>
                <w:rFonts w:ascii="Verdana" w:hAnsi="Verdana"/>
                <w:sz w:val="16"/>
                <w:szCs w:val="16"/>
              </w:rPr>
              <w:t>Langhus</w:t>
            </w:r>
            <w:proofErr w:type="spellEnd"/>
            <w:r>
              <w:rPr>
                <w:rFonts w:ascii="Verdana" w:hAnsi="Verdana"/>
                <w:sz w:val="16"/>
                <w:szCs w:val="16"/>
              </w:rPr>
              <w:t xml:space="preserve">, </w:t>
            </w:r>
            <w:proofErr w:type="spellStart"/>
            <w:r>
              <w:rPr>
                <w:rFonts w:ascii="Verdana" w:hAnsi="Verdana"/>
                <w:sz w:val="16"/>
                <w:szCs w:val="16"/>
              </w:rPr>
              <w:t>Norsko</w:t>
            </w:r>
            <w:proofErr w:type="spellEnd"/>
          </w:p>
        </w:tc>
      </w:tr>
      <w:tr w:rsidR="00F32658" w:rsidRPr="00482DD7">
        <w:trPr>
          <w:trHeight w:val="284"/>
        </w:trPr>
        <w:tc>
          <w:tcPr>
            <w:tcW w:w="0" w:type="auto"/>
          </w:tcPr>
          <w:p w:rsidR="00F32658" w:rsidRDefault="00F32658" w:rsidP="004C3B98">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Engigeering</w:t>
            </w:r>
            <w:proofErr w:type="spellEnd"/>
            <w:r>
              <w:rPr>
                <w:rFonts w:ascii="Verdana" w:hAnsi="Verdana"/>
                <w:sz w:val="16"/>
                <w:szCs w:val="16"/>
              </w:rPr>
              <w:t xml:space="preserve"> AG </w:t>
            </w:r>
            <w:proofErr w:type="spellStart"/>
            <w:r>
              <w:rPr>
                <w:rFonts w:ascii="Verdana" w:hAnsi="Verdana"/>
                <w:sz w:val="16"/>
                <w:szCs w:val="16"/>
              </w:rPr>
              <w:t>Asset</w:t>
            </w:r>
            <w:proofErr w:type="spellEnd"/>
            <w:r>
              <w:rPr>
                <w:rFonts w:ascii="Verdana" w:hAnsi="Verdana"/>
                <w:sz w:val="16"/>
                <w:szCs w:val="16"/>
              </w:rPr>
              <w:t xml:space="preserve"> </w:t>
            </w:r>
            <w:proofErr w:type="spellStart"/>
            <w:r>
              <w:rPr>
                <w:rFonts w:ascii="Verdana" w:hAnsi="Verdana"/>
                <w:sz w:val="16"/>
                <w:szCs w:val="16"/>
              </w:rPr>
              <w:t>Deal</w:t>
            </w:r>
            <w:proofErr w:type="spellEnd"/>
          </w:p>
        </w:tc>
        <w:tc>
          <w:tcPr>
            <w:tcW w:w="0" w:type="auto"/>
            <w:shd w:val="clear" w:color="auto" w:fill="auto"/>
            <w:vAlign w:val="center"/>
          </w:tcPr>
          <w:p w:rsidR="00F32658" w:rsidRDefault="00F32658" w:rsidP="00954CA6">
            <w:pPr>
              <w:jc w:val="left"/>
              <w:rPr>
                <w:rFonts w:ascii="Verdana" w:hAnsi="Verdana"/>
                <w:sz w:val="16"/>
                <w:szCs w:val="16"/>
              </w:rPr>
            </w:pPr>
            <w:proofErr w:type="spellStart"/>
            <w:r>
              <w:rPr>
                <w:rFonts w:ascii="Verdana" w:hAnsi="Verdana"/>
                <w:sz w:val="16"/>
                <w:szCs w:val="16"/>
              </w:rPr>
              <w:t>Allmendstrasse</w:t>
            </w:r>
            <w:proofErr w:type="spellEnd"/>
            <w:r>
              <w:rPr>
                <w:rFonts w:ascii="Verdana" w:hAnsi="Verdana"/>
                <w:sz w:val="16"/>
                <w:szCs w:val="16"/>
              </w:rPr>
              <w:t xml:space="preserve"> 11, </w:t>
            </w:r>
            <w:proofErr w:type="spellStart"/>
            <w:r>
              <w:rPr>
                <w:rFonts w:ascii="Verdana" w:hAnsi="Verdana"/>
                <w:sz w:val="16"/>
                <w:szCs w:val="16"/>
              </w:rPr>
              <w:t>Steinhausen</w:t>
            </w:r>
            <w:proofErr w:type="spellEnd"/>
            <w:r>
              <w:rPr>
                <w:rFonts w:ascii="Verdana" w:hAnsi="Verdana"/>
                <w:sz w:val="16"/>
                <w:szCs w:val="16"/>
              </w:rPr>
              <w:t xml:space="preserve"> ,Švajčiarsko</w:t>
            </w:r>
          </w:p>
        </w:tc>
      </w:tr>
      <w:tr w:rsidR="00A82EDC" w:rsidRPr="00482DD7">
        <w:trPr>
          <w:trHeight w:val="284"/>
        </w:trPr>
        <w:tc>
          <w:tcPr>
            <w:tcW w:w="0" w:type="auto"/>
          </w:tcPr>
          <w:p w:rsidR="00A82EDC" w:rsidRDefault="00A82EDC" w:rsidP="004C3B98">
            <w:pPr>
              <w:rPr>
                <w:rFonts w:ascii="Verdana" w:hAnsi="Verdana"/>
                <w:sz w:val="16"/>
                <w:szCs w:val="16"/>
              </w:rPr>
            </w:pPr>
            <w:r w:rsidRPr="00A82EDC">
              <w:rPr>
                <w:rFonts w:ascii="Verdana" w:hAnsi="Verdana"/>
                <w:sz w:val="16"/>
                <w:szCs w:val="16"/>
              </w:rPr>
              <w:t xml:space="preserve">HYDAC </w:t>
            </w:r>
            <w:proofErr w:type="spellStart"/>
            <w:r w:rsidRPr="00A82EDC">
              <w:rPr>
                <w:rFonts w:ascii="Verdana" w:hAnsi="Verdana"/>
                <w:sz w:val="16"/>
                <w:szCs w:val="16"/>
              </w:rPr>
              <w:t>Fluidteknik</w:t>
            </w:r>
            <w:proofErr w:type="spellEnd"/>
            <w:r w:rsidRPr="00A82EDC">
              <w:rPr>
                <w:rFonts w:ascii="Verdana" w:hAnsi="Verdana"/>
                <w:sz w:val="16"/>
                <w:szCs w:val="16"/>
              </w:rPr>
              <w:t xml:space="preserve"> AB</w:t>
            </w:r>
          </w:p>
        </w:tc>
        <w:tc>
          <w:tcPr>
            <w:tcW w:w="0" w:type="auto"/>
            <w:shd w:val="clear" w:color="auto" w:fill="auto"/>
            <w:vAlign w:val="center"/>
          </w:tcPr>
          <w:p w:rsidR="00A82EDC" w:rsidRDefault="00A82EDC" w:rsidP="00A82EDC">
            <w:pPr>
              <w:jc w:val="left"/>
              <w:rPr>
                <w:rFonts w:ascii="Verdana" w:hAnsi="Verdana"/>
                <w:sz w:val="16"/>
                <w:szCs w:val="16"/>
              </w:rPr>
            </w:pPr>
            <w:proofErr w:type="spellStart"/>
            <w:r>
              <w:rPr>
                <w:rFonts w:ascii="Verdana" w:hAnsi="Verdana"/>
                <w:sz w:val="16"/>
                <w:szCs w:val="16"/>
              </w:rPr>
              <w:t>Domnarvsgatan</w:t>
            </w:r>
            <w:proofErr w:type="spellEnd"/>
            <w:r>
              <w:rPr>
                <w:rFonts w:ascii="Verdana" w:hAnsi="Verdana"/>
                <w:sz w:val="16"/>
                <w:szCs w:val="16"/>
              </w:rPr>
              <w:t xml:space="preserve"> 27, </w:t>
            </w:r>
            <w:proofErr w:type="spellStart"/>
            <w:r>
              <w:rPr>
                <w:rFonts w:ascii="Verdana" w:hAnsi="Verdana"/>
                <w:sz w:val="16"/>
                <w:szCs w:val="16"/>
              </w:rPr>
              <w:t>Spanga</w:t>
            </w:r>
            <w:proofErr w:type="spellEnd"/>
            <w:r>
              <w:rPr>
                <w:rFonts w:ascii="Verdana" w:hAnsi="Verdana"/>
                <w:sz w:val="16"/>
                <w:szCs w:val="16"/>
              </w:rPr>
              <w:t>, Švédsko</w:t>
            </w:r>
          </w:p>
        </w:tc>
      </w:tr>
      <w:tr w:rsidR="007F1B70" w:rsidRPr="00482DD7">
        <w:trPr>
          <w:trHeight w:val="284"/>
        </w:trPr>
        <w:tc>
          <w:tcPr>
            <w:tcW w:w="0" w:type="auto"/>
          </w:tcPr>
          <w:p w:rsidR="007F1B70" w:rsidRPr="00A82EDC" w:rsidRDefault="007F1B70" w:rsidP="007F1B70">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w:t>
            </w:r>
            <w:proofErr w:type="spellStart"/>
            <w:r>
              <w:rPr>
                <w:rFonts w:ascii="Verdana" w:hAnsi="Verdana"/>
                <w:sz w:val="16"/>
                <w:szCs w:val="16"/>
              </w:rPr>
              <w:t>Ltd</w:t>
            </w:r>
            <w:proofErr w:type="spellEnd"/>
            <w:r>
              <w:rPr>
                <w:rFonts w:ascii="Verdana" w:hAnsi="Verdana"/>
                <w:sz w:val="16"/>
                <w:szCs w:val="16"/>
              </w:rPr>
              <w:t xml:space="preserve">, </w:t>
            </w:r>
          </w:p>
        </w:tc>
        <w:tc>
          <w:tcPr>
            <w:tcW w:w="0" w:type="auto"/>
            <w:shd w:val="clear" w:color="auto" w:fill="auto"/>
            <w:vAlign w:val="center"/>
          </w:tcPr>
          <w:p w:rsidR="007F1B70" w:rsidRDefault="007F1B70" w:rsidP="00A82EDC">
            <w:pPr>
              <w:jc w:val="left"/>
              <w:rPr>
                <w:rFonts w:ascii="Verdana" w:hAnsi="Verdana"/>
                <w:sz w:val="16"/>
                <w:szCs w:val="16"/>
              </w:rPr>
            </w:pPr>
            <w:proofErr w:type="spellStart"/>
            <w:r w:rsidRPr="007F1B70">
              <w:rPr>
                <w:rFonts w:ascii="Verdana" w:hAnsi="Verdana"/>
                <w:sz w:val="16"/>
                <w:szCs w:val="16"/>
              </w:rPr>
              <w:t>De</w:t>
            </w:r>
            <w:proofErr w:type="spellEnd"/>
            <w:r w:rsidRPr="007F1B70">
              <w:rPr>
                <w:rFonts w:ascii="Verdana" w:hAnsi="Verdana"/>
                <w:sz w:val="16"/>
                <w:szCs w:val="16"/>
              </w:rPr>
              <w:t xml:space="preserve"> </w:t>
            </w:r>
            <w:proofErr w:type="spellStart"/>
            <w:r w:rsidRPr="007F1B70">
              <w:rPr>
                <w:rFonts w:ascii="Verdana" w:hAnsi="Verdana"/>
                <w:sz w:val="16"/>
                <w:szCs w:val="16"/>
              </w:rPr>
              <w:t>Havilland</w:t>
            </w:r>
            <w:proofErr w:type="spellEnd"/>
            <w:r w:rsidRPr="007F1B70">
              <w:rPr>
                <w:rFonts w:ascii="Verdana" w:hAnsi="Verdana"/>
                <w:sz w:val="16"/>
                <w:szCs w:val="16"/>
              </w:rPr>
              <w:t xml:space="preserve"> </w:t>
            </w:r>
            <w:proofErr w:type="spellStart"/>
            <w:r w:rsidRPr="007F1B70">
              <w:rPr>
                <w:rFonts w:ascii="Verdana" w:hAnsi="Verdana"/>
                <w:sz w:val="16"/>
                <w:szCs w:val="16"/>
              </w:rPr>
              <w:t>Way</w:t>
            </w:r>
            <w:proofErr w:type="spellEnd"/>
            <w:r>
              <w:rPr>
                <w:rFonts w:ascii="Verdana" w:hAnsi="Verdana"/>
                <w:sz w:val="16"/>
                <w:szCs w:val="16"/>
              </w:rPr>
              <w:t xml:space="preserve"> </w:t>
            </w:r>
            <w:r w:rsidRPr="007F1B70">
              <w:rPr>
                <w:rFonts w:ascii="Verdana" w:hAnsi="Verdana"/>
                <w:sz w:val="16"/>
                <w:szCs w:val="16"/>
              </w:rPr>
              <w:t>0X029 0Y</w:t>
            </w:r>
            <w:r>
              <w:rPr>
                <w:rFonts w:ascii="Verdana" w:hAnsi="Verdana"/>
                <w:sz w:val="16"/>
                <w:szCs w:val="16"/>
              </w:rPr>
              <w:t xml:space="preserve"> </w:t>
            </w:r>
            <w:proofErr w:type="spellStart"/>
            <w:r>
              <w:rPr>
                <w:rFonts w:ascii="Verdana" w:hAnsi="Verdana"/>
                <w:sz w:val="16"/>
                <w:szCs w:val="16"/>
              </w:rPr>
              <w:t>Oxfordschire</w:t>
            </w:r>
            <w:proofErr w:type="spellEnd"/>
            <w:r>
              <w:rPr>
                <w:rFonts w:ascii="Verdana" w:hAnsi="Verdana"/>
                <w:sz w:val="16"/>
                <w:szCs w:val="16"/>
              </w:rPr>
              <w:t xml:space="preserve"> GB</w:t>
            </w:r>
          </w:p>
        </w:tc>
      </w:tr>
      <w:tr w:rsidR="00863D0F" w:rsidRPr="00482DD7">
        <w:trPr>
          <w:trHeight w:val="284"/>
        </w:trPr>
        <w:tc>
          <w:tcPr>
            <w:tcW w:w="0" w:type="auto"/>
          </w:tcPr>
          <w:p w:rsidR="00863D0F" w:rsidRPr="00D757B0" w:rsidRDefault="00863D0F" w:rsidP="000110C2">
            <w:pPr>
              <w:rPr>
                <w:rFonts w:ascii="Verdana" w:hAnsi="Verdana"/>
                <w:sz w:val="16"/>
                <w:szCs w:val="16"/>
              </w:rPr>
            </w:pPr>
            <w:r w:rsidRPr="00D757B0">
              <w:rPr>
                <w:rFonts w:ascii="Verdana" w:hAnsi="Verdana"/>
                <w:sz w:val="16"/>
                <w:szCs w:val="16"/>
              </w:rPr>
              <w:t>Ing. Jozef Líška</w:t>
            </w:r>
          </w:p>
        </w:tc>
        <w:tc>
          <w:tcPr>
            <w:tcW w:w="0" w:type="auto"/>
            <w:vAlign w:val="center"/>
          </w:tcPr>
          <w:p w:rsidR="00863D0F" w:rsidRPr="00D757B0" w:rsidRDefault="00863D0F" w:rsidP="000110C2">
            <w:pPr>
              <w:jc w:val="left"/>
              <w:rPr>
                <w:rFonts w:ascii="Verdana" w:hAnsi="Verdana"/>
                <w:sz w:val="16"/>
                <w:szCs w:val="16"/>
              </w:rPr>
            </w:pPr>
            <w:r w:rsidRPr="00D757B0">
              <w:rPr>
                <w:rFonts w:ascii="Verdana" w:hAnsi="Verdana"/>
                <w:sz w:val="16"/>
                <w:szCs w:val="16"/>
              </w:rPr>
              <w:t>Sasinkova 15, 03601 Martin</w:t>
            </w:r>
          </w:p>
        </w:tc>
      </w:tr>
    </w:tbl>
    <w:p w:rsidR="00B64BCF" w:rsidRDefault="00B64BCF" w:rsidP="00031248">
      <w:pPr>
        <w:pStyle w:val="Hlavika"/>
        <w:tabs>
          <w:tab w:val="clear" w:pos="4536"/>
          <w:tab w:val="clear" w:pos="9072"/>
        </w:tabs>
        <w:rPr>
          <w:rFonts w:ascii="Verdana" w:hAnsi="Verdana" w:cs="Arial"/>
          <w:sz w:val="16"/>
          <w:szCs w:val="16"/>
        </w:rPr>
      </w:pPr>
    </w:p>
    <w:p w:rsidR="00B64BCF" w:rsidRDefault="00B64BCF" w:rsidP="00B64BCF">
      <w:pPr>
        <w:pStyle w:val="Hlavika"/>
        <w:numPr>
          <w:ilvl w:val="1"/>
          <w:numId w:val="26"/>
        </w:numPr>
        <w:tabs>
          <w:tab w:val="clear" w:pos="1440"/>
          <w:tab w:val="clear" w:pos="4536"/>
          <w:tab w:val="clear" w:pos="9072"/>
          <w:tab w:val="num" w:pos="360"/>
        </w:tabs>
        <w:ind w:left="360"/>
        <w:rPr>
          <w:rFonts w:ascii="Verdana" w:hAnsi="Verdana" w:cs="Arial"/>
          <w:b/>
          <w:sz w:val="16"/>
          <w:szCs w:val="16"/>
        </w:rPr>
      </w:pPr>
      <w:r>
        <w:rPr>
          <w:rFonts w:ascii="Verdana" w:hAnsi="Verdana" w:cs="Arial"/>
          <w:b/>
          <w:sz w:val="16"/>
          <w:szCs w:val="16"/>
        </w:rPr>
        <w:t>Prehľad uskutočnených transakcií</w:t>
      </w:r>
    </w:p>
    <w:p w:rsidR="00B64BCF" w:rsidRDefault="00B64BCF" w:rsidP="00031248">
      <w:pPr>
        <w:pStyle w:val="Hlavika"/>
        <w:tabs>
          <w:tab w:val="clear" w:pos="4536"/>
          <w:tab w:val="clear" w:pos="9072"/>
        </w:tabs>
        <w:rPr>
          <w:rFonts w:ascii="Verdana" w:hAnsi="Verdana" w:cs="Arial"/>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5"/>
        <w:gridCol w:w="1115"/>
        <w:gridCol w:w="2228"/>
        <w:gridCol w:w="2228"/>
      </w:tblGrid>
      <w:tr w:rsidR="00B64BCF" w:rsidTr="00C375C6">
        <w:trPr>
          <w:trHeight w:val="208"/>
          <w:jc w:val="center"/>
        </w:trPr>
        <w:tc>
          <w:tcPr>
            <w:tcW w:w="3715" w:type="dxa"/>
            <w:vMerge w:val="restart"/>
            <w:noWrap/>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Spriaznená osoba </w:t>
            </w:r>
          </w:p>
        </w:tc>
        <w:tc>
          <w:tcPr>
            <w:tcW w:w="1115" w:type="dxa"/>
            <w:vMerge w:val="restart"/>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Kód druhu obchodu</w:t>
            </w:r>
          </w:p>
        </w:tc>
        <w:tc>
          <w:tcPr>
            <w:tcW w:w="4456" w:type="dxa"/>
            <w:gridSpan w:val="2"/>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Hodnotové vyjadrenie obchodu</w:t>
            </w:r>
          </w:p>
        </w:tc>
      </w:tr>
      <w:tr w:rsidR="00B64BCF" w:rsidTr="00C375C6">
        <w:trPr>
          <w:trHeight w:val="455"/>
          <w:jc w:val="center"/>
        </w:trPr>
        <w:tc>
          <w:tcPr>
            <w:tcW w:w="3715" w:type="dxa"/>
            <w:vMerge/>
            <w:vAlign w:val="center"/>
          </w:tcPr>
          <w:p w:rsidR="00B64BCF" w:rsidRDefault="00B64BCF" w:rsidP="00B55BA7">
            <w:pPr>
              <w:jc w:val="left"/>
              <w:rPr>
                <w:rFonts w:ascii="Verdana" w:hAnsi="Verdana"/>
                <w:bCs/>
                <w:i/>
                <w:sz w:val="16"/>
                <w:szCs w:val="16"/>
                <w:lang w:eastAsia="en-US"/>
              </w:rPr>
            </w:pPr>
          </w:p>
        </w:tc>
        <w:tc>
          <w:tcPr>
            <w:tcW w:w="1115" w:type="dxa"/>
            <w:vMerge/>
            <w:vAlign w:val="center"/>
          </w:tcPr>
          <w:p w:rsidR="00B64BCF" w:rsidRDefault="00B64BCF" w:rsidP="00B55BA7">
            <w:pPr>
              <w:jc w:val="left"/>
              <w:rPr>
                <w:rFonts w:ascii="Verdana" w:hAnsi="Verdana"/>
                <w:bCs/>
                <w:i/>
                <w:sz w:val="16"/>
                <w:szCs w:val="16"/>
                <w:lang w:eastAsia="en-US"/>
              </w:rPr>
            </w:pPr>
          </w:p>
        </w:tc>
        <w:tc>
          <w:tcPr>
            <w:tcW w:w="2228" w:type="dxa"/>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Bežné účtovné obdobie</w:t>
            </w:r>
          </w:p>
        </w:tc>
        <w:tc>
          <w:tcPr>
            <w:tcW w:w="2228" w:type="dxa"/>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 xml:space="preserve">Bezprostredne predchádzajúce účtovné obdobie                                             </w:t>
            </w:r>
          </w:p>
        </w:tc>
      </w:tr>
      <w:tr w:rsidR="00B64BCF" w:rsidTr="003B7FAE">
        <w:trPr>
          <w:trHeight w:val="70"/>
          <w:jc w:val="center"/>
        </w:trPr>
        <w:tc>
          <w:tcPr>
            <w:tcW w:w="3715" w:type="dxa"/>
            <w:noWrap/>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a</w:t>
            </w:r>
          </w:p>
        </w:tc>
        <w:tc>
          <w:tcPr>
            <w:tcW w:w="1115" w:type="dxa"/>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b</w:t>
            </w:r>
          </w:p>
        </w:tc>
        <w:tc>
          <w:tcPr>
            <w:tcW w:w="2228" w:type="dxa"/>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c</w:t>
            </w:r>
          </w:p>
        </w:tc>
        <w:tc>
          <w:tcPr>
            <w:tcW w:w="2228" w:type="dxa"/>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d</w:t>
            </w:r>
          </w:p>
        </w:tc>
      </w:tr>
      <w:tr w:rsidR="00554C77" w:rsidTr="00C375C6">
        <w:trPr>
          <w:trHeight w:val="227"/>
          <w:jc w:val="center"/>
        </w:trPr>
        <w:tc>
          <w:tcPr>
            <w:tcW w:w="3715" w:type="dxa"/>
            <w:vMerge w:val="restart"/>
            <w:vAlign w:val="center"/>
          </w:tcPr>
          <w:p w:rsidR="00554C77" w:rsidRDefault="00554C77" w:rsidP="00B55BA7">
            <w:pPr>
              <w:jc w:val="left"/>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Technology</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A4658A" w:rsidP="001D7A82">
            <w:pPr>
              <w:jc w:val="right"/>
              <w:rPr>
                <w:rFonts w:ascii="Verdana" w:hAnsi="Verdana"/>
                <w:sz w:val="16"/>
                <w:szCs w:val="16"/>
              </w:rPr>
            </w:pPr>
            <w:r>
              <w:rPr>
                <w:rFonts w:ascii="Verdana" w:hAnsi="Verdana"/>
                <w:sz w:val="16"/>
                <w:szCs w:val="16"/>
              </w:rPr>
              <w:t>578 095</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604 682</w:t>
            </w:r>
          </w:p>
        </w:tc>
      </w:tr>
      <w:tr w:rsidR="00554C77" w:rsidTr="00C375C6">
        <w:trPr>
          <w:trHeight w:val="227"/>
          <w:jc w:val="center"/>
        </w:trPr>
        <w:tc>
          <w:tcPr>
            <w:tcW w:w="3715" w:type="dxa"/>
            <w:vMerge/>
          </w:tcPr>
          <w:p w:rsidR="00554C77" w:rsidRPr="00DF654B" w:rsidRDefault="00554C77" w:rsidP="00B55BA7">
            <w:pPr>
              <w:rPr>
                <w:rFonts w:ascii="Verdana" w:hAnsi="Verdana"/>
                <w:sz w:val="16"/>
                <w:szCs w:val="16"/>
              </w:rPr>
            </w:pPr>
          </w:p>
        </w:tc>
        <w:tc>
          <w:tcPr>
            <w:tcW w:w="1115" w:type="dxa"/>
            <w:vAlign w:val="center"/>
          </w:tcPr>
          <w:p w:rsidR="00554C77" w:rsidRDefault="00554C77" w:rsidP="00B55BA7">
            <w:pPr>
              <w:rPr>
                <w:rFonts w:ascii="Verdana" w:hAnsi="Verdana"/>
                <w:sz w:val="16"/>
                <w:szCs w:val="16"/>
              </w:rPr>
            </w:pPr>
            <w:r>
              <w:rPr>
                <w:rFonts w:ascii="Verdana" w:hAnsi="Verdana"/>
                <w:sz w:val="16"/>
                <w:szCs w:val="16"/>
              </w:rPr>
              <w:t>02</w:t>
            </w:r>
          </w:p>
        </w:tc>
        <w:tc>
          <w:tcPr>
            <w:tcW w:w="2228" w:type="dxa"/>
            <w:noWrap/>
            <w:vAlign w:val="center"/>
          </w:tcPr>
          <w:p w:rsidR="00554C77" w:rsidRDefault="00144EE1" w:rsidP="00F31FA0">
            <w:pPr>
              <w:jc w:val="right"/>
              <w:rPr>
                <w:rFonts w:ascii="Verdana" w:hAnsi="Verdana"/>
                <w:sz w:val="16"/>
                <w:szCs w:val="16"/>
              </w:rPr>
            </w:pPr>
            <w:r>
              <w:rPr>
                <w:rFonts w:ascii="Verdana" w:hAnsi="Verdana"/>
                <w:sz w:val="16"/>
                <w:szCs w:val="16"/>
              </w:rPr>
              <w:t>316</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2 715</w:t>
            </w:r>
          </w:p>
        </w:tc>
      </w:tr>
      <w:tr w:rsidR="00554C77" w:rsidTr="00C375C6">
        <w:trPr>
          <w:trHeight w:val="227"/>
          <w:jc w:val="center"/>
        </w:trPr>
        <w:tc>
          <w:tcPr>
            <w:tcW w:w="3715" w:type="dxa"/>
          </w:tcPr>
          <w:p w:rsidR="00554C77" w:rsidRDefault="00554C77" w:rsidP="00B55BA7">
            <w:pPr>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Filtertechnik</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A4658A" w:rsidP="00B55BA7">
            <w:pPr>
              <w:jc w:val="right"/>
              <w:rPr>
                <w:rFonts w:ascii="Verdana" w:hAnsi="Verdana"/>
                <w:sz w:val="16"/>
                <w:szCs w:val="16"/>
              </w:rPr>
            </w:pPr>
            <w:r>
              <w:rPr>
                <w:rFonts w:ascii="Verdana" w:hAnsi="Verdana"/>
                <w:sz w:val="16"/>
                <w:szCs w:val="16"/>
              </w:rPr>
              <w:t>16 553</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30 694</w:t>
            </w:r>
          </w:p>
        </w:tc>
      </w:tr>
      <w:tr w:rsidR="00554C77" w:rsidTr="00C375C6">
        <w:trPr>
          <w:trHeight w:val="227"/>
          <w:jc w:val="center"/>
        </w:trPr>
        <w:tc>
          <w:tcPr>
            <w:tcW w:w="3715" w:type="dxa"/>
            <w:vMerge w:val="restart"/>
            <w:vAlign w:val="center"/>
          </w:tcPr>
          <w:p w:rsidR="00795EED" w:rsidRDefault="00795EED" w:rsidP="00863D0F">
            <w:pPr>
              <w:jc w:val="left"/>
              <w:rPr>
                <w:rFonts w:ascii="Verdana" w:hAnsi="Verdana"/>
                <w:sz w:val="16"/>
                <w:szCs w:val="16"/>
              </w:rPr>
            </w:pPr>
          </w:p>
          <w:p w:rsidR="00554C77" w:rsidRDefault="00554C77" w:rsidP="00863D0F">
            <w:pPr>
              <w:jc w:val="left"/>
              <w:rPr>
                <w:rFonts w:ascii="Verdana" w:hAnsi="Verdana"/>
                <w:sz w:val="16"/>
                <w:szCs w:val="16"/>
              </w:rPr>
            </w:pPr>
            <w:r w:rsidRPr="00DF654B">
              <w:rPr>
                <w:rFonts w:ascii="Verdana" w:hAnsi="Verdana"/>
                <w:sz w:val="16"/>
                <w:szCs w:val="16"/>
              </w:rPr>
              <w:t xml:space="preserve">HYDAC </w:t>
            </w:r>
            <w:proofErr w:type="spellStart"/>
            <w:r>
              <w:rPr>
                <w:rFonts w:ascii="Verdana" w:hAnsi="Verdana"/>
                <w:sz w:val="16"/>
                <w:szCs w:val="16"/>
              </w:rPr>
              <w:t>International</w:t>
            </w:r>
            <w:proofErr w:type="spellEnd"/>
            <w:r>
              <w:rPr>
                <w:rFonts w:ascii="Verdana" w:hAnsi="Verdana"/>
                <w:sz w:val="16"/>
                <w:szCs w:val="16"/>
              </w:rPr>
              <w:t xml:space="preserve"> </w:t>
            </w:r>
            <w:proofErr w:type="spellStart"/>
            <w:r w:rsidRPr="00DF654B">
              <w:rPr>
                <w:rFonts w:ascii="Verdana" w:hAnsi="Verdana"/>
                <w:sz w:val="16"/>
                <w:szCs w:val="16"/>
              </w:rPr>
              <w:t>GmbH</w:t>
            </w:r>
            <w:proofErr w:type="spellEnd"/>
          </w:p>
        </w:tc>
        <w:tc>
          <w:tcPr>
            <w:tcW w:w="1115" w:type="dxa"/>
            <w:vAlign w:val="center"/>
          </w:tcPr>
          <w:p w:rsidR="00554C77" w:rsidRDefault="00554C77" w:rsidP="00B55BA7">
            <w:pPr>
              <w:rPr>
                <w:rFonts w:ascii="Verdana" w:hAnsi="Verdana"/>
                <w:sz w:val="16"/>
                <w:szCs w:val="16"/>
              </w:rPr>
            </w:pPr>
            <w:r>
              <w:rPr>
                <w:rFonts w:ascii="Verdana" w:hAnsi="Verdana"/>
                <w:sz w:val="16"/>
                <w:szCs w:val="16"/>
              </w:rPr>
              <w:t>02</w:t>
            </w:r>
          </w:p>
        </w:tc>
        <w:tc>
          <w:tcPr>
            <w:tcW w:w="2228" w:type="dxa"/>
            <w:noWrap/>
            <w:vAlign w:val="center"/>
          </w:tcPr>
          <w:p w:rsidR="00554C77" w:rsidRDefault="00144EE1" w:rsidP="00B55BA7">
            <w:pPr>
              <w:jc w:val="right"/>
              <w:rPr>
                <w:rFonts w:ascii="Verdana" w:hAnsi="Verdana"/>
                <w:sz w:val="16"/>
                <w:szCs w:val="16"/>
              </w:rPr>
            </w:pPr>
            <w:r>
              <w:rPr>
                <w:rFonts w:ascii="Verdana" w:hAnsi="Verdana"/>
                <w:sz w:val="16"/>
                <w:szCs w:val="16"/>
              </w:rPr>
              <w:t>3 900</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8 350</w:t>
            </w:r>
          </w:p>
        </w:tc>
      </w:tr>
      <w:tr w:rsidR="00554C77" w:rsidTr="00C375C6">
        <w:trPr>
          <w:trHeight w:val="227"/>
          <w:jc w:val="center"/>
        </w:trPr>
        <w:tc>
          <w:tcPr>
            <w:tcW w:w="3715" w:type="dxa"/>
            <w:vMerge/>
            <w:vAlign w:val="center"/>
          </w:tcPr>
          <w:p w:rsidR="00554C77" w:rsidRPr="00DF654B" w:rsidRDefault="00554C77" w:rsidP="00B55BA7">
            <w:pPr>
              <w:jc w:val="left"/>
              <w:rPr>
                <w:rFonts w:ascii="Verdana" w:hAnsi="Verdana"/>
                <w:sz w:val="16"/>
                <w:szCs w:val="16"/>
              </w:rPr>
            </w:pPr>
          </w:p>
        </w:tc>
        <w:tc>
          <w:tcPr>
            <w:tcW w:w="1115" w:type="dxa"/>
            <w:vAlign w:val="center"/>
          </w:tcPr>
          <w:p w:rsidR="00554C77" w:rsidRDefault="00554C77" w:rsidP="00B55BA7">
            <w:pPr>
              <w:rPr>
                <w:rFonts w:ascii="Verdana" w:hAnsi="Verdana"/>
                <w:sz w:val="16"/>
                <w:szCs w:val="16"/>
              </w:rPr>
            </w:pPr>
            <w:r>
              <w:rPr>
                <w:rFonts w:ascii="Verdana" w:hAnsi="Verdana"/>
                <w:sz w:val="16"/>
                <w:szCs w:val="16"/>
              </w:rPr>
              <w:t>03</w:t>
            </w:r>
          </w:p>
        </w:tc>
        <w:tc>
          <w:tcPr>
            <w:tcW w:w="2228" w:type="dxa"/>
            <w:noWrap/>
            <w:vAlign w:val="center"/>
          </w:tcPr>
          <w:p w:rsidR="00554C77" w:rsidRDefault="00554C77" w:rsidP="00B55BA7">
            <w:pPr>
              <w:jc w:val="right"/>
              <w:rPr>
                <w:rFonts w:ascii="Verdana" w:hAnsi="Verdana"/>
                <w:sz w:val="16"/>
                <w:szCs w:val="16"/>
              </w:rPr>
            </w:pP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72 023</w:t>
            </w:r>
          </w:p>
        </w:tc>
      </w:tr>
      <w:tr w:rsidR="00554C77" w:rsidTr="00C375C6">
        <w:trPr>
          <w:trHeight w:val="227"/>
          <w:jc w:val="center"/>
        </w:trPr>
        <w:tc>
          <w:tcPr>
            <w:tcW w:w="3715" w:type="dxa"/>
          </w:tcPr>
          <w:p w:rsidR="00554C77" w:rsidRPr="00DF654B" w:rsidRDefault="00554C77" w:rsidP="00B55BA7">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Verwaltung</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1115" w:type="dxa"/>
            <w:vAlign w:val="center"/>
          </w:tcPr>
          <w:p w:rsidR="00554C77" w:rsidRDefault="00144EE1" w:rsidP="00144EE1">
            <w:pPr>
              <w:rPr>
                <w:rFonts w:ascii="Verdana" w:hAnsi="Verdana"/>
                <w:sz w:val="16"/>
                <w:szCs w:val="16"/>
              </w:rPr>
            </w:pPr>
            <w:r>
              <w:rPr>
                <w:rFonts w:ascii="Verdana" w:hAnsi="Verdana"/>
                <w:sz w:val="16"/>
                <w:szCs w:val="16"/>
              </w:rPr>
              <w:t>0</w:t>
            </w:r>
            <w:r w:rsidR="004842BF">
              <w:rPr>
                <w:rFonts w:ascii="Verdana" w:hAnsi="Verdana"/>
                <w:sz w:val="16"/>
                <w:szCs w:val="16"/>
              </w:rPr>
              <w:t>5</w:t>
            </w:r>
          </w:p>
        </w:tc>
        <w:tc>
          <w:tcPr>
            <w:tcW w:w="2228" w:type="dxa"/>
            <w:noWrap/>
            <w:vAlign w:val="center"/>
          </w:tcPr>
          <w:p w:rsidR="00554C77" w:rsidRDefault="00144EE1" w:rsidP="00B55BA7">
            <w:pPr>
              <w:jc w:val="right"/>
              <w:rPr>
                <w:rFonts w:ascii="Verdana" w:hAnsi="Verdana"/>
                <w:sz w:val="16"/>
                <w:szCs w:val="16"/>
              </w:rPr>
            </w:pPr>
            <w:r>
              <w:rPr>
                <w:rFonts w:ascii="Verdana" w:hAnsi="Verdana"/>
                <w:sz w:val="16"/>
                <w:szCs w:val="16"/>
              </w:rPr>
              <w:t>13 957</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6 668</w:t>
            </w:r>
          </w:p>
        </w:tc>
      </w:tr>
      <w:tr w:rsidR="00554C77" w:rsidTr="00C375C6">
        <w:trPr>
          <w:trHeight w:val="227"/>
          <w:jc w:val="center"/>
        </w:trPr>
        <w:tc>
          <w:tcPr>
            <w:tcW w:w="3715" w:type="dxa"/>
          </w:tcPr>
          <w:p w:rsidR="00554C77" w:rsidRDefault="00554C77" w:rsidP="00B55BA7">
            <w:pPr>
              <w:rPr>
                <w:rFonts w:ascii="Verdana" w:hAnsi="Verdana"/>
                <w:sz w:val="16"/>
                <w:szCs w:val="16"/>
              </w:rPr>
            </w:pPr>
          </w:p>
        </w:tc>
        <w:tc>
          <w:tcPr>
            <w:tcW w:w="1115" w:type="dxa"/>
            <w:vAlign w:val="center"/>
          </w:tcPr>
          <w:p w:rsidR="00554C77" w:rsidRDefault="004842BF" w:rsidP="00B55BA7">
            <w:pPr>
              <w:rPr>
                <w:rFonts w:ascii="Verdana" w:hAnsi="Verdana"/>
                <w:sz w:val="16"/>
                <w:szCs w:val="16"/>
              </w:rPr>
            </w:pPr>
            <w:r>
              <w:rPr>
                <w:rFonts w:ascii="Verdana" w:hAnsi="Verdana"/>
                <w:sz w:val="16"/>
                <w:szCs w:val="16"/>
              </w:rPr>
              <w:t>0</w:t>
            </w:r>
            <w:r w:rsidR="00795EED">
              <w:rPr>
                <w:rFonts w:ascii="Verdana" w:hAnsi="Verdana"/>
                <w:sz w:val="16"/>
                <w:szCs w:val="16"/>
              </w:rPr>
              <w:t>3</w:t>
            </w:r>
          </w:p>
        </w:tc>
        <w:tc>
          <w:tcPr>
            <w:tcW w:w="2228" w:type="dxa"/>
            <w:noWrap/>
            <w:vAlign w:val="center"/>
          </w:tcPr>
          <w:p w:rsidR="00554C77" w:rsidRDefault="004842BF" w:rsidP="00B55BA7">
            <w:pPr>
              <w:jc w:val="right"/>
              <w:rPr>
                <w:rFonts w:ascii="Verdana" w:hAnsi="Verdana"/>
                <w:sz w:val="16"/>
                <w:szCs w:val="16"/>
              </w:rPr>
            </w:pPr>
            <w:r>
              <w:rPr>
                <w:rFonts w:ascii="Verdana" w:hAnsi="Verdana"/>
                <w:sz w:val="16"/>
                <w:szCs w:val="16"/>
              </w:rPr>
              <w:t>61 290</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6 724</w:t>
            </w:r>
          </w:p>
        </w:tc>
      </w:tr>
      <w:tr w:rsidR="00554C77" w:rsidTr="00C375C6">
        <w:trPr>
          <w:trHeight w:val="227"/>
          <w:jc w:val="center"/>
        </w:trPr>
        <w:tc>
          <w:tcPr>
            <w:tcW w:w="3715" w:type="dxa"/>
          </w:tcPr>
          <w:p w:rsidR="00554C77" w:rsidRPr="00DF654B" w:rsidRDefault="00554C77" w:rsidP="00B55BA7">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Electronic</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AB31DD" w:rsidP="00B55BA7">
            <w:pPr>
              <w:jc w:val="right"/>
              <w:rPr>
                <w:rFonts w:ascii="Verdana" w:hAnsi="Verdana"/>
                <w:sz w:val="16"/>
                <w:szCs w:val="16"/>
              </w:rPr>
            </w:pPr>
            <w:r>
              <w:rPr>
                <w:rFonts w:ascii="Verdana" w:hAnsi="Verdana"/>
                <w:sz w:val="16"/>
                <w:szCs w:val="16"/>
              </w:rPr>
              <w:t>8 720</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17 491</w:t>
            </w:r>
          </w:p>
        </w:tc>
      </w:tr>
      <w:tr w:rsidR="00554C77" w:rsidTr="00C375C6">
        <w:trPr>
          <w:trHeight w:val="227"/>
          <w:jc w:val="center"/>
        </w:trPr>
        <w:tc>
          <w:tcPr>
            <w:tcW w:w="3715" w:type="dxa"/>
          </w:tcPr>
          <w:p w:rsidR="00554C77" w:rsidRDefault="00554C77" w:rsidP="00B55BA7">
            <w:pPr>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Electronic</w:t>
            </w:r>
            <w:proofErr w:type="spellEnd"/>
            <w:r w:rsidRPr="00DF654B">
              <w:rPr>
                <w:rFonts w:ascii="Verdana" w:hAnsi="Verdana"/>
                <w:sz w:val="16"/>
                <w:szCs w:val="16"/>
              </w:rPr>
              <w:t>, s.r.o.</w:t>
            </w:r>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554C77" w:rsidP="00B55BA7">
            <w:pPr>
              <w:jc w:val="right"/>
              <w:rPr>
                <w:rFonts w:ascii="Verdana" w:hAnsi="Verdana"/>
                <w:sz w:val="16"/>
                <w:szCs w:val="16"/>
              </w:rPr>
            </w:pP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0</w:t>
            </w:r>
          </w:p>
        </w:tc>
      </w:tr>
      <w:tr w:rsidR="00554C77" w:rsidTr="00C375C6">
        <w:trPr>
          <w:trHeight w:val="227"/>
          <w:jc w:val="center"/>
        </w:trPr>
        <w:tc>
          <w:tcPr>
            <w:tcW w:w="3715" w:type="dxa"/>
          </w:tcPr>
          <w:p w:rsidR="00554C77" w:rsidRPr="00DF654B" w:rsidRDefault="00554C77" w:rsidP="00B55BA7">
            <w:pPr>
              <w:rPr>
                <w:rFonts w:ascii="Verdana" w:hAnsi="Verdana"/>
                <w:sz w:val="16"/>
                <w:szCs w:val="16"/>
              </w:rPr>
            </w:pPr>
          </w:p>
        </w:tc>
        <w:tc>
          <w:tcPr>
            <w:tcW w:w="1115" w:type="dxa"/>
            <w:vAlign w:val="center"/>
          </w:tcPr>
          <w:p w:rsidR="00554C77" w:rsidRDefault="00554C77" w:rsidP="00B55BA7">
            <w:pPr>
              <w:rPr>
                <w:rFonts w:ascii="Verdana" w:hAnsi="Verdana"/>
                <w:sz w:val="16"/>
                <w:szCs w:val="16"/>
              </w:rPr>
            </w:pPr>
            <w:r>
              <w:rPr>
                <w:rFonts w:ascii="Verdana" w:hAnsi="Verdana"/>
                <w:sz w:val="16"/>
                <w:szCs w:val="16"/>
              </w:rPr>
              <w:t>02</w:t>
            </w:r>
          </w:p>
        </w:tc>
        <w:tc>
          <w:tcPr>
            <w:tcW w:w="2228" w:type="dxa"/>
            <w:noWrap/>
            <w:vAlign w:val="center"/>
          </w:tcPr>
          <w:p w:rsidR="00554C77" w:rsidRDefault="00FF327C" w:rsidP="00B55BA7">
            <w:pPr>
              <w:jc w:val="right"/>
              <w:rPr>
                <w:rFonts w:ascii="Verdana" w:hAnsi="Verdana"/>
                <w:sz w:val="16"/>
                <w:szCs w:val="16"/>
              </w:rPr>
            </w:pPr>
            <w:r>
              <w:rPr>
                <w:rFonts w:ascii="Verdana" w:hAnsi="Verdana"/>
                <w:sz w:val="16"/>
                <w:szCs w:val="16"/>
              </w:rPr>
              <w:t>25 777</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3 594</w:t>
            </w:r>
          </w:p>
        </w:tc>
      </w:tr>
      <w:tr w:rsidR="00554C77" w:rsidTr="00C375C6">
        <w:trPr>
          <w:trHeight w:val="227"/>
          <w:jc w:val="center"/>
        </w:trPr>
        <w:tc>
          <w:tcPr>
            <w:tcW w:w="3715" w:type="dxa"/>
            <w:vMerge w:val="restart"/>
            <w:vAlign w:val="center"/>
          </w:tcPr>
          <w:p w:rsidR="00554C77" w:rsidRDefault="00554C77" w:rsidP="00B55BA7">
            <w:pPr>
              <w:jc w:val="left"/>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Service</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4E6D9E" w:rsidP="00B55BA7">
            <w:pPr>
              <w:jc w:val="right"/>
              <w:rPr>
                <w:rFonts w:ascii="Verdana" w:hAnsi="Verdana"/>
                <w:sz w:val="16"/>
                <w:szCs w:val="16"/>
              </w:rPr>
            </w:pPr>
            <w:r>
              <w:rPr>
                <w:rFonts w:ascii="Verdana" w:hAnsi="Verdana"/>
                <w:sz w:val="16"/>
                <w:szCs w:val="16"/>
              </w:rPr>
              <w:t>1 383</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2 236</w:t>
            </w:r>
          </w:p>
        </w:tc>
      </w:tr>
      <w:tr w:rsidR="00554C77" w:rsidTr="00C375C6">
        <w:trPr>
          <w:trHeight w:val="227"/>
          <w:jc w:val="center"/>
        </w:trPr>
        <w:tc>
          <w:tcPr>
            <w:tcW w:w="3715" w:type="dxa"/>
            <w:vMerge/>
          </w:tcPr>
          <w:p w:rsidR="00554C77" w:rsidRPr="00DF654B" w:rsidRDefault="00554C77" w:rsidP="00B55BA7">
            <w:pPr>
              <w:rPr>
                <w:rFonts w:ascii="Verdana" w:hAnsi="Verdana"/>
                <w:sz w:val="16"/>
                <w:szCs w:val="16"/>
              </w:rPr>
            </w:pPr>
          </w:p>
        </w:tc>
        <w:tc>
          <w:tcPr>
            <w:tcW w:w="1115" w:type="dxa"/>
            <w:vAlign w:val="center"/>
          </w:tcPr>
          <w:p w:rsidR="00554C77" w:rsidRDefault="00554C77" w:rsidP="00B55BA7">
            <w:pPr>
              <w:rPr>
                <w:rFonts w:ascii="Verdana" w:hAnsi="Verdana"/>
                <w:sz w:val="16"/>
                <w:szCs w:val="16"/>
              </w:rPr>
            </w:pPr>
            <w:r>
              <w:rPr>
                <w:rFonts w:ascii="Verdana" w:hAnsi="Verdana"/>
                <w:sz w:val="16"/>
                <w:szCs w:val="16"/>
              </w:rPr>
              <w:t>02</w:t>
            </w:r>
          </w:p>
        </w:tc>
        <w:tc>
          <w:tcPr>
            <w:tcW w:w="2228" w:type="dxa"/>
            <w:noWrap/>
            <w:vAlign w:val="center"/>
          </w:tcPr>
          <w:p w:rsidR="00554C77" w:rsidRDefault="004842BF" w:rsidP="00B55BA7">
            <w:pPr>
              <w:jc w:val="right"/>
              <w:rPr>
                <w:rFonts w:ascii="Verdana" w:hAnsi="Verdana"/>
                <w:sz w:val="16"/>
                <w:szCs w:val="16"/>
              </w:rPr>
            </w:pPr>
            <w:r>
              <w:rPr>
                <w:rFonts w:ascii="Verdana" w:hAnsi="Verdana"/>
                <w:sz w:val="16"/>
                <w:szCs w:val="16"/>
              </w:rPr>
              <w:t>323</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663</w:t>
            </w:r>
          </w:p>
        </w:tc>
      </w:tr>
      <w:tr w:rsidR="00554C77" w:rsidTr="00C375C6">
        <w:trPr>
          <w:trHeight w:val="227"/>
          <w:jc w:val="center"/>
        </w:trPr>
        <w:tc>
          <w:tcPr>
            <w:tcW w:w="3715" w:type="dxa"/>
          </w:tcPr>
          <w:p w:rsidR="00554C77" w:rsidRDefault="00554C77" w:rsidP="00B55BA7">
            <w:pPr>
              <w:rPr>
                <w:rFonts w:ascii="Verdana" w:hAnsi="Verdana"/>
                <w:sz w:val="16"/>
                <w:szCs w:val="16"/>
              </w:rPr>
            </w:pPr>
            <w:r w:rsidRPr="00DF654B">
              <w:rPr>
                <w:rFonts w:ascii="Verdana" w:hAnsi="Verdana"/>
                <w:sz w:val="16"/>
                <w:szCs w:val="16"/>
              </w:rPr>
              <w:t>HYDAC S.A.R.L.</w:t>
            </w:r>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A4658A" w:rsidP="00B55BA7">
            <w:pPr>
              <w:jc w:val="right"/>
              <w:rPr>
                <w:rFonts w:ascii="Verdana" w:hAnsi="Verdana"/>
                <w:sz w:val="16"/>
                <w:szCs w:val="16"/>
              </w:rPr>
            </w:pPr>
            <w:r>
              <w:rPr>
                <w:rFonts w:ascii="Verdana" w:hAnsi="Verdana"/>
                <w:sz w:val="16"/>
                <w:szCs w:val="16"/>
              </w:rPr>
              <w:t>3 888</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3 276</w:t>
            </w:r>
          </w:p>
        </w:tc>
      </w:tr>
      <w:tr w:rsidR="00554C77" w:rsidTr="00C375C6">
        <w:trPr>
          <w:trHeight w:val="227"/>
          <w:jc w:val="center"/>
        </w:trPr>
        <w:tc>
          <w:tcPr>
            <w:tcW w:w="3715" w:type="dxa"/>
            <w:vMerge w:val="restart"/>
            <w:vAlign w:val="center"/>
          </w:tcPr>
          <w:p w:rsidR="00554C77" w:rsidRDefault="00554C77" w:rsidP="00304636">
            <w:pPr>
              <w:jc w:val="left"/>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System</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B06267" w:rsidP="00B55BA7">
            <w:pPr>
              <w:jc w:val="right"/>
              <w:rPr>
                <w:rFonts w:ascii="Verdana" w:hAnsi="Verdana"/>
                <w:sz w:val="16"/>
                <w:szCs w:val="16"/>
              </w:rPr>
            </w:pPr>
            <w:r>
              <w:rPr>
                <w:rFonts w:ascii="Verdana" w:hAnsi="Verdana"/>
                <w:sz w:val="16"/>
                <w:szCs w:val="16"/>
              </w:rPr>
              <w:t>150 598</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243 627</w:t>
            </w:r>
          </w:p>
        </w:tc>
      </w:tr>
      <w:tr w:rsidR="00554C77" w:rsidTr="00C375C6">
        <w:trPr>
          <w:trHeight w:val="227"/>
          <w:jc w:val="center"/>
        </w:trPr>
        <w:tc>
          <w:tcPr>
            <w:tcW w:w="3715" w:type="dxa"/>
            <w:vMerge/>
          </w:tcPr>
          <w:p w:rsidR="00554C77" w:rsidRPr="00DF654B" w:rsidRDefault="00554C77" w:rsidP="00B55BA7">
            <w:pPr>
              <w:rPr>
                <w:rFonts w:ascii="Verdana" w:hAnsi="Verdana"/>
                <w:sz w:val="16"/>
                <w:szCs w:val="16"/>
              </w:rPr>
            </w:pPr>
          </w:p>
        </w:tc>
        <w:tc>
          <w:tcPr>
            <w:tcW w:w="1115" w:type="dxa"/>
            <w:vAlign w:val="center"/>
          </w:tcPr>
          <w:p w:rsidR="00554C77" w:rsidRDefault="00554C77" w:rsidP="00B55BA7">
            <w:pPr>
              <w:rPr>
                <w:rFonts w:ascii="Verdana" w:hAnsi="Verdana"/>
                <w:sz w:val="16"/>
                <w:szCs w:val="16"/>
              </w:rPr>
            </w:pPr>
            <w:r>
              <w:rPr>
                <w:rFonts w:ascii="Verdana" w:hAnsi="Verdana"/>
                <w:sz w:val="16"/>
                <w:szCs w:val="16"/>
              </w:rPr>
              <w:t>02</w:t>
            </w:r>
          </w:p>
        </w:tc>
        <w:tc>
          <w:tcPr>
            <w:tcW w:w="2228" w:type="dxa"/>
            <w:noWrap/>
            <w:vAlign w:val="center"/>
          </w:tcPr>
          <w:p w:rsidR="00554C77" w:rsidRDefault="00554C77" w:rsidP="00B55BA7">
            <w:pPr>
              <w:jc w:val="right"/>
              <w:rPr>
                <w:rFonts w:ascii="Verdana" w:hAnsi="Verdana"/>
                <w:sz w:val="16"/>
                <w:szCs w:val="16"/>
              </w:rPr>
            </w:pP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0</w:t>
            </w:r>
          </w:p>
        </w:tc>
      </w:tr>
      <w:tr w:rsidR="00554C77" w:rsidTr="00C375C6">
        <w:trPr>
          <w:trHeight w:val="227"/>
          <w:jc w:val="center"/>
        </w:trPr>
        <w:tc>
          <w:tcPr>
            <w:tcW w:w="3715" w:type="dxa"/>
          </w:tcPr>
          <w:p w:rsidR="00554C77" w:rsidRDefault="00554C77" w:rsidP="00B55BA7">
            <w:pPr>
              <w:rPr>
                <w:rFonts w:ascii="Verdana" w:hAnsi="Verdana"/>
                <w:sz w:val="16"/>
                <w:szCs w:val="16"/>
              </w:rPr>
            </w:pPr>
            <w:r w:rsidRPr="00DF654B">
              <w:rPr>
                <w:rFonts w:ascii="Verdana" w:hAnsi="Verdana"/>
                <w:sz w:val="16"/>
                <w:szCs w:val="16"/>
              </w:rPr>
              <w:t>HYDAC ACCESSORIES GMBH</w:t>
            </w:r>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9E00C0" w:rsidP="00B55BA7">
            <w:pPr>
              <w:jc w:val="right"/>
              <w:rPr>
                <w:rFonts w:ascii="Verdana" w:hAnsi="Verdana"/>
                <w:sz w:val="16"/>
                <w:szCs w:val="16"/>
              </w:rPr>
            </w:pPr>
            <w:r>
              <w:rPr>
                <w:rFonts w:ascii="Verdana" w:hAnsi="Verdana"/>
                <w:sz w:val="16"/>
                <w:szCs w:val="16"/>
              </w:rPr>
              <w:t>23 176</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96 542</w:t>
            </w:r>
          </w:p>
        </w:tc>
      </w:tr>
      <w:tr w:rsidR="00554C77" w:rsidTr="00C375C6">
        <w:trPr>
          <w:trHeight w:val="227"/>
          <w:jc w:val="center"/>
        </w:trPr>
        <w:tc>
          <w:tcPr>
            <w:tcW w:w="3715" w:type="dxa"/>
          </w:tcPr>
          <w:p w:rsidR="00554C77" w:rsidRDefault="00554C77" w:rsidP="00B55BA7">
            <w:pPr>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Fluidtechnik</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B06267" w:rsidP="00B55BA7">
            <w:pPr>
              <w:jc w:val="right"/>
              <w:rPr>
                <w:rFonts w:ascii="Verdana" w:hAnsi="Verdana"/>
                <w:sz w:val="16"/>
                <w:szCs w:val="16"/>
              </w:rPr>
            </w:pPr>
            <w:r>
              <w:rPr>
                <w:rFonts w:ascii="Verdana" w:hAnsi="Verdana"/>
                <w:sz w:val="16"/>
                <w:szCs w:val="16"/>
              </w:rPr>
              <w:t>14 262</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19 458</w:t>
            </w:r>
          </w:p>
        </w:tc>
      </w:tr>
      <w:tr w:rsidR="00144EE1" w:rsidTr="00C375C6">
        <w:trPr>
          <w:trHeight w:val="227"/>
          <w:jc w:val="center"/>
        </w:trPr>
        <w:tc>
          <w:tcPr>
            <w:tcW w:w="3715" w:type="dxa"/>
            <w:vMerge w:val="restart"/>
          </w:tcPr>
          <w:p w:rsidR="00144EE1" w:rsidRDefault="00144EE1" w:rsidP="00B55BA7">
            <w:pPr>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sp</w:t>
            </w:r>
            <w:proofErr w:type="spellEnd"/>
            <w:r w:rsidRPr="00DF654B">
              <w:rPr>
                <w:rFonts w:ascii="Verdana" w:hAnsi="Verdana"/>
                <w:sz w:val="16"/>
                <w:szCs w:val="16"/>
              </w:rPr>
              <w:t>. z</w:t>
            </w:r>
            <w:r>
              <w:rPr>
                <w:rFonts w:ascii="Verdana" w:hAnsi="Verdana"/>
                <w:sz w:val="16"/>
                <w:szCs w:val="16"/>
              </w:rPr>
              <w:t> </w:t>
            </w:r>
            <w:proofErr w:type="spellStart"/>
            <w:r w:rsidRPr="00DF654B">
              <w:rPr>
                <w:rFonts w:ascii="Verdana" w:hAnsi="Verdana"/>
                <w:sz w:val="16"/>
                <w:szCs w:val="16"/>
              </w:rPr>
              <w:t>o.o</w:t>
            </w:r>
            <w:proofErr w:type="spellEnd"/>
            <w:r w:rsidRPr="00DF654B">
              <w:rPr>
                <w:rFonts w:ascii="Verdana" w:hAnsi="Verdana"/>
                <w:sz w:val="16"/>
                <w:szCs w:val="16"/>
              </w:rPr>
              <w:t xml:space="preserve">. </w:t>
            </w:r>
            <w:proofErr w:type="spellStart"/>
            <w:r w:rsidRPr="00DF654B">
              <w:rPr>
                <w:rFonts w:ascii="Verdana" w:hAnsi="Verdana"/>
                <w:sz w:val="16"/>
                <w:szCs w:val="16"/>
              </w:rPr>
              <w:t>Mikolóv</w:t>
            </w:r>
            <w:proofErr w:type="spellEnd"/>
          </w:p>
        </w:tc>
        <w:tc>
          <w:tcPr>
            <w:tcW w:w="1115" w:type="dxa"/>
            <w:vAlign w:val="center"/>
          </w:tcPr>
          <w:p w:rsidR="00144EE1" w:rsidRDefault="00144EE1" w:rsidP="00B55BA7">
            <w:pPr>
              <w:rPr>
                <w:rFonts w:ascii="Verdana" w:hAnsi="Verdana"/>
                <w:sz w:val="16"/>
                <w:szCs w:val="16"/>
              </w:rPr>
            </w:pPr>
            <w:r>
              <w:rPr>
                <w:rFonts w:ascii="Verdana" w:hAnsi="Verdana"/>
                <w:sz w:val="16"/>
                <w:szCs w:val="16"/>
              </w:rPr>
              <w:t>01</w:t>
            </w:r>
          </w:p>
        </w:tc>
        <w:tc>
          <w:tcPr>
            <w:tcW w:w="2228" w:type="dxa"/>
            <w:noWrap/>
            <w:vAlign w:val="center"/>
          </w:tcPr>
          <w:p w:rsidR="00144EE1" w:rsidRDefault="00144EE1" w:rsidP="00B55BA7">
            <w:pPr>
              <w:jc w:val="right"/>
              <w:rPr>
                <w:rFonts w:ascii="Verdana" w:hAnsi="Verdana"/>
                <w:sz w:val="16"/>
                <w:szCs w:val="16"/>
              </w:rPr>
            </w:pPr>
            <w:r>
              <w:rPr>
                <w:rFonts w:ascii="Verdana" w:hAnsi="Verdana"/>
                <w:sz w:val="16"/>
                <w:szCs w:val="16"/>
              </w:rPr>
              <w:t>687</w:t>
            </w:r>
          </w:p>
        </w:tc>
        <w:tc>
          <w:tcPr>
            <w:tcW w:w="2228" w:type="dxa"/>
            <w:noWrap/>
            <w:vAlign w:val="center"/>
          </w:tcPr>
          <w:p w:rsidR="00144EE1" w:rsidRDefault="00144EE1" w:rsidP="00A35B53">
            <w:pPr>
              <w:jc w:val="right"/>
              <w:rPr>
                <w:rFonts w:ascii="Verdana" w:hAnsi="Verdana"/>
                <w:sz w:val="16"/>
                <w:szCs w:val="16"/>
              </w:rPr>
            </w:pPr>
            <w:r>
              <w:rPr>
                <w:rFonts w:ascii="Verdana" w:hAnsi="Verdana"/>
                <w:sz w:val="16"/>
                <w:szCs w:val="16"/>
              </w:rPr>
              <w:t>192</w:t>
            </w:r>
          </w:p>
        </w:tc>
      </w:tr>
      <w:tr w:rsidR="00144EE1" w:rsidTr="00C375C6">
        <w:trPr>
          <w:trHeight w:val="227"/>
          <w:jc w:val="center"/>
        </w:trPr>
        <w:tc>
          <w:tcPr>
            <w:tcW w:w="3715" w:type="dxa"/>
            <w:vMerge/>
          </w:tcPr>
          <w:p w:rsidR="00144EE1" w:rsidRPr="00DF654B" w:rsidRDefault="00144EE1" w:rsidP="00B55BA7">
            <w:pPr>
              <w:rPr>
                <w:rFonts w:ascii="Verdana" w:hAnsi="Verdana"/>
                <w:sz w:val="16"/>
                <w:szCs w:val="16"/>
              </w:rPr>
            </w:pPr>
          </w:p>
        </w:tc>
        <w:tc>
          <w:tcPr>
            <w:tcW w:w="1115" w:type="dxa"/>
            <w:vAlign w:val="center"/>
          </w:tcPr>
          <w:p w:rsidR="00144EE1" w:rsidRDefault="00144EE1" w:rsidP="00B55BA7">
            <w:pPr>
              <w:rPr>
                <w:rFonts w:ascii="Verdana" w:hAnsi="Verdana"/>
                <w:sz w:val="16"/>
                <w:szCs w:val="16"/>
              </w:rPr>
            </w:pPr>
            <w:r>
              <w:rPr>
                <w:rFonts w:ascii="Verdana" w:hAnsi="Verdana"/>
                <w:sz w:val="16"/>
                <w:szCs w:val="16"/>
              </w:rPr>
              <w:t>02</w:t>
            </w:r>
          </w:p>
        </w:tc>
        <w:tc>
          <w:tcPr>
            <w:tcW w:w="2228" w:type="dxa"/>
            <w:noWrap/>
            <w:vAlign w:val="center"/>
          </w:tcPr>
          <w:p w:rsidR="00144EE1" w:rsidRDefault="00144EE1" w:rsidP="00B55BA7">
            <w:pPr>
              <w:jc w:val="right"/>
              <w:rPr>
                <w:rFonts w:ascii="Verdana" w:hAnsi="Verdana"/>
                <w:sz w:val="16"/>
                <w:szCs w:val="16"/>
              </w:rPr>
            </w:pPr>
            <w:r>
              <w:rPr>
                <w:rFonts w:ascii="Verdana" w:hAnsi="Verdana"/>
                <w:sz w:val="16"/>
                <w:szCs w:val="16"/>
              </w:rPr>
              <w:t>335</w:t>
            </w:r>
          </w:p>
        </w:tc>
        <w:tc>
          <w:tcPr>
            <w:tcW w:w="2228" w:type="dxa"/>
            <w:noWrap/>
            <w:vAlign w:val="center"/>
          </w:tcPr>
          <w:p w:rsidR="00144EE1" w:rsidRDefault="00144EE1" w:rsidP="00A35B53">
            <w:pPr>
              <w:jc w:val="right"/>
              <w:rPr>
                <w:rFonts w:ascii="Verdana" w:hAnsi="Verdana"/>
                <w:sz w:val="16"/>
                <w:szCs w:val="16"/>
              </w:rPr>
            </w:pPr>
          </w:p>
        </w:tc>
      </w:tr>
      <w:tr w:rsidR="00554C77" w:rsidTr="00C375C6">
        <w:trPr>
          <w:trHeight w:val="227"/>
          <w:jc w:val="center"/>
        </w:trPr>
        <w:tc>
          <w:tcPr>
            <w:tcW w:w="3715" w:type="dxa"/>
          </w:tcPr>
          <w:p w:rsidR="00554C77" w:rsidRDefault="00554C77" w:rsidP="00B55BA7">
            <w:pPr>
              <w:rPr>
                <w:rFonts w:ascii="Verdana" w:hAnsi="Verdana"/>
                <w:sz w:val="16"/>
                <w:szCs w:val="16"/>
              </w:rPr>
            </w:pPr>
            <w:r w:rsidRPr="00DF654B">
              <w:rPr>
                <w:rFonts w:ascii="Verdana" w:hAnsi="Verdana"/>
                <w:sz w:val="16"/>
                <w:szCs w:val="16"/>
              </w:rPr>
              <w:t>Hydac AG</w:t>
            </w:r>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A4658A" w:rsidP="00B55BA7">
            <w:pPr>
              <w:jc w:val="right"/>
              <w:rPr>
                <w:rFonts w:ascii="Verdana" w:hAnsi="Verdana"/>
                <w:sz w:val="16"/>
                <w:szCs w:val="16"/>
              </w:rPr>
            </w:pPr>
            <w:r>
              <w:rPr>
                <w:rFonts w:ascii="Verdana" w:hAnsi="Verdana"/>
                <w:sz w:val="16"/>
                <w:szCs w:val="16"/>
              </w:rPr>
              <w:t>25 783</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18 181</w:t>
            </w:r>
          </w:p>
        </w:tc>
      </w:tr>
      <w:tr w:rsidR="00554C77" w:rsidTr="00C375C6">
        <w:trPr>
          <w:trHeight w:val="227"/>
          <w:jc w:val="center"/>
        </w:trPr>
        <w:tc>
          <w:tcPr>
            <w:tcW w:w="3715" w:type="dxa"/>
            <w:vMerge w:val="restart"/>
            <w:vAlign w:val="center"/>
          </w:tcPr>
          <w:p w:rsidR="00554C77" w:rsidRDefault="00554C77" w:rsidP="00B55BA7">
            <w:pPr>
              <w:jc w:val="left"/>
              <w:rPr>
                <w:rFonts w:ascii="Verdana" w:hAnsi="Verdana"/>
                <w:sz w:val="16"/>
                <w:szCs w:val="16"/>
              </w:rPr>
            </w:pPr>
            <w:r w:rsidRPr="00DF654B">
              <w:rPr>
                <w:rFonts w:ascii="Verdana" w:hAnsi="Verdana"/>
                <w:sz w:val="16"/>
                <w:szCs w:val="16"/>
              </w:rPr>
              <w:t>HYDAC, s.r.o., CZ</w:t>
            </w:r>
          </w:p>
        </w:tc>
        <w:tc>
          <w:tcPr>
            <w:tcW w:w="1115" w:type="dxa"/>
            <w:vAlign w:val="center"/>
          </w:tcPr>
          <w:p w:rsidR="00554C77" w:rsidRDefault="00AB31DD" w:rsidP="00B55BA7">
            <w:pPr>
              <w:rPr>
                <w:rFonts w:ascii="Verdana" w:hAnsi="Verdana"/>
                <w:sz w:val="16"/>
                <w:szCs w:val="16"/>
              </w:rPr>
            </w:pPr>
            <w:r>
              <w:rPr>
                <w:rFonts w:ascii="Verdana" w:hAnsi="Verdana"/>
                <w:sz w:val="16"/>
                <w:szCs w:val="16"/>
              </w:rPr>
              <w:t>03</w:t>
            </w:r>
          </w:p>
        </w:tc>
        <w:tc>
          <w:tcPr>
            <w:tcW w:w="2228" w:type="dxa"/>
            <w:noWrap/>
            <w:vAlign w:val="center"/>
          </w:tcPr>
          <w:p w:rsidR="00554C77" w:rsidRDefault="00AB31DD" w:rsidP="00B55BA7">
            <w:pPr>
              <w:jc w:val="right"/>
              <w:rPr>
                <w:rFonts w:ascii="Verdana" w:hAnsi="Verdana"/>
                <w:sz w:val="16"/>
                <w:szCs w:val="16"/>
              </w:rPr>
            </w:pPr>
            <w:r>
              <w:rPr>
                <w:rFonts w:ascii="Verdana" w:hAnsi="Verdana"/>
                <w:sz w:val="16"/>
                <w:szCs w:val="16"/>
              </w:rPr>
              <w:t>111</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8 512</w:t>
            </w:r>
          </w:p>
        </w:tc>
      </w:tr>
      <w:tr w:rsidR="00554C77" w:rsidTr="00C375C6">
        <w:trPr>
          <w:trHeight w:val="227"/>
          <w:jc w:val="center"/>
        </w:trPr>
        <w:tc>
          <w:tcPr>
            <w:tcW w:w="3715" w:type="dxa"/>
            <w:vMerge/>
          </w:tcPr>
          <w:p w:rsidR="00554C77" w:rsidRPr="00DF654B" w:rsidRDefault="00554C77" w:rsidP="00B55BA7">
            <w:pPr>
              <w:rPr>
                <w:rFonts w:ascii="Verdana" w:hAnsi="Verdana"/>
                <w:sz w:val="16"/>
                <w:szCs w:val="16"/>
              </w:rPr>
            </w:pPr>
          </w:p>
        </w:tc>
        <w:tc>
          <w:tcPr>
            <w:tcW w:w="1115" w:type="dxa"/>
            <w:vAlign w:val="center"/>
          </w:tcPr>
          <w:p w:rsidR="00554C77" w:rsidRDefault="00554C77" w:rsidP="00B55BA7">
            <w:pPr>
              <w:rPr>
                <w:rFonts w:ascii="Verdana" w:hAnsi="Verdana"/>
                <w:sz w:val="16"/>
                <w:szCs w:val="16"/>
              </w:rPr>
            </w:pPr>
            <w:r>
              <w:rPr>
                <w:rFonts w:ascii="Verdana" w:hAnsi="Verdana"/>
                <w:sz w:val="16"/>
                <w:szCs w:val="16"/>
              </w:rPr>
              <w:t>02</w:t>
            </w:r>
          </w:p>
        </w:tc>
        <w:tc>
          <w:tcPr>
            <w:tcW w:w="2228" w:type="dxa"/>
            <w:noWrap/>
            <w:vAlign w:val="center"/>
          </w:tcPr>
          <w:p w:rsidR="00554C77" w:rsidRDefault="00144EE1" w:rsidP="00B55BA7">
            <w:pPr>
              <w:jc w:val="right"/>
              <w:rPr>
                <w:rFonts w:ascii="Verdana" w:hAnsi="Verdana"/>
                <w:sz w:val="16"/>
                <w:szCs w:val="16"/>
              </w:rPr>
            </w:pPr>
            <w:r>
              <w:rPr>
                <w:rFonts w:ascii="Verdana" w:hAnsi="Verdana"/>
                <w:sz w:val="16"/>
                <w:szCs w:val="16"/>
              </w:rPr>
              <w:t>1 794</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551</w:t>
            </w:r>
          </w:p>
        </w:tc>
      </w:tr>
      <w:tr w:rsidR="00554C77" w:rsidTr="00C375C6">
        <w:trPr>
          <w:trHeight w:val="227"/>
          <w:jc w:val="center"/>
        </w:trPr>
        <w:tc>
          <w:tcPr>
            <w:tcW w:w="3715" w:type="dxa"/>
          </w:tcPr>
          <w:p w:rsidR="00554C77" w:rsidRDefault="00554C77" w:rsidP="00B55BA7">
            <w:pPr>
              <w:rPr>
                <w:rFonts w:ascii="Verdana" w:hAnsi="Verdana"/>
                <w:sz w:val="16"/>
                <w:szCs w:val="16"/>
              </w:rPr>
            </w:pPr>
            <w:r>
              <w:rPr>
                <w:rFonts w:ascii="Verdana" w:hAnsi="Verdana"/>
                <w:sz w:val="16"/>
                <w:szCs w:val="16"/>
              </w:rPr>
              <w:t>Hydac S.P.A.</w:t>
            </w:r>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A4658A" w:rsidP="00B55BA7">
            <w:pPr>
              <w:jc w:val="right"/>
              <w:rPr>
                <w:rFonts w:ascii="Verdana" w:hAnsi="Verdana"/>
                <w:sz w:val="16"/>
                <w:szCs w:val="16"/>
              </w:rPr>
            </w:pPr>
            <w:r>
              <w:rPr>
                <w:rFonts w:ascii="Verdana" w:hAnsi="Verdana"/>
                <w:sz w:val="16"/>
                <w:szCs w:val="16"/>
              </w:rPr>
              <w:t>329</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0</w:t>
            </w:r>
          </w:p>
        </w:tc>
      </w:tr>
      <w:tr w:rsidR="00554C77" w:rsidTr="00C375C6">
        <w:trPr>
          <w:trHeight w:val="227"/>
          <w:jc w:val="center"/>
        </w:trPr>
        <w:tc>
          <w:tcPr>
            <w:tcW w:w="3715" w:type="dxa"/>
          </w:tcPr>
          <w:p w:rsidR="00554C77" w:rsidRDefault="00554C77" w:rsidP="00B55BA7">
            <w:pPr>
              <w:rPr>
                <w:rFonts w:ascii="Verdana" w:hAnsi="Verdana"/>
                <w:sz w:val="16"/>
                <w:szCs w:val="16"/>
              </w:rPr>
            </w:pPr>
            <w:r>
              <w:rPr>
                <w:rFonts w:ascii="Verdana" w:hAnsi="Verdana"/>
                <w:sz w:val="16"/>
                <w:szCs w:val="16"/>
              </w:rPr>
              <w:t>Hydac B.V.</w:t>
            </w:r>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9E00C0" w:rsidP="00B55BA7">
            <w:pPr>
              <w:jc w:val="right"/>
              <w:rPr>
                <w:rFonts w:ascii="Verdana" w:hAnsi="Verdana"/>
                <w:sz w:val="16"/>
                <w:szCs w:val="16"/>
              </w:rPr>
            </w:pPr>
            <w:r>
              <w:rPr>
                <w:rFonts w:ascii="Verdana" w:hAnsi="Verdana"/>
                <w:sz w:val="16"/>
                <w:szCs w:val="16"/>
              </w:rPr>
              <w:t>168</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462</w:t>
            </w:r>
          </w:p>
        </w:tc>
      </w:tr>
      <w:tr w:rsidR="00554C77" w:rsidTr="00C375C6">
        <w:trPr>
          <w:trHeight w:val="227"/>
          <w:jc w:val="center"/>
        </w:trPr>
        <w:tc>
          <w:tcPr>
            <w:tcW w:w="3715" w:type="dxa"/>
          </w:tcPr>
          <w:p w:rsidR="00554C77" w:rsidRDefault="00554C77" w:rsidP="00B55BA7">
            <w:pPr>
              <w:rPr>
                <w:rFonts w:ascii="Verdana" w:hAnsi="Verdana"/>
                <w:sz w:val="16"/>
                <w:szCs w:val="16"/>
              </w:rPr>
            </w:pPr>
            <w:r>
              <w:rPr>
                <w:rFonts w:ascii="Verdana" w:hAnsi="Verdana"/>
                <w:sz w:val="16"/>
                <w:szCs w:val="16"/>
              </w:rPr>
              <w:t>Hydac NV/SA</w:t>
            </w:r>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2E3277" w:rsidP="00B55BA7">
            <w:pPr>
              <w:jc w:val="right"/>
              <w:rPr>
                <w:rFonts w:ascii="Verdana" w:hAnsi="Verdana"/>
                <w:sz w:val="16"/>
                <w:szCs w:val="16"/>
              </w:rPr>
            </w:pPr>
            <w:r>
              <w:rPr>
                <w:rFonts w:ascii="Verdana" w:hAnsi="Verdana"/>
                <w:sz w:val="16"/>
                <w:szCs w:val="16"/>
              </w:rPr>
              <w:t>204</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268</w:t>
            </w:r>
          </w:p>
        </w:tc>
      </w:tr>
      <w:tr w:rsidR="00554C77" w:rsidTr="00C375C6">
        <w:trPr>
          <w:trHeight w:val="227"/>
          <w:jc w:val="center"/>
        </w:trPr>
        <w:tc>
          <w:tcPr>
            <w:tcW w:w="3715" w:type="dxa"/>
            <w:vMerge w:val="restart"/>
            <w:vAlign w:val="center"/>
          </w:tcPr>
          <w:p w:rsidR="00554C77" w:rsidRDefault="00554C77" w:rsidP="00B55BA7">
            <w:pPr>
              <w:jc w:val="left"/>
              <w:rPr>
                <w:rFonts w:ascii="Verdana" w:hAnsi="Verdana"/>
                <w:sz w:val="16"/>
                <w:szCs w:val="16"/>
              </w:rPr>
            </w:pPr>
            <w:r>
              <w:rPr>
                <w:rFonts w:ascii="Verdana" w:hAnsi="Verdana"/>
                <w:sz w:val="16"/>
                <w:szCs w:val="16"/>
              </w:rPr>
              <w:t>Hydac A/S-DK</w:t>
            </w:r>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4E6D9E" w:rsidP="00B55BA7">
            <w:pPr>
              <w:jc w:val="right"/>
              <w:rPr>
                <w:rFonts w:ascii="Verdana" w:hAnsi="Verdana"/>
                <w:sz w:val="16"/>
                <w:szCs w:val="16"/>
              </w:rPr>
            </w:pPr>
            <w:r>
              <w:rPr>
                <w:rFonts w:ascii="Verdana" w:hAnsi="Verdana"/>
                <w:sz w:val="16"/>
                <w:szCs w:val="16"/>
              </w:rPr>
              <w:t>2 828</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13 769</w:t>
            </w:r>
          </w:p>
        </w:tc>
      </w:tr>
      <w:tr w:rsidR="00554C77" w:rsidTr="00C375C6">
        <w:trPr>
          <w:trHeight w:val="227"/>
          <w:jc w:val="center"/>
        </w:trPr>
        <w:tc>
          <w:tcPr>
            <w:tcW w:w="3715" w:type="dxa"/>
            <w:vMerge/>
          </w:tcPr>
          <w:p w:rsidR="00554C77" w:rsidRDefault="00554C77" w:rsidP="00B55BA7">
            <w:pPr>
              <w:rPr>
                <w:rFonts w:ascii="Verdana" w:hAnsi="Verdana"/>
                <w:sz w:val="16"/>
                <w:szCs w:val="16"/>
              </w:rPr>
            </w:pPr>
          </w:p>
        </w:tc>
        <w:tc>
          <w:tcPr>
            <w:tcW w:w="1115" w:type="dxa"/>
            <w:vAlign w:val="center"/>
          </w:tcPr>
          <w:p w:rsidR="00554C77" w:rsidRDefault="00554C77" w:rsidP="00B55BA7">
            <w:pPr>
              <w:rPr>
                <w:rFonts w:ascii="Verdana" w:hAnsi="Verdana"/>
                <w:sz w:val="16"/>
                <w:szCs w:val="16"/>
              </w:rPr>
            </w:pPr>
            <w:r>
              <w:rPr>
                <w:rFonts w:ascii="Verdana" w:hAnsi="Verdana"/>
                <w:sz w:val="16"/>
                <w:szCs w:val="16"/>
              </w:rPr>
              <w:t>02</w:t>
            </w:r>
          </w:p>
        </w:tc>
        <w:tc>
          <w:tcPr>
            <w:tcW w:w="2228" w:type="dxa"/>
            <w:noWrap/>
            <w:vAlign w:val="center"/>
          </w:tcPr>
          <w:p w:rsidR="00554C77" w:rsidRDefault="00554C77" w:rsidP="00B55BA7">
            <w:pPr>
              <w:jc w:val="right"/>
              <w:rPr>
                <w:rFonts w:ascii="Verdana" w:hAnsi="Verdana"/>
                <w:sz w:val="16"/>
                <w:szCs w:val="16"/>
              </w:rPr>
            </w:pP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0</w:t>
            </w:r>
          </w:p>
        </w:tc>
      </w:tr>
      <w:tr w:rsidR="00554C77" w:rsidTr="00C375C6">
        <w:trPr>
          <w:trHeight w:val="227"/>
          <w:jc w:val="center"/>
        </w:trPr>
        <w:tc>
          <w:tcPr>
            <w:tcW w:w="3715" w:type="dxa"/>
            <w:vMerge w:val="restart"/>
            <w:vAlign w:val="center"/>
          </w:tcPr>
          <w:p w:rsidR="00554C77" w:rsidRDefault="00554C77" w:rsidP="00B55BA7">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Hydraulik-Gesellsacht</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1115" w:type="dxa"/>
            <w:vAlign w:val="center"/>
          </w:tcPr>
          <w:p w:rsidR="00554C77" w:rsidRPr="00B422CD" w:rsidRDefault="00554C77" w:rsidP="00B55BA7">
            <w:pPr>
              <w:rPr>
                <w:rFonts w:ascii="Verdana" w:hAnsi="Verdana"/>
                <w:sz w:val="16"/>
                <w:szCs w:val="16"/>
              </w:rPr>
            </w:pPr>
            <w:r w:rsidRPr="00B422CD">
              <w:rPr>
                <w:rFonts w:ascii="Verdana" w:hAnsi="Verdana"/>
                <w:sz w:val="16"/>
                <w:szCs w:val="16"/>
              </w:rPr>
              <w:t>01</w:t>
            </w:r>
          </w:p>
        </w:tc>
        <w:tc>
          <w:tcPr>
            <w:tcW w:w="2228" w:type="dxa"/>
            <w:noWrap/>
            <w:vAlign w:val="center"/>
          </w:tcPr>
          <w:p w:rsidR="00554C77" w:rsidRPr="00B422CD" w:rsidRDefault="00A4658A" w:rsidP="00B55BA7">
            <w:pPr>
              <w:jc w:val="right"/>
              <w:rPr>
                <w:rFonts w:ascii="Verdana" w:hAnsi="Verdana"/>
                <w:sz w:val="16"/>
                <w:szCs w:val="16"/>
              </w:rPr>
            </w:pPr>
            <w:r>
              <w:rPr>
                <w:rFonts w:ascii="Verdana" w:hAnsi="Verdana"/>
                <w:sz w:val="16"/>
                <w:szCs w:val="16"/>
              </w:rPr>
              <w:t>1 661</w:t>
            </w:r>
          </w:p>
        </w:tc>
        <w:tc>
          <w:tcPr>
            <w:tcW w:w="2228" w:type="dxa"/>
            <w:noWrap/>
            <w:vAlign w:val="center"/>
          </w:tcPr>
          <w:p w:rsidR="00554C77" w:rsidRPr="00B422CD" w:rsidRDefault="00554C77" w:rsidP="00A35B53">
            <w:pPr>
              <w:jc w:val="right"/>
              <w:rPr>
                <w:rFonts w:ascii="Verdana" w:hAnsi="Verdana"/>
                <w:sz w:val="16"/>
                <w:szCs w:val="16"/>
              </w:rPr>
            </w:pPr>
            <w:r w:rsidRPr="00B422CD">
              <w:rPr>
                <w:rFonts w:ascii="Verdana" w:hAnsi="Verdana"/>
                <w:sz w:val="16"/>
                <w:szCs w:val="16"/>
              </w:rPr>
              <w:t>437</w:t>
            </w:r>
          </w:p>
        </w:tc>
      </w:tr>
      <w:tr w:rsidR="00554C77" w:rsidTr="00C375C6">
        <w:trPr>
          <w:trHeight w:val="227"/>
          <w:jc w:val="center"/>
        </w:trPr>
        <w:tc>
          <w:tcPr>
            <w:tcW w:w="3715" w:type="dxa"/>
            <w:vMerge/>
          </w:tcPr>
          <w:p w:rsidR="00554C77" w:rsidRDefault="00554C77" w:rsidP="00B55BA7">
            <w:pPr>
              <w:rPr>
                <w:rFonts w:ascii="Verdana" w:hAnsi="Verdana"/>
                <w:sz w:val="16"/>
                <w:szCs w:val="16"/>
              </w:rPr>
            </w:pPr>
          </w:p>
        </w:tc>
        <w:tc>
          <w:tcPr>
            <w:tcW w:w="1115" w:type="dxa"/>
            <w:vAlign w:val="center"/>
          </w:tcPr>
          <w:p w:rsidR="00554C77" w:rsidRPr="00B422CD" w:rsidRDefault="00554C77" w:rsidP="00B55BA7">
            <w:pPr>
              <w:rPr>
                <w:rFonts w:ascii="Verdana" w:hAnsi="Verdana"/>
                <w:sz w:val="16"/>
                <w:szCs w:val="16"/>
              </w:rPr>
            </w:pPr>
            <w:r w:rsidRPr="00B422CD">
              <w:rPr>
                <w:rFonts w:ascii="Verdana" w:hAnsi="Verdana"/>
                <w:sz w:val="16"/>
                <w:szCs w:val="16"/>
              </w:rPr>
              <w:t>02</w:t>
            </w:r>
          </w:p>
        </w:tc>
        <w:tc>
          <w:tcPr>
            <w:tcW w:w="2228" w:type="dxa"/>
            <w:noWrap/>
            <w:vAlign w:val="center"/>
          </w:tcPr>
          <w:p w:rsidR="00554C77" w:rsidRPr="00B422CD" w:rsidRDefault="00144EE1" w:rsidP="00B55BA7">
            <w:pPr>
              <w:jc w:val="right"/>
              <w:rPr>
                <w:rFonts w:ascii="Verdana" w:hAnsi="Verdana"/>
                <w:sz w:val="16"/>
                <w:szCs w:val="16"/>
              </w:rPr>
            </w:pPr>
            <w:r>
              <w:rPr>
                <w:rFonts w:ascii="Verdana" w:hAnsi="Verdana"/>
                <w:sz w:val="16"/>
                <w:szCs w:val="16"/>
              </w:rPr>
              <w:t>77 167</w:t>
            </w:r>
          </w:p>
        </w:tc>
        <w:tc>
          <w:tcPr>
            <w:tcW w:w="2228" w:type="dxa"/>
            <w:noWrap/>
            <w:vAlign w:val="center"/>
          </w:tcPr>
          <w:p w:rsidR="00554C77" w:rsidRPr="00B422CD" w:rsidRDefault="00554C77" w:rsidP="00A35B53">
            <w:pPr>
              <w:jc w:val="right"/>
              <w:rPr>
                <w:rFonts w:ascii="Verdana" w:hAnsi="Verdana"/>
                <w:sz w:val="16"/>
                <w:szCs w:val="16"/>
              </w:rPr>
            </w:pPr>
            <w:r w:rsidRPr="00B422CD">
              <w:rPr>
                <w:rFonts w:ascii="Verdana" w:hAnsi="Verdana"/>
                <w:sz w:val="16"/>
                <w:szCs w:val="16"/>
              </w:rPr>
              <w:t>8 173</w:t>
            </w:r>
          </w:p>
        </w:tc>
      </w:tr>
      <w:tr w:rsidR="00554C77" w:rsidTr="00C375C6">
        <w:trPr>
          <w:trHeight w:val="227"/>
          <w:jc w:val="center"/>
        </w:trPr>
        <w:tc>
          <w:tcPr>
            <w:tcW w:w="3715" w:type="dxa"/>
          </w:tcPr>
          <w:p w:rsidR="00554C77" w:rsidRDefault="00554C77" w:rsidP="00B55BA7">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Cooling</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4E6D9E" w:rsidP="00B55BA7">
            <w:pPr>
              <w:jc w:val="right"/>
              <w:rPr>
                <w:rFonts w:ascii="Verdana" w:hAnsi="Verdana"/>
                <w:sz w:val="16"/>
                <w:szCs w:val="16"/>
              </w:rPr>
            </w:pPr>
            <w:r>
              <w:rPr>
                <w:rFonts w:ascii="Verdana" w:hAnsi="Verdana"/>
                <w:sz w:val="16"/>
                <w:szCs w:val="16"/>
              </w:rPr>
              <w:t>671</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3 094</w:t>
            </w:r>
          </w:p>
        </w:tc>
      </w:tr>
      <w:tr w:rsidR="00554C77" w:rsidTr="00C375C6">
        <w:trPr>
          <w:trHeight w:val="227"/>
          <w:jc w:val="center"/>
        </w:trPr>
        <w:tc>
          <w:tcPr>
            <w:tcW w:w="3715" w:type="dxa"/>
          </w:tcPr>
          <w:p w:rsidR="00554C77" w:rsidRDefault="00554C77" w:rsidP="002E4C57">
            <w:pPr>
              <w:rPr>
                <w:rFonts w:ascii="Verdana" w:hAnsi="Verdana"/>
                <w:sz w:val="16"/>
                <w:szCs w:val="16"/>
              </w:rPr>
            </w:pPr>
            <w:r>
              <w:rPr>
                <w:rFonts w:ascii="Verdana" w:hAnsi="Verdana"/>
                <w:sz w:val="16"/>
                <w:szCs w:val="16"/>
              </w:rPr>
              <w:t xml:space="preserve">Hydac OY </w:t>
            </w:r>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A4658A" w:rsidP="00B55BA7">
            <w:pPr>
              <w:jc w:val="right"/>
              <w:rPr>
                <w:rFonts w:ascii="Verdana" w:hAnsi="Verdana"/>
                <w:sz w:val="16"/>
                <w:szCs w:val="16"/>
              </w:rPr>
            </w:pPr>
            <w:r>
              <w:rPr>
                <w:rFonts w:ascii="Verdana" w:hAnsi="Verdana"/>
                <w:sz w:val="16"/>
                <w:szCs w:val="16"/>
              </w:rPr>
              <w:t>562</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632</w:t>
            </w:r>
          </w:p>
        </w:tc>
      </w:tr>
      <w:tr w:rsidR="00554C77" w:rsidTr="00C375C6">
        <w:trPr>
          <w:trHeight w:val="227"/>
          <w:jc w:val="center"/>
        </w:trPr>
        <w:tc>
          <w:tcPr>
            <w:tcW w:w="3715" w:type="dxa"/>
          </w:tcPr>
          <w:p w:rsidR="00554C77" w:rsidRPr="00DF3EB8" w:rsidRDefault="00554C77" w:rsidP="002E4C57">
            <w:pPr>
              <w:rPr>
                <w:rFonts w:ascii="Verdana" w:hAnsi="Verdana"/>
                <w:vanish/>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LTD</w:t>
            </w:r>
            <w:r>
              <w:rPr>
                <w:rFonts w:ascii="Verdana" w:hAnsi="Verdana"/>
                <w:vanish/>
                <w:sz w:val="16"/>
                <w:szCs w:val="16"/>
              </w:rPr>
              <w:t>yHyHhh</w:t>
            </w:r>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554C77" w:rsidP="00B55BA7">
            <w:pPr>
              <w:jc w:val="right"/>
              <w:rPr>
                <w:rFonts w:ascii="Verdana" w:hAnsi="Verdana"/>
                <w:sz w:val="16"/>
                <w:szCs w:val="16"/>
              </w:rPr>
            </w:pP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603</w:t>
            </w:r>
          </w:p>
        </w:tc>
      </w:tr>
      <w:tr w:rsidR="00554C77" w:rsidTr="00C375C6">
        <w:trPr>
          <w:trHeight w:val="227"/>
          <w:jc w:val="center"/>
        </w:trPr>
        <w:tc>
          <w:tcPr>
            <w:tcW w:w="3715" w:type="dxa"/>
          </w:tcPr>
          <w:p w:rsidR="00554C77" w:rsidRPr="008367EB" w:rsidRDefault="00554C77" w:rsidP="002E4C57">
            <w:pPr>
              <w:rPr>
                <w:rFonts w:ascii="Verdana" w:hAnsi="Verdana"/>
                <w:vanish/>
                <w:sz w:val="16"/>
                <w:szCs w:val="16"/>
              </w:rPr>
            </w:pPr>
            <w:proofErr w:type="spellStart"/>
            <w:r>
              <w:rPr>
                <w:rFonts w:ascii="Verdana" w:hAnsi="Verdana"/>
                <w:sz w:val="16"/>
                <w:szCs w:val="16"/>
              </w:rPr>
              <w:t>Hydrosaar</w:t>
            </w:r>
            <w:proofErr w:type="spellEnd"/>
            <w:r>
              <w:rPr>
                <w:rFonts w:ascii="Verdana" w:hAnsi="Verdana"/>
                <w:sz w:val="16"/>
                <w:szCs w:val="16"/>
              </w:rPr>
              <w:t xml:space="preserve"> GMBH</w:t>
            </w:r>
            <w:r>
              <w:rPr>
                <w:rFonts w:ascii="Verdana" w:hAnsi="Verdana"/>
                <w:vanish/>
                <w:sz w:val="16"/>
                <w:szCs w:val="16"/>
              </w:rPr>
              <w:t>yHyHhhhjjj</w:t>
            </w:r>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2E3277" w:rsidP="00B55BA7">
            <w:pPr>
              <w:jc w:val="right"/>
              <w:rPr>
                <w:rFonts w:ascii="Verdana" w:hAnsi="Verdana"/>
                <w:sz w:val="16"/>
                <w:szCs w:val="16"/>
              </w:rPr>
            </w:pPr>
            <w:r>
              <w:rPr>
                <w:rFonts w:ascii="Verdana" w:hAnsi="Verdana"/>
                <w:sz w:val="16"/>
                <w:szCs w:val="16"/>
              </w:rPr>
              <w:t>20 660</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12 112</w:t>
            </w:r>
          </w:p>
        </w:tc>
      </w:tr>
      <w:tr w:rsidR="00554C77" w:rsidTr="00C375C6">
        <w:trPr>
          <w:trHeight w:val="227"/>
          <w:jc w:val="center"/>
        </w:trPr>
        <w:tc>
          <w:tcPr>
            <w:tcW w:w="3715" w:type="dxa"/>
          </w:tcPr>
          <w:p w:rsidR="00554C77" w:rsidRDefault="00554C77" w:rsidP="00577FEB">
            <w:pPr>
              <w:rPr>
                <w:rFonts w:ascii="Verdana" w:hAnsi="Verdana"/>
                <w:sz w:val="16"/>
                <w:szCs w:val="16"/>
              </w:rPr>
            </w:pPr>
            <w:r>
              <w:rPr>
                <w:rFonts w:ascii="Verdana" w:hAnsi="Verdana"/>
                <w:sz w:val="16"/>
                <w:szCs w:val="16"/>
              </w:rPr>
              <w:t xml:space="preserve">Hydac Filter </w:t>
            </w:r>
            <w:proofErr w:type="spellStart"/>
            <w:r>
              <w:rPr>
                <w:rFonts w:ascii="Verdana" w:hAnsi="Verdana"/>
                <w:sz w:val="16"/>
                <w:szCs w:val="16"/>
              </w:rPr>
              <w:t>Systems</w:t>
            </w:r>
            <w:proofErr w:type="spellEnd"/>
            <w:r>
              <w:rPr>
                <w:rFonts w:ascii="Verdana" w:hAnsi="Verdana"/>
                <w:sz w:val="16"/>
                <w:szCs w:val="16"/>
              </w:rPr>
              <w:t xml:space="preserve"> GMBH</w:t>
            </w:r>
          </w:p>
        </w:tc>
        <w:tc>
          <w:tcPr>
            <w:tcW w:w="1115" w:type="dxa"/>
            <w:vAlign w:val="center"/>
          </w:tcPr>
          <w:p w:rsidR="00554C77" w:rsidRDefault="00554C77" w:rsidP="00B55BA7">
            <w:pPr>
              <w:rPr>
                <w:rFonts w:ascii="Verdana" w:hAnsi="Verdana"/>
                <w:sz w:val="16"/>
                <w:szCs w:val="16"/>
              </w:rPr>
            </w:pPr>
            <w:r>
              <w:rPr>
                <w:rFonts w:ascii="Verdana" w:hAnsi="Verdana"/>
                <w:sz w:val="16"/>
                <w:szCs w:val="16"/>
              </w:rPr>
              <w:t>01</w:t>
            </w:r>
          </w:p>
        </w:tc>
        <w:tc>
          <w:tcPr>
            <w:tcW w:w="2228" w:type="dxa"/>
            <w:noWrap/>
            <w:vAlign w:val="center"/>
          </w:tcPr>
          <w:p w:rsidR="00554C77" w:rsidRDefault="00554C77" w:rsidP="00B55BA7">
            <w:pPr>
              <w:jc w:val="right"/>
              <w:rPr>
                <w:rFonts w:ascii="Verdana" w:hAnsi="Verdana"/>
                <w:sz w:val="16"/>
                <w:szCs w:val="16"/>
              </w:rPr>
            </w:pP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22 861</w:t>
            </w:r>
          </w:p>
        </w:tc>
      </w:tr>
      <w:tr w:rsidR="00554C77" w:rsidTr="00C375C6">
        <w:trPr>
          <w:trHeight w:val="227"/>
          <w:jc w:val="center"/>
        </w:trPr>
        <w:tc>
          <w:tcPr>
            <w:tcW w:w="3715" w:type="dxa"/>
          </w:tcPr>
          <w:p w:rsidR="00554C77" w:rsidRDefault="00554C77" w:rsidP="00577FEB">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Korea</w:t>
            </w:r>
            <w:proofErr w:type="spellEnd"/>
            <w:r>
              <w:rPr>
                <w:rFonts w:ascii="Verdana" w:hAnsi="Verdana"/>
                <w:sz w:val="16"/>
                <w:szCs w:val="16"/>
              </w:rPr>
              <w:t xml:space="preserve"> </w:t>
            </w:r>
            <w:proofErr w:type="spellStart"/>
            <w:r>
              <w:rPr>
                <w:rFonts w:ascii="Verdana" w:hAnsi="Verdana"/>
                <w:sz w:val="16"/>
                <w:szCs w:val="16"/>
              </w:rPr>
              <w:t>Co</w:t>
            </w:r>
            <w:proofErr w:type="spellEnd"/>
            <w:r>
              <w:rPr>
                <w:rFonts w:ascii="Verdana" w:hAnsi="Verdana"/>
                <w:sz w:val="16"/>
                <w:szCs w:val="16"/>
              </w:rPr>
              <w:t>, LTD</w:t>
            </w:r>
          </w:p>
        </w:tc>
        <w:tc>
          <w:tcPr>
            <w:tcW w:w="1115" w:type="dxa"/>
            <w:vAlign w:val="center"/>
          </w:tcPr>
          <w:p w:rsidR="00554C77" w:rsidRDefault="00554C77" w:rsidP="00FF327C">
            <w:pPr>
              <w:rPr>
                <w:rFonts w:ascii="Verdana" w:hAnsi="Verdana"/>
                <w:sz w:val="16"/>
                <w:szCs w:val="16"/>
              </w:rPr>
            </w:pPr>
            <w:r>
              <w:rPr>
                <w:rFonts w:ascii="Verdana" w:hAnsi="Verdana"/>
                <w:sz w:val="16"/>
                <w:szCs w:val="16"/>
              </w:rPr>
              <w:t>0</w:t>
            </w:r>
            <w:r w:rsidR="00FF327C">
              <w:rPr>
                <w:rFonts w:ascii="Verdana" w:hAnsi="Verdana"/>
                <w:sz w:val="16"/>
                <w:szCs w:val="16"/>
              </w:rPr>
              <w:t>2</w:t>
            </w:r>
          </w:p>
        </w:tc>
        <w:tc>
          <w:tcPr>
            <w:tcW w:w="2228" w:type="dxa"/>
            <w:noWrap/>
            <w:vAlign w:val="center"/>
          </w:tcPr>
          <w:p w:rsidR="00554C77" w:rsidRDefault="00FF327C" w:rsidP="00B55BA7">
            <w:pPr>
              <w:jc w:val="right"/>
              <w:rPr>
                <w:rFonts w:ascii="Verdana" w:hAnsi="Verdana"/>
                <w:sz w:val="16"/>
                <w:szCs w:val="16"/>
              </w:rPr>
            </w:pPr>
            <w:r>
              <w:rPr>
                <w:rFonts w:ascii="Verdana" w:hAnsi="Verdana"/>
                <w:sz w:val="16"/>
                <w:szCs w:val="16"/>
              </w:rPr>
              <w:t>183</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1 150</w:t>
            </w:r>
          </w:p>
        </w:tc>
      </w:tr>
      <w:tr w:rsidR="00554C77" w:rsidTr="00C375C6">
        <w:trPr>
          <w:trHeight w:val="227"/>
          <w:jc w:val="center"/>
        </w:trPr>
        <w:tc>
          <w:tcPr>
            <w:tcW w:w="3715" w:type="dxa"/>
          </w:tcPr>
          <w:p w:rsidR="00554C77" w:rsidRDefault="00554C77" w:rsidP="00577FEB">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S.L. </w:t>
            </w:r>
            <w:proofErr w:type="spellStart"/>
            <w:r>
              <w:rPr>
                <w:rFonts w:ascii="Verdana" w:hAnsi="Verdana"/>
                <w:sz w:val="16"/>
                <w:szCs w:val="16"/>
              </w:rPr>
              <w:t>Castellar</w:t>
            </w:r>
            <w:proofErr w:type="spellEnd"/>
          </w:p>
        </w:tc>
        <w:tc>
          <w:tcPr>
            <w:tcW w:w="1115" w:type="dxa"/>
            <w:vAlign w:val="center"/>
          </w:tcPr>
          <w:p w:rsidR="00554C77" w:rsidRDefault="00554C77" w:rsidP="001D7A82">
            <w:pPr>
              <w:rPr>
                <w:rFonts w:ascii="Verdana" w:hAnsi="Verdana"/>
                <w:sz w:val="16"/>
                <w:szCs w:val="16"/>
              </w:rPr>
            </w:pPr>
            <w:r>
              <w:rPr>
                <w:rFonts w:ascii="Verdana" w:hAnsi="Verdana"/>
                <w:sz w:val="16"/>
                <w:szCs w:val="16"/>
              </w:rPr>
              <w:t>02</w:t>
            </w:r>
          </w:p>
        </w:tc>
        <w:tc>
          <w:tcPr>
            <w:tcW w:w="2228" w:type="dxa"/>
            <w:noWrap/>
            <w:vAlign w:val="center"/>
          </w:tcPr>
          <w:p w:rsidR="00554C77" w:rsidRDefault="00554C77" w:rsidP="00B55BA7">
            <w:pPr>
              <w:jc w:val="right"/>
              <w:rPr>
                <w:rFonts w:ascii="Verdana" w:hAnsi="Verdana"/>
                <w:sz w:val="16"/>
                <w:szCs w:val="16"/>
              </w:rPr>
            </w:pP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64</w:t>
            </w:r>
          </w:p>
        </w:tc>
      </w:tr>
      <w:tr w:rsidR="00554C77" w:rsidTr="00C375C6">
        <w:trPr>
          <w:trHeight w:val="227"/>
          <w:jc w:val="center"/>
        </w:trPr>
        <w:tc>
          <w:tcPr>
            <w:tcW w:w="3715" w:type="dxa"/>
          </w:tcPr>
          <w:p w:rsidR="00554C77" w:rsidRDefault="00554C77" w:rsidP="00577FEB">
            <w:pPr>
              <w:rPr>
                <w:rFonts w:ascii="Verdana" w:hAnsi="Verdana"/>
                <w:sz w:val="16"/>
                <w:szCs w:val="16"/>
              </w:rPr>
            </w:pPr>
            <w:r>
              <w:rPr>
                <w:rFonts w:ascii="Verdana" w:hAnsi="Verdana"/>
                <w:sz w:val="16"/>
                <w:szCs w:val="16"/>
              </w:rPr>
              <w:t>HYDAC AS</w:t>
            </w:r>
          </w:p>
        </w:tc>
        <w:tc>
          <w:tcPr>
            <w:tcW w:w="1115" w:type="dxa"/>
            <w:vAlign w:val="center"/>
          </w:tcPr>
          <w:p w:rsidR="00554C77" w:rsidRDefault="00554C77" w:rsidP="001D7A82">
            <w:pPr>
              <w:rPr>
                <w:rFonts w:ascii="Verdana" w:hAnsi="Verdana"/>
                <w:sz w:val="16"/>
                <w:szCs w:val="16"/>
              </w:rPr>
            </w:pPr>
            <w:r>
              <w:rPr>
                <w:rFonts w:ascii="Verdana" w:hAnsi="Verdana"/>
                <w:sz w:val="16"/>
                <w:szCs w:val="16"/>
              </w:rPr>
              <w:t>02</w:t>
            </w:r>
          </w:p>
        </w:tc>
        <w:tc>
          <w:tcPr>
            <w:tcW w:w="2228" w:type="dxa"/>
            <w:noWrap/>
            <w:vAlign w:val="center"/>
          </w:tcPr>
          <w:p w:rsidR="00554C77" w:rsidRDefault="00554C77" w:rsidP="00B55BA7">
            <w:pPr>
              <w:jc w:val="right"/>
              <w:rPr>
                <w:rFonts w:ascii="Verdana" w:hAnsi="Verdana"/>
                <w:sz w:val="16"/>
                <w:szCs w:val="16"/>
              </w:rPr>
            </w:pP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106</w:t>
            </w:r>
          </w:p>
        </w:tc>
      </w:tr>
      <w:tr w:rsidR="00554C77" w:rsidTr="00C375C6">
        <w:trPr>
          <w:trHeight w:val="227"/>
          <w:jc w:val="center"/>
        </w:trPr>
        <w:tc>
          <w:tcPr>
            <w:tcW w:w="3715" w:type="dxa"/>
          </w:tcPr>
          <w:p w:rsidR="00554C77" w:rsidRDefault="00554C77" w:rsidP="00577FEB">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Engigeering</w:t>
            </w:r>
            <w:proofErr w:type="spellEnd"/>
            <w:r>
              <w:rPr>
                <w:rFonts w:ascii="Verdana" w:hAnsi="Verdana"/>
                <w:sz w:val="16"/>
                <w:szCs w:val="16"/>
              </w:rPr>
              <w:t xml:space="preserve"> AG </w:t>
            </w:r>
            <w:proofErr w:type="spellStart"/>
            <w:r>
              <w:rPr>
                <w:rFonts w:ascii="Verdana" w:hAnsi="Verdana"/>
                <w:sz w:val="16"/>
                <w:szCs w:val="16"/>
              </w:rPr>
              <w:t>Asset</w:t>
            </w:r>
            <w:proofErr w:type="spellEnd"/>
            <w:r>
              <w:rPr>
                <w:rFonts w:ascii="Verdana" w:hAnsi="Verdana"/>
                <w:sz w:val="16"/>
                <w:szCs w:val="16"/>
              </w:rPr>
              <w:t xml:space="preserve"> </w:t>
            </w:r>
            <w:proofErr w:type="spellStart"/>
            <w:r>
              <w:rPr>
                <w:rFonts w:ascii="Verdana" w:hAnsi="Verdana"/>
                <w:sz w:val="16"/>
                <w:szCs w:val="16"/>
              </w:rPr>
              <w:t>Deal</w:t>
            </w:r>
            <w:proofErr w:type="spellEnd"/>
          </w:p>
        </w:tc>
        <w:tc>
          <w:tcPr>
            <w:tcW w:w="1115" w:type="dxa"/>
            <w:vAlign w:val="center"/>
          </w:tcPr>
          <w:p w:rsidR="00554C77" w:rsidRDefault="00554C77" w:rsidP="001D7A82">
            <w:pPr>
              <w:rPr>
                <w:rFonts w:ascii="Verdana" w:hAnsi="Verdana"/>
                <w:sz w:val="16"/>
                <w:szCs w:val="16"/>
              </w:rPr>
            </w:pPr>
            <w:r>
              <w:rPr>
                <w:rFonts w:ascii="Verdana" w:hAnsi="Verdana"/>
                <w:sz w:val="16"/>
                <w:szCs w:val="16"/>
              </w:rPr>
              <w:t>02</w:t>
            </w:r>
          </w:p>
        </w:tc>
        <w:tc>
          <w:tcPr>
            <w:tcW w:w="2228" w:type="dxa"/>
            <w:noWrap/>
            <w:vAlign w:val="center"/>
          </w:tcPr>
          <w:p w:rsidR="00554C77" w:rsidRDefault="004842BF" w:rsidP="00B55BA7">
            <w:pPr>
              <w:jc w:val="right"/>
              <w:rPr>
                <w:rFonts w:ascii="Verdana" w:hAnsi="Verdana"/>
                <w:sz w:val="16"/>
                <w:szCs w:val="16"/>
              </w:rPr>
            </w:pPr>
            <w:r>
              <w:rPr>
                <w:rFonts w:ascii="Verdana" w:hAnsi="Verdana"/>
                <w:sz w:val="16"/>
                <w:szCs w:val="16"/>
              </w:rPr>
              <w:t>385</w:t>
            </w: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1 272</w:t>
            </w:r>
          </w:p>
        </w:tc>
      </w:tr>
      <w:tr w:rsidR="00554C77" w:rsidTr="00C375C6">
        <w:trPr>
          <w:trHeight w:val="227"/>
          <w:jc w:val="center"/>
        </w:trPr>
        <w:tc>
          <w:tcPr>
            <w:tcW w:w="3715" w:type="dxa"/>
          </w:tcPr>
          <w:p w:rsidR="00554C77" w:rsidRDefault="00554C77" w:rsidP="00577FEB">
            <w:pPr>
              <w:rPr>
                <w:rFonts w:ascii="Verdana" w:hAnsi="Verdana"/>
                <w:sz w:val="16"/>
                <w:szCs w:val="16"/>
              </w:rPr>
            </w:pPr>
            <w:r w:rsidRPr="00A82EDC">
              <w:rPr>
                <w:rFonts w:ascii="Verdana" w:hAnsi="Verdana"/>
                <w:sz w:val="16"/>
                <w:szCs w:val="16"/>
              </w:rPr>
              <w:t xml:space="preserve">HYDAC </w:t>
            </w:r>
            <w:proofErr w:type="spellStart"/>
            <w:r w:rsidRPr="00A82EDC">
              <w:rPr>
                <w:rFonts w:ascii="Verdana" w:hAnsi="Verdana"/>
                <w:sz w:val="16"/>
                <w:szCs w:val="16"/>
              </w:rPr>
              <w:t>Fluidteknik</w:t>
            </w:r>
            <w:proofErr w:type="spellEnd"/>
            <w:r w:rsidRPr="00A82EDC">
              <w:rPr>
                <w:rFonts w:ascii="Verdana" w:hAnsi="Verdana"/>
                <w:sz w:val="16"/>
                <w:szCs w:val="16"/>
              </w:rPr>
              <w:t xml:space="preserve"> AB</w:t>
            </w:r>
          </w:p>
        </w:tc>
        <w:tc>
          <w:tcPr>
            <w:tcW w:w="1115" w:type="dxa"/>
            <w:vAlign w:val="center"/>
          </w:tcPr>
          <w:p w:rsidR="00554C77" w:rsidRDefault="00554C77" w:rsidP="001D7A82">
            <w:pPr>
              <w:rPr>
                <w:rFonts w:ascii="Verdana" w:hAnsi="Verdana"/>
                <w:sz w:val="16"/>
                <w:szCs w:val="16"/>
              </w:rPr>
            </w:pPr>
            <w:r>
              <w:rPr>
                <w:rFonts w:ascii="Verdana" w:hAnsi="Verdana"/>
                <w:sz w:val="16"/>
                <w:szCs w:val="16"/>
              </w:rPr>
              <w:t>02</w:t>
            </w:r>
          </w:p>
        </w:tc>
        <w:tc>
          <w:tcPr>
            <w:tcW w:w="2228" w:type="dxa"/>
            <w:noWrap/>
            <w:vAlign w:val="center"/>
          </w:tcPr>
          <w:p w:rsidR="00554C77" w:rsidRDefault="00554C77" w:rsidP="00B55BA7">
            <w:pPr>
              <w:jc w:val="right"/>
              <w:rPr>
                <w:rFonts w:ascii="Verdana" w:hAnsi="Verdana"/>
                <w:sz w:val="16"/>
                <w:szCs w:val="16"/>
              </w:rPr>
            </w:pPr>
          </w:p>
        </w:tc>
        <w:tc>
          <w:tcPr>
            <w:tcW w:w="2228" w:type="dxa"/>
            <w:noWrap/>
            <w:vAlign w:val="center"/>
          </w:tcPr>
          <w:p w:rsidR="00554C77" w:rsidRDefault="00554C77" w:rsidP="00A35B53">
            <w:pPr>
              <w:jc w:val="right"/>
              <w:rPr>
                <w:rFonts w:ascii="Verdana" w:hAnsi="Verdana"/>
                <w:sz w:val="16"/>
                <w:szCs w:val="16"/>
              </w:rPr>
            </w:pPr>
            <w:r>
              <w:rPr>
                <w:rFonts w:ascii="Verdana" w:hAnsi="Verdana"/>
                <w:sz w:val="16"/>
                <w:szCs w:val="16"/>
              </w:rPr>
              <w:t>460</w:t>
            </w:r>
          </w:p>
        </w:tc>
      </w:tr>
      <w:tr w:rsidR="004842BF" w:rsidTr="00C375C6">
        <w:trPr>
          <w:trHeight w:val="227"/>
          <w:jc w:val="center"/>
        </w:trPr>
        <w:tc>
          <w:tcPr>
            <w:tcW w:w="3715" w:type="dxa"/>
          </w:tcPr>
          <w:p w:rsidR="004842BF" w:rsidRPr="00A82EDC" w:rsidRDefault="004842BF" w:rsidP="00577FEB">
            <w:pPr>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Technology</w:t>
            </w:r>
            <w:proofErr w:type="spellEnd"/>
            <w:r>
              <w:rPr>
                <w:rFonts w:ascii="Verdana" w:hAnsi="Verdana"/>
                <w:sz w:val="16"/>
                <w:szCs w:val="16"/>
              </w:rPr>
              <w:t xml:space="preserve"> </w:t>
            </w:r>
            <w:proofErr w:type="spellStart"/>
            <w:r>
              <w:rPr>
                <w:rFonts w:ascii="Verdana" w:hAnsi="Verdana"/>
                <w:sz w:val="16"/>
                <w:szCs w:val="16"/>
              </w:rPr>
              <w:t>Ltd</w:t>
            </w:r>
            <w:proofErr w:type="spellEnd"/>
            <w:r>
              <w:rPr>
                <w:rFonts w:ascii="Verdana" w:hAnsi="Verdana"/>
                <w:sz w:val="16"/>
                <w:szCs w:val="16"/>
              </w:rPr>
              <w:t xml:space="preserve">, </w:t>
            </w:r>
            <w:proofErr w:type="spellStart"/>
            <w:r>
              <w:rPr>
                <w:rFonts w:ascii="Verdana" w:hAnsi="Verdana"/>
                <w:sz w:val="16"/>
                <w:szCs w:val="16"/>
              </w:rPr>
              <w:t>Oxfordschire</w:t>
            </w:r>
            <w:proofErr w:type="spellEnd"/>
          </w:p>
        </w:tc>
        <w:tc>
          <w:tcPr>
            <w:tcW w:w="1115" w:type="dxa"/>
            <w:vAlign w:val="center"/>
          </w:tcPr>
          <w:p w:rsidR="004842BF" w:rsidRDefault="004842BF" w:rsidP="001D7A82">
            <w:pPr>
              <w:rPr>
                <w:rFonts w:ascii="Verdana" w:hAnsi="Verdana"/>
                <w:sz w:val="16"/>
                <w:szCs w:val="16"/>
              </w:rPr>
            </w:pPr>
            <w:r>
              <w:rPr>
                <w:rFonts w:ascii="Verdana" w:hAnsi="Verdana"/>
                <w:sz w:val="16"/>
                <w:szCs w:val="16"/>
              </w:rPr>
              <w:t>02</w:t>
            </w:r>
          </w:p>
        </w:tc>
        <w:tc>
          <w:tcPr>
            <w:tcW w:w="2228" w:type="dxa"/>
            <w:noWrap/>
            <w:vAlign w:val="center"/>
          </w:tcPr>
          <w:p w:rsidR="004842BF" w:rsidRDefault="004842BF" w:rsidP="00B55BA7">
            <w:pPr>
              <w:jc w:val="right"/>
              <w:rPr>
                <w:rFonts w:ascii="Verdana" w:hAnsi="Verdana"/>
                <w:sz w:val="16"/>
                <w:szCs w:val="16"/>
              </w:rPr>
            </w:pPr>
            <w:r>
              <w:rPr>
                <w:rFonts w:ascii="Verdana" w:hAnsi="Verdana"/>
                <w:sz w:val="16"/>
                <w:szCs w:val="16"/>
              </w:rPr>
              <w:t>205</w:t>
            </w:r>
          </w:p>
        </w:tc>
        <w:tc>
          <w:tcPr>
            <w:tcW w:w="2228" w:type="dxa"/>
            <w:noWrap/>
            <w:vAlign w:val="center"/>
          </w:tcPr>
          <w:p w:rsidR="004842BF" w:rsidRDefault="004842BF" w:rsidP="00A35B53">
            <w:pPr>
              <w:jc w:val="right"/>
              <w:rPr>
                <w:rFonts w:ascii="Verdana" w:hAnsi="Verdana"/>
                <w:sz w:val="16"/>
                <w:szCs w:val="16"/>
              </w:rPr>
            </w:pPr>
          </w:p>
        </w:tc>
      </w:tr>
      <w:tr w:rsidR="004842BF" w:rsidTr="00C375C6">
        <w:trPr>
          <w:trHeight w:val="227"/>
          <w:jc w:val="center"/>
        </w:trPr>
        <w:tc>
          <w:tcPr>
            <w:tcW w:w="3715" w:type="dxa"/>
          </w:tcPr>
          <w:p w:rsidR="004842BF" w:rsidRPr="004842BF" w:rsidRDefault="004842BF" w:rsidP="004842BF">
            <w:pPr>
              <w:rPr>
                <w:rFonts w:ascii="Verdana" w:hAnsi="Verdana"/>
                <w:b/>
                <w:sz w:val="16"/>
                <w:szCs w:val="16"/>
              </w:rPr>
            </w:pPr>
            <w:r w:rsidRPr="00D757B0">
              <w:rPr>
                <w:rFonts w:ascii="Verdana" w:hAnsi="Verdana"/>
                <w:sz w:val="16"/>
                <w:szCs w:val="16"/>
              </w:rPr>
              <w:lastRenderedPageBreak/>
              <w:t xml:space="preserve">BUV </w:t>
            </w:r>
            <w:proofErr w:type="spellStart"/>
            <w:r w:rsidRPr="00D757B0">
              <w:rPr>
                <w:rFonts w:ascii="Verdana" w:hAnsi="Verdana"/>
                <w:sz w:val="16"/>
                <w:szCs w:val="16"/>
              </w:rPr>
              <w:t>Beteiligungs</w:t>
            </w:r>
            <w:proofErr w:type="spellEnd"/>
            <w:r w:rsidRPr="00D757B0">
              <w:rPr>
                <w:rFonts w:ascii="Verdana" w:hAnsi="Verdana"/>
                <w:sz w:val="16"/>
                <w:szCs w:val="16"/>
              </w:rPr>
              <w:t xml:space="preserve">- </w:t>
            </w:r>
            <w:proofErr w:type="spellStart"/>
            <w:r w:rsidRPr="00D757B0">
              <w:rPr>
                <w:rFonts w:ascii="Verdana" w:hAnsi="Verdana"/>
                <w:sz w:val="16"/>
                <w:szCs w:val="16"/>
              </w:rPr>
              <w:t>und</w:t>
            </w:r>
            <w:proofErr w:type="spellEnd"/>
            <w:r w:rsidRPr="00D757B0">
              <w:rPr>
                <w:rFonts w:ascii="Verdana" w:hAnsi="Verdana"/>
                <w:sz w:val="16"/>
                <w:szCs w:val="16"/>
              </w:rPr>
              <w:t xml:space="preserve"> </w:t>
            </w:r>
            <w:proofErr w:type="spellStart"/>
            <w:r w:rsidRPr="00D757B0">
              <w:rPr>
                <w:rFonts w:ascii="Verdana" w:hAnsi="Verdana"/>
                <w:sz w:val="16"/>
                <w:szCs w:val="16"/>
              </w:rPr>
              <w:t>Verwaltungs-gesellschaft</w:t>
            </w:r>
            <w:proofErr w:type="spellEnd"/>
            <w:r w:rsidRPr="00D757B0">
              <w:rPr>
                <w:rFonts w:ascii="Verdana" w:hAnsi="Verdana"/>
                <w:sz w:val="16"/>
                <w:szCs w:val="16"/>
              </w:rPr>
              <w:t xml:space="preserve"> </w:t>
            </w:r>
            <w:proofErr w:type="spellStart"/>
            <w:r w:rsidRPr="00D757B0">
              <w:rPr>
                <w:rFonts w:ascii="Verdana" w:hAnsi="Verdana"/>
                <w:sz w:val="16"/>
                <w:szCs w:val="16"/>
              </w:rPr>
              <w:t>mbH</w:t>
            </w:r>
            <w:proofErr w:type="spellEnd"/>
            <w:r w:rsidRPr="00D757B0">
              <w:rPr>
                <w:rFonts w:ascii="Verdana" w:hAnsi="Verdana"/>
                <w:sz w:val="16"/>
                <w:szCs w:val="16"/>
              </w:rPr>
              <w:t xml:space="preserve">, </w:t>
            </w:r>
            <w:proofErr w:type="spellStart"/>
            <w:r w:rsidRPr="00D757B0">
              <w:rPr>
                <w:rFonts w:ascii="Verdana" w:hAnsi="Verdana"/>
                <w:sz w:val="16"/>
                <w:szCs w:val="16"/>
              </w:rPr>
              <w:t>Sulzbach</w:t>
            </w:r>
            <w:proofErr w:type="spellEnd"/>
            <w:r w:rsidRPr="00D757B0">
              <w:rPr>
                <w:rFonts w:ascii="Verdana" w:hAnsi="Verdana"/>
                <w:sz w:val="16"/>
                <w:szCs w:val="16"/>
              </w:rPr>
              <w:t>/</w:t>
            </w:r>
            <w:proofErr w:type="spellStart"/>
            <w:r w:rsidRPr="00D757B0">
              <w:rPr>
                <w:rFonts w:ascii="Verdana" w:hAnsi="Verdana"/>
                <w:sz w:val="16"/>
                <w:szCs w:val="16"/>
              </w:rPr>
              <w:t>Saar</w:t>
            </w:r>
            <w:proofErr w:type="spellEnd"/>
            <w:r w:rsidRPr="00D757B0">
              <w:rPr>
                <w:rFonts w:ascii="Verdana" w:hAnsi="Verdana"/>
                <w:sz w:val="16"/>
                <w:szCs w:val="16"/>
              </w:rPr>
              <w:t xml:space="preserve">,  </w:t>
            </w:r>
          </w:p>
        </w:tc>
        <w:tc>
          <w:tcPr>
            <w:tcW w:w="1115" w:type="dxa"/>
            <w:vAlign w:val="center"/>
          </w:tcPr>
          <w:p w:rsidR="004842BF" w:rsidRDefault="004842BF" w:rsidP="001D7A82">
            <w:pPr>
              <w:rPr>
                <w:rFonts w:ascii="Verdana" w:hAnsi="Verdana"/>
                <w:sz w:val="16"/>
                <w:szCs w:val="16"/>
              </w:rPr>
            </w:pPr>
            <w:r>
              <w:rPr>
                <w:rFonts w:ascii="Verdana" w:hAnsi="Verdana"/>
                <w:sz w:val="16"/>
                <w:szCs w:val="16"/>
              </w:rPr>
              <w:t>08</w:t>
            </w:r>
          </w:p>
        </w:tc>
        <w:tc>
          <w:tcPr>
            <w:tcW w:w="2228" w:type="dxa"/>
            <w:noWrap/>
            <w:vAlign w:val="center"/>
          </w:tcPr>
          <w:p w:rsidR="004842BF" w:rsidRDefault="004842BF" w:rsidP="00B55BA7">
            <w:pPr>
              <w:jc w:val="right"/>
              <w:rPr>
                <w:rFonts w:ascii="Verdana" w:hAnsi="Verdana"/>
                <w:sz w:val="16"/>
                <w:szCs w:val="16"/>
              </w:rPr>
            </w:pPr>
            <w:r>
              <w:rPr>
                <w:rFonts w:ascii="Verdana" w:hAnsi="Verdana"/>
                <w:sz w:val="16"/>
                <w:szCs w:val="16"/>
              </w:rPr>
              <w:t>100 000</w:t>
            </w:r>
          </w:p>
        </w:tc>
        <w:tc>
          <w:tcPr>
            <w:tcW w:w="2228" w:type="dxa"/>
            <w:noWrap/>
            <w:vAlign w:val="center"/>
          </w:tcPr>
          <w:p w:rsidR="004842BF" w:rsidRDefault="000B21BF" w:rsidP="00A35B53">
            <w:pPr>
              <w:jc w:val="right"/>
              <w:rPr>
                <w:rFonts w:ascii="Verdana" w:hAnsi="Verdana"/>
                <w:sz w:val="16"/>
                <w:szCs w:val="16"/>
              </w:rPr>
            </w:pPr>
            <w:r>
              <w:rPr>
                <w:rFonts w:ascii="Verdana" w:hAnsi="Verdana"/>
                <w:sz w:val="16"/>
                <w:szCs w:val="16"/>
              </w:rPr>
              <w:t>100 000</w:t>
            </w:r>
          </w:p>
        </w:tc>
      </w:tr>
    </w:tbl>
    <w:p w:rsidR="00B64BCF" w:rsidRDefault="00B64BCF" w:rsidP="00031248">
      <w:pPr>
        <w:pStyle w:val="Hlavika"/>
        <w:tabs>
          <w:tab w:val="clear" w:pos="4536"/>
          <w:tab w:val="clear" w:pos="9072"/>
        </w:tabs>
        <w:rPr>
          <w:rFonts w:ascii="Verdana" w:hAnsi="Verdana" w:cs="Arial"/>
          <w:sz w:val="16"/>
          <w:szCs w:val="16"/>
        </w:rPr>
      </w:pPr>
    </w:p>
    <w:p w:rsidR="003E38ED" w:rsidRDefault="003E38ED" w:rsidP="00031248">
      <w:pPr>
        <w:pStyle w:val="Hlavika"/>
        <w:tabs>
          <w:tab w:val="clear" w:pos="4536"/>
          <w:tab w:val="clear" w:pos="9072"/>
        </w:tabs>
        <w:rPr>
          <w:rFonts w:ascii="Verdana" w:hAnsi="Verdana" w:cs="Arial"/>
          <w:sz w:val="16"/>
          <w:szCs w:val="16"/>
        </w:rPr>
      </w:pPr>
    </w:p>
    <w:tbl>
      <w:tblPr>
        <w:tblW w:w="0" w:type="auto"/>
        <w:tblInd w:w="55" w:type="dxa"/>
        <w:tblCellMar>
          <w:left w:w="70" w:type="dxa"/>
          <w:right w:w="70" w:type="dxa"/>
        </w:tblCellMar>
        <w:tblLook w:val="00A0" w:firstRow="1" w:lastRow="0" w:firstColumn="1" w:lastColumn="0" w:noHBand="0" w:noVBand="0"/>
      </w:tblPr>
      <w:tblGrid>
        <w:gridCol w:w="1712"/>
        <w:gridCol w:w="1835"/>
      </w:tblGrid>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bCs/>
                <w:sz w:val="16"/>
                <w:szCs w:val="16"/>
              </w:rPr>
            </w:pPr>
            <w:r w:rsidRPr="00040386">
              <w:rPr>
                <w:rFonts w:ascii="Verdana" w:hAnsi="Verdana"/>
                <w:bCs/>
                <w:sz w:val="16"/>
                <w:szCs w:val="16"/>
              </w:rPr>
              <w:t>Kód druhu obchodu</w:t>
            </w:r>
          </w:p>
        </w:tc>
        <w:tc>
          <w:tcPr>
            <w:tcW w:w="0" w:type="auto"/>
            <w:tcBorders>
              <w:top w:val="nil"/>
              <w:left w:val="nil"/>
              <w:bottom w:val="nil"/>
              <w:right w:val="nil"/>
            </w:tcBorders>
            <w:noWrap/>
            <w:vAlign w:val="bottom"/>
          </w:tcPr>
          <w:p w:rsidR="003E38ED" w:rsidRPr="00040386" w:rsidRDefault="003E38ED" w:rsidP="0083209B">
            <w:pPr>
              <w:rPr>
                <w:rFonts w:ascii="Verdana" w:hAnsi="Verdana"/>
                <w:bCs/>
                <w:sz w:val="16"/>
                <w:szCs w:val="16"/>
              </w:rPr>
            </w:pPr>
          </w:p>
          <w:p w:rsidR="003E38ED" w:rsidRPr="00040386" w:rsidRDefault="003E38ED" w:rsidP="0083209B">
            <w:pPr>
              <w:rPr>
                <w:rFonts w:ascii="Verdana" w:hAnsi="Verdana"/>
                <w:bCs/>
                <w:sz w:val="16"/>
                <w:szCs w:val="16"/>
              </w:rPr>
            </w:pPr>
            <w:r w:rsidRPr="00040386">
              <w:rPr>
                <w:rFonts w:ascii="Verdana" w:hAnsi="Verdana"/>
                <w:bCs/>
                <w:sz w:val="16"/>
                <w:szCs w:val="16"/>
              </w:rPr>
              <w:t>Druh obchodu:</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01</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kúpa</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02</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predaj</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03</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poskytnutie služby</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04</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obchodné zastúpenie</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05</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licencia</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06</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transfer</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07</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proofErr w:type="spellStart"/>
            <w:r w:rsidRPr="00040386">
              <w:rPr>
                <w:rFonts w:ascii="Verdana" w:hAnsi="Verdana"/>
                <w:sz w:val="16"/>
                <w:szCs w:val="16"/>
              </w:rPr>
              <w:t>know</w:t>
            </w:r>
            <w:proofErr w:type="spellEnd"/>
            <w:r w:rsidRPr="00040386">
              <w:rPr>
                <w:rFonts w:ascii="Verdana" w:hAnsi="Verdana"/>
                <w:sz w:val="16"/>
                <w:szCs w:val="16"/>
              </w:rPr>
              <w:t xml:space="preserve"> -</w:t>
            </w:r>
            <w:proofErr w:type="spellStart"/>
            <w:r w:rsidRPr="00040386">
              <w:rPr>
                <w:rFonts w:ascii="Verdana" w:hAnsi="Verdana"/>
                <w:sz w:val="16"/>
                <w:szCs w:val="16"/>
              </w:rPr>
              <w:t>how</w:t>
            </w:r>
            <w:proofErr w:type="spellEnd"/>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08</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úver, pôžička</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09</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výpomoc</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10</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záruka</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11</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iný obchod.</w:t>
            </w:r>
          </w:p>
        </w:tc>
      </w:tr>
    </w:tbl>
    <w:p w:rsidR="003E38ED" w:rsidRDefault="003E38ED" w:rsidP="00031248">
      <w:pPr>
        <w:pStyle w:val="Hlavika"/>
        <w:tabs>
          <w:tab w:val="clear" w:pos="4536"/>
          <w:tab w:val="clear" w:pos="9072"/>
        </w:tabs>
        <w:rPr>
          <w:rFonts w:ascii="Verdana" w:hAnsi="Verdana" w:cs="Arial"/>
          <w:sz w:val="16"/>
          <w:szCs w:val="16"/>
        </w:rPr>
      </w:pPr>
    </w:p>
    <w:p w:rsidR="00A633CE" w:rsidRDefault="00A633CE" w:rsidP="00031248">
      <w:pPr>
        <w:pStyle w:val="Hlavika"/>
        <w:tabs>
          <w:tab w:val="clear" w:pos="4536"/>
          <w:tab w:val="clear" w:pos="9072"/>
        </w:tabs>
        <w:rPr>
          <w:rFonts w:ascii="Verdana" w:hAnsi="Verdana" w:cs="Arial"/>
          <w:sz w:val="16"/>
          <w:szCs w:val="16"/>
        </w:rPr>
      </w:pPr>
    </w:p>
    <w:p w:rsidR="00A81CC4" w:rsidRDefault="00A81CC4" w:rsidP="00031248">
      <w:pPr>
        <w:pStyle w:val="Hlavika"/>
        <w:tabs>
          <w:tab w:val="clear" w:pos="4536"/>
          <w:tab w:val="clear" w:pos="9072"/>
        </w:tabs>
        <w:rPr>
          <w:rFonts w:ascii="Verdana" w:hAnsi="Verdana" w:cs="Arial"/>
          <w:sz w:val="16"/>
          <w:szCs w:val="16"/>
        </w:rPr>
      </w:pPr>
    </w:p>
    <w:p w:rsidR="006C5CC9" w:rsidRDefault="006C5CC9" w:rsidP="006C5CC9">
      <w:pPr>
        <w:pStyle w:val="Hlavika"/>
        <w:numPr>
          <w:ilvl w:val="1"/>
          <w:numId w:val="26"/>
        </w:numPr>
        <w:tabs>
          <w:tab w:val="clear" w:pos="1440"/>
          <w:tab w:val="clear" w:pos="4536"/>
          <w:tab w:val="clear" w:pos="9072"/>
          <w:tab w:val="num" w:pos="360"/>
        </w:tabs>
        <w:ind w:left="360"/>
        <w:rPr>
          <w:rFonts w:ascii="Verdana" w:hAnsi="Verdana" w:cs="Arial"/>
          <w:sz w:val="16"/>
          <w:szCs w:val="16"/>
        </w:rPr>
      </w:pPr>
      <w:r>
        <w:rPr>
          <w:rFonts w:ascii="Verdana" w:hAnsi="Verdana"/>
          <w:b/>
          <w:sz w:val="16"/>
          <w:szCs w:val="16"/>
        </w:rPr>
        <w:t>Prehľad zostatkov pohľadávok a záväzkov</w:t>
      </w:r>
    </w:p>
    <w:p w:rsidR="00D757B0" w:rsidRPr="00DF654B" w:rsidRDefault="00D757B0" w:rsidP="008551EB">
      <w:pPr>
        <w:rPr>
          <w:rFonts w:ascii="Verdana" w:hAnsi="Verdana"/>
          <w:b/>
          <w:sz w:val="16"/>
          <w:szCs w:val="16"/>
        </w:rPr>
      </w:pPr>
    </w:p>
    <w:p w:rsidR="00D757B0" w:rsidRPr="00DF654B" w:rsidRDefault="00D757B0" w:rsidP="00D757B0">
      <w:pPr>
        <w:rPr>
          <w:rFonts w:ascii="Verdana" w:hAnsi="Verdana"/>
          <w:sz w:val="16"/>
          <w:szCs w:val="16"/>
        </w:rPr>
      </w:pPr>
    </w:p>
    <w:tbl>
      <w:tblPr>
        <w:tblW w:w="8506"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2552"/>
        <w:gridCol w:w="1276"/>
        <w:gridCol w:w="1134"/>
        <w:gridCol w:w="1134"/>
        <w:gridCol w:w="1134"/>
        <w:gridCol w:w="1276"/>
      </w:tblGrid>
      <w:tr w:rsidR="00786124" w:rsidRPr="00DF654B" w:rsidTr="00304636">
        <w:trPr>
          <w:cantSplit/>
          <w:trHeight w:val="292"/>
        </w:trPr>
        <w:tc>
          <w:tcPr>
            <w:tcW w:w="2552" w:type="dxa"/>
            <w:vMerge w:val="restart"/>
            <w:vAlign w:val="center"/>
          </w:tcPr>
          <w:p w:rsidR="00786124" w:rsidRPr="00DF654B" w:rsidRDefault="00786124" w:rsidP="00786124">
            <w:pPr>
              <w:pStyle w:val="Nadpis4"/>
              <w:jc w:val="center"/>
              <w:rPr>
                <w:rFonts w:ascii="Verdana" w:hAnsi="Verdana"/>
                <w:sz w:val="16"/>
                <w:szCs w:val="16"/>
              </w:rPr>
            </w:pPr>
            <w:r w:rsidRPr="00DF654B">
              <w:rPr>
                <w:rFonts w:ascii="Verdana" w:hAnsi="Verdana"/>
                <w:sz w:val="16"/>
                <w:szCs w:val="16"/>
              </w:rPr>
              <w:t>Spriaznená osoba</w:t>
            </w:r>
          </w:p>
        </w:tc>
        <w:tc>
          <w:tcPr>
            <w:tcW w:w="1276" w:type="dxa"/>
            <w:vMerge w:val="restart"/>
            <w:vAlign w:val="center"/>
          </w:tcPr>
          <w:p w:rsidR="00786124" w:rsidRDefault="00786124" w:rsidP="00786124">
            <w:pPr>
              <w:jc w:val="center"/>
              <w:rPr>
                <w:rFonts w:ascii="Verdana" w:hAnsi="Verdana"/>
                <w:b/>
                <w:i/>
                <w:sz w:val="16"/>
                <w:szCs w:val="16"/>
              </w:rPr>
            </w:pPr>
            <w:r>
              <w:rPr>
                <w:rFonts w:ascii="Verdana" w:hAnsi="Verdana"/>
                <w:b/>
                <w:i/>
                <w:sz w:val="16"/>
                <w:szCs w:val="16"/>
              </w:rPr>
              <w:t>Popis položky</w:t>
            </w:r>
          </w:p>
        </w:tc>
        <w:tc>
          <w:tcPr>
            <w:tcW w:w="2268" w:type="dxa"/>
            <w:gridSpan w:val="2"/>
            <w:tcBorders>
              <w:bottom w:val="single" w:sz="4" w:space="0" w:color="auto"/>
            </w:tcBorders>
            <w:vAlign w:val="center"/>
          </w:tcPr>
          <w:p w:rsidR="00786124" w:rsidRPr="00DF654B" w:rsidRDefault="00786124" w:rsidP="000110C2">
            <w:pPr>
              <w:jc w:val="center"/>
              <w:rPr>
                <w:rFonts w:ascii="Verdana" w:hAnsi="Verdana"/>
                <w:b/>
                <w:i/>
                <w:sz w:val="16"/>
                <w:szCs w:val="16"/>
              </w:rPr>
            </w:pPr>
            <w:r>
              <w:rPr>
                <w:rFonts w:ascii="Verdana" w:hAnsi="Verdana"/>
                <w:b/>
                <w:i/>
                <w:sz w:val="16"/>
                <w:szCs w:val="16"/>
              </w:rPr>
              <w:t>Pohľadávky</w:t>
            </w:r>
          </w:p>
        </w:tc>
        <w:tc>
          <w:tcPr>
            <w:tcW w:w="2410" w:type="dxa"/>
            <w:gridSpan w:val="2"/>
            <w:tcBorders>
              <w:bottom w:val="single" w:sz="4" w:space="0" w:color="auto"/>
            </w:tcBorders>
            <w:vAlign w:val="center"/>
          </w:tcPr>
          <w:p w:rsidR="00786124" w:rsidRPr="00DF654B" w:rsidRDefault="00786124" w:rsidP="00304636">
            <w:pPr>
              <w:ind w:left="-354" w:firstLine="354"/>
              <w:jc w:val="center"/>
              <w:rPr>
                <w:rFonts w:ascii="Verdana" w:hAnsi="Verdana"/>
                <w:b/>
                <w:i/>
                <w:sz w:val="16"/>
                <w:szCs w:val="16"/>
              </w:rPr>
            </w:pPr>
            <w:r w:rsidRPr="00DF654B">
              <w:rPr>
                <w:rFonts w:ascii="Verdana" w:hAnsi="Verdana"/>
                <w:b/>
                <w:i/>
                <w:sz w:val="16"/>
                <w:szCs w:val="16"/>
              </w:rPr>
              <w:t>Záväzk</w:t>
            </w:r>
            <w:r>
              <w:rPr>
                <w:rFonts w:ascii="Verdana" w:hAnsi="Verdana"/>
                <w:b/>
                <w:i/>
                <w:sz w:val="16"/>
                <w:szCs w:val="16"/>
              </w:rPr>
              <w:t>y</w:t>
            </w:r>
          </w:p>
        </w:tc>
      </w:tr>
      <w:tr w:rsidR="00786124" w:rsidRPr="00DF654B" w:rsidTr="00304636">
        <w:trPr>
          <w:cantSplit/>
          <w:trHeight w:val="399"/>
        </w:trPr>
        <w:tc>
          <w:tcPr>
            <w:tcW w:w="2552" w:type="dxa"/>
            <w:vMerge/>
            <w:tcBorders>
              <w:bottom w:val="single" w:sz="6" w:space="0" w:color="auto"/>
            </w:tcBorders>
          </w:tcPr>
          <w:p w:rsidR="00786124" w:rsidRPr="00DF654B" w:rsidRDefault="00786124" w:rsidP="000110C2">
            <w:pPr>
              <w:pStyle w:val="Nadpis4"/>
              <w:jc w:val="center"/>
              <w:rPr>
                <w:rFonts w:ascii="Verdana" w:hAnsi="Verdana"/>
                <w:sz w:val="16"/>
                <w:szCs w:val="16"/>
              </w:rPr>
            </w:pPr>
          </w:p>
        </w:tc>
        <w:tc>
          <w:tcPr>
            <w:tcW w:w="1276" w:type="dxa"/>
            <w:vMerge/>
            <w:tcBorders>
              <w:bottom w:val="single" w:sz="6" w:space="0" w:color="auto"/>
            </w:tcBorders>
          </w:tcPr>
          <w:p w:rsidR="00786124" w:rsidRPr="00DF654B" w:rsidDel="00DE6818" w:rsidRDefault="00786124" w:rsidP="00C05B4F">
            <w:pPr>
              <w:jc w:val="center"/>
              <w:rPr>
                <w:rFonts w:ascii="Verdana" w:hAnsi="Verdana"/>
                <w:i/>
                <w:sz w:val="16"/>
                <w:szCs w:val="16"/>
              </w:rPr>
            </w:pPr>
          </w:p>
        </w:tc>
        <w:tc>
          <w:tcPr>
            <w:tcW w:w="1134" w:type="dxa"/>
            <w:tcBorders>
              <w:top w:val="single" w:sz="4" w:space="0" w:color="auto"/>
              <w:bottom w:val="single" w:sz="6" w:space="0" w:color="auto"/>
            </w:tcBorders>
            <w:vAlign w:val="center"/>
          </w:tcPr>
          <w:p w:rsidR="00786124" w:rsidRPr="00DF654B" w:rsidRDefault="00786124" w:rsidP="00C05B4F">
            <w:pPr>
              <w:jc w:val="center"/>
              <w:rPr>
                <w:rFonts w:ascii="Verdana" w:hAnsi="Verdana"/>
                <w:i/>
                <w:sz w:val="16"/>
                <w:szCs w:val="16"/>
              </w:rPr>
            </w:pPr>
            <w:r>
              <w:rPr>
                <w:rFonts w:ascii="Verdana" w:hAnsi="Verdana"/>
                <w:i/>
                <w:sz w:val="16"/>
                <w:szCs w:val="16"/>
              </w:rPr>
              <w:t>bežné obdobie</w:t>
            </w:r>
          </w:p>
        </w:tc>
        <w:tc>
          <w:tcPr>
            <w:tcW w:w="1134" w:type="dxa"/>
            <w:tcBorders>
              <w:top w:val="single" w:sz="4" w:space="0" w:color="auto"/>
              <w:bottom w:val="single" w:sz="6" w:space="0" w:color="auto"/>
            </w:tcBorders>
            <w:vAlign w:val="center"/>
          </w:tcPr>
          <w:p w:rsidR="00786124" w:rsidRPr="00DF654B" w:rsidRDefault="00786124" w:rsidP="00786124">
            <w:pPr>
              <w:jc w:val="center"/>
              <w:rPr>
                <w:rFonts w:ascii="Verdana" w:hAnsi="Verdana"/>
                <w:i/>
                <w:sz w:val="16"/>
                <w:szCs w:val="16"/>
              </w:rPr>
            </w:pPr>
            <w:r>
              <w:rPr>
                <w:rFonts w:ascii="Verdana" w:hAnsi="Verdana"/>
                <w:i/>
                <w:sz w:val="16"/>
                <w:szCs w:val="16"/>
              </w:rPr>
              <w:t>minulé obdobie</w:t>
            </w:r>
          </w:p>
        </w:tc>
        <w:tc>
          <w:tcPr>
            <w:tcW w:w="1134" w:type="dxa"/>
            <w:tcBorders>
              <w:top w:val="single" w:sz="4" w:space="0" w:color="auto"/>
              <w:bottom w:val="single" w:sz="6" w:space="0" w:color="auto"/>
            </w:tcBorders>
            <w:vAlign w:val="center"/>
          </w:tcPr>
          <w:p w:rsidR="00786124" w:rsidRPr="00DF654B" w:rsidRDefault="00786124" w:rsidP="00C05B4F">
            <w:pPr>
              <w:jc w:val="center"/>
              <w:rPr>
                <w:rFonts w:ascii="Verdana" w:hAnsi="Verdana"/>
                <w:i/>
                <w:sz w:val="16"/>
                <w:szCs w:val="16"/>
              </w:rPr>
            </w:pPr>
            <w:r>
              <w:rPr>
                <w:rFonts w:ascii="Verdana" w:hAnsi="Verdana"/>
                <w:i/>
                <w:sz w:val="16"/>
                <w:szCs w:val="16"/>
              </w:rPr>
              <w:t>bežné obdobie</w:t>
            </w:r>
          </w:p>
        </w:tc>
        <w:tc>
          <w:tcPr>
            <w:tcW w:w="1276" w:type="dxa"/>
            <w:tcBorders>
              <w:top w:val="single" w:sz="4" w:space="0" w:color="auto"/>
              <w:bottom w:val="single" w:sz="6" w:space="0" w:color="auto"/>
            </w:tcBorders>
            <w:vAlign w:val="center"/>
          </w:tcPr>
          <w:p w:rsidR="00786124" w:rsidRPr="00DF654B" w:rsidRDefault="00786124" w:rsidP="000110C2">
            <w:pPr>
              <w:jc w:val="center"/>
              <w:rPr>
                <w:rFonts w:ascii="Verdana" w:hAnsi="Verdana"/>
                <w:i/>
                <w:sz w:val="16"/>
                <w:szCs w:val="16"/>
              </w:rPr>
            </w:pPr>
            <w:r>
              <w:rPr>
                <w:rFonts w:ascii="Verdana" w:hAnsi="Verdana"/>
                <w:i/>
                <w:sz w:val="16"/>
                <w:szCs w:val="16"/>
              </w:rPr>
              <w:t>minulé obdobie</w:t>
            </w:r>
          </w:p>
        </w:tc>
      </w:tr>
      <w:tr w:rsidR="008100E8" w:rsidRPr="00DF654B" w:rsidTr="00304636">
        <w:trPr>
          <w:cantSplit/>
        </w:trPr>
        <w:tc>
          <w:tcPr>
            <w:tcW w:w="2552" w:type="dxa"/>
            <w:tcBorders>
              <w:top w:val="single" w:sz="4" w:space="0" w:color="auto"/>
            </w:tcBorders>
          </w:tcPr>
          <w:p w:rsidR="008100E8" w:rsidRPr="00DF654B" w:rsidRDefault="008100E8" w:rsidP="000110C2">
            <w:pPr>
              <w:pStyle w:val="Hlavika"/>
              <w:tabs>
                <w:tab w:val="clear" w:pos="4536"/>
                <w:tab w:val="clear" w:pos="9072"/>
              </w:tabs>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Technology</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276" w:type="dxa"/>
            <w:tcBorders>
              <w:top w:val="single" w:sz="4" w:space="0" w:color="auto"/>
            </w:tcBorders>
            <w:vAlign w:val="center"/>
          </w:tcPr>
          <w:p w:rsidR="008100E8" w:rsidRPr="00DF654B" w:rsidRDefault="008100E8" w:rsidP="00304636">
            <w:pPr>
              <w:jc w:val="center"/>
              <w:rPr>
                <w:rFonts w:ascii="Verdana" w:hAnsi="Verdana"/>
                <w:sz w:val="16"/>
                <w:szCs w:val="16"/>
              </w:rPr>
            </w:pPr>
            <w:r>
              <w:rPr>
                <w:rFonts w:ascii="Verdana" w:hAnsi="Verdana"/>
                <w:sz w:val="16"/>
                <w:szCs w:val="16"/>
              </w:rPr>
              <w:t>z obch. styku</w:t>
            </w:r>
          </w:p>
        </w:tc>
        <w:tc>
          <w:tcPr>
            <w:tcW w:w="1134" w:type="dxa"/>
            <w:tcBorders>
              <w:top w:val="single" w:sz="4" w:space="0" w:color="auto"/>
            </w:tcBorders>
            <w:vAlign w:val="center"/>
          </w:tcPr>
          <w:p w:rsidR="008100E8" w:rsidRPr="00DF654B" w:rsidRDefault="008100E8" w:rsidP="000110C2">
            <w:pPr>
              <w:jc w:val="right"/>
              <w:rPr>
                <w:rFonts w:ascii="Verdana" w:hAnsi="Verdana"/>
                <w:sz w:val="16"/>
                <w:szCs w:val="16"/>
              </w:rPr>
            </w:pPr>
          </w:p>
        </w:tc>
        <w:tc>
          <w:tcPr>
            <w:tcW w:w="1134" w:type="dxa"/>
            <w:tcBorders>
              <w:top w:val="single" w:sz="4" w:space="0" w:color="auto"/>
            </w:tcBorders>
            <w:vAlign w:val="center"/>
          </w:tcPr>
          <w:p w:rsidR="008100E8" w:rsidRPr="00DF654B" w:rsidRDefault="008100E8" w:rsidP="00A35B53">
            <w:pPr>
              <w:jc w:val="right"/>
              <w:rPr>
                <w:rFonts w:ascii="Verdana" w:hAnsi="Verdana"/>
                <w:sz w:val="16"/>
                <w:szCs w:val="16"/>
              </w:rPr>
            </w:pPr>
          </w:p>
        </w:tc>
        <w:tc>
          <w:tcPr>
            <w:tcW w:w="1134" w:type="dxa"/>
            <w:tcBorders>
              <w:top w:val="single" w:sz="4" w:space="0" w:color="auto"/>
            </w:tcBorders>
            <w:vAlign w:val="center"/>
          </w:tcPr>
          <w:p w:rsidR="008100E8" w:rsidRPr="00DF654B" w:rsidRDefault="004028FE" w:rsidP="00BA4C3D">
            <w:pPr>
              <w:jc w:val="right"/>
              <w:rPr>
                <w:rFonts w:ascii="Verdana" w:hAnsi="Verdana"/>
                <w:sz w:val="16"/>
                <w:szCs w:val="16"/>
              </w:rPr>
            </w:pPr>
            <w:r>
              <w:rPr>
                <w:rFonts w:ascii="Verdana" w:hAnsi="Verdana"/>
                <w:sz w:val="16"/>
                <w:szCs w:val="16"/>
              </w:rPr>
              <w:t>45 082</w:t>
            </w:r>
          </w:p>
        </w:tc>
        <w:tc>
          <w:tcPr>
            <w:tcW w:w="1276" w:type="dxa"/>
            <w:tcBorders>
              <w:top w:val="single" w:sz="4" w:space="0" w:color="auto"/>
            </w:tcBorders>
            <w:vAlign w:val="center"/>
          </w:tcPr>
          <w:p w:rsidR="008100E8" w:rsidRPr="00DF654B" w:rsidRDefault="008100E8" w:rsidP="00A35B53">
            <w:pPr>
              <w:jc w:val="right"/>
              <w:rPr>
                <w:rFonts w:ascii="Verdana" w:hAnsi="Verdana"/>
                <w:sz w:val="16"/>
                <w:szCs w:val="16"/>
              </w:rPr>
            </w:pPr>
            <w:r>
              <w:rPr>
                <w:rFonts w:ascii="Verdana" w:hAnsi="Verdana"/>
                <w:sz w:val="16"/>
                <w:szCs w:val="16"/>
              </w:rPr>
              <w:t>24 220</w:t>
            </w:r>
          </w:p>
        </w:tc>
      </w:tr>
      <w:tr w:rsidR="008100E8" w:rsidRPr="00DF654B" w:rsidTr="00304636">
        <w:trPr>
          <w:cantSplit/>
        </w:trPr>
        <w:tc>
          <w:tcPr>
            <w:tcW w:w="2552" w:type="dxa"/>
          </w:tcPr>
          <w:p w:rsidR="008100E8" w:rsidRPr="00DF654B" w:rsidRDefault="008100E8" w:rsidP="000110C2">
            <w:pPr>
              <w:pStyle w:val="Hlavika"/>
              <w:tabs>
                <w:tab w:val="clear" w:pos="4536"/>
                <w:tab w:val="clear" w:pos="9072"/>
              </w:tabs>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Filtertechnik</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vAlign w:val="center"/>
          </w:tcPr>
          <w:p w:rsidR="008100E8" w:rsidRPr="00DF654B" w:rsidRDefault="008100E8" w:rsidP="000110C2">
            <w:pPr>
              <w:jc w:val="right"/>
              <w:rPr>
                <w:rFonts w:ascii="Verdana" w:hAnsi="Verdana"/>
                <w:sz w:val="16"/>
                <w:szCs w:val="16"/>
              </w:rPr>
            </w:pPr>
          </w:p>
        </w:tc>
        <w:tc>
          <w:tcPr>
            <w:tcW w:w="1134" w:type="dxa"/>
            <w:vAlign w:val="center"/>
          </w:tcPr>
          <w:p w:rsidR="008100E8" w:rsidRPr="00DF654B" w:rsidRDefault="008100E8" w:rsidP="00A35B53">
            <w:pPr>
              <w:jc w:val="right"/>
              <w:rPr>
                <w:rFonts w:ascii="Verdana" w:hAnsi="Verdana"/>
                <w:sz w:val="16"/>
                <w:szCs w:val="16"/>
              </w:rPr>
            </w:pPr>
          </w:p>
        </w:tc>
        <w:tc>
          <w:tcPr>
            <w:tcW w:w="1134" w:type="dxa"/>
            <w:vAlign w:val="center"/>
          </w:tcPr>
          <w:p w:rsidR="008100E8" w:rsidRPr="00DF654B" w:rsidRDefault="004028FE" w:rsidP="000110C2">
            <w:pPr>
              <w:jc w:val="right"/>
              <w:rPr>
                <w:rFonts w:ascii="Verdana" w:hAnsi="Verdana"/>
                <w:sz w:val="16"/>
                <w:szCs w:val="16"/>
              </w:rPr>
            </w:pPr>
            <w:r>
              <w:rPr>
                <w:rFonts w:ascii="Verdana" w:hAnsi="Verdana"/>
                <w:sz w:val="16"/>
                <w:szCs w:val="16"/>
              </w:rPr>
              <w:t>5 754</w:t>
            </w:r>
          </w:p>
        </w:tc>
        <w:tc>
          <w:tcPr>
            <w:tcW w:w="1276" w:type="dxa"/>
            <w:vAlign w:val="center"/>
          </w:tcPr>
          <w:p w:rsidR="008100E8" w:rsidRPr="00DF654B" w:rsidRDefault="008100E8" w:rsidP="00A35B53">
            <w:pPr>
              <w:jc w:val="right"/>
              <w:rPr>
                <w:rFonts w:ascii="Verdana" w:hAnsi="Verdana"/>
                <w:sz w:val="16"/>
                <w:szCs w:val="16"/>
              </w:rPr>
            </w:pPr>
            <w:r>
              <w:rPr>
                <w:rFonts w:ascii="Verdana" w:hAnsi="Verdana"/>
                <w:sz w:val="16"/>
                <w:szCs w:val="16"/>
              </w:rPr>
              <w:t>57</w:t>
            </w:r>
          </w:p>
        </w:tc>
      </w:tr>
      <w:tr w:rsidR="008100E8" w:rsidRPr="00DF654B" w:rsidTr="00304636">
        <w:trPr>
          <w:cantSplit/>
        </w:trPr>
        <w:tc>
          <w:tcPr>
            <w:tcW w:w="2552" w:type="dxa"/>
          </w:tcPr>
          <w:p w:rsidR="008100E8" w:rsidRPr="00DF654B" w:rsidRDefault="008100E8" w:rsidP="000110C2">
            <w:pPr>
              <w:pStyle w:val="Hlavika"/>
              <w:tabs>
                <w:tab w:val="clear" w:pos="4536"/>
                <w:tab w:val="clear" w:pos="9072"/>
              </w:tabs>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Electronic</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vAlign w:val="center"/>
          </w:tcPr>
          <w:p w:rsidR="008100E8" w:rsidRPr="00DF654B" w:rsidRDefault="008100E8" w:rsidP="000110C2">
            <w:pPr>
              <w:jc w:val="right"/>
              <w:rPr>
                <w:rFonts w:ascii="Verdana" w:hAnsi="Verdana"/>
                <w:sz w:val="16"/>
                <w:szCs w:val="16"/>
              </w:rPr>
            </w:pPr>
          </w:p>
        </w:tc>
        <w:tc>
          <w:tcPr>
            <w:tcW w:w="1134" w:type="dxa"/>
            <w:vAlign w:val="center"/>
          </w:tcPr>
          <w:p w:rsidR="008100E8" w:rsidRPr="00DF654B" w:rsidRDefault="008100E8" w:rsidP="00A35B53">
            <w:pPr>
              <w:jc w:val="right"/>
              <w:rPr>
                <w:rFonts w:ascii="Verdana" w:hAnsi="Verdana"/>
                <w:sz w:val="16"/>
                <w:szCs w:val="16"/>
              </w:rPr>
            </w:pPr>
          </w:p>
        </w:tc>
        <w:tc>
          <w:tcPr>
            <w:tcW w:w="1134" w:type="dxa"/>
            <w:vAlign w:val="center"/>
          </w:tcPr>
          <w:p w:rsidR="008100E8" w:rsidRPr="00DF654B" w:rsidRDefault="004028FE" w:rsidP="000110C2">
            <w:pPr>
              <w:jc w:val="right"/>
              <w:rPr>
                <w:rFonts w:ascii="Verdana" w:hAnsi="Verdana"/>
                <w:sz w:val="16"/>
                <w:szCs w:val="16"/>
              </w:rPr>
            </w:pPr>
            <w:r>
              <w:rPr>
                <w:rFonts w:ascii="Verdana" w:hAnsi="Verdana"/>
                <w:sz w:val="16"/>
                <w:szCs w:val="16"/>
              </w:rPr>
              <w:t>99</w:t>
            </w:r>
          </w:p>
        </w:tc>
        <w:tc>
          <w:tcPr>
            <w:tcW w:w="1276" w:type="dxa"/>
            <w:vAlign w:val="center"/>
          </w:tcPr>
          <w:p w:rsidR="008100E8" w:rsidRPr="00DF654B" w:rsidRDefault="008100E8" w:rsidP="00A35B53">
            <w:pPr>
              <w:jc w:val="right"/>
              <w:rPr>
                <w:rFonts w:ascii="Verdana" w:hAnsi="Verdana"/>
                <w:sz w:val="16"/>
                <w:szCs w:val="16"/>
              </w:rPr>
            </w:pPr>
            <w:r>
              <w:rPr>
                <w:rFonts w:ascii="Verdana" w:hAnsi="Verdana"/>
                <w:sz w:val="16"/>
                <w:szCs w:val="16"/>
              </w:rPr>
              <w:t>656</w:t>
            </w:r>
          </w:p>
        </w:tc>
      </w:tr>
      <w:tr w:rsidR="008100E8" w:rsidRPr="00DF654B" w:rsidTr="00304636">
        <w:trPr>
          <w:cantSplit/>
        </w:trPr>
        <w:tc>
          <w:tcPr>
            <w:tcW w:w="2552" w:type="dxa"/>
          </w:tcPr>
          <w:p w:rsidR="008100E8" w:rsidRPr="00DF654B" w:rsidRDefault="008100E8" w:rsidP="000110C2">
            <w:pPr>
              <w:pStyle w:val="Hlavika"/>
              <w:tabs>
                <w:tab w:val="clear" w:pos="4536"/>
                <w:tab w:val="clear" w:pos="9072"/>
              </w:tabs>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International</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276" w:type="dxa"/>
            <w:vAlign w:val="center"/>
          </w:tcPr>
          <w:p w:rsidR="008100E8"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vAlign w:val="center"/>
          </w:tcPr>
          <w:p w:rsidR="008100E8" w:rsidRPr="00DF654B" w:rsidRDefault="008100E8" w:rsidP="000110C2">
            <w:pPr>
              <w:jc w:val="right"/>
              <w:rPr>
                <w:rFonts w:ascii="Verdana" w:hAnsi="Verdana"/>
                <w:sz w:val="16"/>
                <w:szCs w:val="16"/>
              </w:rPr>
            </w:pPr>
          </w:p>
        </w:tc>
        <w:tc>
          <w:tcPr>
            <w:tcW w:w="1134" w:type="dxa"/>
            <w:vAlign w:val="center"/>
          </w:tcPr>
          <w:p w:rsidR="008100E8" w:rsidRPr="00DF654B" w:rsidRDefault="008100E8" w:rsidP="00A35B53">
            <w:pPr>
              <w:jc w:val="right"/>
              <w:rPr>
                <w:rFonts w:ascii="Verdana" w:hAnsi="Verdana"/>
                <w:sz w:val="16"/>
                <w:szCs w:val="16"/>
              </w:rPr>
            </w:pPr>
            <w:r>
              <w:rPr>
                <w:rFonts w:ascii="Verdana" w:hAnsi="Verdana"/>
                <w:sz w:val="16"/>
                <w:szCs w:val="16"/>
              </w:rPr>
              <w:t>64 348</w:t>
            </w:r>
          </w:p>
        </w:tc>
        <w:tc>
          <w:tcPr>
            <w:tcW w:w="1134" w:type="dxa"/>
            <w:vAlign w:val="center"/>
          </w:tcPr>
          <w:p w:rsidR="008100E8" w:rsidRPr="00DF654B" w:rsidRDefault="008100E8" w:rsidP="000110C2">
            <w:pPr>
              <w:jc w:val="right"/>
              <w:rPr>
                <w:rFonts w:ascii="Verdana" w:hAnsi="Verdana"/>
                <w:sz w:val="16"/>
                <w:szCs w:val="16"/>
              </w:rPr>
            </w:pPr>
          </w:p>
        </w:tc>
        <w:tc>
          <w:tcPr>
            <w:tcW w:w="1276" w:type="dxa"/>
            <w:vAlign w:val="center"/>
          </w:tcPr>
          <w:p w:rsidR="008100E8" w:rsidRPr="00DF654B" w:rsidRDefault="008100E8" w:rsidP="00A35B53">
            <w:pPr>
              <w:jc w:val="right"/>
              <w:rPr>
                <w:rFonts w:ascii="Verdana" w:hAnsi="Verdana"/>
                <w:sz w:val="16"/>
                <w:szCs w:val="16"/>
              </w:rPr>
            </w:pPr>
          </w:p>
        </w:tc>
      </w:tr>
      <w:tr w:rsidR="008100E8" w:rsidRPr="00DF654B" w:rsidTr="00304636">
        <w:trPr>
          <w:cantSplit/>
        </w:trPr>
        <w:tc>
          <w:tcPr>
            <w:tcW w:w="2552" w:type="dxa"/>
          </w:tcPr>
          <w:p w:rsidR="008100E8" w:rsidRPr="00DF654B" w:rsidRDefault="008100E8" w:rsidP="000110C2">
            <w:pPr>
              <w:pStyle w:val="Hlavika"/>
              <w:tabs>
                <w:tab w:val="clear" w:pos="4536"/>
                <w:tab w:val="clear" w:pos="9072"/>
              </w:tabs>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Electronic</w:t>
            </w:r>
            <w:proofErr w:type="spellEnd"/>
            <w:r w:rsidRPr="00DF654B">
              <w:rPr>
                <w:rFonts w:ascii="Verdana" w:hAnsi="Verdana"/>
                <w:sz w:val="16"/>
                <w:szCs w:val="16"/>
              </w:rPr>
              <w:t>, s.r.o.</w:t>
            </w:r>
          </w:p>
        </w:tc>
        <w:tc>
          <w:tcPr>
            <w:tcW w:w="1276" w:type="dxa"/>
            <w:vAlign w:val="center"/>
          </w:tcPr>
          <w:p w:rsidR="008100E8"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vAlign w:val="center"/>
          </w:tcPr>
          <w:p w:rsidR="008100E8" w:rsidRPr="00DF654B" w:rsidRDefault="00A62E11" w:rsidP="000110C2">
            <w:pPr>
              <w:jc w:val="right"/>
              <w:rPr>
                <w:rFonts w:ascii="Verdana" w:hAnsi="Verdana"/>
                <w:sz w:val="16"/>
                <w:szCs w:val="16"/>
              </w:rPr>
            </w:pPr>
            <w:r>
              <w:rPr>
                <w:rFonts w:ascii="Verdana" w:hAnsi="Verdana"/>
                <w:sz w:val="16"/>
                <w:szCs w:val="16"/>
              </w:rPr>
              <w:t>576</w:t>
            </w:r>
          </w:p>
        </w:tc>
        <w:tc>
          <w:tcPr>
            <w:tcW w:w="1134" w:type="dxa"/>
            <w:vAlign w:val="center"/>
          </w:tcPr>
          <w:p w:rsidR="008100E8" w:rsidRPr="00DF654B" w:rsidRDefault="008100E8" w:rsidP="00A35B53">
            <w:pPr>
              <w:jc w:val="right"/>
              <w:rPr>
                <w:rFonts w:ascii="Verdana" w:hAnsi="Verdana"/>
                <w:sz w:val="16"/>
                <w:szCs w:val="16"/>
              </w:rPr>
            </w:pPr>
            <w:r>
              <w:rPr>
                <w:rFonts w:ascii="Verdana" w:hAnsi="Verdana"/>
                <w:sz w:val="16"/>
                <w:szCs w:val="16"/>
              </w:rPr>
              <w:t>576</w:t>
            </w:r>
          </w:p>
        </w:tc>
        <w:tc>
          <w:tcPr>
            <w:tcW w:w="1134" w:type="dxa"/>
            <w:vAlign w:val="center"/>
          </w:tcPr>
          <w:p w:rsidR="008100E8" w:rsidRPr="00DF654B" w:rsidRDefault="008100E8" w:rsidP="000110C2">
            <w:pPr>
              <w:jc w:val="right"/>
              <w:rPr>
                <w:rFonts w:ascii="Verdana" w:hAnsi="Verdana"/>
                <w:sz w:val="16"/>
                <w:szCs w:val="16"/>
              </w:rPr>
            </w:pPr>
          </w:p>
        </w:tc>
        <w:tc>
          <w:tcPr>
            <w:tcW w:w="1276" w:type="dxa"/>
            <w:vAlign w:val="center"/>
          </w:tcPr>
          <w:p w:rsidR="008100E8" w:rsidRPr="00DF654B" w:rsidRDefault="008100E8" w:rsidP="00A35B53">
            <w:pPr>
              <w:jc w:val="right"/>
              <w:rPr>
                <w:rFonts w:ascii="Verdana" w:hAnsi="Verdana"/>
                <w:sz w:val="16"/>
                <w:szCs w:val="16"/>
              </w:rPr>
            </w:pPr>
          </w:p>
        </w:tc>
      </w:tr>
      <w:tr w:rsidR="008100E8" w:rsidRPr="00DF654B" w:rsidTr="00304636">
        <w:trPr>
          <w:cantSplit/>
        </w:trPr>
        <w:tc>
          <w:tcPr>
            <w:tcW w:w="2552" w:type="dxa"/>
          </w:tcPr>
          <w:p w:rsidR="008100E8" w:rsidRPr="00DF654B" w:rsidRDefault="008100E8" w:rsidP="000110C2">
            <w:pPr>
              <w:pStyle w:val="Hlavika"/>
              <w:tabs>
                <w:tab w:val="clear" w:pos="4536"/>
                <w:tab w:val="clear" w:pos="9072"/>
              </w:tabs>
              <w:rPr>
                <w:rFonts w:ascii="Verdana" w:hAnsi="Verdana"/>
                <w:sz w:val="16"/>
                <w:szCs w:val="16"/>
              </w:rPr>
            </w:pPr>
            <w:r w:rsidRPr="00DF654B">
              <w:rPr>
                <w:rFonts w:ascii="Verdana" w:hAnsi="Verdana"/>
                <w:sz w:val="16"/>
                <w:szCs w:val="16"/>
              </w:rPr>
              <w:t>HYDAC S.A., LAMONE</w:t>
            </w:r>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134" w:type="dxa"/>
            <w:vAlign w:val="center"/>
          </w:tcPr>
          <w:p w:rsidR="008100E8" w:rsidRPr="00DF654B" w:rsidRDefault="008100E8" w:rsidP="00A35B53">
            <w:pPr>
              <w:jc w:val="right"/>
              <w:rPr>
                <w:rFonts w:ascii="Verdana" w:hAnsi="Verdana"/>
                <w:sz w:val="16"/>
                <w:szCs w:val="16"/>
              </w:rPr>
            </w:pPr>
          </w:p>
        </w:tc>
        <w:tc>
          <w:tcPr>
            <w:tcW w:w="1134" w:type="dxa"/>
            <w:vAlign w:val="center"/>
          </w:tcPr>
          <w:p w:rsidR="008100E8" w:rsidRPr="00DF654B" w:rsidRDefault="008100E8" w:rsidP="000110C2">
            <w:pPr>
              <w:jc w:val="right"/>
              <w:rPr>
                <w:rFonts w:ascii="Verdana" w:hAnsi="Verdana"/>
                <w:sz w:val="16"/>
                <w:szCs w:val="16"/>
              </w:rPr>
            </w:pPr>
          </w:p>
        </w:tc>
        <w:tc>
          <w:tcPr>
            <w:tcW w:w="1276" w:type="dxa"/>
            <w:vAlign w:val="center"/>
          </w:tcPr>
          <w:p w:rsidR="008100E8" w:rsidRPr="00DF654B" w:rsidRDefault="008100E8" w:rsidP="00A35B53">
            <w:pPr>
              <w:jc w:val="right"/>
              <w:rPr>
                <w:rFonts w:ascii="Verdana" w:hAnsi="Verdana"/>
                <w:sz w:val="16"/>
                <w:szCs w:val="16"/>
              </w:rPr>
            </w:pPr>
          </w:p>
        </w:tc>
      </w:tr>
      <w:tr w:rsidR="008100E8" w:rsidRPr="00DF654B" w:rsidTr="00304636">
        <w:trPr>
          <w:cantSplit/>
          <w:trHeight w:val="76"/>
        </w:trPr>
        <w:tc>
          <w:tcPr>
            <w:tcW w:w="2552" w:type="dxa"/>
          </w:tcPr>
          <w:p w:rsidR="008100E8" w:rsidRPr="00DF654B" w:rsidRDefault="008100E8" w:rsidP="000110C2">
            <w:pPr>
              <w:pStyle w:val="Hlavika"/>
              <w:tabs>
                <w:tab w:val="clear" w:pos="4536"/>
                <w:tab w:val="clear" w:pos="9072"/>
              </w:tabs>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Service</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276" w:type="dxa"/>
            <w:shd w:val="clear" w:color="auto" w:fill="auto"/>
            <w:vAlign w:val="center"/>
          </w:tcPr>
          <w:p w:rsidR="008100E8" w:rsidRPr="00DF654B" w:rsidRDefault="008100E8" w:rsidP="00A35B53">
            <w:pPr>
              <w:jc w:val="right"/>
              <w:rPr>
                <w:rFonts w:ascii="Verdana" w:hAnsi="Verdana"/>
                <w:sz w:val="16"/>
                <w:szCs w:val="16"/>
              </w:rPr>
            </w:pPr>
            <w:r>
              <w:rPr>
                <w:rFonts w:ascii="Verdana" w:hAnsi="Verdana"/>
                <w:sz w:val="16"/>
                <w:szCs w:val="16"/>
              </w:rPr>
              <w:t>978</w:t>
            </w:r>
          </w:p>
        </w:tc>
      </w:tr>
      <w:tr w:rsidR="008100E8" w:rsidRPr="00DF654B" w:rsidTr="00304636">
        <w:trPr>
          <w:cantSplit/>
          <w:trHeight w:val="112"/>
        </w:trPr>
        <w:tc>
          <w:tcPr>
            <w:tcW w:w="2552" w:type="dxa"/>
          </w:tcPr>
          <w:p w:rsidR="008100E8" w:rsidRPr="00DF654B" w:rsidRDefault="008100E8" w:rsidP="000110C2">
            <w:pPr>
              <w:pStyle w:val="Hlavika"/>
              <w:tabs>
                <w:tab w:val="clear" w:pos="4536"/>
                <w:tab w:val="clear" w:pos="9072"/>
              </w:tabs>
              <w:rPr>
                <w:rFonts w:ascii="Verdana" w:hAnsi="Verdana"/>
                <w:sz w:val="16"/>
                <w:szCs w:val="16"/>
              </w:rPr>
            </w:pPr>
            <w:r w:rsidRPr="00DF654B">
              <w:rPr>
                <w:rFonts w:ascii="Verdana" w:hAnsi="Verdana"/>
                <w:sz w:val="16"/>
                <w:szCs w:val="16"/>
              </w:rPr>
              <w:t>HYDAC S.A.R.L.</w:t>
            </w:r>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276" w:type="dxa"/>
            <w:shd w:val="clear" w:color="auto" w:fill="auto"/>
            <w:vAlign w:val="center"/>
          </w:tcPr>
          <w:p w:rsidR="008100E8" w:rsidRPr="00DF654B" w:rsidRDefault="008100E8" w:rsidP="00A35B53">
            <w:pPr>
              <w:jc w:val="right"/>
              <w:rPr>
                <w:rFonts w:ascii="Verdana" w:hAnsi="Verdana"/>
                <w:sz w:val="16"/>
                <w:szCs w:val="16"/>
              </w:rPr>
            </w:pPr>
          </w:p>
        </w:tc>
      </w:tr>
      <w:tr w:rsidR="008100E8" w:rsidRPr="00DF654B" w:rsidTr="00304636">
        <w:trPr>
          <w:cantSplit/>
          <w:trHeight w:val="112"/>
        </w:trPr>
        <w:tc>
          <w:tcPr>
            <w:tcW w:w="2552" w:type="dxa"/>
          </w:tcPr>
          <w:p w:rsidR="008100E8" w:rsidRPr="00DF654B" w:rsidRDefault="008100E8" w:rsidP="000110C2">
            <w:pPr>
              <w:pStyle w:val="Hlavika"/>
              <w:tabs>
                <w:tab w:val="clear" w:pos="4536"/>
                <w:tab w:val="clear" w:pos="9072"/>
              </w:tabs>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System</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Pr="00DF654B" w:rsidRDefault="004028FE" w:rsidP="000110C2">
            <w:pPr>
              <w:jc w:val="right"/>
              <w:rPr>
                <w:rFonts w:ascii="Verdana" w:hAnsi="Verdana"/>
                <w:sz w:val="16"/>
                <w:szCs w:val="16"/>
              </w:rPr>
            </w:pPr>
            <w:r>
              <w:rPr>
                <w:rFonts w:ascii="Verdana" w:hAnsi="Verdana"/>
                <w:sz w:val="16"/>
                <w:szCs w:val="16"/>
              </w:rPr>
              <w:t>8 132</w:t>
            </w:r>
          </w:p>
        </w:tc>
        <w:tc>
          <w:tcPr>
            <w:tcW w:w="1276" w:type="dxa"/>
            <w:shd w:val="clear" w:color="auto" w:fill="auto"/>
            <w:vAlign w:val="center"/>
          </w:tcPr>
          <w:p w:rsidR="008100E8" w:rsidRPr="00DF654B" w:rsidRDefault="008100E8" w:rsidP="00A35B53">
            <w:pPr>
              <w:jc w:val="right"/>
              <w:rPr>
                <w:rFonts w:ascii="Verdana" w:hAnsi="Verdana"/>
                <w:sz w:val="16"/>
                <w:szCs w:val="16"/>
              </w:rPr>
            </w:pPr>
            <w:r>
              <w:rPr>
                <w:rFonts w:ascii="Verdana" w:hAnsi="Verdana"/>
                <w:sz w:val="16"/>
                <w:szCs w:val="16"/>
              </w:rPr>
              <w:t>4 430</w:t>
            </w:r>
          </w:p>
        </w:tc>
      </w:tr>
      <w:tr w:rsidR="008100E8" w:rsidRPr="00DF654B" w:rsidTr="00304636">
        <w:trPr>
          <w:cantSplit/>
          <w:trHeight w:val="44"/>
        </w:trPr>
        <w:tc>
          <w:tcPr>
            <w:tcW w:w="2552" w:type="dxa"/>
          </w:tcPr>
          <w:p w:rsidR="008100E8" w:rsidRPr="00DF654B" w:rsidRDefault="008100E8" w:rsidP="000110C2">
            <w:pPr>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Hydraulik</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276" w:type="dxa"/>
            <w:shd w:val="clear" w:color="auto" w:fill="auto"/>
            <w:vAlign w:val="center"/>
          </w:tcPr>
          <w:p w:rsidR="008100E8" w:rsidRPr="00DF654B" w:rsidRDefault="008100E8" w:rsidP="00A35B53">
            <w:pPr>
              <w:jc w:val="right"/>
              <w:rPr>
                <w:rFonts w:ascii="Verdana" w:hAnsi="Verdana"/>
                <w:sz w:val="16"/>
                <w:szCs w:val="16"/>
              </w:rPr>
            </w:pPr>
          </w:p>
        </w:tc>
      </w:tr>
      <w:tr w:rsidR="008100E8" w:rsidRPr="00DF654B" w:rsidTr="00304636">
        <w:trPr>
          <w:cantSplit/>
          <w:trHeight w:val="226"/>
        </w:trPr>
        <w:tc>
          <w:tcPr>
            <w:tcW w:w="2552" w:type="dxa"/>
          </w:tcPr>
          <w:p w:rsidR="008100E8" w:rsidRPr="00DF654B" w:rsidRDefault="008100E8" w:rsidP="000110C2">
            <w:pPr>
              <w:jc w:val="left"/>
              <w:rPr>
                <w:rFonts w:ascii="Verdana" w:hAnsi="Verdana"/>
                <w:sz w:val="16"/>
                <w:szCs w:val="16"/>
              </w:rPr>
            </w:pPr>
            <w:r w:rsidRPr="00DF654B">
              <w:rPr>
                <w:rFonts w:ascii="Verdana" w:hAnsi="Verdana"/>
                <w:sz w:val="16"/>
                <w:szCs w:val="16"/>
              </w:rPr>
              <w:t>HYDAC ACCESSORIES GMBH</w:t>
            </w:r>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Pr="00DF654B" w:rsidRDefault="004028FE" w:rsidP="000110C2">
            <w:pPr>
              <w:jc w:val="right"/>
              <w:rPr>
                <w:rFonts w:ascii="Verdana" w:hAnsi="Verdana"/>
                <w:sz w:val="16"/>
                <w:szCs w:val="16"/>
              </w:rPr>
            </w:pPr>
            <w:r>
              <w:rPr>
                <w:rFonts w:ascii="Verdana" w:hAnsi="Verdana"/>
                <w:sz w:val="16"/>
                <w:szCs w:val="16"/>
              </w:rPr>
              <w:t>3 303</w:t>
            </w:r>
          </w:p>
        </w:tc>
        <w:tc>
          <w:tcPr>
            <w:tcW w:w="1276" w:type="dxa"/>
            <w:shd w:val="clear" w:color="auto" w:fill="auto"/>
            <w:vAlign w:val="center"/>
          </w:tcPr>
          <w:p w:rsidR="008100E8" w:rsidRPr="00DF654B" w:rsidRDefault="008100E8" w:rsidP="00A35B53">
            <w:pPr>
              <w:jc w:val="right"/>
              <w:rPr>
                <w:rFonts w:ascii="Verdana" w:hAnsi="Verdana"/>
                <w:sz w:val="16"/>
                <w:szCs w:val="16"/>
              </w:rPr>
            </w:pPr>
            <w:r>
              <w:rPr>
                <w:rFonts w:ascii="Verdana" w:hAnsi="Verdana"/>
                <w:sz w:val="16"/>
                <w:szCs w:val="16"/>
              </w:rPr>
              <w:t>732</w:t>
            </w:r>
          </w:p>
        </w:tc>
      </w:tr>
      <w:tr w:rsidR="008100E8" w:rsidRPr="00DF654B" w:rsidTr="00304636">
        <w:trPr>
          <w:cantSplit/>
          <w:trHeight w:val="117"/>
        </w:trPr>
        <w:tc>
          <w:tcPr>
            <w:tcW w:w="2552" w:type="dxa"/>
          </w:tcPr>
          <w:p w:rsidR="008100E8" w:rsidRPr="00DF654B" w:rsidRDefault="008100E8" w:rsidP="000110C2">
            <w:pPr>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Fluidtechnik</w:t>
            </w:r>
            <w:proofErr w:type="spellEnd"/>
            <w:r w:rsidRPr="00DF654B">
              <w:rPr>
                <w:rFonts w:ascii="Verdana" w:hAnsi="Verdana"/>
                <w:sz w:val="16"/>
                <w:szCs w:val="16"/>
              </w:rPr>
              <w:t xml:space="preserve"> </w:t>
            </w:r>
            <w:proofErr w:type="spellStart"/>
            <w:r w:rsidRPr="00DF654B">
              <w:rPr>
                <w:rFonts w:ascii="Verdana" w:hAnsi="Verdana"/>
                <w:sz w:val="16"/>
                <w:szCs w:val="16"/>
              </w:rPr>
              <w:t>GmbH</w:t>
            </w:r>
            <w:proofErr w:type="spellEnd"/>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Pr="00DF654B" w:rsidRDefault="004028FE" w:rsidP="000110C2">
            <w:pPr>
              <w:jc w:val="right"/>
              <w:rPr>
                <w:rFonts w:ascii="Verdana" w:hAnsi="Verdana"/>
                <w:sz w:val="16"/>
                <w:szCs w:val="16"/>
              </w:rPr>
            </w:pPr>
            <w:r>
              <w:rPr>
                <w:rFonts w:ascii="Verdana" w:hAnsi="Verdana"/>
                <w:sz w:val="16"/>
                <w:szCs w:val="16"/>
              </w:rPr>
              <w:t>3 069</w:t>
            </w:r>
          </w:p>
        </w:tc>
        <w:tc>
          <w:tcPr>
            <w:tcW w:w="1276" w:type="dxa"/>
            <w:shd w:val="clear" w:color="auto" w:fill="auto"/>
            <w:vAlign w:val="center"/>
          </w:tcPr>
          <w:p w:rsidR="008100E8" w:rsidRPr="00DF654B" w:rsidRDefault="008100E8" w:rsidP="00A35B53">
            <w:pPr>
              <w:jc w:val="right"/>
              <w:rPr>
                <w:rFonts w:ascii="Verdana" w:hAnsi="Verdana"/>
                <w:sz w:val="16"/>
                <w:szCs w:val="16"/>
              </w:rPr>
            </w:pPr>
            <w:r>
              <w:rPr>
                <w:rFonts w:ascii="Verdana" w:hAnsi="Verdana"/>
                <w:sz w:val="16"/>
                <w:szCs w:val="16"/>
              </w:rPr>
              <w:t>715</w:t>
            </w:r>
          </w:p>
        </w:tc>
      </w:tr>
      <w:tr w:rsidR="008100E8" w:rsidRPr="00DF654B" w:rsidTr="00304636">
        <w:trPr>
          <w:cantSplit/>
          <w:trHeight w:val="117"/>
        </w:trPr>
        <w:tc>
          <w:tcPr>
            <w:tcW w:w="2552" w:type="dxa"/>
          </w:tcPr>
          <w:p w:rsidR="008100E8" w:rsidRPr="00DF654B" w:rsidRDefault="008100E8" w:rsidP="000110C2">
            <w:pPr>
              <w:jc w:val="left"/>
              <w:rPr>
                <w:rFonts w:ascii="Verdana" w:hAnsi="Verdana"/>
                <w:sz w:val="16"/>
                <w:szCs w:val="16"/>
              </w:rPr>
            </w:pPr>
            <w:r w:rsidRPr="00DF654B">
              <w:rPr>
                <w:rFonts w:ascii="Verdana" w:hAnsi="Verdana"/>
                <w:sz w:val="16"/>
                <w:szCs w:val="16"/>
              </w:rPr>
              <w:t>Hydac AKISTAN-KONTROL</w:t>
            </w:r>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276" w:type="dxa"/>
            <w:shd w:val="clear" w:color="auto" w:fill="auto"/>
            <w:vAlign w:val="center"/>
          </w:tcPr>
          <w:p w:rsidR="008100E8" w:rsidRPr="00DF654B" w:rsidRDefault="008100E8" w:rsidP="00A35B53">
            <w:pPr>
              <w:jc w:val="right"/>
              <w:rPr>
                <w:rFonts w:ascii="Verdana" w:hAnsi="Verdana"/>
                <w:sz w:val="16"/>
                <w:szCs w:val="16"/>
              </w:rPr>
            </w:pPr>
          </w:p>
        </w:tc>
      </w:tr>
      <w:tr w:rsidR="008100E8" w:rsidRPr="00DF654B" w:rsidTr="00304636">
        <w:trPr>
          <w:cantSplit/>
          <w:trHeight w:val="117"/>
        </w:trPr>
        <w:tc>
          <w:tcPr>
            <w:tcW w:w="2552" w:type="dxa"/>
          </w:tcPr>
          <w:p w:rsidR="008100E8" w:rsidRPr="00DF654B" w:rsidRDefault="008100E8" w:rsidP="000110C2">
            <w:pPr>
              <w:jc w:val="left"/>
              <w:rPr>
                <w:rFonts w:ascii="Verdana" w:hAnsi="Verdana"/>
                <w:sz w:val="16"/>
                <w:szCs w:val="16"/>
              </w:rPr>
            </w:pPr>
            <w:r w:rsidRPr="00DF654B">
              <w:rPr>
                <w:rFonts w:ascii="Verdana" w:hAnsi="Verdana"/>
                <w:sz w:val="16"/>
                <w:szCs w:val="16"/>
              </w:rPr>
              <w:t xml:space="preserve">Hydac, </w:t>
            </w:r>
            <w:proofErr w:type="spellStart"/>
            <w:r w:rsidRPr="00DF654B">
              <w:rPr>
                <w:rFonts w:ascii="Verdana" w:hAnsi="Verdana"/>
                <w:sz w:val="16"/>
                <w:szCs w:val="16"/>
              </w:rPr>
              <w:t>sp</w:t>
            </w:r>
            <w:proofErr w:type="spellEnd"/>
            <w:r w:rsidRPr="00DF654B">
              <w:rPr>
                <w:rFonts w:ascii="Verdana" w:hAnsi="Verdana"/>
                <w:sz w:val="16"/>
                <w:szCs w:val="16"/>
              </w:rPr>
              <w:t>. z</w:t>
            </w:r>
            <w:r>
              <w:rPr>
                <w:rFonts w:ascii="Verdana" w:hAnsi="Verdana"/>
                <w:sz w:val="16"/>
                <w:szCs w:val="16"/>
              </w:rPr>
              <w:t> </w:t>
            </w:r>
            <w:proofErr w:type="spellStart"/>
            <w:r w:rsidRPr="00DF654B">
              <w:rPr>
                <w:rFonts w:ascii="Verdana" w:hAnsi="Verdana"/>
                <w:sz w:val="16"/>
                <w:szCs w:val="16"/>
              </w:rPr>
              <w:t>o.o</w:t>
            </w:r>
            <w:proofErr w:type="spellEnd"/>
            <w:r w:rsidRPr="00DF654B">
              <w:rPr>
                <w:rFonts w:ascii="Verdana" w:hAnsi="Verdana"/>
                <w:sz w:val="16"/>
                <w:szCs w:val="16"/>
              </w:rPr>
              <w:t xml:space="preserve">. </w:t>
            </w:r>
            <w:proofErr w:type="spellStart"/>
            <w:r w:rsidRPr="00DF654B">
              <w:rPr>
                <w:rFonts w:ascii="Verdana" w:hAnsi="Verdana"/>
                <w:sz w:val="16"/>
                <w:szCs w:val="16"/>
              </w:rPr>
              <w:t>Mikolóv</w:t>
            </w:r>
            <w:proofErr w:type="spellEnd"/>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276" w:type="dxa"/>
            <w:shd w:val="clear" w:color="auto" w:fill="auto"/>
            <w:vAlign w:val="center"/>
          </w:tcPr>
          <w:p w:rsidR="008100E8" w:rsidRPr="00DF654B" w:rsidRDefault="008100E8" w:rsidP="00A35B53">
            <w:pPr>
              <w:jc w:val="right"/>
              <w:rPr>
                <w:rFonts w:ascii="Verdana" w:hAnsi="Verdana"/>
                <w:sz w:val="16"/>
                <w:szCs w:val="16"/>
              </w:rPr>
            </w:pPr>
          </w:p>
        </w:tc>
      </w:tr>
      <w:tr w:rsidR="008100E8" w:rsidRPr="00DF654B" w:rsidTr="00304636">
        <w:trPr>
          <w:cantSplit/>
          <w:trHeight w:val="117"/>
        </w:trPr>
        <w:tc>
          <w:tcPr>
            <w:tcW w:w="2552" w:type="dxa"/>
          </w:tcPr>
          <w:p w:rsidR="008100E8" w:rsidRPr="00DF654B" w:rsidRDefault="008100E8" w:rsidP="000110C2">
            <w:pPr>
              <w:jc w:val="left"/>
              <w:rPr>
                <w:rFonts w:ascii="Verdana" w:hAnsi="Verdana"/>
                <w:sz w:val="16"/>
                <w:szCs w:val="16"/>
              </w:rPr>
            </w:pPr>
            <w:r w:rsidRPr="00DF654B">
              <w:rPr>
                <w:rFonts w:ascii="Verdana" w:hAnsi="Verdana"/>
                <w:sz w:val="16"/>
                <w:szCs w:val="16"/>
              </w:rPr>
              <w:t>Hydac AG</w:t>
            </w:r>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Pr="00DF654B" w:rsidRDefault="004028FE" w:rsidP="000110C2">
            <w:pPr>
              <w:jc w:val="right"/>
              <w:rPr>
                <w:rFonts w:ascii="Verdana" w:hAnsi="Verdana"/>
                <w:sz w:val="16"/>
                <w:szCs w:val="16"/>
              </w:rPr>
            </w:pPr>
            <w:r>
              <w:rPr>
                <w:rFonts w:ascii="Verdana" w:hAnsi="Verdana"/>
                <w:sz w:val="16"/>
                <w:szCs w:val="16"/>
              </w:rPr>
              <w:t>925</w:t>
            </w:r>
          </w:p>
        </w:tc>
        <w:tc>
          <w:tcPr>
            <w:tcW w:w="1276" w:type="dxa"/>
            <w:shd w:val="clear" w:color="auto" w:fill="auto"/>
            <w:vAlign w:val="center"/>
          </w:tcPr>
          <w:p w:rsidR="008100E8" w:rsidRPr="00DF654B" w:rsidRDefault="008100E8" w:rsidP="00A35B53">
            <w:pPr>
              <w:jc w:val="right"/>
              <w:rPr>
                <w:rFonts w:ascii="Verdana" w:hAnsi="Verdana"/>
                <w:sz w:val="16"/>
                <w:szCs w:val="16"/>
              </w:rPr>
            </w:pPr>
          </w:p>
        </w:tc>
      </w:tr>
      <w:tr w:rsidR="008100E8" w:rsidRPr="00DF654B" w:rsidTr="00304636">
        <w:trPr>
          <w:cantSplit/>
          <w:trHeight w:val="117"/>
        </w:trPr>
        <w:tc>
          <w:tcPr>
            <w:tcW w:w="2552" w:type="dxa"/>
          </w:tcPr>
          <w:p w:rsidR="008100E8" w:rsidRPr="00DF654B" w:rsidRDefault="008100E8" w:rsidP="00B567FA">
            <w:pPr>
              <w:jc w:val="left"/>
              <w:rPr>
                <w:rFonts w:ascii="Verdana" w:hAnsi="Verdana"/>
                <w:sz w:val="16"/>
                <w:szCs w:val="16"/>
              </w:rPr>
            </w:pPr>
            <w:r w:rsidRPr="00DF654B">
              <w:rPr>
                <w:rFonts w:ascii="Verdana" w:hAnsi="Verdana"/>
                <w:sz w:val="16"/>
                <w:szCs w:val="16"/>
              </w:rPr>
              <w:t>HYDAC, s.r.o., CZ</w:t>
            </w:r>
          </w:p>
        </w:tc>
        <w:tc>
          <w:tcPr>
            <w:tcW w:w="1276" w:type="dxa"/>
            <w:vAlign w:val="center"/>
          </w:tcPr>
          <w:p w:rsidR="008100E8" w:rsidRPr="00DF654B" w:rsidRDefault="008100E8" w:rsidP="00304636">
            <w:pPr>
              <w:jc w:val="center"/>
              <w:rPr>
                <w:rFonts w:ascii="Verdana" w:hAnsi="Verdana"/>
                <w:sz w:val="16"/>
                <w:szCs w:val="16"/>
              </w:rPr>
            </w:pPr>
            <w:r w:rsidRPr="00176144">
              <w:rPr>
                <w:rFonts w:ascii="Verdana" w:hAnsi="Verdana"/>
                <w:sz w:val="16"/>
                <w:szCs w:val="16"/>
              </w:rPr>
              <w:t>z obch. styku</w:t>
            </w:r>
          </w:p>
        </w:tc>
        <w:tc>
          <w:tcPr>
            <w:tcW w:w="1134" w:type="dxa"/>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276" w:type="dxa"/>
            <w:shd w:val="clear" w:color="auto" w:fill="auto"/>
            <w:vAlign w:val="center"/>
          </w:tcPr>
          <w:p w:rsidR="008100E8" w:rsidRPr="00DF654B" w:rsidRDefault="008100E8" w:rsidP="00A35B53">
            <w:pPr>
              <w:jc w:val="right"/>
              <w:rPr>
                <w:rFonts w:ascii="Verdana" w:hAnsi="Verdana"/>
                <w:sz w:val="16"/>
                <w:szCs w:val="16"/>
              </w:rPr>
            </w:pPr>
          </w:p>
        </w:tc>
      </w:tr>
      <w:tr w:rsidR="008100E8" w:rsidRPr="00DF654B" w:rsidTr="00304636">
        <w:trPr>
          <w:cantSplit/>
          <w:trHeight w:val="117"/>
        </w:trPr>
        <w:tc>
          <w:tcPr>
            <w:tcW w:w="2552" w:type="dxa"/>
          </w:tcPr>
          <w:p w:rsidR="008100E8" w:rsidRPr="00DF654B" w:rsidRDefault="008100E8" w:rsidP="000110C2">
            <w:pPr>
              <w:jc w:val="left"/>
              <w:rPr>
                <w:rFonts w:ascii="Verdana" w:hAnsi="Verdana"/>
                <w:sz w:val="16"/>
                <w:szCs w:val="16"/>
              </w:rPr>
            </w:pPr>
            <w:r>
              <w:rPr>
                <w:rFonts w:ascii="Verdana" w:hAnsi="Verdana"/>
                <w:sz w:val="16"/>
                <w:szCs w:val="16"/>
              </w:rPr>
              <w:t>Hydac S.P.A.</w:t>
            </w:r>
          </w:p>
        </w:tc>
        <w:tc>
          <w:tcPr>
            <w:tcW w:w="1276" w:type="dxa"/>
          </w:tcPr>
          <w:p w:rsidR="008100E8" w:rsidRPr="00DF654B" w:rsidRDefault="008100E8"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Pr="00DF654B" w:rsidRDefault="008100E8" w:rsidP="000110C2">
            <w:pPr>
              <w:jc w:val="right"/>
              <w:rPr>
                <w:rFonts w:ascii="Verdana" w:hAnsi="Verdana"/>
                <w:sz w:val="16"/>
                <w:szCs w:val="16"/>
              </w:rPr>
            </w:pPr>
          </w:p>
        </w:tc>
        <w:tc>
          <w:tcPr>
            <w:tcW w:w="1276" w:type="dxa"/>
            <w:shd w:val="clear" w:color="auto" w:fill="auto"/>
            <w:vAlign w:val="center"/>
          </w:tcPr>
          <w:p w:rsidR="008100E8" w:rsidRPr="00DF654B" w:rsidRDefault="008100E8" w:rsidP="00A35B53">
            <w:pPr>
              <w:jc w:val="right"/>
              <w:rPr>
                <w:rFonts w:ascii="Verdana" w:hAnsi="Verdana"/>
                <w:sz w:val="16"/>
                <w:szCs w:val="16"/>
              </w:rPr>
            </w:pPr>
          </w:p>
        </w:tc>
      </w:tr>
      <w:tr w:rsidR="008100E8" w:rsidRPr="00DF654B" w:rsidTr="00304636">
        <w:trPr>
          <w:cantSplit/>
          <w:trHeight w:val="117"/>
        </w:trPr>
        <w:tc>
          <w:tcPr>
            <w:tcW w:w="2552" w:type="dxa"/>
          </w:tcPr>
          <w:p w:rsidR="008100E8" w:rsidRDefault="008100E8" w:rsidP="000110C2">
            <w:pPr>
              <w:jc w:val="left"/>
              <w:rPr>
                <w:rFonts w:ascii="Verdana" w:hAnsi="Verdana"/>
                <w:sz w:val="16"/>
                <w:szCs w:val="16"/>
              </w:rPr>
            </w:pPr>
            <w:r>
              <w:rPr>
                <w:rFonts w:ascii="Verdana" w:hAnsi="Verdana"/>
                <w:sz w:val="16"/>
                <w:szCs w:val="16"/>
              </w:rPr>
              <w:t>Hydac B.V.</w:t>
            </w:r>
          </w:p>
        </w:tc>
        <w:tc>
          <w:tcPr>
            <w:tcW w:w="1276" w:type="dxa"/>
          </w:tcPr>
          <w:p w:rsidR="008100E8" w:rsidRPr="00DF654B" w:rsidRDefault="008100E8"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Default="008100E8" w:rsidP="000110C2">
            <w:pPr>
              <w:jc w:val="right"/>
              <w:rPr>
                <w:rFonts w:ascii="Verdana" w:hAnsi="Verdana"/>
                <w:sz w:val="16"/>
                <w:szCs w:val="16"/>
              </w:rPr>
            </w:pPr>
          </w:p>
        </w:tc>
        <w:tc>
          <w:tcPr>
            <w:tcW w:w="1276" w:type="dxa"/>
            <w:shd w:val="clear" w:color="auto" w:fill="auto"/>
            <w:vAlign w:val="center"/>
          </w:tcPr>
          <w:p w:rsidR="008100E8" w:rsidRDefault="008100E8" w:rsidP="00A35B53">
            <w:pPr>
              <w:jc w:val="right"/>
              <w:rPr>
                <w:rFonts w:ascii="Verdana" w:hAnsi="Verdana"/>
                <w:sz w:val="16"/>
                <w:szCs w:val="16"/>
              </w:rPr>
            </w:pPr>
          </w:p>
        </w:tc>
      </w:tr>
      <w:tr w:rsidR="008100E8" w:rsidRPr="00DF654B" w:rsidTr="00304636">
        <w:trPr>
          <w:cantSplit/>
          <w:trHeight w:val="117"/>
        </w:trPr>
        <w:tc>
          <w:tcPr>
            <w:tcW w:w="2552" w:type="dxa"/>
          </w:tcPr>
          <w:p w:rsidR="008100E8" w:rsidRDefault="008100E8" w:rsidP="000110C2">
            <w:pPr>
              <w:jc w:val="left"/>
              <w:rPr>
                <w:rFonts w:ascii="Verdana" w:hAnsi="Verdana"/>
                <w:sz w:val="16"/>
                <w:szCs w:val="16"/>
              </w:rPr>
            </w:pPr>
            <w:r>
              <w:rPr>
                <w:rFonts w:ascii="Verdana" w:hAnsi="Verdana"/>
                <w:sz w:val="16"/>
                <w:szCs w:val="16"/>
              </w:rPr>
              <w:t>Hydac NV/SA</w:t>
            </w:r>
          </w:p>
        </w:tc>
        <w:tc>
          <w:tcPr>
            <w:tcW w:w="1276" w:type="dxa"/>
          </w:tcPr>
          <w:p w:rsidR="008100E8" w:rsidRPr="00DF654B" w:rsidRDefault="008100E8"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Default="008100E8" w:rsidP="000110C2">
            <w:pPr>
              <w:jc w:val="right"/>
              <w:rPr>
                <w:rFonts w:ascii="Verdana" w:hAnsi="Verdana"/>
                <w:sz w:val="16"/>
                <w:szCs w:val="16"/>
              </w:rPr>
            </w:pPr>
          </w:p>
        </w:tc>
        <w:tc>
          <w:tcPr>
            <w:tcW w:w="1276" w:type="dxa"/>
            <w:shd w:val="clear" w:color="auto" w:fill="auto"/>
            <w:vAlign w:val="center"/>
          </w:tcPr>
          <w:p w:rsidR="008100E8" w:rsidRDefault="008100E8" w:rsidP="00A35B53">
            <w:pPr>
              <w:jc w:val="right"/>
              <w:rPr>
                <w:rFonts w:ascii="Verdana" w:hAnsi="Verdana"/>
                <w:sz w:val="16"/>
                <w:szCs w:val="16"/>
              </w:rPr>
            </w:pPr>
            <w:r>
              <w:rPr>
                <w:rFonts w:ascii="Verdana" w:hAnsi="Verdana"/>
                <w:sz w:val="16"/>
                <w:szCs w:val="16"/>
              </w:rPr>
              <w:t>70</w:t>
            </w:r>
          </w:p>
        </w:tc>
      </w:tr>
      <w:tr w:rsidR="008100E8" w:rsidRPr="00DF654B" w:rsidTr="00304636">
        <w:trPr>
          <w:cantSplit/>
          <w:trHeight w:val="117"/>
        </w:trPr>
        <w:tc>
          <w:tcPr>
            <w:tcW w:w="2552" w:type="dxa"/>
          </w:tcPr>
          <w:p w:rsidR="008100E8" w:rsidRDefault="008100E8" w:rsidP="000110C2">
            <w:pPr>
              <w:jc w:val="left"/>
              <w:rPr>
                <w:rFonts w:ascii="Verdana" w:hAnsi="Verdana"/>
                <w:sz w:val="16"/>
                <w:szCs w:val="16"/>
              </w:rPr>
            </w:pPr>
            <w:r>
              <w:rPr>
                <w:rFonts w:ascii="Verdana" w:hAnsi="Verdana"/>
                <w:sz w:val="16"/>
                <w:szCs w:val="16"/>
              </w:rPr>
              <w:t>Hydac A/S-DK</w:t>
            </w:r>
          </w:p>
        </w:tc>
        <w:tc>
          <w:tcPr>
            <w:tcW w:w="1276" w:type="dxa"/>
          </w:tcPr>
          <w:p w:rsidR="008100E8" w:rsidRPr="00DF654B" w:rsidRDefault="008100E8"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Default="008100E8" w:rsidP="000110C2">
            <w:pPr>
              <w:jc w:val="right"/>
              <w:rPr>
                <w:rFonts w:ascii="Verdana" w:hAnsi="Verdana"/>
                <w:sz w:val="16"/>
                <w:szCs w:val="16"/>
              </w:rPr>
            </w:pPr>
          </w:p>
        </w:tc>
        <w:tc>
          <w:tcPr>
            <w:tcW w:w="1276" w:type="dxa"/>
            <w:shd w:val="clear" w:color="auto" w:fill="auto"/>
            <w:vAlign w:val="center"/>
          </w:tcPr>
          <w:p w:rsidR="008100E8" w:rsidRDefault="008100E8" w:rsidP="00A35B53">
            <w:pPr>
              <w:jc w:val="right"/>
              <w:rPr>
                <w:rFonts w:ascii="Verdana" w:hAnsi="Verdana"/>
                <w:sz w:val="16"/>
                <w:szCs w:val="16"/>
              </w:rPr>
            </w:pPr>
            <w:r>
              <w:rPr>
                <w:rFonts w:ascii="Verdana" w:hAnsi="Verdana"/>
                <w:sz w:val="16"/>
                <w:szCs w:val="16"/>
              </w:rPr>
              <w:t>5 245</w:t>
            </w:r>
          </w:p>
        </w:tc>
      </w:tr>
      <w:tr w:rsidR="008100E8" w:rsidRPr="00DF654B" w:rsidTr="00304636">
        <w:trPr>
          <w:cantSplit/>
          <w:trHeight w:val="117"/>
        </w:trPr>
        <w:tc>
          <w:tcPr>
            <w:tcW w:w="2552" w:type="dxa"/>
          </w:tcPr>
          <w:p w:rsidR="008100E8" w:rsidRDefault="008100E8" w:rsidP="000110C2">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Hydraulik-Gesellsacht</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1276" w:type="dxa"/>
          </w:tcPr>
          <w:p w:rsidR="008100E8" w:rsidRPr="00DF654B" w:rsidRDefault="008100E8"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Default="008100E8" w:rsidP="000110C2">
            <w:pPr>
              <w:jc w:val="right"/>
              <w:rPr>
                <w:rFonts w:ascii="Verdana" w:hAnsi="Verdana"/>
                <w:sz w:val="16"/>
                <w:szCs w:val="16"/>
              </w:rPr>
            </w:pPr>
          </w:p>
        </w:tc>
        <w:tc>
          <w:tcPr>
            <w:tcW w:w="1276" w:type="dxa"/>
            <w:shd w:val="clear" w:color="auto" w:fill="auto"/>
            <w:vAlign w:val="center"/>
          </w:tcPr>
          <w:p w:rsidR="008100E8" w:rsidRDefault="008100E8" w:rsidP="00A35B53">
            <w:pPr>
              <w:jc w:val="right"/>
              <w:rPr>
                <w:rFonts w:ascii="Verdana" w:hAnsi="Verdana"/>
                <w:sz w:val="16"/>
                <w:szCs w:val="16"/>
              </w:rPr>
            </w:pPr>
          </w:p>
        </w:tc>
      </w:tr>
      <w:tr w:rsidR="008100E8" w:rsidRPr="00DF654B" w:rsidTr="00304636">
        <w:trPr>
          <w:cantSplit/>
          <w:trHeight w:val="117"/>
        </w:trPr>
        <w:tc>
          <w:tcPr>
            <w:tcW w:w="2552" w:type="dxa"/>
          </w:tcPr>
          <w:p w:rsidR="008100E8" w:rsidRDefault="008100E8" w:rsidP="000110C2">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Cooling</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1276" w:type="dxa"/>
          </w:tcPr>
          <w:p w:rsidR="008100E8" w:rsidRPr="00DF654B" w:rsidRDefault="008100E8"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Default="008100E8" w:rsidP="000110C2">
            <w:pPr>
              <w:jc w:val="right"/>
              <w:rPr>
                <w:rFonts w:ascii="Verdana" w:hAnsi="Verdana"/>
                <w:sz w:val="16"/>
                <w:szCs w:val="16"/>
              </w:rPr>
            </w:pPr>
          </w:p>
        </w:tc>
        <w:tc>
          <w:tcPr>
            <w:tcW w:w="1276" w:type="dxa"/>
            <w:shd w:val="clear" w:color="auto" w:fill="auto"/>
            <w:vAlign w:val="center"/>
          </w:tcPr>
          <w:p w:rsidR="008100E8" w:rsidRDefault="008100E8" w:rsidP="00A35B53">
            <w:pPr>
              <w:jc w:val="right"/>
              <w:rPr>
                <w:rFonts w:ascii="Verdana" w:hAnsi="Verdana"/>
                <w:sz w:val="16"/>
                <w:szCs w:val="16"/>
              </w:rPr>
            </w:pPr>
          </w:p>
        </w:tc>
      </w:tr>
      <w:tr w:rsidR="008100E8" w:rsidRPr="00DF654B" w:rsidTr="00304636">
        <w:trPr>
          <w:cantSplit/>
          <w:trHeight w:val="117"/>
        </w:trPr>
        <w:tc>
          <w:tcPr>
            <w:tcW w:w="2552" w:type="dxa"/>
          </w:tcPr>
          <w:p w:rsidR="008100E8" w:rsidRDefault="008100E8" w:rsidP="000110C2">
            <w:pPr>
              <w:jc w:val="left"/>
              <w:rPr>
                <w:rFonts w:ascii="Verdana" w:hAnsi="Verdana"/>
                <w:sz w:val="16"/>
                <w:szCs w:val="16"/>
              </w:rPr>
            </w:pPr>
            <w:r>
              <w:rPr>
                <w:rFonts w:ascii="Verdana" w:hAnsi="Verdana"/>
                <w:sz w:val="16"/>
                <w:szCs w:val="16"/>
              </w:rPr>
              <w:t>Hydac OY VANTAA</w:t>
            </w:r>
          </w:p>
        </w:tc>
        <w:tc>
          <w:tcPr>
            <w:tcW w:w="1276" w:type="dxa"/>
          </w:tcPr>
          <w:p w:rsidR="008100E8" w:rsidRPr="00DF654B" w:rsidRDefault="008100E8"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8100E8" w:rsidRPr="00DF654B" w:rsidRDefault="008100E8" w:rsidP="000110C2">
            <w:pPr>
              <w:jc w:val="right"/>
              <w:rPr>
                <w:rFonts w:ascii="Verdana" w:hAnsi="Verdana"/>
                <w:sz w:val="16"/>
                <w:szCs w:val="16"/>
              </w:rPr>
            </w:pP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Default="008100E8" w:rsidP="000110C2">
            <w:pPr>
              <w:jc w:val="right"/>
              <w:rPr>
                <w:rFonts w:ascii="Verdana" w:hAnsi="Verdana"/>
                <w:sz w:val="16"/>
                <w:szCs w:val="16"/>
              </w:rPr>
            </w:pPr>
          </w:p>
        </w:tc>
        <w:tc>
          <w:tcPr>
            <w:tcW w:w="1276" w:type="dxa"/>
            <w:shd w:val="clear" w:color="auto" w:fill="auto"/>
            <w:vAlign w:val="center"/>
          </w:tcPr>
          <w:p w:rsidR="008100E8" w:rsidRDefault="008100E8" w:rsidP="00A35B53">
            <w:pPr>
              <w:jc w:val="right"/>
              <w:rPr>
                <w:rFonts w:ascii="Verdana" w:hAnsi="Verdana"/>
                <w:sz w:val="16"/>
                <w:szCs w:val="16"/>
              </w:rPr>
            </w:pPr>
          </w:p>
        </w:tc>
      </w:tr>
      <w:tr w:rsidR="008100E8" w:rsidRPr="00DF654B" w:rsidTr="00304636">
        <w:trPr>
          <w:cantSplit/>
          <w:trHeight w:val="117"/>
        </w:trPr>
        <w:tc>
          <w:tcPr>
            <w:tcW w:w="2552" w:type="dxa"/>
          </w:tcPr>
          <w:p w:rsidR="008100E8" w:rsidRDefault="008100E8" w:rsidP="000110C2">
            <w:pPr>
              <w:jc w:val="left"/>
              <w:rPr>
                <w:rFonts w:ascii="Verdana" w:hAnsi="Verdana"/>
                <w:sz w:val="16"/>
                <w:szCs w:val="16"/>
              </w:rPr>
            </w:pPr>
            <w:r>
              <w:rPr>
                <w:rFonts w:ascii="Verdana" w:hAnsi="Verdana"/>
                <w:sz w:val="16"/>
                <w:szCs w:val="16"/>
              </w:rPr>
              <w:t xml:space="preserve">Hydac </w:t>
            </w:r>
            <w:proofErr w:type="spellStart"/>
            <w:r>
              <w:rPr>
                <w:rFonts w:ascii="Verdana" w:hAnsi="Verdana"/>
                <w:sz w:val="16"/>
                <w:szCs w:val="16"/>
              </w:rPr>
              <w:t>Verwaltung</w:t>
            </w:r>
            <w:proofErr w:type="spellEnd"/>
            <w:r>
              <w:rPr>
                <w:rFonts w:ascii="Verdana" w:hAnsi="Verdana"/>
                <w:sz w:val="16"/>
                <w:szCs w:val="16"/>
              </w:rPr>
              <w:t xml:space="preserve"> </w:t>
            </w:r>
            <w:proofErr w:type="spellStart"/>
            <w:r>
              <w:rPr>
                <w:rFonts w:ascii="Verdana" w:hAnsi="Verdana"/>
                <w:sz w:val="16"/>
                <w:szCs w:val="16"/>
              </w:rPr>
              <w:t>GmbH</w:t>
            </w:r>
            <w:proofErr w:type="spellEnd"/>
          </w:p>
        </w:tc>
        <w:tc>
          <w:tcPr>
            <w:tcW w:w="1276" w:type="dxa"/>
          </w:tcPr>
          <w:p w:rsidR="008100E8" w:rsidRPr="00C44FA4" w:rsidRDefault="008100E8"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8100E8" w:rsidRPr="00DF654B" w:rsidRDefault="00A62E11" w:rsidP="000110C2">
            <w:pPr>
              <w:jc w:val="right"/>
              <w:rPr>
                <w:rFonts w:ascii="Verdana" w:hAnsi="Verdana"/>
                <w:sz w:val="16"/>
                <w:szCs w:val="16"/>
              </w:rPr>
            </w:pPr>
            <w:r>
              <w:rPr>
                <w:rFonts w:ascii="Verdana" w:hAnsi="Verdana"/>
                <w:sz w:val="16"/>
                <w:szCs w:val="16"/>
              </w:rPr>
              <w:t>61 290</w:t>
            </w:r>
          </w:p>
        </w:tc>
        <w:tc>
          <w:tcPr>
            <w:tcW w:w="1134" w:type="dxa"/>
            <w:shd w:val="clear" w:color="auto" w:fill="auto"/>
            <w:vAlign w:val="center"/>
          </w:tcPr>
          <w:p w:rsidR="008100E8" w:rsidRPr="00DF654B" w:rsidRDefault="008100E8" w:rsidP="00A35B53">
            <w:pPr>
              <w:jc w:val="right"/>
              <w:rPr>
                <w:rFonts w:ascii="Verdana" w:hAnsi="Verdana"/>
                <w:sz w:val="16"/>
                <w:szCs w:val="16"/>
              </w:rPr>
            </w:pPr>
          </w:p>
        </w:tc>
        <w:tc>
          <w:tcPr>
            <w:tcW w:w="1134" w:type="dxa"/>
            <w:shd w:val="clear" w:color="auto" w:fill="auto"/>
            <w:vAlign w:val="center"/>
          </w:tcPr>
          <w:p w:rsidR="008100E8" w:rsidRDefault="004028FE" w:rsidP="000110C2">
            <w:pPr>
              <w:jc w:val="right"/>
              <w:rPr>
                <w:rFonts w:ascii="Verdana" w:hAnsi="Verdana"/>
                <w:sz w:val="16"/>
                <w:szCs w:val="16"/>
              </w:rPr>
            </w:pPr>
            <w:r>
              <w:rPr>
                <w:rFonts w:ascii="Verdana" w:hAnsi="Verdana"/>
                <w:sz w:val="16"/>
                <w:szCs w:val="16"/>
              </w:rPr>
              <w:t>4 049</w:t>
            </w:r>
          </w:p>
        </w:tc>
        <w:tc>
          <w:tcPr>
            <w:tcW w:w="1276" w:type="dxa"/>
            <w:shd w:val="clear" w:color="auto" w:fill="auto"/>
            <w:vAlign w:val="center"/>
          </w:tcPr>
          <w:p w:rsidR="008100E8" w:rsidRDefault="008100E8" w:rsidP="00A35B53">
            <w:pPr>
              <w:jc w:val="right"/>
              <w:rPr>
                <w:rFonts w:ascii="Verdana" w:hAnsi="Verdana"/>
                <w:sz w:val="16"/>
                <w:szCs w:val="16"/>
              </w:rPr>
            </w:pPr>
            <w:r>
              <w:rPr>
                <w:rFonts w:ascii="Verdana" w:hAnsi="Verdana"/>
                <w:sz w:val="16"/>
                <w:szCs w:val="16"/>
              </w:rPr>
              <w:t>3 384</w:t>
            </w:r>
          </w:p>
        </w:tc>
      </w:tr>
      <w:tr w:rsidR="005F29D6" w:rsidRPr="00DF654B" w:rsidTr="00304636">
        <w:trPr>
          <w:cantSplit/>
          <w:trHeight w:val="117"/>
        </w:trPr>
        <w:tc>
          <w:tcPr>
            <w:tcW w:w="2552" w:type="dxa"/>
          </w:tcPr>
          <w:p w:rsidR="005F29D6" w:rsidRDefault="005F29D6" w:rsidP="000110C2">
            <w:pPr>
              <w:jc w:val="left"/>
              <w:rPr>
                <w:rFonts w:ascii="Verdana" w:hAnsi="Verdana"/>
                <w:sz w:val="16"/>
                <w:szCs w:val="16"/>
              </w:rPr>
            </w:pPr>
          </w:p>
        </w:tc>
        <w:tc>
          <w:tcPr>
            <w:tcW w:w="1276" w:type="dxa"/>
          </w:tcPr>
          <w:p w:rsidR="005F29D6" w:rsidRPr="00C44FA4" w:rsidRDefault="005F29D6" w:rsidP="000110C2">
            <w:pPr>
              <w:jc w:val="right"/>
              <w:rPr>
                <w:rFonts w:ascii="Verdana" w:hAnsi="Verdana"/>
                <w:sz w:val="16"/>
                <w:szCs w:val="16"/>
              </w:rPr>
            </w:pPr>
          </w:p>
        </w:tc>
        <w:tc>
          <w:tcPr>
            <w:tcW w:w="1134" w:type="dxa"/>
            <w:vAlign w:val="center"/>
          </w:tcPr>
          <w:p w:rsidR="005F29D6" w:rsidRPr="00DF654B" w:rsidRDefault="005F29D6" w:rsidP="000110C2">
            <w:pPr>
              <w:jc w:val="right"/>
              <w:rPr>
                <w:rFonts w:ascii="Verdana" w:hAnsi="Verdana"/>
                <w:sz w:val="16"/>
                <w:szCs w:val="16"/>
              </w:rPr>
            </w:pPr>
          </w:p>
        </w:tc>
        <w:tc>
          <w:tcPr>
            <w:tcW w:w="1134" w:type="dxa"/>
            <w:shd w:val="clear" w:color="auto" w:fill="auto"/>
            <w:vAlign w:val="center"/>
          </w:tcPr>
          <w:p w:rsidR="005F29D6" w:rsidRPr="00DF654B" w:rsidRDefault="005F29D6" w:rsidP="00A35B53">
            <w:pPr>
              <w:jc w:val="right"/>
              <w:rPr>
                <w:rFonts w:ascii="Verdana" w:hAnsi="Verdana"/>
                <w:sz w:val="16"/>
                <w:szCs w:val="16"/>
              </w:rPr>
            </w:pPr>
          </w:p>
        </w:tc>
        <w:tc>
          <w:tcPr>
            <w:tcW w:w="1134" w:type="dxa"/>
            <w:shd w:val="clear" w:color="auto" w:fill="auto"/>
            <w:vAlign w:val="center"/>
          </w:tcPr>
          <w:p w:rsidR="005F29D6" w:rsidRDefault="005F29D6" w:rsidP="000110C2">
            <w:pPr>
              <w:jc w:val="right"/>
              <w:rPr>
                <w:rFonts w:ascii="Verdana" w:hAnsi="Verdana"/>
                <w:sz w:val="16"/>
                <w:szCs w:val="16"/>
              </w:rPr>
            </w:pPr>
          </w:p>
        </w:tc>
        <w:tc>
          <w:tcPr>
            <w:tcW w:w="1276" w:type="dxa"/>
            <w:shd w:val="clear" w:color="auto" w:fill="auto"/>
            <w:vAlign w:val="center"/>
          </w:tcPr>
          <w:p w:rsidR="005F29D6" w:rsidRDefault="005F29D6" w:rsidP="00A35B53">
            <w:pPr>
              <w:jc w:val="right"/>
              <w:rPr>
                <w:rFonts w:ascii="Verdana" w:hAnsi="Verdana"/>
                <w:sz w:val="16"/>
                <w:szCs w:val="16"/>
              </w:rPr>
            </w:pPr>
          </w:p>
        </w:tc>
      </w:tr>
      <w:tr w:rsidR="008100E8" w:rsidRPr="00DF654B" w:rsidTr="00304636">
        <w:trPr>
          <w:cantSplit/>
        </w:trPr>
        <w:tc>
          <w:tcPr>
            <w:tcW w:w="2552" w:type="dxa"/>
          </w:tcPr>
          <w:p w:rsidR="008100E8" w:rsidRPr="00DF654B" w:rsidRDefault="008100E8" w:rsidP="000110C2">
            <w:pPr>
              <w:pStyle w:val="Hlavika"/>
              <w:tabs>
                <w:tab w:val="clear" w:pos="4536"/>
                <w:tab w:val="clear" w:pos="9072"/>
              </w:tabs>
              <w:rPr>
                <w:rFonts w:ascii="Verdana" w:hAnsi="Verdana"/>
                <w:b/>
                <w:sz w:val="16"/>
                <w:szCs w:val="16"/>
              </w:rPr>
            </w:pPr>
            <w:r w:rsidRPr="00DF654B">
              <w:rPr>
                <w:rFonts w:ascii="Verdana" w:hAnsi="Verdana"/>
                <w:b/>
                <w:sz w:val="16"/>
                <w:szCs w:val="16"/>
              </w:rPr>
              <w:t>Spolu</w:t>
            </w:r>
          </w:p>
        </w:tc>
        <w:tc>
          <w:tcPr>
            <w:tcW w:w="1276" w:type="dxa"/>
          </w:tcPr>
          <w:p w:rsidR="008100E8" w:rsidRDefault="008100E8" w:rsidP="000110C2">
            <w:pPr>
              <w:jc w:val="right"/>
              <w:rPr>
                <w:rFonts w:ascii="Verdana" w:hAnsi="Verdana"/>
                <w:b/>
                <w:sz w:val="16"/>
                <w:szCs w:val="16"/>
              </w:rPr>
            </w:pPr>
            <w:r w:rsidRPr="00C44FA4">
              <w:rPr>
                <w:rFonts w:ascii="Verdana" w:hAnsi="Verdana"/>
                <w:sz w:val="16"/>
                <w:szCs w:val="16"/>
              </w:rPr>
              <w:t>z obch. styku</w:t>
            </w:r>
          </w:p>
        </w:tc>
        <w:tc>
          <w:tcPr>
            <w:tcW w:w="1134" w:type="dxa"/>
            <w:vAlign w:val="center"/>
          </w:tcPr>
          <w:p w:rsidR="008100E8" w:rsidRPr="00DF654B" w:rsidRDefault="00A62E11" w:rsidP="000110C2">
            <w:pPr>
              <w:jc w:val="right"/>
              <w:rPr>
                <w:rFonts w:ascii="Verdana" w:hAnsi="Verdana"/>
                <w:b/>
                <w:sz w:val="16"/>
                <w:szCs w:val="16"/>
              </w:rPr>
            </w:pPr>
            <w:r>
              <w:rPr>
                <w:rFonts w:ascii="Verdana" w:hAnsi="Verdana"/>
                <w:b/>
                <w:sz w:val="16"/>
                <w:szCs w:val="16"/>
              </w:rPr>
              <w:t>61 866</w:t>
            </w:r>
          </w:p>
        </w:tc>
        <w:tc>
          <w:tcPr>
            <w:tcW w:w="1134" w:type="dxa"/>
            <w:vAlign w:val="center"/>
          </w:tcPr>
          <w:p w:rsidR="008100E8" w:rsidRPr="00DF654B" w:rsidRDefault="008100E8" w:rsidP="00A35B53">
            <w:pPr>
              <w:jc w:val="right"/>
              <w:rPr>
                <w:rFonts w:ascii="Verdana" w:hAnsi="Verdana"/>
                <w:b/>
                <w:sz w:val="16"/>
                <w:szCs w:val="16"/>
              </w:rPr>
            </w:pPr>
            <w:r>
              <w:rPr>
                <w:rFonts w:ascii="Verdana" w:hAnsi="Verdana"/>
                <w:b/>
                <w:sz w:val="16"/>
                <w:szCs w:val="16"/>
              </w:rPr>
              <w:t>64 924</w:t>
            </w:r>
          </w:p>
        </w:tc>
        <w:tc>
          <w:tcPr>
            <w:tcW w:w="1134" w:type="dxa"/>
            <w:vAlign w:val="center"/>
          </w:tcPr>
          <w:p w:rsidR="008100E8" w:rsidRPr="00DF654B" w:rsidRDefault="005F29D6" w:rsidP="000110C2">
            <w:pPr>
              <w:jc w:val="right"/>
              <w:rPr>
                <w:rFonts w:ascii="Verdana" w:hAnsi="Verdana"/>
                <w:b/>
                <w:sz w:val="16"/>
                <w:szCs w:val="16"/>
              </w:rPr>
            </w:pPr>
            <w:r>
              <w:rPr>
                <w:rFonts w:ascii="Verdana" w:hAnsi="Verdana"/>
                <w:b/>
                <w:sz w:val="16"/>
                <w:szCs w:val="16"/>
              </w:rPr>
              <w:t>70 413</w:t>
            </w:r>
          </w:p>
        </w:tc>
        <w:tc>
          <w:tcPr>
            <w:tcW w:w="1276" w:type="dxa"/>
            <w:vAlign w:val="center"/>
          </w:tcPr>
          <w:p w:rsidR="008100E8" w:rsidRPr="00DF654B" w:rsidRDefault="008100E8" w:rsidP="00A35B53">
            <w:pPr>
              <w:jc w:val="right"/>
              <w:rPr>
                <w:rFonts w:ascii="Verdana" w:hAnsi="Verdana"/>
                <w:b/>
                <w:sz w:val="16"/>
                <w:szCs w:val="16"/>
              </w:rPr>
            </w:pPr>
            <w:r>
              <w:rPr>
                <w:rFonts w:ascii="Verdana" w:hAnsi="Verdana"/>
                <w:b/>
                <w:sz w:val="16"/>
                <w:szCs w:val="16"/>
              </w:rPr>
              <w:t>40 487</w:t>
            </w:r>
          </w:p>
        </w:tc>
      </w:tr>
    </w:tbl>
    <w:p w:rsidR="00F16E2A" w:rsidRDefault="00F16E2A" w:rsidP="00F16E2A">
      <w:pPr>
        <w:rPr>
          <w:rFonts w:ascii="Verdana" w:hAnsi="Verdana" w:cs="Arial"/>
          <w:sz w:val="16"/>
          <w:szCs w:val="16"/>
        </w:rPr>
      </w:pPr>
    </w:p>
    <w:p w:rsidR="00F16E2A" w:rsidRDefault="00F16E2A" w:rsidP="00F16E2A">
      <w:pPr>
        <w:rPr>
          <w:rFonts w:ascii="Verdana" w:hAnsi="Verdana" w:cs="Arial"/>
          <w:sz w:val="16"/>
          <w:szCs w:val="16"/>
        </w:rPr>
      </w:pPr>
    </w:p>
    <w:p w:rsidR="00CE1ACF" w:rsidRDefault="00CE1ACF" w:rsidP="00F16E2A">
      <w:pPr>
        <w:rPr>
          <w:rFonts w:ascii="Verdana" w:hAnsi="Verdana" w:cs="Arial"/>
          <w:sz w:val="16"/>
          <w:szCs w:val="16"/>
        </w:rPr>
      </w:pPr>
    </w:p>
    <w:p w:rsidR="00881798" w:rsidRDefault="00881798" w:rsidP="00F16E2A">
      <w:pPr>
        <w:rPr>
          <w:rFonts w:ascii="Verdana" w:hAnsi="Verdana" w:cs="Arial"/>
          <w:sz w:val="16"/>
          <w:szCs w:val="16"/>
        </w:rPr>
      </w:pPr>
    </w:p>
    <w:p w:rsidR="00881798" w:rsidRDefault="00881798" w:rsidP="00F16E2A">
      <w:pPr>
        <w:rPr>
          <w:rFonts w:ascii="Verdana" w:hAnsi="Verdana" w:cs="Arial"/>
          <w:sz w:val="16"/>
          <w:szCs w:val="16"/>
        </w:rPr>
      </w:pPr>
    </w:p>
    <w:p w:rsidR="00881798" w:rsidRDefault="00881798" w:rsidP="00F16E2A">
      <w:pPr>
        <w:rPr>
          <w:rFonts w:ascii="Verdana" w:hAnsi="Verdana" w:cs="Arial"/>
          <w:sz w:val="16"/>
          <w:szCs w:val="16"/>
        </w:rPr>
      </w:pPr>
    </w:p>
    <w:p w:rsidR="00881798" w:rsidRDefault="00881798" w:rsidP="00F16E2A">
      <w:pPr>
        <w:rPr>
          <w:rFonts w:ascii="Verdana" w:hAnsi="Verdana" w:cs="Arial"/>
          <w:sz w:val="16"/>
          <w:szCs w:val="16"/>
        </w:rPr>
      </w:pPr>
    </w:p>
    <w:p w:rsidR="00881798" w:rsidRDefault="00881798" w:rsidP="00F16E2A">
      <w:pPr>
        <w:rPr>
          <w:rFonts w:ascii="Verdana" w:hAnsi="Verdana" w:cs="Arial"/>
          <w:sz w:val="16"/>
          <w:szCs w:val="16"/>
        </w:rPr>
      </w:pPr>
    </w:p>
    <w:p w:rsidR="00881798" w:rsidRDefault="00881798" w:rsidP="00F16E2A">
      <w:pPr>
        <w:rPr>
          <w:rFonts w:ascii="Verdana" w:hAnsi="Verdana" w:cs="Arial"/>
          <w:sz w:val="16"/>
          <w:szCs w:val="16"/>
        </w:rPr>
      </w:pPr>
    </w:p>
    <w:p w:rsidR="00881798" w:rsidRDefault="00881798" w:rsidP="00F16E2A">
      <w:pPr>
        <w:rPr>
          <w:rFonts w:ascii="Verdana" w:hAnsi="Verdana" w:cs="Arial"/>
          <w:sz w:val="16"/>
          <w:szCs w:val="16"/>
        </w:rPr>
      </w:pPr>
    </w:p>
    <w:p w:rsidR="00881798" w:rsidRDefault="00881798" w:rsidP="00F16E2A">
      <w:pPr>
        <w:rPr>
          <w:rFonts w:ascii="Verdana" w:hAnsi="Verdana" w:cs="Arial"/>
          <w:sz w:val="16"/>
          <w:szCs w:val="16"/>
        </w:rPr>
      </w:pPr>
    </w:p>
    <w:p w:rsidR="00881798" w:rsidRDefault="00881798" w:rsidP="00F16E2A">
      <w:pPr>
        <w:rPr>
          <w:rFonts w:ascii="Verdana" w:hAnsi="Verdana" w:cs="Arial"/>
          <w:sz w:val="16"/>
          <w:szCs w:val="16"/>
        </w:rPr>
      </w:pPr>
    </w:p>
    <w:p w:rsidR="00881798" w:rsidRDefault="00881798" w:rsidP="00F16E2A">
      <w:pPr>
        <w:rPr>
          <w:rFonts w:ascii="Verdana" w:hAnsi="Verdana" w:cs="Arial"/>
          <w:sz w:val="16"/>
          <w:szCs w:val="16"/>
        </w:rPr>
      </w:pPr>
    </w:p>
    <w:p w:rsidR="00881798" w:rsidRDefault="00881798" w:rsidP="00F16E2A">
      <w:pPr>
        <w:rPr>
          <w:rFonts w:ascii="Verdana" w:hAnsi="Verdana" w:cs="Arial"/>
          <w:sz w:val="16"/>
          <w:szCs w:val="16"/>
        </w:rPr>
      </w:pPr>
    </w:p>
    <w:p w:rsidR="00881798" w:rsidRPr="00DF654B" w:rsidRDefault="00881798" w:rsidP="00F16E2A">
      <w:pPr>
        <w:rPr>
          <w:rFonts w:ascii="Verdana" w:hAnsi="Verdana" w:cs="Arial"/>
          <w:sz w:val="16"/>
          <w:szCs w:val="16"/>
        </w:rPr>
      </w:pPr>
    </w:p>
    <w:p w:rsidR="00A10A7D" w:rsidRPr="005B031C" w:rsidRDefault="00A10A7D" w:rsidP="00A10A7D">
      <w:pPr>
        <w:pStyle w:val="Hlavika"/>
        <w:numPr>
          <w:ilvl w:val="1"/>
          <w:numId w:val="22"/>
        </w:numPr>
        <w:tabs>
          <w:tab w:val="clear" w:pos="360"/>
          <w:tab w:val="clear" w:pos="4536"/>
          <w:tab w:val="clear" w:pos="9072"/>
        </w:tabs>
        <w:rPr>
          <w:rFonts w:ascii="Verdana" w:hAnsi="Verdana" w:cs="Arial"/>
          <w:b/>
        </w:rPr>
      </w:pPr>
      <w:r w:rsidRPr="005B031C">
        <w:rPr>
          <w:rFonts w:ascii="Verdana" w:hAnsi="Verdana" w:cs="Arial"/>
          <w:b/>
        </w:rPr>
        <w:lastRenderedPageBreak/>
        <w:t>SKUTOČNOSTI, KTORÉ NASTALI PO DNI, KU KTORÉMU SA ZOSTAVUJE ÚČTOVNÁ ZÁVIERKA DO DŇA ZOSTAVENIA ÚČTOVNEJ ZÁVIERKY</w:t>
      </w:r>
    </w:p>
    <w:p w:rsidR="00A10A7D" w:rsidRPr="005B031C" w:rsidRDefault="00A10A7D" w:rsidP="00A10A7D">
      <w:pPr>
        <w:rPr>
          <w:rFonts w:ascii="Verdana" w:hAnsi="Verdana" w:cs="Arial"/>
          <w:sz w:val="16"/>
          <w:szCs w:val="16"/>
        </w:rPr>
      </w:pPr>
    </w:p>
    <w:p w:rsidR="00A10A7D" w:rsidRPr="005B031C" w:rsidRDefault="00A10A7D" w:rsidP="00A10A7D">
      <w:pPr>
        <w:rPr>
          <w:rFonts w:ascii="Verdana" w:hAnsi="Verdana" w:cs="Arial"/>
          <w:sz w:val="16"/>
          <w:szCs w:val="16"/>
        </w:rPr>
      </w:pPr>
      <w:r w:rsidRPr="005B031C">
        <w:rPr>
          <w:rFonts w:ascii="Verdana" w:hAnsi="Verdana" w:cs="Arial"/>
          <w:sz w:val="16"/>
          <w:szCs w:val="16"/>
        </w:rPr>
        <w:t>Spoločnosti nie sú známe žiadne iné skutočnosti, ktoré vznikli po dni, ku ktorému je zostavená účtovná závierka, ktoré by významnejším spôsobom menili výsledky účtovnej závierky za rok 201</w:t>
      </w:r>
      <w:r w:rsidR="00CE1ACF">
        <w:rPr>
          <w:rFonts w:ascii="Verdana" w:hAnsi="Verdana" w:cs="Arial"/>
          <w:sz w:val="16"/>
          <w:szCs w:val="16"/>
        </w:rPr>
        <w:t>2</w:t>
      </w:r>
      <w:r w:rsidRPr="005B031C">
        <w:rPr>
          <w:rFonts w:ascii="Verdana" w:hAnsi="Verdana" w:cs="Arial"/>
          <w:sz w:val="16"/>
          <w:szCs w:val="16"/>
        </w:rPr>
        <w:t xml:space="preserve">, resp. by významnejším spôsobom ovplyvnili činnosť spoločnosti v nasledujúcich účtovných obdobiach. </w:t>
      </w:r>
    </w:p>
    <w:p w:rsidR="00A10A7D" w:rsidRDefault="00A10A7D" w:rsidP="00A10A7D">
      <w:pPr>
        <w:rPr>
          <w:rFonts w:ascii="Verdana" w:hAnsi="Verdana" w:cs="Arial"/>
          <w:sz w:val="16"/>
          <w:szCs w:val="16"/>
        </w:rPr>
      </w:pPr>
    </w:p>
    <w:p w:rsidR="007E3573" w:rsidRDefault="007E3573" w:rsidP="00A10A7D">
      <w:pPr>
        <w:rPr>
          <w:rFonts w:ascii="Verdana" w:hAnsi="Verdana" w:cs="Arial"/>
          <w:sz w:val="16"/>
          <w:szCs w:val="16"/>
        </w:rPr>
      </w:pPr>
    </w:p>
    <w:p w:rsidR="004B67A0" w:rsidRDefault="004B67A0" w:rsidP="00A10A7D">
      <w:pPr>
        <w:rPr>
          <w:rFonts w:ascii="Verdana" w:hAnsi="Verdana" w:cs="Arial"/>
          <w:sz w:val="16"/>
          <w:szCs w:val="16"/>
        </w:rPr>
      </w:pPr>
    </w:p>
    <w:p w:rsidR="004B67A0" w:rsidRDefault="004B67A0" w:rsidP="00A10A7D">
      <w:pPr>
        <w:rPr>
          <w:rFonts w:ascii="Verdana" w:hAnsi="Verdana" w:cs="Arial"/>
          <w:sz w:val="16"/>
          <w:szCs w:val="16"/>
        </w:rPr>
      </w:pPr>
    </w:p>
    <w:p w:rsidR="00A633CE" w:rsidRDefault="00A633CE" w:rsidP="00A10A7D">
      <w:pPr>
        <w:rPr>
          <w:rFonts w:ascii="Verdana" w:hAnsi="Verdana" w:cs="Arial"/>
          <w:sz w:val="16"/>
          <w:szCs w:val="16"/>
        </w:rPr>
      </w:pPr>
    </w:p>
    <w:p w:rsidR="00A633CE" w:rsidRDefault="00A633CE" w:rsidP="00A10A7D">
      <w:pPr>
        <w:rPr>
          <w:rFonts w:ascii="Verdana" w:hAnsi="Verdana" w:cs="Arial"/>
          <w:sz w:val="16"/>
          <w:szCs w:val="16"/>
        </w:rPr>
      </w:pPr>
    </w:p>
    <w:p w:rsidR="00A10A7D" w:rsidRDefault="00A10A7D" w:rsidP="00A10A7D">
      <w:pPr>
        <w:pStyle w:val="Hlavika"/>
        <w:numPr>
          <w:ilvl w:val="1"/>
          <w:numId w:val="22"/>
        </w:numPr>
        <w:tabs>
          <w:tab w:val="clear" w:pos="360"/>
          <w:tab w:val="clear" w:pos="4536"/>
          <w:tab w:val="clear" w:pos="9072"/>
        </w:tabs>
        <w:rPr>
          <w:rFonts w:ascii="Verdana" w:hAnsi="Verdana" w:cs="Arial"/>
          <w:b/>
        </w:rPr>
      </w:pPr>
      <w:r w:rsidRPr="002430D8">
        <w:rPr>
          <w:rFonts w:ascii="Verdana" w:hAnsi="Verdana" w:cs="Arial"/>
          <w:b/>
        </w:rPr>
        <w:t>ZMENY VLASTNÉHO IMANIA</w:t>
      </w:r>
    </w:p>
    <w:p w:rsidR="00A10A7D" w:rsidRPr="002430D8" w:rsidRDefault="00A10A7D" w:rsidP="00A10A7D">
      <w:pPr>
        <w:pStyle w:val="Hlavika"/>
        <w:tabs>
          <w:tab w:val="clear" w:pos="4536"/>
          <w:tab w:val="clear" w:pos="9072"/>
        </w:tabs>
        <w:ind w:left="360"/>
        <w:rPr>
          <w:rFonts w:ascii="Verdana" w:hAnsi="Verdana" w:cs="Arial"/>
          <w:b/>
        </w:rPr>
      </w:pPr>
    </w:p>
    <w:p w:rsidR="00A10A7D" w:rsidRDefault="00A10A7D" w:rsidP="00A10A7D">
      <w:pPr>
        <w:pStyle w:val="Zkladntext"/>
        <w:rPr>
          <w:rFonts w:ascii="Verdana" w:hAnsi="Verdana" w:cs="Arial"/>
          <w:sz w:val="16"/>
          <w:szCs w:val="16"/>
        </w:rPr>
      </w:pPr>
      <w:r w:rsidRPr="00415EB0">
        <w:rPr>
          <w:rFonts w:ascii="Verdana" w:hAnsi="Verdana" w:cs="Arial"/>
          <w:sz w:val="16"/>
          <w:szCs w:val="16"/>
        </w:rPr>
        <w:t>Pohyby vlastného imania v roku 201</w:t>
      </w:r>
      <w:r w:rsidR="00E06C58">
        <w:rPr>
          <w:rFonts w:ascii="Verdana" w:hAnsi="Verdana" w:cs="Arial"/>
          <w:sz w:val="16"/>
          <w:szCs w:val="16"/>
        </w:rPr>
        <w:t>3</w:t>
      </w:r>
      <w:r w:rsidRPr="00415EB0">
        <w:rPr>
          <w:rFonts w:ascii="Verdana" w:hAnsi="Verdana" w:cs="Arial"/>
          <w:sz w:val="16"/>
          <w:szCs w:val="16"/>
        </w:rPr>
        <w:t xml:space="preserve"> sú zhrnuté v nasledujúcej tabuľke:</w:t>
      </w:r>
    </w:p>
    <w:p w:rsidR="00A44B4A" w:rsidRDefault="00A44B4A" w:rsidP="00B266F2">
      <w:pPr>
        <w:pStyle w:val="Hlavika"/>
        <w:tabs>
          <w:tab w:val="clear" w:pos="4536"/>
          <w:tab w:val="clear" w:pos="9072"/>
        </w:tabs>
        <w:rPr>
          <w:rFonts w:ascii="Verdana" w:hAnsi="Verdana" w:cs="Arial"/>
          <w:b/>
          <w:sz w:val="16"/>
          <w:szCs w:val="16"/>
        </w:rPr>
      </w:pPr>
    </w:p>
    <w:p w:rsidR="007E3573" w:rsidRDefault="007E3573" w:rsidP="00B266F2">
      <w:pPr>
        <w:pStyle w:val="Hlavika"/>
        <w:tabs>
          <w:tab w:val="clear" w:pos="4536"/>
          <w:tab w:val="clear" w:pos="9072"/>
        </w:tabs>
        <w:rPr>
          <w:rFonts w:ascii="Verdana" w:hAnsi="Verdana" w:cs="Arial"/>
          <w:b/>
          <w:sz w:val="16"/>
          <w:szCs w:val="16"/>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A44B4A" w:rsidRPr="002430D8">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Bežné účtovné obdobie</w:t>
            </w:r>
          </w:p>
        </w:tc>
      </w:tr>
      <w:tr w:rsidR="00A44B4A" w:rsidRPr="002430D8">
        <w:trPr>
          <w:jc w:val="center"/>
        </w:trPr>
        <w:tc>
          <w:tcPr>
            <w:tcW w:w="2156" w:type="dxa"/>
            <w:vMerge/>
            <w:tcBorders>
              <w:top w:val="single" w:sz="8" w:space="0" w:color="auto"/>
              <w:left w:val="single" w:sz="12" w:space="0" w:color="auto"/>
              <w:bottom w:val="nil"/>
              <w:right w:val="single" w:sz="12" w:space="0" w:color="auto"/>
            </w:tcBorders>
            <w:vAlign w:val="center"/>
          </w:tcPr>
          <w:p w:rsidR="00A44B4A" w:rsidRPr="005B031C" w:rsidRDefault="00A44B4A" w:rsidP="005E2EEF">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A44B4A" w:rsidRPr="002430D8" w:rsidTr="00C65C2E">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A44B4A" w:rsidRPr="005B031C" w:rsidRDefault="00594B5F" w:rsidP="005E2EEF">
            <w:pPr>
              <w:pStyle w:val="TopHeader"/>
              <w:rPr>
                <w:rFonts w:ascii="Verdana" w:hAnsi="Verdana"/>
                <w:b w:val="0"/>
                <w:i/>
                <w:sz w:val="16"/>
                <w:szCs w:val="16"/>
              </w:rPr>
            </w:pPr>
            <w:r w:rsidRPr="005B031C">
              <w:rPr>
                <w:rFonts w:ascii="Verdana" w:hAnsi="Verdana"/>
                <w:b w:val="0"/>
                <w:i/>
                <w:sz w:val="16"/>
                <w:szCs w:val="16"/>
              </w:rPr>
              <w:t>F</w:t>
            </w:r>
          </w:p>
        </w:tc>
      </w:tr>
      <w:tr w:rsidR="005E7F78" w:rsidRPr="002430D8" w:rsidTr="00C65C2E">
        <w:trPr>
          <w:trHeight w:val="330"/>
          <w:jc w:val="center"/>
        </w:trPr>
        <w:tc>
          <w:tcPr>
            <w:tcW w:w="2156" w:type="dxa"/>
            <w:tcBorders>
              <w:top w:val="single" w:sz="12"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6 640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12"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6 640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18 104</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18 104</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5E7F78" w:rsidRPr="002430D8" w:rsidRDefault="005E7F78" w:rsidP="00B84B86">
            <w:pPr>
              <w:jc w:val="right"/>
              <w:rPr>
                <w:rFonts w:ascii="Verdana" w:hAnsi="Verdana"/>
                <w:sz w:val="16"/>
                <w:szCs w:val="16"/>
              </w:rPr>
            </w:pPr>
            <w:r>
              <w:rPr>
                <w:rFonts w:ascii="Verdana" w:hAnsi="Verdana"/>
                <w:sz w:val="16"/>
                <w:szCs w:val="16"/>
              </w:rPr>
              <w:t>0</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660"/>
          <w:jc w:val="center"/>
        </w:trPr>
        <w:tc>
          <w:tcPr>
            <w:tcW w:w="2156" w:type="dxa"/>
            <w:tcBorders>
              <w:top w:val="single" w:sz="6" w:space="0" w:color="auto"/>
              <w:left w:val="single" w:sz="12" w:space="0" w:color="auto"/>
              <w:bottom w:val="single" w:sz="6" w:space="0" w:color="auto"/>
              <w:right w:val="single" w:sz="12" w:space="0" w:color="auto"/>
            </w:tcBorders>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664</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664</w:t>
            </w:r>
            <w:r w:rsidRPr="002430D8">
              <w:rPr>
                <w:rFonts w:ascii="Verdana" w:hAnsi="Verdana"/>
                <w:sz w:val="16"/>
                <w:szCs w:val="16"/>
              </w:rPr>
              <w:t> </w:t>
            </w:r>
          </w:p>
        </w:tc>
      </w:tr>
      <w:tr w:rsidR="005E7F78" w:rsidRPr="002430D8">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1 612 722</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A95D18">
            <w:pPr>
              <w:jc w:val="right"/>
              <w:rPr>
                <w:rFonts w:ascii="Verdana" w:hAnsi="Verdana"/>
                <w:sz w:val="16"/>
                <w:szCs w:val="16"/>
              </w:rPr>
            </w:pPr>
            <w:r>
              <w:rPr>
                <w:rFonts w:ascii="Verdana" w:hAnsi="Verdana"/>
                <w:sz w:val="16"/>
                <w:szCs w:val="16"/>
              </w:rPr>
              <w:t>277 315</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1 890 037</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-218 738</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-218 738</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277 315</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B84B86">
            <w:pPr>
              <w:jc w:val="right"/>
              <w:rPr>
                <w:rFonts w:ascii="Verdana" w:hAnsi="Verdana"/>
                <w:sz w:val="16"/>
                <w:szCs w:val="16"/>
              </w:rPr>
            </w:pPr>
            <w:r>
              <w:rPr>
                <w:rFonts w:ascii="Verdana" w:hAnsi="Verdana"/>
                <w:sz w:val="16"/>
                <w:szCs w:val="16"/>
              </w:rPr>
              <w:t>40 404</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B84B86">
            <w:pPr>
              <w:jc w:val="right"/>
              <w:rPr>
                <w:rFonts w:ascii="Verdana" w:hAnsi="Verdana"/>
                <w:sz w:val="16"/>
                <w:szCs w:val="16"/>
              </w:rPr>
            </w:pPr>
            <w:r>
              <w:rPr>
                <w:rFonts w:ascii="Verdana" w:hAnsi="Verdana"/>
                <w:sz w:val="16"/>
                <w:szCs w:val="16"/>
              </w:rPr>
              <w:t>-277 315</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5E7F78" w:rsidRPr="002430D8" w:rsidRDefault="005E7F78" w:rsidP="00721074">
            <w:pPr>
              <w:jc w:val="right"/>
              <w:rPr>
                <w:rFonts w:ascii="Verdana" w:hAnsi="Verdana"/>
                <w:sz w:val="16"/>
                <w:szCs w:val="16"/>
              </w:rPr>
            </w:pPr>
            <w:r>
              <w:rPr>
                <w:rFonts w:ascii="Verdana" w:hAnsi="Verdana"/>
                <w:sz w:val="16"/>
                <w:szCs w:val="16"/>
              </w:rPr>
              <w:t>40 404</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Vyplatené dividendy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45"/>
          <w:jc w:val="center"/>
        </w:trPr>
        <w:tc>
          <w:tcPr>
            <w:tcW w:w="2156" w:type="dxa"/>
            <w:tcBorders>
              <w:top w:val="single" w:sz="6" w:space="0" w:color="auto"/>
              <w:left w:val="single" w:sz="12" w:space="0" w:color="auto"/>
              <w:bottom w:val="single" w:sz="12"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bl>
    <w:p w:rsidR="007E3573" w:rsidRDefault="007E3573" w:rsidP="007E3573">
      <w:pPr>
        <w:pStyle w:val="Hlavika"/>
        <w:tabs>
          <w:tab w:val="clear" w:pos="4536"/>
          <w:tab w:val="clear" w:pos="9072"/>
        </w:tabs>
        <w:ind w:left="360"/>
        <w:rPr>
          <w:rFonts w:ascii="Verdana" w:hAnsi="Verdana" w:cs="Arial"/>
          <w:b/>
        </w:rPr>
      </w:pPr>
    </w:p>
    <w:p w:rsidR="002E7288" w:rsidRDefault="002E7288" w:rsidP="002E7288">
      <w:pPr>
        <w:rPr>
          <w:rFonts w:ascii="Verdana" w:hAnsi="Verdana"/>
          <w:sz w:val="16"/>
          <w:szCs w:val="16"/>
        </w:rPr>
      </w:pPr>
      <w:r w:rsidRPr="005B031C">
        <w:rPr>
          <w:rFonts w:ascii="Verdana" w:hAnsi="Verdana"/>
          <w:sz w:val="16"/>
          <w:szCs w:val="16"/>
        </w:rPr>
        <w:lastRenderedPageBreak/>
        <w:t xml:space="preserve">Pohyby vlastného imania za predchádzajúce účtovné obdobie sú </w:t>
      </w:r>
      <w:r>
        <w:rPr>
          <w:rFonts w:ascii="Verdana" w:hAnsi="Verdana"/>
          <w:sz w:val="16"/>
          <w:szCs w:val="16"/>
        </w:rPr>
        <w:t xml:space="preserve">uvedené </w:t>
      </w:r>
      <w:r w:rsidRPr="005B031C">
        <w:rPr>
          <w:rFonts w:ascii="Verdana" w:hAnsi="Verdana"/>
          <w:sz w:val="16"/>
          <w:szCs w:val="16"/>
        </w:rPr>
        <w:t>v nasledujúcej tabuľke:</w:t>
      </w:r>
    </w:p>
    <w:p w:rsidR="007E3573" w:rsidRDefault="007E3573" w:rsidP="007E3573">
      <w:pPr>
        <w:pStyle w:val="Hlavika"/>
        <w:tabs>
          <w:tab w:val="clear" w:pos="4536"/>
          <w:tab w:val="clear" w:pos="9072"/>
        </w:tabs>
        <w:ind w:left="360"/>
        <w:rPr>
          <w:rFonts w:ascii="Verdana" w:hAnsi="Verdana" w:cs="Arial"/>
          <w:b/>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2406E2" w:rsidRPr="002430D8" w:rsidTr="004C3B98">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2406E2" w:rsidRPr="005B031C" w:rsidRDefault="00E06C58" w:rsidP="00E06C58">
            <w:pPr>
              <w:pStyle w:val="TopHeader"/>
              <w:rPr>
                <w:rFonts w:ascii="Verdana" w:hAnsi="Verdana"/>
                <w:b w:val="0"/>
                <w:i/>
                <w:sz w:val="16"/>
                <w:szCs w:val="16"/>
              </w:rPr>
            </w:pPr>
            <w:r>
              <w:rPr>
                <w:rFonts w:ascii="Verdana" w:hAnsi="Verdana"/>
                <w:b w:val="0"/>
                <w:i/>
                <w:sz w:val="16"/>
                <w:szCs w:val="16"/>
              </w:rPr>
              <w:t xml:space="preserve">Predchádzajúce </w:t>
            </w:r>
            <w:r w:rsidR="002406E2" w:rsidRPr="005B031C">
              <w:rPr>
                <w:rFonts w:ascii="Verdana" w:hAnsi="Verdana"/>
                <w:b w:val="0"/>
                <w:i/>
                <w:sz w:val="16"/>
                <w:szCs w:val="16"/>
              </w:rPr>
              <w:t xml:space="preserve"> obdobie</w:t>
            </w:r>
          </w:p>
        </w:tc>
      </w:tr>
      <w:tr w:rsidR="002406E2" w:rsidRPr="002430D8" w:rsidTr="004C3B98">
        <w:trPr>
          <w:jc w:val="center"/>
        </w:trPr>
        <w:tc>
          <w:tcPr>
            <w:tcW w:w="2156" w:type="dxa"/>
            <w:vMerge/>
            <w:tcBorders>
              <w:top w:val="single" w:sz="8" w:space="0" w:color="auto"/>
              <w:left w:val="single" w:sz="12" w:space="0" w:color="auto"/>
              <w:bottom w:val="nil"/>
              <w:right w:val="single" w:sz="12" w:space="0" w:color="auto"/>
            </w:tcBorders>
            <w:vAlign w:val="center"/>
          </w:tcPr>
          <w:p w:rsidR="002406E2" w:rsidRPr="005B031C" w:rsidRDefault="002406E2" w:rsidP="004C3B98">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2406E2" w:rsidRPr="002430D8" w:rsidTr="002406E2">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F</w:t>
            </w:r>
          </w:p>
        </w:tc>
      </w:tr>
      <w:tr w:rsidR="00E06C58" w:rsidRPr="002430D8" w:rsidTr="002406E2">
        <w:trPr>
          <w:trHeight w:val="330"/>
          <w:jc w:val="center"/>
        </w:trPr>
        <w:tc>
          <w:tcPr>
            <w:tcW w:w="2156" w:type="dxa"/>
            <w:tcBorders>
              <w:top w:val="single" w:sz="12"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6 640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12"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6 640</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18 104</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18 104</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E06C58" w:rsidRPr="002430D8" w:rsidTr="002406E2">
        <w:trPr>
          <w:trHeight w:val="660"/>
          <w:jc w:val="center"/>
        </w:trPr>
        <w:tc>
          <w:tcPr>
            <w:tcW w:w="2156" w:type="dxa"/>
            <w:tcBorders>
              <w:top w:val="single" w:sz="6" w:space="0" w:color="auto"/>
              <w:left w:val="single" w:sz="12" w:space="0" w:color="auto"/>
              <w:bottom w:val="single" w:sz="6" w:space="0" w:color="auto"/>
              <w:right w:val="single" w:sz="12" w:space="0" w:color="auto"/>
            </w:tcBorders>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664</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664</w:t>
            </w:r>
            <w:r w:rsidRPr="002430D8">
              <w:rPr>
                <w:rFonts w:ascii="Verdana" w:hAnsi="Verdana"/>
                <w:sz w:val="16"/>
                <w:szCs w:val="16"/>
              </w:rPr>
              <w:t> </w:t>
            </w:r>
          </w:p>
        </w:tc>
      </w:tr>
      <w:tr w:rsidR="00E06C58" w:rsidRPr="002430D8" w:rsidTr="004C3B98">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1 539 309</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73 413</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1 612 722</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-218 738</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-218 738</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73 413</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277 315</w:t>
            </w:r>
          </w:p>
        </w:tc>
        <w:tc>
          <w:tcPr>
            <w:tcW w:w="1426" w:type="dxa"/>
            <w:tcBorders>
              <w:top w:val="single" w:sz="6"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-73 413</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277 315</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Vyplatené dividendy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E06C58"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E06C58" w:rsidRPr="002430D8" w:rsidTr="002406E2">
        <w:trPr>
          <w:trHeight w:val="345"/>
          <w:jc w:val="center"/>
        </w:trPr>
        <w:tc>
          <w:tcPr>
            <w:tcW w:w="2156" w:type="dxa"/>
            <w:tcBorders>
              <w:top w:val="single" w:sz="6" w:space="0" w:color="auto"/>
              <w:left w:val="single" w:sz="12" w:space="0" w:color="auto"/>
              <w:bottom w:val="single" w:sz="12" w:space="0" w:color="auto"/>
              <w:right w:val="single" w:sz="12" w:space="0" w:color="auto"/>
            </w:tcBorders>
            <w:noWrap/>
            <w:vAlign w:val="center"/>
          </w:tcPr>
          <w:p w:rsidR="00E06C58" w:rsidRPr="002430D8" w:rsidRDefault="00E06C58" w:rsidP="00A35B53">
            <w:pPr>
              <w:jc w:val="left"/>
              <w:rPr>
                <w:rFonts w:ascii="Verdana" w:hAnsi="Verdana"/>
                <w:sz w:val="16"/>
                <w:szCs w:val="16"/>
              </w:rPr>
            </w:pPr>
            <w:r w:rsidRPr="002430D8">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12" w:space="0" w:color="auto"/>
            </w:tcBorders>
            <w:noWrap/>
            <w:vAlign w:val="center"/>
          </w:tcPr>
          <w:p w:rsidR="00E06C58" w:rsidRPr="002430D8" w:rsidRDefault="00E06C5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bl>
    <w:p w:rsidR="008C18FB" w:rsidRDefault="008C18FB" w:rsidP="007E3573">
      <w:pPr>
        <w:pStyle w:val="Hlavika"/>
        <w:tabs>
          <w:tab w:val="clear" w:pos="4536"/>
          <w:tab w:val="clear" w:pos="9072"/>
        </w:tabs>
        <w:ind w:left="360"/>
        <w:rPr>
          <w:rFonts w:ascii="Verdana" w:hAnsi="Verdana" w:cs="Arial"/>
          <w:b/>
        </w:rPr>
      </w:pPr>
    </w:p>
    <w:p w:rsidR="004B67A0" w:rsidRDefault="004B67A0" w:rsidP="007E3573">
      <w:pPr>
        <w:pStyle w:val="Hlavika"/>
        <w:tabs>
          <w:tab w:val="clear" w:pos="4536"/>
          <w:tab w:val="clear" w:pos="9072"/>
        </w:tabs>
        <w:ind w:left="360"/>
        <w:rPr>
          <w:rFonts w:ascii="Verdana" w:hAnsi="Verdana" w:cs="Arial"/>
          <w:b/>
        </w:rPr>
      </w:pPr>
    </w:p>
    <w:p w:rsidR="004B67A0" w:rsidRDefault="004B67A0" w:rsidP="007E3573">
      <w:pPr>
        <w:pStyle w:val="Hlavika"/>
        <w:tabs>
          <w:tab w:val="clear" w:pos="4536"/>
          <w:tab w:val="clear" w:pos="9072"/>
        </w:tabs>
        <w:ind w:left="360"/>
        <w:rPr>
          <w:rFonts w:ascii="Verdana" w:hAnsi="Verdana" w:cs="Arial"/>
          <w:b/>
        </w:rPr>
      </w:pPr>
    </w:p>
    <w:p w:rsidR="008C19D8" w:rsidRDefault="008C19D8" w:rsidP="00B573AA">
      <w:pPr>
        <w:pStyle w:val="Hlavika"/>
        <w:tabs>
          <w:tab w:val="clear" w:pos="4536"/>
          <w:tab w:val="clear" w:pos="9072"/>
        </w:tabs>
        <w:rPr>
          <w:rFonts w:ascii="Verdana" w:hAnsi="Verdana" w:cs="Arial"/>
          <w:b/>
        </w:rPr>
      </w:pPr>
    </w:p>
    <w:p w:rsidR="00881798" w:rsidRDefault="00881798" w:rsidP="00B573AA">
      <w:pPr>
        <w:pStyle w:val="Hlavika"/>
        <w:tabs>
          <w:tab w:val="clear" w:pos="4536"/>
          <w:tab w:val="clear" w:pos="9072"/>
        </w:tabs>
        <w:rPr>
          <w:rFonts w:ascii="Verdana" w:hAnsi="Verdana" w:cs="Arial"/>
          <w:b/>
        </w:rPr>
      </w:pPr>
    </w:p>
    <w:p w:rsidR="00881798" w:rsidRDefault="00881798" w:rsidP="00B573AA">
      <w:pPr>
        <w:pStyle w:val="Hlavika"/>
        <w:tabs>
          <w:tab w:val="clear" w:pos="4536"/>
          <w:tab w:val="clear" w:pos="9072"/>
        </w:tabs>
        <w:rPr>
          <w:rFonts w:ascii="Verdana" w:hAnsi="Verdana" w:cs="Arial"/>
          <w:b/>
        </w:rPr>
      </w:pPr>
    </w:p>
    <w:p w:rsidR="00881798" w:rsidRDefault="00881798" w:rsidP="00B573AA">
      <w:pPr>
        <w:pStyle w:val="Hlavika"/>
        <w:tabs>
          <w:tab w:val="clear" w:pos="4536"/>
          <w:tab w:val="clear" w:pos="9072"/>
        </w:tabs>
        <w:rPr>
          <w:rFonts w:ascii="Verdana" w:hAnsi="Verdana" w:cs="Arial"/>
          <w:b/>
        </w:rPr>
      </w:pPr>
    </w:p>
    <w:p w:rsidR="00881798" w:rsidRDefault="00881798" w:rsidP="00B573AA">
      <w:pPr>
        <w:pStyle w:val="Hlavika"/>
        <w:tabs>
          <w:tab w:val="clear" w:pos="4536"/>
          <w:tab w:val="clear" w:pos="9072"/>
        </w:tabs>
        <w:rPr>
          <w:rFonts w:ascii="Verdana" w:hAnsi="Verdana" w:cs="Arial"/>
          <w:b/>
        </w:rPr>
      </w:pPr>
    </w:p>
    <w:p w:rsidR="00881798" w:rsidRDefault="00881798" w:rsidP="00B573AA">
      <w:pPr>
        <w:pStyle w:val="Hlavika"/>
        <w:tabs>
          <w:tab w:val="clear" w:pos="4536"/>
          <w:tab w:val="clear" w:pos="9072"/>
        </w:tabs>
        <w:rPr>
          <w:rFonts w:ascii="Verdana" w:hAnsi="Verdana" w:cs="Arial"/>
          <w:b/>
        </w:rPr>
      </w:pPr>
    </w:p>
    <w:p w:rsidR="00881798" w:rsidRDefault="00881798" w:rsidP="00B573AA">
      <w:pPr>
        <w:pStyle w:val="Hlavika"/>
        <w:tabs>
          <w:tab w:val="clear" w:pos="4536"/>
          <w:tab w:val="clear" w:pos="9072"/>
        </w:tabs>
        <w:rPr>
          <w:rFonts w:ascii="Verdana" w:hAnsi="Verdana" w:cs="Arial"/>
          <w:b/>
        </w:rPr>
      </w:pPr>
    </w:p>
    <w:p w:rsidR="00881798" w:rsidRDefault="00881798" w:rsidP="00B573AA">
      <w:pPr>
        <w:pStyle w:val="Hlavika"/>
        <w:tabs>
          <w:tab w:val="clear" w:pos="4536"/>
          <w:tab w:val="clear" w:pos="9072"/>
        </w:tabs>
        <w:rPr>
          <w:rFonts w:ascii="Verdana" w:hAnsi="Verdana" w:cs="Arial"/>
          <w:b/>
        </w:rPr>
      </w:pPr>
    </w:p>
    <w:p w:rsidR="00881798" w:rsidRDefault="00881798" w:rsidP="00B573AA">
      <w:pPr>
        <w:pStyle w:val="Hlavika"/>
        <w:tabs>
          <w:tab w:val="clear" w:pos="4536"/>
          <w:tab w:val="clear" w:pos="9072"/>
        </w:tabs>
        <w:rPr>
          <w:rFonts w:ascii="Verdana" w:hAnsi="Verdana" w:cs="Arial"/>
          <w:b/>
        </w:rPr>
      </w:pPr>
    </w:p>
    <w:p w:rsidR="00881798" w:rsidRDefault="00881798" w:rsidP="00B573AA">
      <w:pPr>
        <w:pStyle w:val="Hlavika"/>
        <w:tabs>
          <w:tab w:val="clear" w:pos="4536"/>
          <w:tab w:val="clear" w:pos="9072"/>
        </w:tabs>
        <w:rPr>
          <w:rFonts w:ascii="Verdana" w:hAnsi="Verdana" w:cs="Arial"/>
          <w:b/>
        </w:rPr>
      </w:pPr>
    </w:p>
    <w:p w:rsidR="00881798" w:rsidRDefault="00881798" w:rsidP="00B573AA">
      <w:pPr>
        <w:pStyle w:val="Hlavika"/>
        <w:tabs>
          <w:tab w:val="clear" w:pos="4536"/>
          <w:tab w:val="clear" w:pos="9072"/>
        </w:tabs>
        <w:rPr>
          <w:rFonts w:ascii="Verdana" w:hAnsi="Verdana" w:cs="Arial"/>
          <w:b/>
        </w:rPr>
      </w:pPr>
    </w:p>
    <w:p w:rsidR="00E825AF" w:rsidRPr="002430D8" w:rsidRDefault="00415EB0" w:rsidP="00BC6E9A">
      <w:pPr>
        <w:pStyle w:val="Hlavika"/>
        <w:numPr>
          <w:ilvl w:val="1"/>
          <w:numId w:val="32"/>
        </w:numPr>
        <w:tabs>
          <w:tab w:val="clear" w:pos="1440"/>
          <w:tab w:val="clear" w:pos="4536"/>
          <w:tab w:val="clear" w:pos="9072"/>
          <w:tab w:val="num" w:pos="360"/>
        </w:tabs>
        <w:ind w:left="360"/>
        <w:rPr>
          <w:rFonts w:ascii="Verdana" w:hAnsi="Verdana" w:cs="Arial"/>
          <w:b/>
        </w:rPr>
      </w:pPr>
      <w:r w:rsidRPr="002430D8">
        <w:rPr>
          <w:rFonts w:ascii="Verdana" w:hAnsi="Verdana" w:cs="Arial"/>
          <w:b/>
        </w:rPr>
        <w:lastRenderedPageBreak/>
        <w:t>PREHĽAD PEŇAŽNÝCH TOKOV</w:t>
      </w:r>
      <w:r w:rsidR="00135BBE" w:rsidRPr="002430D8">
        <w:rPr>
          <w:rFonts w:ascii="Verdana" w:hAnsi="Verdana" w:cs="Arial"/>
          <w:b/>
        </w:rPr>
        <w:t xml:space="preserve"> PRI POUŽITÍ </w:t>
      </w:r>
      <w:r w:rsidR="0006233B">
        <w:rPr>
          <w:rFonts w:ascii="Verdana" w:hAnsi="Verdana" w:cs="Arial"/>
          <w:b/>
        </w:rPr>
        <w:t>NE</w:t>
      </w:r>
      <w:r w:rsidR="00135BBE" w:rsidRPr="002430D8">
        <w:rPr>
          <w:rFonts w:ascii="Verdana" w:hAnsi="Verdana" w:cs="Arial"/>
          <w:b/>
        </w:rPr>
        <w:t>PRIAMEJ METÓDY</w:t>
      </w:r>
    </w:p>
    <w:p w:rsidR="002430D8" w:rsidRDefault="002430D8" w:rsidP="002430D8">
      <w:pPr>
        <w:numPr>
          <w:ilvl w:val="12"/>
          <w:numId w:val="0"/>
        </w:numPr>
        <w:rPr>
          <w:rFonts w:ascii="Verdana" w:hAnsi="Verdana" w:cs="Arial"/>
          <w:sz w:val="16"/>
          <w:szCs w:val="16"/>
        </w:rPr>
      </w:pPr>
    </w:p>
    <w:p w:rsidR="002430D8" w:rsidRDefault="002430D8" w:rsidP="002430D8">
      <w:pPr>
        <w:numPr>
          <w:ilvl w:val="12"/>
          <w:numId w:val="0"/>
        </w:numPr>
        <w:rPr>
          <w:rFonts w:ascii="Verdana" w:hAnsi="Verdana" w:cs="Arial"/>
          <w:sz w:val="16"/>
          <w:szCs w:val="16"/>
        </w:rPr>
      </w:pPr>
      <w:r w:rsidRPr="004061CB">
        <w:rPr>
          <w:rFonts w:ascii="Verdana" w:hAnsi="Verdana" w:cs="Arial"/>
          <w:sz w:val="16"/>
          <w:szCs w:val="16"/>
        </w:rPr>
        <w:t xml:space="preserve">Spoločnosť sa rozhodla vykazovať prehľad o peňažných tokoch (Cash </w:t>
      </w:r>
      <w:proofErr w:type="spellStart"/>
      <w:r w:rsidRPr="004061CB">
        <w:rPr>
          <w:rFonts w:ascii="Verdana" w:hAnsi="Verdana" w:cs="Arial"/>
          <w:sz w:val="16"/>
          <w:szCs w:val="16"/>
        </w:rPr>
        <w:t>flow</w:t>
      </w:r>
      <w:proofErr w:type="spellEnd"/>
      <w:r w:rsidRPr="004061CB">
        <w:rPr>
          <w:rFonts w:ascii="Verdana" w:hAnsi="Verdana" w:cs="Arial"/>
          <w:sz w:val="16"/>
          <w:szCs w:val="16"/>
        </w:rPr>
        <w:t>)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rsidR="00DF7410" w:rsidRPr="004061CB" w:rsidRDefault="00DF7410" w:rsidP="002430D8">
      <w:pPr>
        <w:numPr>
          <w:ilvl w:val="12"/>
          <w:numId w:val="0"/>
        </w:numPr>
        <w:rPr>
          <w:rFonts w:ascii="Verdana" w:hAnsi="Verdana" w:cs="Arial"/>
          <w:sz w:val="16"/>
          <w:szCs w:val="16"/>
        </w:rPr>
      </w:pPr>
    </w:p>
    <w:p w:rsidR="00A01F80" w:rsidRPr="002430D8" w:rsidRDefault="00A01F80" w:rsidP="0001392F">
      <w:pPr>
        <w:pStyle w:val="Nzov"/>
        <w:widowControl w:val="0"/>
        <w:spacing w:after="60"/>
        <w:jc w:val="left"/>
        <w:rPr>
          <w:rFonts w:ascii="Verdana" w:hAnsi="Verdana"/>
          <w:sz w:val="16"/>
          <w:szCs w:val="16"/>
        </w:rPr>
      </w:pPr>
    </w:p>
    <w:tbl>
      <w:tblPr>
        <w:tblW w:w="5101" w:type="pct"/>
        <w:jc w:val="center"/>
        <w:tblLayout w:type="fixed"/>
        <w:tblLook w:val="00A0" w:firstRow="1" w:lastRow="0" w:firstColumn="1" w:lastColumn="0" w:noHBand="0" w:noVBand="0"/>
      </w:tblPr>
      <w:tblGrid>
        <w:gridCol w:w="1183"/>
        <w:gridCol w:w="5127"/>
        <w:gridCol w:w="1538"/>
        <w:gridCol w:w="1626"/>
      </w:tblGrid>
      <w:tr w:rsidR="0001392F" w:rsidRPr="002430D8">
        <w:trPr>
          <w:trHeight w:val="300"/>
          <w:tblHeader/>
          <w:jc w:val="center"/>
        </w:trPr>
        <w:tc>
          <w:tcPr>
            <w:tcW w:w="1183" w:type="dxa"/>
            <w:vMerge w:val="restart"/>
            <w:tcBorders>
              <w:top w:val="single" w:sz="12" w:space="0" w:color="auto"/>
              <w:left w:val="single" w:sz="12" w:space="0" w:color="auto"/>
              <w:bottom w:val="single" w:sz="12" w:space="0" w:color="auto"/>
              <w:right w:val="single" w:sz="12" w:space="0" w:color="auto"/>
            </w:tcBorders>
            <w:vAlign w:val="center"/>
          </w:tcPr>
          <w:p w:rsidR="0001392F" w:rsidRPr="00ED46E7" w:rsidRDefault="0001392F" w:rsidP="0001392F">
            <w:pPr>
              <w:pStyle w:val="TopHeader"/>
              <w:rPr>
                <w:rFonts w:ascii="Verdana" w:hAnsi="Verdana"/>
                <w:b w:val="0"/>
                <w:i/>
                <w:sz w:val="16"/>
                <w:szCs w:val="16"/>
              </w:rPr>
            </w:pPr>
            <w:r w:rsidRPr="00ED46E7">
              <w:rPr>
                <w:rFonts w:ascii="Verdana" w:hAnsi="Verdana"/>
                <w:b w:val="0"/>
                <w:i/>
                <w:sz w:val="16"/>
                <w:szCs w:val="16"/>
              </w:rPr>
              <w:t>Označenie položky</w:t>
            </w:r>
          </w:p>
        </w:tc>
        <w:tc>
          <w:tcPr>
            <w:tcW w:w="5127" w:type="dxa"/>
            <w:vMerge w:val="restart"/>
            <w:tcBorders>
              <w:top w:val="single" w:sz="12" w:space="0" w:color="auto"/>
              <w:left w:val="single" w:sz="12" w:space="0" w:color="auto"/>
              <w:bottom w:val="single" w:sz="12" w:space="0" w:color="auto"/>
              <w:right w:val="single" w:sz="12" w:space="0" w:color="auto"/>
            </w:tcBorders>
            <w:vAlign w:val="center"/>
          </w:tcPr>
          <w:p w:rsidR="0001392F" w:rsidRPr="00ED46E7" w:rsidRDefault="0001392F" w:rsidP="0001392F">
            <w:pPr>
              <w:pStyle w:val="TopHeader"/>
              <w:rPr>
                <w:rFonts w:ascii="Verdana" w:hAnsi="Verdana"/>
                <w:b w:val="0"/>
                <w:i/>
                <w:sz w:val="16"/>
                <w:szCs w:val="16"/>
              </w:rPr>
            </w:pPr>
            <w:r w:rsidRPr="00ED46E7">
              <w:rPr>
                <w:rFonts w:ascii="Verdana" w:hAnsi="Verdana"/>
                <w:b w:val="0"/>
                <w:i/>
                <w:sz w:val="16"/>
                <w:szCs w:val="16"/>
              </w:rPr>
              <w:t>Obsah položky</w:t>
            </w:r>
          </w:p>
        </w:tc>
        <w:tc>
          <w:tcPr>
            <w:tcW w:w="1538" w:type="dxa"/>
            <w:vMerge w:val="restart"/>
            <w:tcBorders>
              <w:top w:val="single" w:sz="12" w:space="0" w:color="auto"/>
              <w:left w:val="single" w:sz="12" w:space="0" w:color="auto"/>
              <w:bottom w:val="single" w:sz="12" w:space="0" w:color="auto"/>
              <w:right w:val="single" w:sz="12" w:space="0" w:color="auto"/>
            </w:tcBorders>
            <w:vAlign w:val="center"/>
          </w:tcPr>
          <w:p w:rsidR="0001392F" w:rsidRPr="00ED46E7" w:rsidRDefault="0001392F" w:rsidP="0001392F">
            <w:pPr>
              <w:pStyle w:val="TopHeader"/>
              <w:rPr>
                <w:rFonts w:ascii="Verdana" w:hAnsi="Verdana"/>
                <w:b w:val="0"/>
                <w:i/>
                <w:sz w:val="16"/>
                <w:szCs w:val="16"/>
              </w:rPr>
            </w:pPr>
            <w:r w:rsidRPr="00ED46E7">
              <w:rPr>
                <w:rFonts w:ascii="Verdana" w:hAnsi="Verdana"/>
                <w:b w:val="0"/>
                <w:i/>
                <w:sz w:val="16"/>
                <w:szCs w:val="16"/>
              </w:rPr>
              <w:t>Bežné účtovné obdobie</w:t>
            </w:r>
          </w:p>
        </w:tc>
        <w:tc>
          <w:tcPr>
            <w:tcW w:w="1626" w:type="dxa"/>
            <w:vMerge w:val="restart"/>
            <w:tcBorders>
              <w:top w:val="single" w:sz="12" w:space="0" w:color="auto"/>
              <w:left w:val="single" w:sz="12" w:space="0" w:color="auto"/>
              <w:bottom w:val="single" w:sz="12" w:space="0" w:color="auto"/>
              <w:right w:val="single" w:sz="12" w:space="0" w:color="auto"/>
            </w:tcBorders>
            <w:vAlign w:val="center"/>
          </w:tcPr>
          <w:p w:rsidR="0001392F" w:rsidRPr="00ED46E7" w:rsidRDefault="0001392F" w:rsidP="0001392F">
            <w:pPr>
              <w:pStyle w:val="TopHeader"/>
              <w:rPr>
                <w:rFonts w:ascii="Verdana" w:hAnsi="Verdana"/>
                <w:b w:val="0"/>
                <w:i/>
                <w:sz w:val="16"/>
                <w:szCs w:val="16"/>
              </w:rPr>
            </w:pPr>
            <w:r w:rsidRPr="00ED46E7">
              <w:rPr>
                <w:rFonts w:ascii="Verdana" w:hAnsi="Verdana"/>
                <w:b w:val="0"/>
                <w:i/>
                <w:sz w:val="16"/>
                <w:szCs w:val="16"/>
              </w:rPr>
              <w:t>Bezprostredne predchádzajúce účtovné obdobie</w:t>
            </w:r>
          </w:p>
        </w:tc>
      </w:tr>
      <w:tr w:rsidR="0001392F" w:rsidRPr="002430D8">
        <w:trPr>
          <w:trHeight w:val="317"/>
          <w:tblHeader/>
          <w:jc w:val="center"/>
        </w:trPr>
        <w:tc>
          <w:tcPr>
            <w:tcW w:w="1183" w:type="dxa"/>
            <w:vMerge/>
            <w:tcBorders>
              <w:top w:val="single" w:sz="8" w:space="0" w:color="000000"/>
              <w:left w:val="single" w:sz="12" w:space="0" w:color="auto"/>
              <w:bottom w:val="single" w:sz="12" w:space="0" w:color="auto"/>
              <w:right w:val="single" w:sz="12" w:space="0" w:color="auto"/>
            </w:tcBorders>
            <w:vAlign w:val="center"/>
          </w:tcPr>
          <w:p w:rsidR="0001392F" w:rsidRPr="002430D8" w:rsidRDefault="0001392F" w:rsidP="0001392F">
            <w:pPr>
              <w:rPr>
                <w:rFonts w:ascii="Verdana" w:hAnsi="Verdana"/>
                <w:sz w:val="16"/>
                <w:szCs w:val="16"/>
              </w:rPr>
            </w:pPr>
          </w:p>
        </w:tc>
        <w:tc>
          <w:tcPr>
            <w:tcW w:w="5127" w:type="dxa"/>
            <w:vMerge/>
            <w:tcBorders>
              <w:top w:val="single" w:sz="8" w:space="0" w:color="000000"/>
              <w:left w:val="single" w:sz="12" w:space="0" w:color="auto"/>
              <w:bottom w:val="single" w:sz="12" w:space="0" w:color="auto"/>
              <w:right w:val="single" w:sz="12" w:space="0" w:color="auto"/>
            </w:tcBorders>
            <w:vAlign w:val="center"/>
          </w:tcPr>
          <w:p w:rsidR="0001392F" w:rsidRPr="002430D8" w:rsidRDefault="0001392F" w:rsidP="0001392F">
            <w:pPr>
              <w:rPr>
                <w:rFonts w:ascii="Verdana" w:hAnsi="Verdana"/>
                <w:sz w:val="16"/>
                <w:szCs w:val="16"/>
              </w:rPr>
            </w:pPr>
          </w:p>
        </w:tc>
        <w:tc>
          <w:tcPr>
            <w:tcW w:w="1538" w:type="dxa"/>
            <w:vMerge/>
            <w:tcBorders>
              <w:top w:val="single" w:sz="8" w:space="0" w:color="000000"/>
              <w:left w:val="single" w:sz="12" w:space="0" w:color="auto"/>
              <w:bottom w:val="single" w:sz="12" w:space="0" w:color="auto"/>
              <w:right w:val="single" w:sz="12" w:space="0" w:color="auto"/>
            </w:tcBorders>
            <w:vAlign w:val="center"/>
          </w:tcPr>
          <w:p w:rsidR="0001392F" w:rsidRPr="002430D8" w:rsidRDefault="0001392F" w:rsidP="0001392F">
            <w:pPr>
              <w:rPr>
                <w:rFonts w:ascii="Verdana" w:hAnsi="Verdana"/>
                <w:sz w:val="16"/>
                <w:szCs w:val="16"/>
              </w:rPr>
            </w:pPr>
          </w:p>
        </w:tc>
        <w:tc>
          <w:tcPr>
            <w:tcW w:w="1626" w:type="dxa"/>
            <w:vMerge/>
            <w:tcBorders>
              <w:top w:val="single" w:sz="8" w:space="0" w:color="000000"/>
              <w:left w:val="single" w:sz="12" w:space="0" w:color="auto"/>
              <w:bottom w:val="single" w:sz="12" w:space="0" w:color="auto"/>
              <w:right w:val="single" w:sz="12" w:space="0" w:color="auto"/>
            </w:tcBorders>
            <w:vAlign w:val="center"/>
          </w:tcPr>
          <w:p w:rsidR="0001392F" w:rsidRPr="002430D8" w:rsidRDefault="0001392F" w:rsidP="0001392F">
            <w:pPr>
              <w:rPr>
                <w:rFonts w:ascii="Verdana" w:hAnsi="Verdana"/>
                <w:sz w:val="16"/>
                <w:szCs w:val="16"/>
              </w:rPr>
            </w:pPr>
          </w:p>
        </w:tc>
      </w:tr>
      <w:tr w:rsidR="00CE5126" w:rsidRPr="002430D8">
        <w:trPr>
          <w:trHeight w:val="330"/>
          <w:jc w:val="center"/>
        </w:trPr>
        <w:tc>
          <w:tcPr>
            <w:tcW w:w="1183" w:type="dxa"/>
            <w:tcBorders>
              <w:top w:val="single" w:sz="12"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 </w:t>
            </w:r>
          </w:p>
        </w:tc>
        <w:tc>
          <w:tcPr>
            <w:tcW w:w="5127" w:type="dxa"/>
            <w:tcBorders>
              <w:top w:val="single" w:sz="12"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b/>
                <w:sz w:val="16"/>
                <w:szCs w:val="16"/>
              </w:rPr>
            </w:pPr>
            <w:r w:rsidRPr="002430D8">
              <w:rPr>
                <w:rFonts w:ascii="Verdana" w:hAnsi="Verdana"/>
                <w:b/>
                <w:sz w:val="16"/>
                <w:szCs w:val="16"/>
              </w:rPr>
              <w:t>Peňažné toky z prevádzkovej činnosti</w:t>
            </w:r>
          </w:p>
        </w:tc>
        <w:tc>
          <w:tcPr>
            <w:tcW w:w="1538" w:type="dxa"/>
            <w:tcBorders>
              <w:top w:val="single" w:sz="12" w:space="0" w:color="auto"/>
              <w:left w:val="single" w:sz="12" w:space="0" w:color="auto"/>
              <w:bottom w:val="single" w:sz="6" w:space="0" w:color="auto"/>
              <w:right w:val="single" w:sz="12" w:space="0" w:color="auto"/>
            </w:tcBorders>
            <w:noWrap/>
            <w:vAlign w:val="center"/>
          </w:tcPr>
          <w:p w:rsidR="00CE5126" w:rsidRPr="002430D8" w:rsidRDefault="00CE5126" w:rsidP="002430D8">
            <w:pPr>
              <w:jc w:val="right"/>
              <w:rPr>
                <w:rFonts w:ascii="Verdana" w:hAnsi="Verdana"/>
                <w:sz w:val="16"/>
                <w:szCs w:val="16"/>
              </w:rPr>
            </w:pPr>
            <w:r w:rsidRPr="002430D8">
              <w:rPr>
                <w:rFonts w:ascii="Verdana" w:hAnsi="Verdana"/>
                <w:sz w:val="16"/>
                <w:szCs w:val="16"/>
              </w:rPr>
              <w:t> </w:t>
            </w:r>
          </w:p>
        </w:tc>
        <w:tc>
          <w:tcPr>
            <w:tcW w:w="1626" w:type="dxa"/>
            <w:tcBorders>
              <w:top w:val="single" w:sz="12" w:space="0" w:color="auto"/>
              <w:left w:val="single" w:sz="12" w:space="0" w:color="auto"/>
              <w:bottom w:val="single" w:sz="6" w:space="0" w:color="auto"/>
              <w:right w:val="single" w:sz="12" w:space="0" w:color="auto"/>
            </w:tcBorders>
            <w:noWrap/>
            <w:vAlign w:val="center"/>
          </w:tcPr>
          <w:p w:rsidR="00CE5126" w:rsidRPr="002430D8" w:rsidRDefault="00CE5126" w:rsidP="002430D8">
            <w:pPr>
              <w:jc w:val="right"/>
              <w:rPr>
                <w:rFonts w:ascii="Verdana" w:hAnsi="Verdana"/>
                <w:sz w:val="16"/>
                <w:szCs w:val="16"/>
              </w:rPr>
            </w:pPr>
            <w:r w:rsidRPr="002430D8">
              <w:rPr>
                <w:rFonts w:ascii="Verdana" w:hAnsi="Verdana"/>
                <w:sz w:val="16"/>
                <w:szCs w:val="16"/>
              </w:rPr>
              <w:t> </w:t>
            </w:r>
          </w:p>
        </w:tc>
      </w:tr>
      <w:tr w:rsidR="00CE5126" w:rsidRPr="002430D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Z/S</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Výsledok hospodárenia z bežnej činnosti pred zdanením daňou z príjmov </w:t>
            </w:r>
            <w:r w:rsidRPr="002430D8">
              <w:rPr>
                <w:rFonts w:ascii="Verdana" w:hAnsi="Verdana"/>
                <w:sz w:val="16"/>
                <w:szCs w:val="16"/>
                <w:vertAlign w:val="superscript"/>
              </w:rPr>
              <w:t xml:space="preserve"> </w:t>
            </w:r>
            <w:r w:rsidRPr="002430D8">
              <w:rPr>
                <w:rFonts w:ascii="Verdana" w:hAnsi="Verdana"/>
                <w:sz w:val="16"/>
                <w:szCs w:val="16"/>
              </w:rPr>
              <w:t>(+/-)</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D02716" w:rsidRDefault="006E789A" w:rsidP="002430D8">
            <w:pPr>
              <w:jc w:val="right"/>
              <w:rPr>
                <w:rFonts w:ascii="Verdana" w:hAnsi="Verdana"/>
                <w:b/>
                <w:sz w:val="16"/>
                <w:szCs w:val="16"/>
              </w:rPr>
            </w:pPr>
            <w:r>
              <w:rPr>
                <w:rFonts w:ascii="Verdana" w:hAnsi="Verdana"/>
                <w:b/>
                <w:sz w:val="16"/>
                <w:szCs w:val="16"/>
              </w:rPr>
              <w:t>60 134</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D02716" w:rsidRDefault="00CE5126" w:rsidP="004C3B98">
            <w:pPr>
              <w:jc w:val="right"/>
              <w:rPr>
                <w:rFonts w:ascii="Verdana" w:hAnsi="Verdana"/>
                <w:b/>
                <w:sz w:val="16"/>
                <w:szCs w:val="16"/>
              </w:rPr>
            </w:pPr>
            <w:r>
              <w:rPr>
                <w:rFonts w:ascii="Verdana" w:hAnsi="Verdana"/>
                <w:b/>
                <w:sz w:val="16"/>
                <w:szCs w:val="16"/>
              </w:rPr>
              <w:t>337 361</w:t>
            </w:r>
            <w:r w:rsidRPr="00D02716">
              <w:rPr>
                <w:rFonts w:ascii="Verdana" w:hAnsi="Verdana"/>
                <w:b/>
                <w:sz w:val="16"/>
                <w:szCs w:val="16"/>
              </w:rPr>
              <w:t> </w:t>
            </w:r>
          </w:p>
        </w:tc>
      </w:tr>
      <w:tr w:rsidR="00CE5126" w:rsidRPr="002430D8">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i/>
                <w:sz w:val="16"/>
                <w:szCs w:val="16"/>
              </w:rPr>
            </w:pPr>
            <w:r w:rsidRPr="002430D8">
              <w:rPr>
                <w:rFonts w:ascii="Verdana" w:hAnsi="Verdana"/>
                <w:i/>
                <w:sz w:val="16"/>
                <w:szCs w:val="16"/>
              </w:rPr>
              <w:t>A. 1.</w:t>
            </w:r>
          </w:p>
        </w:tc>
        <w:tc>
          <w:tcPr>
            <w:tcW w:w="5127" w:type="dxa"/>
            <w:tcBorders>
              <w:top w:val="single" w:sz="6" w:space="0" w:color="auto"/>
              <w:left w:val="single" w:sz="12" w:space="0" w:color="auto"/>
              <w:bottom w:val="single" w:sz="6" w:space="0" w:color="auto"/>
              <w:right w:val="single" w:sz="12" w:space="0" w:color="auto"/>
            </w:tcBorders>
            <w:vAlign w:val="center"/>
          </w:tcPr>
          <w:p w:rsidR="00CE5126" w:rsidRPr="002430D8" w:rsidRDefault="00CE5126" w:rsidP="00D277AA">
            <w:pPr>
              <w:jc w:val="left"/>
              <w:rPr>
                <w:rFonts w:ascii="Verdana" w:hAnsi="Verdana"/>
                <w:i/>
                <w:iCs/>
                <w:sz w:val="16"/>
                <w:szCs w:val="16"/>
              </w:rPr>
            </w:pPr>
            <w:r w:rsidRPr="002430D8">
              <w:rPr>
                <w:rFonts w:ascii="Verdana" w:hAnsi="Verdana"/>
                <w:i/>
                <w:iCs/>
                <w:sz w:val="16"/>
                <w:szCs w:val="16"/>
              </w:rPr>
              <w:t>Nepeňažné operácie ovplyvňujúce výsledok hospodárenia </w:t>
            </w:r>
          </w:p>
          <w:p w:rsidR="00CE5126" w:rsidRPr="002430D8" w:rsidRDefault="00CE5126" w:rsidP="00D277AA">
            <w:pPr>
              <w:jc w:val="left"/>
              <w:rPr>
                <w:rFonts w:ascii="Verdana" w:hAnsi="Verdana"/>
                <w:i/>
                <w:iCs/>
                <w:sz w:val="16"/>
                <w:szCs w:val="16"/>
              </w:rPr>
            </w:pPr>
            <w:r w:rsidRPr="002430D8">
              <w:rPr>
                <w:rFonts w:ascii="Verdana" w:hAnsi="Verdana"/>
                <w:i/>
                <w:iCs/>
                <w:sz w:val="16"/>
                <w:szCs w:val="16"/>
              </w:rPr>
              <w:t xml:space="preserve">z bežnej činnosti pred  zdanením daňou z príjmov (+/-), (súčet A. 1. 1. až A. 1. 13.)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2430D8">
            <w:pPr>
              <w:jc w:val="right"/>
              <w:rPr>
                <w:rFonts w:ascii="Verdana" w:hAnsi="Verdana"/>
                <w:sz w:val="16"/>
                <w:szCs w:val="16"/>
              </w:rPr>
            </w:pPr>
            <w:r>
              <w:rPr>
                <w:rFonts w:ascii="Verdana" w:hAnsi="Verdana"/>
                <w:sz w:val="16"/>
                <w:szCs w:val="16"/>
              </w:rPr>
              <w:t>62 696</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112 640</w:t>
            </w:r>
          </w:p>
        </w:tc>
      </w:tr>
      <w:tr w:rsidR="00CE5126" w:rsidRPr="002430D8">
        <w:trPr>
          <w:trHeight w:val="42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1. 1.</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Odpisy dlhodobého nehmotného majetku a dlhodobého hmotného majetku</w:t>
            </w:r>
            <w:r w:rsidRPr="002430D8">
              <w:rPr>
                <w:rFonts w:ascii="Verdana" w:hAnsi="Verdana"/>
                <w:sz w:val="16"/>
                <w:szCs w:val="16"/>
                <w:vertAlign w:val="superscript"/>
              </w:rPr>
              <w:t xml:space="preserve"> </w:t>
            </w:r>
            <w:r w:rsidRPr="002430D8">
              <w:rPr>
                <w:rFonts w:ascii="Verdana" w:hAnsi="Verdana"/>
                <w:sz w:val="16"/>
                <w:szCs w:val="16"/>
              </w:rPr>
              <w:t>(+)</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2430D8">
            <w:pPr>
              <w:jc w:val="right"/>
              <w:rPr>
                <w:rFonts w:ascii="Verdana" w:hAnsi="Verdana"/>
                <w:sz w:val="16"/>
                <w:szCs w:val="16"/>
              </w:rPr>
            </w:pPr>
            <w:r>
              <w:rPr>
                <w:rFonts w:ascii="Verdana" w:hAnsi="Verdana"/>
                <w:sz w:val="16"/>
                <w:szCs w:val="16"/>
              </w:rPr>
              <w:t>76 333</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72 306</w:t>
            </w:r>
            <w:r w:rsidRPr="002430D8">
              <w:rPr>
                <w:rFonts w:ascii="Verdana" w:hAnsi="Verdana"/>
                <w:sz w:val="16"/>
                <w:szCs w:val="16"/>
              </w:rPr>
              <w:t> </w:t>
            </w:r>
          </w:p>
        </w:tc>
      </w:tr>
      <w:tr w:rsidR="00CE5126" w:rsidRPr="002430D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1. 3.</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Odpis opravnej položky k nadobudnutému majetku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2430D8">
            <w:pPr>
              <w:jc w:val="right"/>
              <w:rPr>
                <w:rFonts w:ascii="Verdana" w:hAnsi="Verdana"/>
                <w:sz w:val="16"/>
                <w:szCs w:val="16"/>
              </w:rPr>
            </w:pPr>
            <w:del w:id="5" w:author="peter" w:date="2014-03-07T13:29:00Z">
              <w:r w:rsidRPr="002430D8" w:rsidDel="00CE5126">
                <w:rPr>
                  <w:rFonts w:ascii="Verdana" w:hAnsi="Verdana"/>
                  <w:sz w:val="16"/>
                  <w:szCs w:val="16"/>
                </w:rPr>
                <w:delText> </w:delText>
              </w:r>
            </w:del>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sidRPr="002430D8">
              <w:rPr>
                <w:rFonts w:ascii="Verdana" w:hAnsi="Verdana"/>
                <w:sz w:val="16"/>
                <w:szCs w:val="16"/>
              </w:rPr>
              <w:t> </w:t>
            </w:r>
            <w:del w:id="6" w:author="peter" w:date="2014-03-07T13:29:00Z">
              <w:r w:rsidRPr="002430D8" w:rsidDel="00296200">
                <w:rPr>
                  <w:rFonts w:ascii="Verdana" w:hAnsi="Verdana"/>
                  <w:sz w:val="16"/>
                  <w:szCs w:val="16"/>
                </w:rPr>
                <w:delText> </w:delText>
              </w:r>
            </w:del>
          </w:p>
        </w:tc>
      </w:tr>
      <w:tr w:rsidR="00CE5126" w:rsidRPr="002430D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1. 4.</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Zmena stavu</w:t>
            </w:r>
            <w:r>
              <w:rPr>
                <w:rFonts w:ascii="Verdana" w:hAnsi="Verdana"/>
                <w:sz w:val="16"/>
                <w:szCs w:val="16"/>
              </w:rPr>
              <w:t xml:space="preserve"> krátkodobých a </w:t>
            </w:r>
            <w:r w:rsidRPr="002430D8">
              <w:rPr>
                <w:rFonts w:ascii="Verdana" w:hAnsi="Verdana"/>
                <w:sz w:val="16"/>
                <w:szCs w:val="16"/>
              </w:rPr>
              <w:t xml:space="preserve"> dlhodobých rezerv </w:t>
            </w:r>
            <w:r w:rsidRPr="002430D8">
              <w:rPr>
                <w:rFonts w:ascii="Verdana" w:hAnsi="Verdana"/>
                <w:sz w:val="16"/>
                <w:szCs w:val="16"/>
                <w:vertAlign w:val="superscript"/>
              </w:rPr>
              <w:t xml:space="preserve"> </w:t>
            </w:r>
            <w:r w:rsidRPr="002430D8">
              <w:rPr>
                <w:rFonts w:ascii="Verdana" w:hAnsi="Verdana"/>
                <w:sz w:val="16"/>
                <w:szCs w:val="16"/>
              </w:rPr>
              <w:t>(+/-)</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A327E2">
            <w:pPr>
              <w:jc w:val="right"/>
              <w:rPr>
                <w:rFonts w:ascii="Verdana" w:hAnsi="Verdana"/>
                <w:sz w:val="16"/>
                <w:szCs w:val="16"/>
              </w:rPr>
            </w:pPr>
            <w:r>
              <w:rPr>
                <w:rFonts w:ascii="Verdana" w:hAnsi="Verdana"/>
                <w:sz w:val="16"/>
                <w:szCs w:val="16"/>
              </w:rPr>
              <w:t>-14 488</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14 169</w:t>
            </w:r>
            <w:r w:rsidRPr="002430D8">
              <w:rPr>
                <w:rFonts w:ascii="Verdana" w:hAnsi="Verdana"/>
                <w:sz w:val="16"/>
                <w:szCs w:val="16"/>
              </w:rPr>
              <w:t> </w:t>
            </w:r>
          </w:p>
        </w:tc>
      </w:tr>
      <w:tr w:rsidR="00CE5126" w:rsidRPr="002430D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1. 5.</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Zmena stavu opravných položiek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6F4700" w:rsidRDefault="006E789A" w:rsidP="00A327E2">
            <w:pPr>
              <w:jc w:val="right"/>
              <w:rPr>
                <w:rFonts w:ascii="Verdana" w:hAnsi="Verdana"/>
                <w:sz w:val="16"/>
                <w:szCs w:val="16"/>
              </w:rPr>
            </w:pPr>
            <w:r>
              <w:rPr>
                <w:rFonts w:ascii="Verdana" w:hAnsi="Verdana"/>
                <w:sz w:val="16"/>
                <w:szCs w:val="16"/>
              </w:rPr>
              <w:t>-11 333</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Default="00CE5126" w:rsidP="004C3B98">
            <w:pPr>
              <w:jc w:val="right"/>
              <w:rPr>
                <w:rFonts w:ascii="Verdana" w:hAnsi="Verdana"/>
                <w:sz w:val="16"/>
                <w:szCs w:val="16"/>
              </w:rPr>
            </w:pPr>
            <w:r>
              <w:rPr>
                <w:rFonts w:ascii="Verdana" w:hAnsi="Verdana"/>
                <w:sz w:val="16"/>
                <w:szCs w:val="16"/>
              </w:rPr>
              <w:t>33 394</w:t>
            </w:r>
          </w:p>
        </w:tc>
      </w:tr>
      <w:tr w:rsidR="00CE5126" w:rsidRPr="002430D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1. 6.</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Zmena stavu položiek časového rozlíšenia nákladov a výnosov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2430D8">
            <w:pPr>
              <w:jc w:val="right"/>
              <w:rPr>
                <w:rFonts w:ascii="Verdana" w:hAnsi="Verdana"/>
                <w:sz w:val="16"/>
                <w:szCs w:val="16"/>
              </w:rPr>
            </w:pPr>
            <w:r>
              <w:rPr>
                <w:rFonts w:ascii="Verdana" w:hAnsi="Verdana"/>
                <w:sz w:val="16"/>
                <w:szCs w:val="16"/>
              </w:rPr>
              <w:t>9 643</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- 6 258</w:t>
            </w:r>
            <w:r w:rsidRPr="002430D8">
              <w:rPr>
                <w:rFonts w:ascii="Verdana" w:hAnsi="Verdana"/>
                <w:sz w:val="16"/>
                <w:szCs w:val="16"/>
              </w:rPr>
              <w:t> </w:t>
            </w:r>
          </w:p>
        </w:tc>
      </w:tr>
      <w:tr w:rsidR="00CE5126" w:rsidRPr="002430D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1. 8.</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Úroky účtované do nákladov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2430D8">
            <w:pPr>
              <w:jc w:val="right"/>
              <w:rPr>
                <w:rFonts w:ascii="Verdana" w:hAnsi="Verdana"/>
                <w:sz w:val="16"/>
                <w:szCs w:val="16"/>
              </w:rPr>
            </w:pPr>
            <w:r>
              <w:rPr>
                <w:rFonts w:ascii="Verdana" w:hAnsi="Verdana"/>
                <w:sz w:val="16"/>
                <w:szCs w:val="16"/>
              </w:rPr>
              <w:t>3 080</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3 789</w:t>
            </w:r>
            <w:r w:rsidRPr="002430D8">
              <w:rPr>
                <w:rFonts w:ascii="Verdana" w:hAnsi="Verdana"/>
                <w:sz w:val="16"/>
                <w:szCs w:val="16"/>
              </w:rPr>
              <w:t> </w:t>
            </w:r>
          </w:p>
        </w:tc>
      </w:tr>
      <w:tr w:rsidR="00CE5126" w:rsidRPr="002430D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1. 9.</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Úroky účtované do výnosov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A327E2">
            <w:pPr>
              <w:jc w:val="right"/>
              <w:rPr>
                <w:rFonts w:ascii="Verdana" w:hAnsi="Verdana"/>
                <w:sz w:val="16"/>
                <w:szCs w:val="16"/>
              </w:rPr>
            </w:pPr>
            <w:r>
              <w:rPr>
                <w:rFonts w:ascii="Verdana" w:hAnsi="Verdana"/>
                <w:sz w:val="16"/>
                <w:szCs w:val="16"/>
              </w:rPr>
              <w:t>-42</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-252</w:t>
            </w:r>
            <w:r w:rsidRPr="002430D8">
              <w:rPr>
                <w:rFonts w:ascii="Verdana" w:hAnsi="Verdana"/>
                <w:sz w:val="16"/>
                <w:szCs w:val="16"/>
              </w:rPr>
              <w:t> </w:t>
            </w:r>
          </w:p>
        </w:tc>
      </w:tr>
      <w:tr w:rsidR="00CE5126" w:rsidRPr="002430D8">
        <w:trPr>
          <w:trHeight w:val="543"/>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1. 12.</w:t>
            </w:r>
          </w:p>
        </w:tc>
        <w:tc>
          <w:tcPr>
            <w:tcW w:w="5127" w:type="dxa"/>
            <w:tcBorders>
              <w:top w:val="single" w:sz="6" w:space="0" w:color="auto"/>
              <w:left w:val="single" w:sz="12" w:space="0" w:color="auto"/>
              <w:bottom w:val="single" w:sz="6" w:space="0" w:color="auto"/>
              <w:right w:val="single" w:sz="12" w:space="0" w:color="auto"/>
            </w:tcBorders>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Výsledok z predaja dlhodobého majetku, s výnimkou majetku, ktorý sa považuje za peňažný ekvivalent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A327E2">
            <w:pPr>
              <w:jc w:val="center"/>
              <w:rPr>
                <w:rFonts w:ascii="Verdana" w:hAnsi="Verdana"/>
                <w:sz w:val="16"/>
                <w:szCs w:val="16"/>
              </w:rPr>
            </w:pPr>
            <w:r>
              <w:rPr>
                <w:rFonts w:ascii="Verdana" w:hAnsi="Verdana"/>
                <w:sz w:val="16"/>
                <w:szCs w:val="16"/>
              </w:rPr>
              <w:t xml:space="preserve">                    0</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center"/>
              <w:rPr>
                <w:rFonts w:ascii="Verdana" w:hAnsi="Verdana"/>
                <w:sz w:val="16"/>
                <w:szCs w:val="16"/>
              </w:rPr>
            </w:pPr>
            <w:r>
              <w:rPr>
                <w:rFonts w:ascii="Verdana" w:hAnsi="Verdana"/>
                <w:sz w:val="16"/>
                <w:szCs w:val="16"/>
              </w:rPr>
              <w:t xml:space="preserve">            -6 050</w:t>
            </w:r>
          </w:p>
        </w:tc>
      </w:tr>
      <w:tr w:rsidR="00CE5126" w:rsidRPr="002430D8">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1. 13.</w:t>
            </w:r>
          </w:p>
        </w:tc>
        <w:tc>
          <w:tcPr>
            <w:tcW w:w="5127" w:type="dxa"/>
            <w:tcBorders>
              <w:top w:val="single" w:sz="6" w:space="0" w:color="auto"/>
              <w:left w:val="single" w:sz="12" w:space="0" w:color="auto"/>
              <w:bottom w:val="single" w:sz="6" w:space="0" w:color="auto"/>
              <w:right w:val="single" w:sz="12" w:space="0" w:color="auto"/>
            </w:tcBorders>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Ostatné položky nepeňažného charakteru, ktoré ovplyvňujú výsledok hospodárenia z bežnej činnosti, s výnimkou tých, ktoré sa uvádzajú osobitne v iných častiach prehľadu peňažných tokov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2430D8">
            <w:pPr>
              <w:jc w:val="right"/>
              <w:rPr>
                <w:rFonts w:ascii="Verdana" w:hAnsi="Verdana"/>
                <w:sz w:val="16"/>
                <w:szCs w:val="16"/>
              </w:rPr>
            </w:pPr>
            <w:r>
              <w:rPr>
                <w:rFonts w:ascii="Verdana" w:hAnsi="Verdana"/>
                <w:sz w:val="16"/>
                <w:szCs w:val="16"/>
              </w:rPr>
              <w:t>-497</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1 542</w:t>
            </w:r>
          </w:p>
        </w:tc>
      </w:tr>
      <w:tr w:rsidR="00CE5126" w:rsidRPr="002430D8">
        <w:trPr>
          <w:trHeight w:val="274"/>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i/>
                <w:sz w:val="16"/>
                <w:szCs w:val="16"/>
              </w:rPr>
            </w:pPr>
            <w:r w:rsidRPr="002430D8">
              <w:rPr>
                <w:rFonts w:ascii="Verdana" w:hAnsi="Verdana"/>
                <w:i/>
                <w:sz w:val="16"/>
                <w:szCs w:val="16"/>
              </w:rPr>
              <w:t>A. 2.</w:t>
            </w:r>
          </w:p>
        </w:tc>
        <w:tc>
          <w:tcPr>
            <w:tcW w:w="5127" w:type="dxa"/>
            <w:tcBorders>
              <w:top w:val="single" w:sz="6" w:space="0" w:color="auto"/>
              <w:left w:val="single" w:sz="12" w:space="0" w:color="auto"/>
              <w:bottom w:val="single" w:sz="6" w:space="0" w:color="auto"/>
              <w:right w:val="single" w:sz="12" w:space="0" w:color="auto"/>
            </w:tcBorders>
            <w:vAlign w:val="center"/>
          </w:tcPr>
          <w:p w:rsidR="00CE5126" w:rsidRPr="002430D8" w:rsidRDefault="00CE5126" w:rsidP="00D277AA">
            <w:pPr>
              <w:jc w:val="left"/>
              <w:rPr>
                <w:rFonts w:ascii="Verdana" w:hAnsi="Verdana"/>
                <w:i/>
                <w:iCs/>
                <w:sz w:val="16"/>
                <w:szCs w:val="16"/>
              </w:rPr>
            </w:pPr>
            <w:r w:rsidRPr="002430D8">
              <w:rPr>
                <w:rFonts w:ascii="Verdana" w:hAnsi="Verdana"/>
                <w:i/>
                <w:iCs/>
                <w:sz w:val="16"/>
                <w:szCs w:val="16"/>
              </w:rPr>
              <w:t>Vplyv zmien stavu pracovného kapitálu,</w:t>
            </w:r>
            <w:r w:rsidRPr="002430D8">
              <w:rPr>
                <w:rFonts w:ascii="Verdana" w:hAnsi="Verdana"/>
                <w:i/>
                <w:iCs/>
                <w:sz w:val="16"/>
                <w:szCs w:val="16"/>
                <w:vertAlign w:val="superscript"/>
              </w:rPr>
              <w:t xml:space="preserve"> </w:t>
            </w:r>
            <w:r w:rsidRPr="002430D8">
              <w:rPr>
                <w:rFonts w:ascii="Verdana" w:hAnsi="Verdana"/>
                <w:i/>
                <w:iCs/>
                <w:sz w:val="16"/>
                <w:szCs w:val="16"/>
              </w:rPr>
              <w:t>ktorým sa na účely tohto opatrenia rozumie rozdiel medzi obežným majetkom a krátkodobými záväzkami</w:t>
            </w:r>
            <w:r w:rsidRPr="002430D8">
              <w:rPr>
                <w:rFonts w:ascii="Verdana" w:hAnsi="Verdana"/>
                <w:i/>
                <w:iCs/>
                <w:sz w:val="16"/>
                <w:szCs w:val="16"/>
                <w:vertAlign w:val="superscript"/>
              </w:rPr>
              <w:t xml:space="preserve"> </w:t>
            </w:r>
            <w:r w:rsidRPr="002430D8">
              <w:rPr>
                <w:rFonts w:ascii="Verdana" w:hAnsi="Verdana"/>
                <w:i/>
                <w:iCs/>
                <w:sz w:val="16"/>
                <w:szCs w:val="16"/>
              </w:rPr>
              <w:t xml:space="preserve"> s výnimkou položiek obežného majetku, ktoré sú súčasťou peňažných prostriedkov </w:t>
            </w:r>
          </w:p>
          <w:p w:rsidR="00CE5126" w:rsidRPr="002430D8" w:rsidRDefault="00CE5126" w:rsidP="00D277AA">
            <w:pPr>
              <w:jc w:val="left"/>
              <w:rPr>
                <w:rFonts w:ascii="Verdana" w:hAnsi="Verdana"/>
                <w:i/>
                <w:iCs/>
                <w:sz w:val="16"/>
                <w:szCs w:val="16"/>
              </w:rPr>
            </w:pPr>
            <w:r w:rsidRPr="002430D8">
              <w:rPr>
                <w:rFonts w:ascii="Verdana" w:hAnsi="Verdana"/>
                <w:i/>
                <w:iCs/>
                <w:sz w:val="16"/>
                <w:szCs w:val="16"/>
              </w:rPr>
              <w:t>a peňažných ekvivalentov, na výsledok hospodárenia</w:t>
            </w:r>
          </w:p>
          <w:p w:rsidR="00CE5126" w:rsidRPr="002430D8" w:rsidRDefault="00CE5126" w:rsidP="00D277AA">
            <w:pPr>
              <w:jc w:val="left"/>
              <w:rPr>
                <w:rFonts w:ascii="Verdana" w:hAnsi="Verdana"/>
                <w:i/>
                <w:iCs/>
                <w:sz w:val="16"/>
                <w:szCs w:val="16"/>
              </w:rPr>
            </w:pPr>
            <w:r w:rsidRPr="002430D8">
              <w:rPr>
                <w:rFonts w:ascii="Verdana" w:hAnsi="Verdana"/>
                <w:i/>
                <w:iCs/>
                <w:sz w:val="16"/>
                <w:szCs w:val="16"/>
              </w:rPr>
              <w:t> z bežnej činnosti (súčet A. 2. 1. až A. 2. 4.)</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2430D8">
            <w:pPr>
              <w:jc w:val="right"/>
              <w:rPr>
                <w:rFonts w:ascii="Verdana" w:hAnsi="Verdana"/>
                <w:sz w:val="16"/>
                <w:szCs w:val="16"/>
              </w:rPr>
            </w:pPr>
            <w:r>
              <w:rPr>
                <w:rFonts w:ascii="Verdana" w:hAnsi="Verdana"/>
                <w:sz w:val="16"/>
                <w:szCs w:val="16"/>
              </w:rPr>
              <w:t>151 195</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-706 344</w:t>
            </w:r>
          </w:p>
        </w:tc>
      </w:tr>
      <w:tr w:rsidR="00CE5126" w:rsidRPr="002430D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2. 1.</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Zmena stavu pohľadávok z prevádzkovej činnosti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2430D8">
            <w:pPr>
              <w:jc w:val="right"/>
              <w:rPr>
                <w:rFonts w:ascii="Verdana" w:hAnsi="Verdana"/>
                <w:sz w:val="16"/>
                <w:szCs w:val="16"/>
              </w:rPr>
            </w:pPr>
            <w:r>
              <w:rPr>
                <w:rFonts w:ascii="Verdana" w:hAnsi="Verdana"/>
                <w:sz w:val="16"/>
                <w:szCs w:val="16"/>
              </w:rPr>
              <w:t>-140 290</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-452 527</w:t>
            </w:r>
          </w:p>
        </w:tc>
      </w:tr>
      <w:tr w:rsidR="00CE5126" w:rsidRPr="002430D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2. 2.</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Zmena stavu záväzkov z prevádzkovej činnosti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2430D8">
            <w:pPr>
              <w:jc w:val="right"/>
              <w:rPr>
                <w:rFonts w:ascii="Verdana" w:hAnsi="Verdana"/>
                <w:sz w:val="16"/>
                <w:szCs w:val="16"/>
              </w:rPr>
            </w:pPr>
            <w:r>
              <w:rPr>
                <w:rFonts w:ascii="Verdana" w:hAnsi="Verdana"/>
                <w:sz w:val="16"/>
                <w:szCs w:val="16"/>
              </w:rPr>
              <w:t>209 289</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69 485</w:t>
            </w:r>
          </w:p>
        </w:tc>
      </w:tr>
      <w:tr w:rsidR="00CE5126" w:rsidRPr="002430D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2. 3.</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Zmena stavu zásob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2430D8">
            <w:pPr>
              <w:jc w:val="right"/>
              <w:rPr>
                <w:rFonts w:ascii="Verdana" w:hAnsi="Verdana"/>
                <w:sz w:val="16"/>
                <w:szCs w:val="16"/>
              </w:rPr>
            </w:pPr>
            <w:r>
              <w:rPr>
                <w:rFonts w:ascii="Verdana" w:hAnsi="Verdana"/>
                <w:sz w:val="16"/>
                <w:szCs w:val="16"/>
              </w:rPr>
              <w:t>82 196</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-323 302</w:t>
            </w:r>
            <w:r w:rsidRPr="002430D8">
              <w:rPr>
                <w:rFonts w:ascii="Verdana" w:hAnsi="Verdana"/>
                <w:sz w:val="16"/>
                <w:szCs w:val="16"/>
              </w:rPr>
              <w:t> </w:t>
            </w:r>
          </w:p>
        </w:tc>
      </w:tr>
      <w:tr w:rsidR="00CE5126" w:rsidRPr="002430D8">
        <w:trPr>
          <w:trHeight w:val="106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b/>
                <w:i/>
                <w:iCs/>
                <w:sz w:val="16"/>
                <w:szCs w:val="16"/>
              </w:rPr>
            </w:pPr>
            <w:r w:rsidRPr="002430D8">
              <w:rPr>
                <w:rFonts w:ascii="Verdana" w:hAnsi="Verdana"/>
                <w:b/>
                <w:i/>
                <w:iCs/>
                <w:sz w:val="16"/>
                <w:szCs w:val="16"/>
              </w:rPr>
              <w:t xml:space="preserve">Peňažné  toky  z prevádzkovej  činnosti s výnimkou príjmov a výdavkov, ktoré sa  uvádzajú  osobitne v iných častiach prehľadu  peňažných tokov (+/-), </w:t>
            </w:r>
          </w:p>
          <w:p w:rsidR="00CE5126" w:rsidRPr="002430D8" w:rsidRDefault="00CE5126" w:rsidP="00D277AA">
            <w:pPr>
              <w:jc w:val="left"/>
              <w:rPr>
                <w:rFonts w:ascii="Verdana" w:hAnsi="Verdana"/>
                <w:i/>
                <w:iCs/>
                <w:sz w:val="16"/>
                <w:szCs w:val="16"/>
              </w:rPr>
            </w:pPr>
            <w:r w:rsidRPr="002430D8">
              <w:rPr>
                <w:rFonts w:ascii="Verdana" w:hAnsi="Verdana"/>
                <w:b/>
                <w:i/>
                <w:iCs/>
                <w:sz w:val="16"/>
                <w:szCs w:val="16"/>
              </w:rPr>
              <w:t>(súčet Z/S  +  A. 1. + A. 2.)</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D02716" w:rsidRDefault="006E789A" w:rsidP="009A7FF7">
            <w:pPr>
              <w:jc w:val="right"/>
              <w:rPr>
                <w:rFonts w:ascii="Verdana" w:hAnsi="Verdana"/>
                <w:b/>
                <w:sz w:val="16"/>
                <w:szCs w:val="16"/>
              </w:rPr>
            </w:pPr>
            <w:r>
              <w:rPr>
                <w:rFonts w:ascii="Verdana" w:hAnsi="Verdana"/>
                <w:b/>
                <w:sz w:val="16"/>
                <w:szCs w:val="16"/>
              </w:rPr>
              <w:t>274 025</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D02716" w:rsidRDefault="00CE5126" w:rsidP="004C3B98">
            <w:pPr>
              <w:jc w:val="right"/>
              <w:rPr>
                <w:rFonts w:ascii="Verdana" w:hAnsi="Verdana"/>
                <w:b/>
                <w:sz w:val="16"/>
                <w:szCs w:val="16"/>
              </w:rPr>
            </w:pPr>
            <w:r>
              <w:rPr>
                <w:rFonts w:ascii="Verdana" w:hAnsi="Verdana"/>
                <w:b/>
                <w:sz w:val="16"/>
                <w:szCs w:val="16"/>
              </w:rPr>
              <w:t>-256 343</w:t>
            </w:r>
          </w:p>
        </w:tc>
      </w:tr>
      <w:tr w:rsidR="00CE5126" w:rsidRPr="002430D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3.</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Prijaté úroky, s výnimkou tých, ktoré sa začleňujú do investičných činností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6F4700" w:rsidRDefault="006E789A" w:rsidP="00D277AA">
            <w:pPr>
              <w:jc w:val="right"/>
              <w:rPr>
                <w:rFonts w:ascii="Verdana" w:hAnsi="Verdana"/>
                <w:sz w:val="16"/>
                <w:szCs w:val="16"/>
              </w:rPr>
            </w:pPr>
            <w:r>
              <w:rPr>
                <w:rFonts w:ascii="Verdana" w:hAnsi="Verdana"/>
                <w:sz w:val="16"/>
                <w:szCs w:val="16"/>
              </w:rPr>
              <w:t>42</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252</w:t>
            </w:r>
            <w:r w:rsidRPr="002430D8">
              <w:rPr>
                <w:rFonts w:ascii="Verdana" w:hAnsi="Verdana"/>
                <w:sz w:val="16"/>
                <w:szCs w:val="16"/>
              </w:rPr>
              <w:t> </w:t>
            </w:r>
          </w:p>
        </w:tc>
      </w:tr>
      <w:tr w:rsidR="00CE5126" w:rsidRPr="002430D8">
        <w:trPr>
          <w:trHeight w:val="557"/>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4.</w:t>
            </w:r>
          </w:p>
        </w:tc>
        <w:tc>
          <w:tcPr>
            <w:tcW w:w="5127" w:type="dxa"/>
            <w:tcBorders>
              <w:top w:val="single" w:sz="6" w:space="0" w:color="auto"/>
              <w:left w:val="single" w:sz="12" w:space="0" w:color="auto"/>
              <w:bottom w:val="single" w:sz="6" w:space="0" w:color="auto"/>
              <w:right w:val="single" w:sz="12" w:space="0" w:color="auto"/>
            </w:tcBorders>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Výdavky na zaplatené úroky, s výnimkou tých, ktoré sa začleňujú do finančných činností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A327E2">
            <w:pPr>
              <w:jc w:val="right"/>
              <w:rPr>
                <w:rFonts w:ascii="Verdana" w:hAnsi="Verdana"/>
                <w:sz w:val="16"/>
                <w:szCs w:val="16"/>
              </w:rPr>
            </w:pPr>
            <w:r>
              <w:rPr>
                <w:rFonts w:ascii="Verdana" w:hAnsi="Verdana"/>
                <w:sz w:val="16"/>
                <w:szCs w:val="16"/>
              </w:rPr>
              <w:t>-3 080</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-3 789</w:t>
            </w:r>
            <w:r w:rsidRPr="002430D8">
              <w:rPr>
                <w:rFonts w:ascii="Verdana" w:hAnsi="Verdana"/>
                <w:sz w:val="16"/>
                <w:szCs w:val="16"/>
              </w:rPr>
              <w:t> </w:t>
            </w:r>
          </w:p>
        </w:tc>
      </w:tr>
      <w:tr w:rsidR="00CE5126" w:rsidRPr="002430D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b/>
                <w:i/>
                <w:iCs/>
                <w:sz w:val="16"/>
                <w:szCs w:val="16"/>
              </w:rPr>
            </w:pPr>
            <w:r w:rsidRPr="002430D8">
              <w:rPr>
                <w:rFonts w:ascii="Verdana" w:hAnsi="Verdana"/>
                <w:b/>
                <w:i/>
                <w:iCs/>
                <w:sz w:val="16"/>
                <w:szCs w:val="16"/>
              </w:rPr>
              <w:t xml:space="preserve">Peňažné  toky z prevádzkovej činnosti (+/-), </w:t>
            </w:r>
          </w:p>
          <w:p w:rsidR="00CE5126" w:rsidRPr="002430D8" w:rsidRDefault="00CE5126" w:rsidP="00D277AA">
            <w:pPr>
              <w:jc w:val="left"/>
              <w:rPr>
                <w:rFonts w:ascii="Verdana" w:hAnsi="Verdana"/>
                <w:i/>
                <w:iCs/>
                <w:sz w:val="16"/>
                <w:szCs w:val="16"/>
              </w:rPr>
            </w:pPr>
            <w:r w:rsidRPr="002430D8">
              <w:rPr>
                <w:rFonts w:ascii="Verdana" w:hAnsi="Verdana"/>
                <w:b/>
                <w:i/>
                <w:iCs/>
                <w:sz w:val="16"/>
                <w:szCs w:val="16"/>
              </w:rPr>
              <w:t>(súčet Z/S + A. 1. až A. 6.)</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D02716" w:rsidRDefault="006E789A" w:rsidP="00D277AA">
            <w:pPr>
              <w:jc w:val="right"/>
              <w:rPr>
                <w:rFonts w:ascii="Verdana" w:hAnsi="Verdana"/>
                <w:b/>
                <w:sz w:val="16"/>
                <w:szCs w:val="16"/>
              </w:rPr>
            </w:pPr>
            <w:r>
              <w:rPr>
                <w:rFonts w:ascii="Verdana" w:hAnsi="Verdana"/>
                <w:b/>
                <w:sz w:val="16"/>
                <w:szCs w:val="16"/>
              </w:rPr>
              <w:t>270 987</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D02716" w:rsidRDefault="00CE5126" w:rsidP="004C3B98">
            <w:pPr>
              <w:jc w:val="right"/>
              <w:rPr>
                <w:rFonts w:ascii="Verdana" w:hAnsi="Verdana"/>
                <w:b/>
                <w:sz w:val="16"/>
                <w:szCs w:val="16"/>
              </w:rPr>
            </w:pPr>
            <w:r>
              <w:rPr>
                <w:rFonts w:ascii="Verdana" w:hAnsi="Verdana"/>
                <w:b/>
                <w:sz w:val="16"/>
                <w:szCs w:val="16"/>
              </w:rPr>
              <w:t>-259 880</w:t>
            </w:r>
          </w:p>
        </w:tc>
      </w:tr>
      <w:tr w:rsidR="00CE5126" w:rsidRPr="002430D8">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A. 7.</w:t>
            </w:r>
          </w:p>
        </w:tc>
        <w:tc>
          <w:tcPr>
            <w:tcW w:w="5127" w:type="dxa"/>
            <w:tcBorders>
              <w:top w:val="single" w:sz="6" w:space="0" w:color="auto"/>
              <w:left w:val="single" w:sz="12" w:space="0" w:color="auto"/>
              <w:bottom w:val="single" w:sz="6" w:space="0" w:color="auto"/>
              <w:right w:val="single" w:sz="12" w:space="0" w:color="auto"/>
            </w:tcBorders>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Výdavky na daň z príjmov účtovnej jednotky, s výnimkou tých, ktoré sa  začleňujú do investičných činností alebo finančných činností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5E70DD">
            <w:pPr>
              <w:jc w:val="right"/>
              <w:rPr>
                <w:rFonts w:ascii="Verdana" w:hAnsi="Verdana"/>
                <w:sz w:val="16"/>
                <w:szCs w:val="16"/>
              </w:rPr>
            </w:pPr>
            <w:r>
              <w:rPr>
                <w:rFonts w:ascii="Verdana" w:hAnsi="Verdana"/>
                <w:sz w:val="16"/>
                <w:szCs w:val="16"/>
              </w:rPr>
              <w:t>-127 5</w:t>
            </w:r>
            <w:r w:rsidR="005E70DD">
              <w:rPr>
                <w:rFonts w:ascii="Verdana" w:hAnsi="Verdana"/>
                <w:sz w:val="16"/>
                <w:szCs w:val="16"/>
              </w:rPr>
              <w:t>2</w:t>
            </w:r>
            <w:r>
              <w:rPr>
                <w:rFonts w:ascii="Verdana" w:hAnsi="Verdana"/>
                <w:sz w:val="16"/>
                <w:szCs w:val="16"/>
              </w:rPr>
              <w:t>1</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0</w:t>
            </w:r>
          </w:p>
        </w:tc>
      </w:tr>
      <w:tr w:rsidR="00CE5126" w:rsidRPr="002430D8">
        <w:trPr>
          <w:trHeight w:val="599"/>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b/>
                <w:i/>
                <w:sz w:val="16"/>
                <w:szCs w:val="16"/>
              </w:rPr>
            </w:pPr>
            <w:r w:rsidRPr="002430D8">
              <w:rPr>
                <w:rFonts w:ascii="Verdana" w:hAnsi="Verdana"/>
                <w:b/>
                <w:i/>
                <w:sz w:val="16"/>
                <w:szCs w:val="16"/>
              </w:rPr>
              <w:lastRenderedPageBreak/>
              <w:t>A.</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b/>
                <w:i/>
                <w:iCs/>
                <w:sz w:val="16"/>
                <w:szCs w:val="16"/>
              </w:rPr>
            </w:pPr>
            <w:r w:rsidRPr="002430D8">
              <w:rPr>
                <w:rFonts w:ascii="Verdana" w:hAnsi="Verdana"/>
                <w:b/>
                <w:i/>
                <w:iCs/>
                <w:sz w:val="16"/>
                <w:szCs w:val="16"/>
              </w:rPr>
              <w:t>Čisté peňažné toky z prevádzkovej činnosti (+/-),</w:t>
            </w:r>
          </w:p>
          <w:p w:rsidR="00CE5126" w:rsidRPr="002430D8" w:rsidRDefault="00CE5126" w:rsidP="00D277AA">
            <w:pPr>
              <w:jc w:val="left"/>
              <w:rPr>
                <w:rFonts w:ascii="Verdana" w:hAnsi="Verdana"/>
                <w:b/>
                <w:i/>
                <w:iCs/>
                <w:sz w:val="16"/>
                <w:szCs w:val="16"/>
              </w:rPr>
            </w:pPr>
            <w:r w:rsidRPr="002430D8">
              <w:rPr>
                <w:rFonts w:ascii="Verdana" w:hAnsi="Verdana"/>
                <w:b/>
                <w:i/>
                <w:iCs/>
                <w:sz w:val="16"/>
                <w:szCs w:val="16"/>
              </w:rPr>
              <w:t>(súčet Z/S +  A. 1.  až  A. 9.)</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D02716" w:rsidRDefault="006E789A" w:rsidP="00D277AA">
            <w:pPr>
              <w:jc w:val="right"/>
              <w:rPr>
                <w:rFonts w:ascii="Verdana" w:hAnsi="Verdana"/>
                <w:b/>
                <w:sz w:val="16"/>
                <w:szCs w:val="16"/>
              </w:rPr>
            </w:pPr>
            <w:r>
              <w:rPr>
                <w:rFonts w:ascii="Verdana" w:hAnsi="Verdana"/>
                <w:b/>
                <w:sz w:val="16"/>
                <w:szCs w:val="16"/>
              </w:rPr>
              <w:t>143 466</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D02716" w:rsidRDefault="00CE5126" w:rsidP="004C3B98">
            <w:pPr>
              <w:jc w:val="right"/>
              <w:rPr>
                <w:rFonts w:ascii="Verdana" w:hAnsi="Verdana"/>
                <w:b/>
                <w:sz w:val="16"/>
                <w:szCs w:val="16"/>
              </w:rPr>
            </w:pPr>
            <w:r>
              <w:rPr>
                <w:rFonts w:ascii="Verdana" w:hAnsi="Verdana"/>
                <w:b/>
                <w:sz w:val="16"/>
                <w:szCs w:val="16"/>
              </w:rPr>
              <w:t>-259 880</w:t>
            </w:r>
          </w:p>
        </w:tc>
      </w:tr>
      <w:tr w:rsidR="00CE5126" w:rsidRPr="002430D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b/>
                <w:sz w:val="16"/>
                <w:szCs w:val="16"/>
              </w:rPr>
            </w:pPr>
            <w:r w:rsidRPr="002430D8">
              <w:rPr>
                <w:rFonts w:ascii="Verdana" w:hAnsi="Verdana"/>
                <w:b/>
                <w:sz w:val="16"/>
                <w:szCs w:val="16"/>
              </w:rPr>
              <w:t>Peňažné toky z investičnej činnosti</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right"/>
              <w:rPr>
                <w:rFonts w:ascii="Verdana" w:hAnsi="Verdana"/>
                <w:sz w:val="16"/>
                <w:szCs w:val="16"/>
              </w:rPr>
            </w:pPr>
            <w:r w:rsidRPr="002430D8">
              <w:rPr>
                <w:rFonts w:ascii="Verdana" w:hAnsi="Verdana"/>
                <w:sz w:val="16"/>
                <w:szCs w:val="16"/>
              </w:rPr>
              <w:t> </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sidRPr="002430D8">
              <w:rPr>
                <w:rFonts w:ascii="Verdana" w:hAnsi="Verdana"/>
                <w:sz w:val="16"/>
                <w:szCs w:val="16"/>
              </w:rPr>
              <w:t> </w:t>
            </w:r>
          </w:p>
        </w:tc>
      </w:tr>
      <w:tr w:rsidR="00CE5126" w:rsidRPr="002430D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B. 2.</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Výdavky na obstaranie dlhodobého hmotného majetku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4A12EA" w:rsidP="00D277AA">
            <w:pPr>
              <w:jc w:val="right"/>
              <w:rPr>
                <w:rFonts w:ascii="Verdana" w:hAnsi="Verdana"/>
                <w:sz w:val="16"/>
                <w:szCs w:val="16"/>
              </w:rPr>
            </w:pPr>
            <w:r>
              <w:rPr>
                <w:rFonts w:ascii="Verdana" w:hAnsi="Verdana"/>
                <w:sz w:val="16"/>
                <w:szCs w:val="16"/>
              </w:rPr>
              <w:t>-</w:t>
            </w:r>
            <w:r w:rsidR="006E789A">
              <w:rPr>
                <w:rFonts w:ascii="Verdana" w:hAnsi="Verdana"/>
                <w:sz w:val="16"/>
                <w:szCs w:val="16"/>
              </w:rPr>
              <w:t>22 076</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-102 127</w:t>
            </w:r>
          </w:p>
        </w:tc>
      </w:tr>
      <w:tr w:rsidR="00CE5126" w:rsidRPr="002430D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B. 4.</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Príjmy z predaja dlhodobého nehmotného majetku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sidRPr="002430D8">
              <w:rPr>
                <w:rFonts w:ascii="Verdana" w:hAnsi="Verdana"/>
                <w:sz w:val="16"/>
                <w:szCs w:val="16"/>
              </w:rPr>
              <w:t> </w:t>
            </w:r>
          </w:p>
        </w:tc>
      </w:tr>
      <w:tr w:rsidR="00CE5126" w:rsidRPr="002430D8">
        <w:trPr>
          <w:trHeight w:val="28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B. 5.</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Príjmy z predaja dlhodobého hmotného majetku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9A7FF7">
            <w:pPr>
              <w:jc w:val="right"/>
              <w:rPr>
                <w:rFonts w:ascii="Verdana" w:hAnsi="Verdana"/>
                <w:sz w:val="16"/>
                <w:szCs w:val="16"/>
              </w:rPr>
            </w:pPr>
            <w:r>
              <w:rPr>
                <w:rFonts w:ascii="Verdana" w:hAnsi="Verdana"/>
                <w:sz w:val="16"/>
                <w:szCs w:val="16"/>
              </w:rPr>
              <w:t>0</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6 050</w:t>
            </w:r>
            <w:r w:rsidRPr="002430D8">
              <w:rPr>
                <w:rFonts w:ascii="Verdana" w:hAnsi="Verdana"/>
                <w:sz w:val="16"/>
                <w:szCs w:val="16"/>
              </w:rPr>
              <w:t> </w:t>
            </w:r>
          </w:p>
        </w:tc>
      </w:tr>
      <w:tr w:rsidR="00CE5126" w:rsidRPr="002430D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b/>
                <w:i/>
                <w:sz w:val="16"/>
                <w:szCs w:val="16"/>
              </w:rPr>
            </w:pPr>
            <w:r w:rsidRPr="002430D8">
              <w:rPr>
                <w:rFonts w:ascii="Verdana" w:hAnsi="Verdana"/>
                <w:b/>
                <w:i/>
                <w:sz w:val="16"/>
                <w:szCs w:val="16"/>
              </w:rPr>
              <w:t>B.</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b/>
                <w:i/>
                <w:iCs/>
                <w:sz w:val="16"/>
                <w:szCs w:val="16"/>
              </w:rPr>
            </w:pPr>
            <w:r w:rsidRPr="002430D8">
              <w:rPr>
                <w:rFonts w:ascii="Verdana" w:hAnsi="Verdana"/>
                <w:b/>
                <w:i/>
                <w:iCs/>
                <w:sz w:val="16"/>
                <w:szCs w:val="16"/>
              </w:rPr>
              <w:t>Čisté  peňažné toky z investičnej  činnosti</w:t>
            </w:r>
          </w:p>
          <w:p w:rsidR="00CE5126" w:rsidRPr="002430D8" w:rsidRDefault="00CE5126" w:rsidP="00D277AA">
            <w:pPr>
              <w:jc w:val="left"/>
              <w:rPr>
                <w:rFonts w:ascii="Verdana" w:hAnsi="Verdana"/>
                <w:b/>
                <w:i/>
                <w:iCs/>
                <w:sz w:val="16"/>
                <w:szCs w:val="16"/>
              </w:rPr>
            </w:pPr>
            <w:r w:rsidRPr="002430D8">
              <w:rPr>
                <w:rFonts w:ascii="Verdana" w:hAnsi="Verdana"/>
                <w:b/>
                <w:i/>
                <w:iCs/>
                <w:sz w:val="16"/>
                <w:szCs w:val="16"/>
              </w:rPr>
              <w:t>(súčet B. 1. až B. 19.)</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D277AA">
            <w:pPr>
              <w:jc w:val="right"/>
              <w:rPr>
                <w:rFonts w:ascii="Verdana" w:hAnsi="Verdana"/>
                <w:b/>
                <w:sz w:val="16"/>
                <w:szCs w:val="16"/>
              </w:rPr>
            </w:pPr>
            <w:r>
              <w:rPr>
                <w:rFonts w:ascii="Verdana" w:hAnsi="Verdana"/>
                <w:b/>
                <w:sz w:val="16"/>
                <w:szCs w:val="16"/>
              </w:rPr>
              <w:t>-22 076</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b/>
                <w:sz w:val="16"/>
                <w:szCs w:val="16"/>
              </w:rPr>
            </w:pPr>
            <w:r>
              <w:rPr>
                <w:rFonts w:ascii="Verdana" w:hAnsi="Verdana"/>
                <w:b/>
                <w:sz w:val="16"/>
                <w:szCs w:val="16"/>
              </w:rPr>
              <w:t>-96 077</w:t>
            </w:r>
          </w:p>
        </w:tc>
      </w:tr>
      <w:tr w:rsidR="00CE5126" w:rsidRPr="002430D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b/>
                <w:sz w:val="16"/>
                <w:szCs w:val="16"/>
              </w:rPr>
            </w:pPr>
            <w:r w:rsidRPr="002430D8">
              <w:rPr>
                <w:rFonts w:ascii="Verdana" w:hAnsi="Verdana"/>
                <w:b/>
                <w:sz w:val="16"/>
                <w:szCs w:val="16"/>
              </w:rPr>
              <w:t>Peňažné toky z finančnej činnosti</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p>
        </w:tc>
      </w:tr>
      <w:tr w:rsidR="00CE5126" w:rsidRPr="002430D8">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i/>
                <w:sz w:val="16"/>
                <w:szCs w:val="16"/>
              </w:rPr>
            </w:pPr>
            <w:r w:rsidRPr="002430D8">
              <w:rPr>
                <w:rFonts w:ascii="Verdana" w:hAnsi="Verdana"/>
                <w:i/>
                <w:sz w:val="16"/>
                <w:szCs w:val="16"/>
              </w:rPr>
              <w:t>C. 2.</w:t>
            </w:r>
          </w:p>
        </w:tc>
        <w:tc>
          <w:tcPr>
            <w:tcW w:w="5127" w:type="dxa"/>
            <w:tcBorders>
              <w:top w:val="single" w:sz="6" w:space="0" w:color="auto"/>
              <w:left w:val="single" w:sz="12" w:space="0" w:color="auto"/>
              <w:bottom w:val="single" w:sz="6" w:space="0" w:color="auto"/>
              <w:right w:val="single" w:sz="12" w:space="0" w:color="auto"/>
            </w:tcBorders>
            <w:vAlign w:val="center"/>
          </w:tcPr>
          <w:p w:rsidR="00CE5126" w:rsidRPr="002430D8" w:rsidRDefault="00CE5126" w:rsidP="00D277AA">
            <w:pPr>
              <w:jc w:val="left"/>
              <w:rPr>
                <w:rFonts w:ascii="Verdana" w:hAnsi="Verdana"/>
                <w:i/>
                <w:iCs/>
                <w:sz w:val="16"/>
                <w:szCs w:val="16"/>
              </w:rPr>
            </w:pPr>
            <w:r w:rsidRPr="002430D8">
              <w:rPr>
                <w:rFonts w:ascii="Verdana" w:hAnsi="Verdana"/>
                <w:i/>
                <w:iCs/>
                <w:sz w:val="16"/>
                <w:szCs w:val="16"/>
              </w:rPr>
              <w:t>Peňažné toky vznikajúce z dlhodobých záväzkov  a krátkodobých záväzkov  z finančnej činnost</w:t>
            </w:r>
            <w:r>
              <w:rPr>
                <w:rFonts w:ascii="Verdana" w:hAnsi="Verdana"/>
                <w:i/>
                <w:iCs/>
                <w:sz w:val="16"/>
                <w:szCs w:val="16"/>
              </w:rPr>
              <w:t>i</w:t>
            </w:r>
            <w:r w:rsidRPr="002430D8">
              <w:rPr>
                <w:rFonts w:ascii="Verdana" w:hAnsi="Verdana"/>
                <w:i/>
                <w:iCs/>
                <w:sz w:val="16"/>
                <w:szCs w:val="16"/>
              </w:rPr>
              <w:t xml:space="preserve">, </w:t>
            </w:r>
          </w:p>
          <w:p w:rsidR="00CE5126" w:rsidRPr="002430D8" w:rsidRDefault="00CE5126" w:rsidP="00D277AA">
            <w:pPr>
              <w:jc w:val="left"/>
              <w:rPr>
                <w:rFonts w:ascii="Verdana" w:hAnsi="Verdana"/>
                <w:i/>
                <w:iCs/>
                <w:sz w:val="16"/>
                <w:szCs w:val="16"/>
              </w:rPr>
            </w:pPr>
            <w:r w:rsidRPr="002430D8">
              <w:rPr>
                <w:rFonts w:ascii="Verdana" w:hAnsi="Verdana"/>
                <w:i/>
                <w:iCs/>
                <w:sz w:val="16"/>
                <w:szCs w:val="16"/>
              </w:rPr>
              <w:t>(súčet C. 2. 1. až C. 2. 9.)</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D277AA">
            <w:pPr>
              <w:jc w:val="right"/>
              <w:rPr>
                <w:rFonts w:ascii="Verdana" w:hAnsi="Verdana"/>
                <w:i/>
                <w:sz w:val="16"/>
                <w:szCs w:val="16"/>
              </w:rPr>
            </w:pPr>
            <w:r>
              <w:rPr>
                <w:rFonts w:ascii="Verdana" w:hAnsi="Verdana"/>
                <w:i/>
                <w:sz w:val="16"/>
                <w:szCs w:val="16"/>
              </w:rPr>
              <w:t>-142 907</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i/>
                <w:sz w:val="16"/>
                <w:szCs w:val="16"/>
              </w:rPr>
            </w:pPr>
            <w:r>
              <w:rPr>
                <w:rFonts w:ascii="Verdana" w:hAnsi="Verdana"/>
                <w:i/>
                <w:sz w:val="16"/>
                <w:szCs w:val="16"/>
              </w:rPr>
              <w:t>137 732</w:t>
            </w:r>
          </w:p>
        </w:tc>
      </w:tr>
      <w:tr w:rsidR="00CE5126" w:rsidRPr="002430D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C. 2. 5.</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Príjmy z prijatých pôžičiek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D277AA">
            <w:pPr>
              <w:jc w:val="right"/>
              <w:rPr>
                <w:rFonts w:ascii="Verdana" w:hAnsi="Verdana"/>
                <w:sz w:val="16"/>
                <w:szCs w:val="16"/>
              </w:rPr>
            </w:pPr>
            <w:r>
              <w:rPr>
                <w:rFonts w:ascii="Verdana" w:hAnsi="Verdana"/>
                <w:sz w:val="16"/>
                <w:szCs w:val="16"/>
              </w:rPr>
              <w:t>0</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141 737</w:t>
            </w:r>
          </w:p>
        </w:tc>
      </w:tr>
      <w:tr w:rsidR="00CE5126" w:rsidRPr="002430D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C. 2. 6.</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Výdavky na splácanie pôžičiek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D277AA">
            <w:pPr>
              <w:jc w:val="right"/>
              <w:rPr>
                <w:rFonts w:ascii="Verdana" w:hAnsi="Verdana"/>
                <w:sz w:val="16"/>
                <w:szCs w:val="16"/>
              </w:rPr>
            </w:pPr>
            <w:r>
              <w:rPr>
                <w:rFonts w:ascii="Verdana" w:hAnsi="Verdana"/>
                <w:sz w:val="16"/>
                <w:szCs w:val="16"/>
              </w:rPr>
              <w:t>-140 377</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p>
        </w:tc>
      </w:tr>
      <w:tr w:rsidR="00CE5126" w:rsidRPr="002430D8">
        <w:trPr>
          <w:trHeight w:val="58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C. 2. 7.</w:t>
            </w:r>
          </w:p>
        </w:tc>
        <w:tc>
          <w:tcPr>
            <w:tcW w:w="5127" w:type="dxa"/>
            <w:tcBorders>
              <w:top w:val="single" w:sz="6" w:space="0" w:color="auto"/>
              <w:left w:val="single" w:sz="12" w:space="0" w:color="auto"/>
              <w:bottom w:val="single" w:sz="6" w:space="0" w:color="auto"/>
              <w:right w:val="single" w:sz="12" w:space="0" w:color="auto"/>
            </w:tcBorders>
            <w:vAlign w:val="center"/>
          </w:tcPr>
          <w:p w:rsidR="00CE5126" w:rsidRPr="002430D8" w:rsidRDefault="00CE5126" w:rsidP="00D277AA">
            <w:pPr>
              <w:jc w:val="left"/>
              <w:rPr>
                <w:rFonts w:ascii="Verdana" w:hAnsi="Verdana"/>
                <w:sz w:val="16"/>
                <w:szCs w:val="16"/>
              </w:rPr>
            </w:pPr>
            <w:r w:rsidRPr="002430D8">
              <w:rPr>
                <w:rFonts w:ascii="Verdana" w:hAnsi="Verdana"/>
                <w:sz w:val="16"/>
                <w:szCs w:val="16"/>
              </w:rPr>
              <w:t>Výdavky na úhradu záväzkov z používania majetku, ktorý je predmetom zmluvy o kúpe prenajatej veci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6E789A" w:rsidP="00D277AA">
            <w:pPr>
              <w:jc w:val="right"/>
              <w:rPr>
                <w:rFonts w:ascii="Verdana" w:hAnsi="Verdana"/>
                <w:sz w:val="16"/>
                <w:szCs w:val="16"/>
              </w:rPr>
            </w:pPr>
            <w:r>
              <w:rPr>
                <w:rFonts w:ascii="Verdana" w:hAnsi="Verdana"/>
                <w:sz w:val="16"/>
                <w:szCs w:val="16"/>
              </w:rPr>
              <w:t>-2 570</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sz w:val="16"/>
                <w:szCs w:val="16"/>
              </w:rPr>
            </w:pPr>
            <w:r>
              <w:rPr>
                <w:rFonts w:ascii="Verdana" w:hAnsi="Verdana"/>
                <w:sz w:val="16"/>
                <w:szCs w:val="16"/>
              </w:rPr>
              <w:t>-4 005</w:t>
            </w:r>
          </w:p>
        </w:tc>
      </w:tr>
      <w:tr w:rsidR="00CE5126" w:rsidRPr="002430D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b/>
                <w:i/>
                <w:sz w:val="16"/>
                <w:szCs w:val="16"/>
              </w:rPr>
            </w:pPr>
            <w:r w:rsidRPr="002430D8">
              <w:rPr>
                <w:rFonts w:ascii="Verdana" w:hAnsi="Verdana"/>
                <w:b/>
                <w:i/>
                <w:sz w:val="16"/>
                <w:szCs w:val="16"/>
              </w:rPr>
              <w:t>C.</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b/>
                <w:i/>
                <w:iCs/>
                <w:sz w:val="16"/>
                <w:szCs w:val="16"/>
              </w:rPr>
            </w:pPr>
            <w:r w:rsidRPr="002430D8">
              <w:rPr>
                <w:rFonts w:ascii="Verdana" w:hAnsi="Verdana"/>
                <w:b/>
                <w:i/>
                <w:iCs/>
                <w:sz w:val="16"/>
                <w:szCs w:val="16"/>
              </w:rPr>
              <w:t xml:space="preserve">Čisté peňažné  toky  z finančnej činnosti </w:t>
            </w:r>
          </w:p>
          <w:p w:rsidR="00CE5126" w:rsidRPr="002430D8" w:rsidRDefault="00CE5126" w:rsidP="00D277AA">
            <w:pPr>
              <w:jc w:val="left"/>
              <w:rPr>
                <w:rFonts w:ascii="Verdana" w:hAnsi="Verdana"/>
                <w:b/>
                <w:i/>
                <w:iCs/>
                <w:sz w:val="16"/>
                <w:szCs w:val="16"/>
              </w:rPr>
            </w:pPr>
            <w:r w:rsidRPr="002430D8">
              <w:rPr>
                <w:rFonts w:ascii="Verdana" w:hAnsi="Verdana"/>
                <w:b/>
                <w:i/>
                <w:iCs/>
                <w:sz w:val="16"/>
                <w:szCs w:val="16"/>
              </w:rPr>
              <w:t>(súčet C. 1. až C. 9.)</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053779" w:rsidP="00D277AA">
            <w:pPr>
              <w:jc w:val="right"/>
              <w:rPr>
                <w:rFonts w:ascii="Verdana" w:hAnsi="Verdana"/>
                <w:b/>
                <w:i/>
                <w:sz w:val="16"/>
                <w:szCs w:val="16"/>
              </w:rPr>
            </w:pPr>
            <w:ins w:id="7" w:author="Matusova, Danusa" w:date="2014-03-19T14:55:00Z">
              <w:r>
                <w:rPr>
                  <w:rFonts w:ascii="Verdana" w:hAnsi="Verdana"/>
                  <w:b/>
                  <w:i/>
                  <w:sz w:val="16"/>
                  <w:szCs w:val="16"/>
                </w:rPr>
                <w:t> </w:t>
              </w:r>
            </w:ins>
            <w:r>
              <w:rPr>
                <w:rFonts w:ascii="Verdana" w:hAnsi="Verdana"/>
                <w:b/>
                <w:i/>
                <w:sz w:val="16"/>
                <w:szCs w:val="16"/>
              </w:rPr>
              <w:t>-142 907</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b/>
                <w:i/>
                <w:sz w:val="16"/>
                <w:szCs w:val="16"/>
              </w:rPr>
            </w:pPr>
            <w:r>
              <w:rPr>
                <w:rFonts w:ascii="Verdana" w:hAnsi="Verdana"/>
                <w:b/>
                <w:i/>
                <w:sz w:val="16"/>
                <w:szCs w:val="16"/>
              </w:rPr>
              <w:t>137 732</w:t>
            </w:r>
          </w:p>
        </w:tc>
      </w:tr>
      <w:tr w:rsidR="00CE5126" w:rsidRPr="002430D8" w:rsidTr="002F03D0">
        <w:trPr>
          <w:trHeight w:val="529"/>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b/>
                <w:sz w:val="16"/>
                <w:szCs w:val="16"/>
              </w:rPr>
            </w:pPr>
            <w:r w:rsidRPr="002430D8">
              <w:rPr>
                <w:rFonts w:ascii="Verdana" w:hAnsi="Verdana"/>
                <w:b/>
                <w:sz w:val="16"/>
                <w:szCs w:val="16"/>
              </w:rPr>
              <w:t>D.</w:t>
            </w:r>
          </w:p>
        </w:tc>
        <w:tc>
          <w:tcPr>
            <w:tcW w:w="5127" w:type="dxa"/>
            <w:tcBorders>
              <w:top w:val="single" w:sz="6" w:space="0" w:color="auto"/>
              <w:left w:val="single" w:sz="12" w:space="0" w:color="auto"/>
              <w:bottom w:val="single" w:sz="6" w:space="0" w:color="auto"/>
              <w:right w:val="single" w:sz="12" w:space="0" w:color="auto"/>
            </w:tcBorders>
            <w:vAlign w:val="center"/>
          </w:tcPr>
          <w:p w:rsidR="00CE5126" w:rsidRPr="002430D8" w:rsidRDefault="00CE5126" w:rsidP="00D277AA">
            <w:pPr>
              <w:jc w:val="left"/>
              <w:rPr>
                <w:rFonts w:ascii="Verdana" w:hAnsi="Verdana"/>
                <w:b/>
                <w:sz w:val="16"/>
                <w:szCs w:val="16"/>
              </w:rPr>
            </w:pPr>
            <w:r w:rsidRPr="002430D8">
              <w:rPr>
                <w:rFonts w:ascii="Verdana" w:hAnsi="Verdana"/>
                <w:b/>
                <w:sz w:val="16"/>
                <w:szCs w:val="16"/>
              </w:rPr>
              <w:t>Čisté zvýšenie alebo čisté  zníženie peňažných prostriedkov (+/-), (súčet A + B + C)</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053779" w:rsidP="009E17D7">
            <w:pPr>
              <w:jc w:val="right"/>
              <w:rPr>
                <w:rFonts w:ascii="Verdana" w:hAnsi="Verdana"/>
                <w:b/>
                <w:sz w:val="16"/>
                <w:szCs w:val="16"/>
              </w:rPr>
            </w:pPr>
            <w:r>
              <w:rPr>
                <w:rFonts w:ascii="Verdana" w:hAnsi="Verdana"/>
                <w:b/>
                <w:sz w:val="16"/>
                <w:szCs w:val="16"/>
              </w:rPr>
              <w:t>-21 517</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2F03D0">
            <w:pPr>
              <w:jc w:val="right"/>
              <w:rPr>
                <w:rFonts w:ascii="Verdana" w:hAnsi="Verdana"/>
                <w:b/>
                <w:sz w:val="16"/>
                <w:szCs w:val="16"/>
              </w:rPr>
            </w:pPr>
            <w:r>
              <w:rPr>
                <w:rFonts w:ascii="Verdana" w:hAnsi="Verdana"/>
                <w:b/>
                <w:sz w:val="16"/>
                <w:szCs w:val="16"/>
              </w:rPr>
              <w:t>-218 225</w:t>
            </w:r>
          </w:p>
        </w:tc>
      </w:tr>
      <w:tr w:rsidR="00CE5126" w:rsidRPr="002430D8">
        <w:trPr>
          <w:trHeight w:val="553"/>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b/>
                <w:sz w:val="16"/>
                <w:szCs w:val="16"/>
              </w:rPr>
            </w:pPr>
            <w:r w:rsidRPr="002430D8">
              <w:rPr>
                <w:rFonts w:ascii="Verdana" w:hAnsi="Verdana"/>
                <w:b/>
                <w:sz w:val="16"/>
                <w:szCs w:val="16"/>
              </w:rPr>
              <w:t xml:space="preserve">E. </w:t>
            </w:r>
          </w:p>
        </w:tc>
        <w:tc>
          <w:tcPr>
            <w:tcW w:w="5127" w:type="dxa"/>
            <w:tcBorders>
              <w:top w:val="single" w:sz="6" w:space="0" w:color="auto"/>
              <w:left w:val="single" w:sz="12" w:space="0" w:color="auto"/>
              <w:bottom w:val="single" w:sz="6" w:space="0" w:color="auto"/>
              <w:right w:val="single" w:sz="12" w:space="0" w:color="auto"/>
            </w:tcBorders>
            <w:vAlign w:val="center"/>
          </w:tcPr>
          <w:p w:rsidR="00CE5126" w:rsidRPr="002430D8" w:rsidRDefault="00CE5126" w:rsidP="00D277AA">
            <w:pPr>
              <w:jc w:val="left"/>
              <w:rPr>
                <w:rFonts w:ascii="Verdana" w:hAnsi="Verdana"/>
                <w:b/>
                <w:sz w:val="16"/>
                <w:szCs w:val="16"/>
              </w:rPr>
            </w:pPr>
            <w:r w:rsidRPr="002430D8">
              <w:rPr>
                <w:rFonts w:ascii="Verdana" w:hAnsi="Verdana"/>
                <w:b/>
                <w:sz w:val="16"/>
                <w:szCs w:val="16"/>
              </w:rPr>
              <w:t>Stav peňažných prostriedkov a peňažných ekvivalentov </w:t>
            </w:r>
          </w:p>
          <w:p w:rsidR="00CE5126" w:rsidRPr="002430D8" w:rsidRDefault="00CE5126" w:rsidP="00D277AA">
            <w:pPr>
              <w:jc w:val="left"/>
              <w:rPr>
                <w:rFonts w:ascii="Verdana" w:hAnsi="Verdana"/>
                <w:b/>
                <w:sz w:val="16"/>
                <w:szCs w:val="16"/>
              </w:rPr>
            </w:pPr>
            <w:r w:rsidRPr="002430D8">
              <w:rPr>
                <w:rFonts w:ascii="Verdana" w:hAnsi="Verdana"/>
                <w:b/>
                <w:sz w:val="16"/>
                <w:szCs w:val="16"/>
              </w:rPr>
              <w:t xml:space="preserve">na začiatku účtovného obdobia (+/-)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053779" w:rsidP="00D277AA">
            <w:pPr>
              <w:jc w:val="right"/>
              <w:rPr>
                <w:rFonts w:ascii="Verdana" w:hAnsi="Verdana"/>
                <w:b/>
                <w:sz w:val="16"/>
                <w:szCs w:val="16"/>
              </w:rPr>
            </w:pPr>
            <w:r>
              <w:rPr>
                <w:rFonts w:ascii="Verdana" w:hAnsi="Verdana"/>
                <w:b/>
                <w:sz w:val="16"/>
                <w:szCs w:val="16"/>
              </w:rPr>
              <w:t>402 888</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b/>
                <w:sz w:val="16"/>
                <w:szCs w:val="16"/>
              </w:rPr>
            </w:pPr>
            <w:r>
              <w:rPr>
                <w:rFonts w:ascii="Verdana" w:hAnsi="Verdana"/>
                <w:b/>
                <w:sz w:val="16"/>
                <w:szCs w:val="16"/>
              </w:rPr>
              <w:t>621 113</w:t>
            </w:r>
          </w:p>
        </w:tc>
      </w:tr>
      <w:tr w:rsidR="00CE5126" w:rsidRPr="002430D8">
        <w:trPr>
          <w:trHeight w:val="102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b/>
                <w:sz w:val="16"/>
                <w:szCs w:val="16"/>
              </w:rPr>
            </w:pPr>
            <w:r w:rsidRPr="002430D8">
              <w:rPr>
                <w:rFonts w:ascii="Verdana" w:hAnsi="Verdana"/>
                <w:b/>
                <w:sz w:val="16"/>
                <w:szCs w:val="16"/>
              </w:rPr>
              <w:t xml:space="preserve">F. </w:t>
            </w:r>
          </w:p>
        </w:tc>
        <w:tc>
          <w:tcPr>
            <w:tcW w:w="5127" w:type="dxa"/>
            <w:tcBorders>
              <w:top w:val="single" w:sz="6" w:space="0" w:color="auto"/>
              <w:left w:val="single" w:sz="12" w:space="0" w:color="auto"/>
              <w:bottom w:val="single" w:sz="6" w:space="0" w:color="auto"/>
              <w:right w:val="single" w:sz="12" w:space="0" w:color="auto"/>
            </w:tcBorders>
            <w:vAlign w:val="center"/>
          </w:tcPr>
          <w:p w:rsidR="00CE5126" w:rsidRPr="002430D8" w:rsidRDefault="00CE5126" w:rsidP="00D277AA">
            <w:pPr>
              <w:jc w:val="left"/>
              <w:rPr>
                <w:rFonts w:ascii="Verdana" w:hAnsi="Verdana"/>
                <w:b/>
                <w:sz w:val="16"/>
                <w:szCs w:val="16"/>
              </w:rPr>
            </w:pPr>
            <w:r w:rsidRPr="002430D8">
              <w:rPr>
                <w:rFonts w:ascii="Verdana" w:hAnsi="Verdana"/>
                <w:b/>
                <w:sz w:val="16"/>
                <w:szCs w:val="16"/>
              </w:rPr>
              <w:t>Stav peňažných prostriedkov a peňažných ekvivalentov</w:t>
            </w:r>
          </w:p>
          <w:p w:rsidR="00CE5126" w:rsidRPr="002430D8" w:rsidRDefault="00CE5126" w:rsidP="00D277AA">
            <w:pPr>
              <w:jc w:val="left"/>
              <w:rPr>
                <w:rFonts w:ascii="Verdana" w:hAnsi="Verdana"/>
                <w:b/>
                <w:sz w:val="16"/>
                <w:szCs w:val="16"/>
              </w:rPr>
            </w:pPr>
            <w:r w:rsidRPr="002430D8">
              <w:rPr>
                <w:rFonts w:ascii="Verdana" w:hAnsi="Verdana"/>
                <w:b/>
                <w:sz w:val="16"/>
                <w:szCs w:val="16"/>
              </w:rPr>
              <w:t>na konci účtovného  obdobia pred zohľadnením kurzových rozdielov vyčíslených ku dňu, ku ktorému  sa zostavuje účtovná závierka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053779" w:rsidP="00D277AA">
            <w:pPr>
              <w:jc w:val="right"/>
              <w:rPr>
                <w:rFonts w:ascii="Verdana" w:hAnsi="Verdana"/>
                <w:b/>
                <w:sz w:val="16"/>
                <w:szCs w:val="16"/>
              </w:rPr>
            </w:pPr>
            <w:bookmarkStart w:id="8" w:name="_GoBack"/>
            <w:bookmarkEnd w:id="8"/>
            <w:r>
              <w:rPr>
                <w:rFonts w:ascii="Verdana" w:hAnsi="Verdana"/>
                <w:b/>
                <w:sz w:val="16"/>
                <w:szCs w:val="16"/>
              </w:rPr>
              <w:t>381 371</w:t>
            </w: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b/>
                <w:sz w:val="16"/>
                <w:szCs w:val="16"/>
              </w:rPr>
            </w:pPr>
            <w:r>
              <w:rPr>
                <w:rFonts w:ascii="Verdana" w:hAnsi="Verdana"/>
                <w:b/>
                <w:sz w:val="16"/>
                <w:szCs w:val="16"/>
              </w:rPr>
              <w:t>402 888</w:t>
            </w:r>
          </w:p>
        </w:tc>
      </w:tr>
      <w:tr w:rsidR="00CE5126" w:rsidRPr="002430D8">
        <w:trPr>
          <w:trHeight w:val="6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b/>
                <w:sz w:val="16"/>
                <w:szCs w:val="16"/>
              </w:rPr>
            </w:pPr>
            <w:r w:rsidRPr="002430D8">
              <w:rPr>
                <w:rFonts w:ascii="Verdana" w:hAnsi="Verdana"/>
                <w:b/>
                <w:sz w:val="16"/>
                <w:szCs w:val="16"/>
              </w:rPr>
              <w:t xml:space="preserve">G. </w:t>
            </w:r>
          </w:p>
        </w:tc>
        <w:tc>
          <w:tcPr>
            <w:tcW w:w="5127" w:type="dxa"/>
            <w:tcBorders>
              <w:top w:val="single" w:sz="6" w:space="0" w:color="auto"/>
              <w:left w:val="single" w:sz="12" w:space="0" w:color="auto"/>
              <w:bottom w:val="single" w:sz="6" w:space="0" w:color="auto"/>
              <w:right w:val="single" w:sz="12" w:space="0" w:color="auto"/>
            </w:tcBorders>
            <w:vAlign w:val="center"/>
          </w:tcPr>
          <w:p w:rsidR="00CE5126" w:rsidRPr="002430D8" w:rsidRDefault="00CE5126" w:rsidP="00D277AA">
            <w:pPr>
              <w:jc w:val="left"/>
              <w:rPr>
                <w:rFonts w:ascii="Verdana" w:hAnsi="Verdana"/>
                <w:b/>
                <w:sz w:val="16"/>
                <w:szCs w:val="16"/>
              </w:rPr>
            </w:pPr>
            <w:r w:rsidRPr="002430D8">
              <w:rPr>
                <w:rFonts w:ascii="Verdana" w:hAnsi="Verdana"/>
                <w:b/>
                <w:sz w:val="16"/>
                <w:szCs w:val="16"/>
              </w:rPr>
              <w:t xml:space="preserve">Kurzové rozdiely vyčíslené k peňažným prostriedkom a peňažným ekvivalentom ku dňu, ku ktorému sa zostavuje účtovná závierka (+/-)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D277AA">
            <w:pPr>
              <w:jc w:val="right"/>
              <w:rPr>
                <w:rFonts w:ascii="Verdana" w:hAnsi="Verdana"/>
                <w:b/>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2430D8" w:rsidRDefault="00CE5126" w:rsidP="004C3B98">
            <w:pPr>
              <w:jc w:val="right"/>
              <w:rPr>
                <w:rFonts w:ascii="Verdana" w:hAnsi="Verdana"/>
                <w:b/>
                <w:sz w:val="16"/>
                <w:szCs w:val="16"/>
              </w:rPr>
            </w:pPr>
          </w:p>
        </w:tc>
      </w:tr>
      <w:tr w:rsidR="00CE5126" w:rsidRPr="002430D8">
        <w:trPr>
          <w:trHeight w:val="1035"/>
          <w:jc w:val="center"/>
        </w:trPr>
        <w:tc>
          <w:tcPr>
            <w:tcW w:w="1183" w:type="dxa"/>
            <w:tcBorders>
              <w:top w:val="single" w:sz="6" w:space="0" w:color="auto"/>
              <w:left w:val="single" w:sz="12" w:space="0" w:color="auto"/>
              <w:bottom w:val="single" w:sz="12" w:space="0" w:color="auto"/>
              <w:right w:val="single" w:sz="12" w:space="0" w:color="auto"/>
            </w:tcBorders>
            <w:noWrap/>
            <w:vAlign w:val="center"/>
          </w:tcPr>
          <w:p w:rsidR="00CE5126" w:rsidRPr="002430D8" w:rsidRDefault="00CE5126" w:rsidP="0001392F">
            <w:pPr>
              <w:rPr>
                <w:rFonts w:ascii="Verdana" w:hAnsi="Verdana"/>
                <w:b/>
                <w:sz w:val="16"/>
                <w:szCs w:val="16"/>
              </w:rPr>
            </w:pPr>
            <w:r w:rsidRPr="002430D8">
              <w:rPr>
                <w:rFonts w:ascii="Verdana" w:hAnsi="Verdana"/>
                <w:b/>
                <w:sz w:val="16"/>
                <w:szCs w:val="16"/>
              </w:rPr>
              <w:t xml:space="preserve">H. </w:t>
            </w:r>
          </w:p>
        </w:tc>
        <w:tc>
          <w:tcPr>
            <w:tcW w:w="5127" w:type="dxa"/>
            <w:tcBorders>
              <w:top w:val="single" w:sz="6" w:space="0" w:color="auto"/>
              <w:left w:val="single" w:sz="12" w:space="0" w:color="auto"/>
              <w:bottom w:val="single" w:sz="12" w:space="0" w:color="auto"/>
              <w:right w:val="single" w:sz="12" w:space="0" w:color="auto"/>
            </w:tcBorders>
            <w:noWrap/>
            <w:vAlign w:val="center"/>
          </w:tcPr>
          <w:p w:rsidR="00CE5126" w:rsidRPr="002430D8" w:rsidRDefault="00CE5126" w:rsidP="00D277AA">
            <w:pPr>
              <w:jc w:val="left"/>
              <w:rPr>
                <w:rFonts w:ascii="Verdana" w:hAnsi="Verdana"/>
                <w:b/>
                <w:sz w:val="16"/>
                <w:szCs w:val="16"/>
              </w:rPr>
            </w:pPr>
            <w:r w:rsidRPr="002430D8">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538" w:type="dxa"/>
            <w:tcBorders>
              <w:top w:val="single" w:sz="6" w:space="0" w:color="auto"/>
              <w:left w:val="single" w:sz="12" w:space="0" w:color="auto"/>
              <w:bottom w:val="single" w:sz="12" w:space="0" w:color="auto"/>
              <w:right w:val="single" w:sz="12" w:space="0" w:color="auto"/>
            </w:tcBorders>
            <w:noWrap/>
            <w:vAlign w:val="center"/>
          </w:tcPr>
          <w:p w:rsidR="00CE5126" w:rsidRPr="002430D8" w:rsidRDefault="00D2540E" w:rsidP="00D277AA">
            <w:pPr>
              <w:jc w:val="right"/>
              <w:rPr>
                <w:rFonts w:ascii="Verdana" w:hAnsi="Verdana"/>
                <w:b/>
                <w:sz w:val="16"/>
                <w:szCs w:val="16"/>
              </w:rPr>
            </w:pPr>
            <w:r>
              <w:rPr>
                <w:rFonts w:ascii="Verdana" w:hAnsi="Verdana"/>
                <w:b/>
                <w:sz w:val="16"/>
                <w:szCs w:val="16"/>
              </w:rPr>
              <w:t>381 371</w:t>
            </w:r>
          </w:p>
        </w:tc>
        <w:tc>
          <w:tcPr>
            <w:tcW w:w="1626" w:type="dxa"/>
            <w:tcBorders>
              <w:top w:val="single" w:sz="6" w:space="0" w:color="auto"/>
              <w:left w:val="single" w:sz="12" w:space="0" w:color="auto"/>
              <w:bottom w:val="single" w:sz="12" w:space="0" w:color="auto"/>
              <w:right w:val="single" w:sz="12" w:space="0" w:color="auto"/>
            </w:tcBorders>
            <w:noWrap/>
            <w:vAlign w:val="center"/>
          </w:tcPr>
          <w:p w:rsidR="00CE5126" w:rsidRPr="002430D8" w:rsidRDefault="00CE5126" w:rsidP="004C3B98">
            <w:pPr>
              <w:jc w:val="right"/>
              <w:rPr>
                <w:rFonts w:ascii="Verdana" w:hAnsi="Verdana"/>
                <w:b/>
                <w:sz w:val="16"/>
                <w:szCs w:val="16"/>
              </w:rPr>
            </w:pPr>
            <w:r>
              <w:rPr>
                <w:rFonts w:ascii="Verdana" w:hAnsi="Verdana"/>
                <w:b/>
                <w:sz w:val="16"/>
                <w:szCs w:val="16"/>
              </w:rPr>
              <w:t>402 888</w:t>
            </w:r>
          </w:p>
        </w:tc>
      </w:tr>
    </w:tbl>
    <w:p w:rsidR="00031248" w:rsidRDefault="00031248" w:rsidP="00031248">
      <w:pPr>
        <w:rPr>
          <w:rFonts w:ascii="Verdana" w:hAnsi="Verdana" w:cs="Arial"/>
          <w:b/>
          <w:sz w:val="16"/>
          <w:szCs w:val="16"/>
        </w:rPr>
      </w:pPr>
    </w:p>
    <w:p w:rsidR="002F1A24" w:rsidRPr="004061CB" w:rsidRDefault="002F1A24" w:rsidP="00031248">
      <w:pPr>
        <w:rPr>
          <w:rFonts w:ascii="Verdana" w:hAnsi="Verdana" w:cs="Arial"/>
          <w:b/>
          <w:sz w:val="16"/>
          <w:szCs w:val="16"/>
        </w:rPr>
      </w:pPr>
    </w:p>
    <w:p w:rsidR="00031248" w:rsidRPr="004061CB" w:rsidRDefault="00031248" w:rsidP="00031248">
      <w:pPr>
        <w:numPr>
          <w:ilvl w:val="12"/>
          <w:numId w:val="0"/>
        </w:numPr>
        <w:rPr>
          <w:rFonts w:ascii="Verdana" w:hAnsi="Verdana" w:cs="Arial"/>
          <w:sz w:val="16"/>
          <w:szCs w:val="16"/>
        </w:rPr>
      </w:pPr>
      <w:r w:rsidRPr="004061CB">
        <w:rPr>
          <w:rFonts w:ascii="Verdana" w:hAnsi="Verdana" w:cs="Arial"/>
          <w:sz w:val="16"/>
          <w:szCs w:val="16"/>
        </w:rPr>
        <w:t>Vysvetlivky:</w:t>
      </w:r>
    </w:p>
    <w:p w:rsidR="00031248" w:rsidRPr="004061CB" w:rsidRDefault="00031248" w:rsidP="00031248">
      <w:pPr>
        <w:numPr>
          <w:ilvl w:val="12"/>
          <w:numId w:val="0"/>
        </w:numPr>
        <w:rPr>
          <w:rFonts w:ascii="Verdana" w:hAnsi="Verdana" w:cs="Arial"/>
          <w:sz w:val="16"/>
          <w:szCs w:val="16"/>
        </w:rPr>
      </w:pPr>
    </w:p>
    <w:p w:rsidR="00031248" w:rsidRDefault="00031248" w:rsidP="00BC6E9A">
      <w:pPr>
        <w:numPr>
          <w:ilvl w:val="0"/>
          <w:numId w:val="19"/>
        </w:numPr>
        <w:rPr>
          <w:rFonts w:ascii="Verdana" w:hAnsi="Verdana" w:cs="Arial"/>
          <w:sz w:val="16"/>
          <w:szCs w:val="16"/>
        </w:rPr>
      </w:pPr>
      <w:r w:rsidRPr="004061CB">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rsidR="002F1A24" w:rsidRPr="004061CB" w:rsidRDefault="002F1A24" w:rsidP="002F1A24">
      <w:pPr>
        <w:rPr>
          <w:rFonts w:ascii="Verdana" w:hAnsi="Verdana" w:cs="Arial"/>
          <w:sz w:val="16"/>
          <w:szCs w:val="16"/>
        </w:rPr>
      </w:pPr>
    </w:p>
    <w:p w:rsidR="00031248" w:rsidRPr="004061CB" w:rsidRDefault="00031248" w:rsidP="00BC6E9A">
      <w:pPr>
        <w:numPr>
          <w:ilvl w:val="0"/>
          <w:numId w:val="19"/>
        </w:numPr>
        <w:tabs>
          <w:tab w:val="clear" w:pos="360"/>
          <w:tab w:val="num" w:pos="0"/>
        </w:tabs>
        <w:rPr>
          <w:rFonts w:ascii="Verdana" w:hAnsi="Verdana" w:cs="Arial"/>
          <w:sz w:val="16"/>
          <w:szCs w:val="16"/>
        </w:rPr>
      </w:pPr>
      <w:r w:rsidRPr="004061CB">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31248" w:rsidRPr="004061CB" w:rsidRDefault="00031248" w:rsidP="00031248">
      <w:pPr>
        <w:numPr>
          <w:ilvl w:val="12"/>
          <w:numId w:val="0"/>
        </w:numPr>
        <w:rPr>
          <w:rFonts w:ascii="Verdana" w:hAnsi="Verdana" w:cs="Arial"/>
          <w:sz w:val="16"/>
          <w:szCs w:val="16"/>
        </w:rPr>
      </w:pPr>
    </w:p>
    <w:p w:rsidR="00031248" w:rsidRPr="004061CB" w:rsidRDefault="00031248" w:rsidP="004F3568">
      <w:pPr>
        <w:rPr>
          <w:rFonts w:ascii="Verdana" w:hAnsi="Verdana"/>
          <w:sz w:val="16"/>
          <w:szCs w:val="16"/>
        </w:rPr>
      </w:pPr>
    </w:p>
    <w:sectPr w:rsidR="00031248" w:rsidRPr="004061CB" w:rsidSect="00D027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2B7" w:rsidRDefault="00DE22B7">
      <w:r>
        <w:separator/>
      </w:r>
    </w:p>
  </w:endnote>
  <w:endnote w:type="continuationSeparator" w:id="0">
    <w:p w:rsidR="00DE22B7" w:rsidRDefault="00DE2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2C" w:rsidRDefault="00DA492C"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A492C" w:rsidRDefault="00DA492C" w:rsidP="00A05D3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2C" w:rsidRPr="00A05D3E" w:rsidRDefault="00DA492C"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2F03D0">
      <w:rPr>
        <w:rStyle w:val="slostrany"/>
        <w:rFonts w:ascii="Verdana" w:hAnsi="Verdana"/>
        <w:noProof/>
        <w:sz w:val="16"/>
        <w:szCs w:val="16"/>
      </w:rPr>
      <w:t>29</w:t>
    </w:r>
    <w:r w:rsidRPr="00A05D3E">
      <w:rPr>
        <w:rStyle w:val="slostrany"/>
        <w:rFonts w:ascii="Verdana" w:hAnsi="Verdana"/>
        <w:sz w:val="16"/>
        <w:szCs w:val="16"/>
      </w:rPr>
      <w:fldChar w:fldCharType="end"/>
    </w:r>
  </w:p>
  <w:p w:rsidR="00DA492C" w:rsidRPr="00282A8C" w:rsidRDefault="00DA492C" w:rsidP="00A05D3E">
    <w:pPr>
      <w:pStyle w:val="Pta"/>
      <w:ind w:right="360"/>
      <w:jc w:val="right"/>
      <w:rPr>
        <w:rStyle w:val="slostrany"/>
        <w:rFonts w:ascii="Verdana" w:hAnsi="Verdana" w:cs="Arial"/>
        <w:sz w:val="16"/>
        <w:szCs w:val="16"/>
      </w:rPr>
    </w:pPr>
  </w:p>
  <w:p w:rsidR="00DA492C" w:rsidRDefault="00DA492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2B7" w:rsidRDefault="00DE22B7">
      <w:r>
        <w:separator/>
      </w:r>
    </w:p>
  </w:footnote>
  <w:footnote w:type="continuationSeparator" w:id="0">
    <w:p w:rsidR="00DE22B7" w:rsidRDefault="00DE2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2C" w:rsidRDefault="00DA492C" w:rsidP="00535622">
    <w:pPr>
      <w:pStyle w:val="Hlavika"/>
      <w:jc w:val="left"/>
      <w:rPr>
        <w:rFonts w:ascii="Verdana" w:hAnsi="Verdana" w:cs="Arial"/>
        <w:sz w:val="16"/>
        <w:szCs w:val="16"/>
      </w:rPr>
    </w:pPr>
    <w:r w:rsidRPr="00535622">
      <w:rPr>
        <w:rFonts w:ascii="Verdana" w:hAnsi="Verdana" w:cs="Arial"/>
        <w:sz w:val="16"/>
        <w:szCs w:val="16"/>
      </w:rPr>
      <w:t>Poznámky k</w:t>
    </w:r>
    <w:r>
      <w:rPr>
        <w:rFonts w:ascii="Verdana" w:hAnsi="Verdana" w:cs="Arial"/>
        <w:sz w:val="16"/>
        <w:szCs w:val="16"/>
      </w:rPr>
      <w:t> účtovnej závierke</w:t>
    </w:r>
    <w:r w:rsidRPr="00535622">
      <w:rPr>
        <w:rFonts w:ascii="Verdana" w:hAnsi="Verdana" w:cs="Arial"/>
        <w:sz w:val="16"/>
        <w:szCs w:val="16"/>
      </w:rPr>
      <w:t xml:space="preserve"> </w:t>
    </w:r>
    <w:r w:rsidRPr="000C7F7B">
      <w:rPr>
        <w:rFonts w:ascii="Verdana" w:hAnsi="Verdana" w:cs="Arial"/>
        <w:sz w:val="16"/>
        <w:szCs w:val="16"/>
      </w:rPr>
      <w:t>31.12.201</w:t>
    </w:r>
    <w:r>
      <w:rPr>
        <w:rFonts w:ascii="Verdana" w:hAnsi="Verdana" w:cs="Arial"/>
        <w:sz w:val="16"/>
        <w:szCs w:val="16"/>
      </w:rPr>
      <w:t>3</w:t>
    </w:r>
  </w:p>
  <w:p w:rsidR="00DA492C" w:rsidRPr="00535622" w:rsidRDefault="00DA492C" w:rsidP="00535622">
    <w:pPr>
      <w:pStyle w:val="Hlavika"/>
      <w:jc w:val="left"/>
      <w:rPr>
        <w:rFonts w:ascii="Verdana" w:hAnsi="Verdana" w:cs="Arial"/>
        <w:sz w:val="16"/>
        <w:szCs w:val="16"/>
      </w:rPr>
    </w:pPr>
    <w:r>
      <w:rPr>
        <w:rFonts w:ascii="Verdana" w:hAnsi="Verdana" w:cs="Arial"/>
        <w:sz w:val="16"/>
        <w:szCs w:val="16"/>
      </w:rPr>
      <w:tab/>
    </w:r>
    <w:r>
      <w:rPr>
        <w:rFonts w:ascii="Verdana" w:hAnsi="Verdana" w:cs="Arial"/>
        <w:sz w:val="16"/>
        <w:szCs w:val="16"/>
      </w:rPr>
      <w:tab/>
      <w:t>HYDAC, s.r.o.</w:t>
    </w:r>
  </w:p>
  <w:p w:rsidR="00DA492C" w:rsidRDefault="00DA492C">
    <w:pPr>
      <w:pStyle w:val="Hlavika"/>
      <w:rPr>
        <w:rFonts w:ascii="Verdana" w:hAnsi="Verdana"/>
        <w:sz w:val="16"/>
        <w:szCs w:val="16"/>
      </w:rPr>
    </w:pPr>
  </w:p>
  <w:p w:rsidR="00DA492C" w:rsidRPr="00535622" w:rsidRDefault="00DA492C">
    <w:pPr>
      <w:pStyle w:val="Hlavika"/>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3">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nsid w:val="0CF07E47"/>
    <w:multiLevelType w:val="hybridMultilevel"/>
    <w:tmpl w:val="77E06D96"/>
    <w:lvl w:ilvl="0" w:tplc="46A8FB8A">
      <w:start w:val="6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7">
    <w:nsid w:val="14A76EB2"/>
    <w:multiLevelType w:val="hybridMultilevel"/>
    <w:tmpl w:val="905EE864"/>
    <w:lvl w:ilvl="0" w:tplc="154430B2">
      <w:start w:val="68"/>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26606A84"/>
    <w:multiLevelType w:val="singleLevel"/>
    <w:tmpl w:val="D44E64B2"/>
    <w:lvl w:ilvl="0">
      <w:start w:val="1"/>
      <w:numFmt w:val="lowerLetter"/>
      <w:lvlText w:val="%1)"/>
      <w:lvlJc w:val="left"/>
      <w:pPr>
        <w:tabs>
          <w:tab w:val="num" w:pos="360"/>
        </w:tabs>
        <w:ind w:left="360" w:hanging="360"/>
      </w:pPr>
    </w:lvl>
  </w:abstractNum>
  <w:abstractNum w:abstractNumId="9">
    <w:nsid w:val="30C533F4"/>
    <w:multiLevelType w:val="hybridMultilevel"/>
    <w:tmpl w:val="807A62DC"/>
    <w:lvl w:ilvl="0" w:tplc="D470688C">
      <w:start w:val="1"/>
      <w:numFmt w:val="decimal"/>
      <w:lvlText w:val="%1."/>
      <w:lvlJc w:val="left"/>
      <w:pPr>
        <w:tabs>
          <w:tab w:val="num" w:pos="360"/>
        </w:tabs>
        <w:ind w:left="360" w:hanging="360"/>
      </w:pPr>
      <w:rPr>
        <w:rFonts w:hint="default"/>
        <w:b w:val="0"/>
        <w:i w:val="0"/>
      </w:rPr>
    </w:lvl>
    <w:lvl w:ilvl="1" w:tplc="F2BE1234">
      <w:start w:val="7"/>
      <w:numFmt w:val="upperLetter"/>
      <w:lvlText w:val="%2."/>
      <w:lvlJc w:val="left"/>
      <w:pPr>
        <w:tabs>
          <w:tab w:val="num" w:pos="502"/>
        </w:tabs>
        <w:ind w:left="502" w:hanging="360"/>
      </w:pPr>
      <w:rPr>
        <w:rFonts w:hint="default"/>
        <w:b/>
        <w:i w:val="0"/>
        <w:sz w:val="20"/>
        <w:szCs w:val="20"/>
      </w:rPr>
    </w:lvl>
    <w:lvl w:ilvl="2" w:tplc="23C49B2E">
      <w:numFmt w:val="bullet"/>
      <w:lvlText w:val="-"/>
      <w:lvlJc w:val="left"/>
      <w:pPr>
        <w:ind w:left="2340" w:hanging="360"/>
      </w:pPr>
      <w:rPr>
        <w:rFonts w:ascii="Verdana" w:eastAsia="Times New Roman" w:hAnsi="Verdana"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1">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2">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3BE0460E"/>
    <w:multiLevelType w:val="hybridMultilevel"/>
    <w:tmpl w:val="AB2A02C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3E1E445B"/>
    <w:multiLevelType w:val="hybridMultilevel"/>
    <w:tmpl w:val="44003196"/>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44FD71D1"/>
    <w:multiLevelType w:val="singleLevel"/>
    <w:tmpl w:val="041B0017"/>
    <w:lvl w:ilvl="0">
      <w:start w:val="3"/>
      <w:numFmt w:val="lowerLetter"/>
      <w:lvlText w:val="%1)"/>
      <w:lvlJc w:val="left"/>
      <w:pPr>
        <w:tabs>
          <w:tab w:val="num" w:pos="360"/>
        </w:tabs>
        <w:ind w:left="360" w:hanging="360"/>
      </w:pPr>
      <w:rPr>
        <w:rFonts w:hint="default"/>
      </w:rPr>
    </w:lvl>
  </w:abstractNum>
  <w:abstractNum w:abstractNumId="16">
    <w:nsid w:val="4BA12CBA"/>
    <w:multiLevelType w:val="singleLevel"/>
    <w:tmpl w:val="0405000F"/>
    <w:lvl w:ilvl="0">
      <w:start w:val="1"/>
      <w:numFmt w:val="decimal"/>
      <w:lvlText w:val="%1."/>
      <w:lvlJc w:val="left"/>
      <w:pPr>
        <w:tabs>
          <w:tab w:val="num" w:pos="360"/>
        </w:tabs>
        <w:ind w:left="360" w:hanging="360"/>
      </w:pPr>
    </w:lvl>
  </w:abstractNum>
  <w:abstractNum w:abstractNumId="17">
    <w:nsid w:val="4DB433BA"/>
    <w:multiLevelType w:val="singleLevel"/>
    <w:tmpl w:val="D44E64B2"/>
    <w:lvl w:ilvl="0">
      <w:start w:val="1"/>
      <w:numFmt w:val="lowerLetter"/>
      <w:lvlText w:val="%1)"/>
      <w:lvlJc w:val="left"/>
      <w:pPr>
        <w:tabs>
          <w:tab w:val="num" w:pos="360"/>
        </w:tabs>
        <w:ind w:left="360" w:hanging="360"/>
      </w:pPr>
    </w:lvl>
  </w:abstractNum>
  <w:abstractNum w:abstractNumId="18">
    <w:nsid w:val="4EFA23FA"/>
    <w:multiLevelType w:val="singleLevel"/>
    <w:tmpl w:val="4A2A8D2E"/>
    <w:lvl w:ilvl="0">
      <w:start w:val="5"/>
      <w:numFmt w:val="lowerLetter"/>
      <w:lvlText w:val="%1)"/>
      <w:lvlJc w:val="left"/>
      <w:pPr>
        <w:tabs>
          <w:tab w:val="num" w:pos="360"/>
        </w:tabs>
        <w:ind w:left="360" w:hanging="360"/>
      </w:pPr>
      <w:rPr>
        <w:rFonts w:hint="default"/>
      </w:rPr>
    </w:lvl>
  </w:abstractNum>
  <w:abstractNum w:abstractNumId="19">
    <w:nsid w:val="4F802C2E"/>
    <w:multiLevelType w:val="hybridMultilevel"/>
    <w:tmpl w:val="2CB0CA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520427AA"/>
    <w:multiLevelType w:val="singleLevel"/>
    <w:tmpl w:val="5FB658BC"/>
    <w:lvl w:ilvl="0">
      <w:start w:val="1"/>
      <w:numFmt w:val="decimal"/>
      <w:lvlText w:val="%1."/>
      <w:legacy w:legacy="1" w:legacySpace="0" w:legacyIndent="283"/>
      <w:lvlJc w:val="left"/>
      <w:pPr>
        <w:ind w:left="283" w:hanging="283"/>
      </w:pPr>
    </w:lvl>
  </w:abstractNum>
  <w:abstractNum w:abstractNumId="21">
    <w:nsid w:val="54F571BE"/>
    <w:multiLevelType w:val="singleLevel"/>
    <w:tmpl w:val="B0E6E95A"/>
    <w:lvl w:ilvl="0">
      <w:start w:val="3"/>
      <w:numFmt w:val="lowerLetter"/>
      <w:lvlText w:val="%1)"/>
      <w:lvlJc w:val="left"/>
      <w:pPr>
        <w:tabs>
          <w:tab w:val="num" w:pos="360"/>
        </w:tabs>
        <w:ind w:left="360" w:hanging="360"/>
      </w:pPr>
    </w:lvl>
  </w:abstractNum>
  <w:abstractNum w:abstractNumId="22">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23">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24">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25">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26">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7">
    <w:nsid w:val="62564385"/>
    <w:multiLevelType w:val="singleLevel"/>
    <w:tmpl w:val="D44E64B2"/>
    <w:lvl w:ilvl="0">
      <w:start w:val="1"/>
      <w:numFmt w:val="lowerLetter"/>
      <w:lvlText w:val="%1)"/>
      <w:lvlJc w:val="left"/>
      <w:pPr>
        <w:tabs>
          <w:tab w:val="num" w:pos="360"/>
        </w:tabs>
        <w:ind w:left="360" w:hanging="360"/>
      </w:pPr>
    </w:lvl>
  </w:abstractNum>
  <w:abstractNum w:abstractNumId="28">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nsid w:val="673360C0"/>
    <w:multiLevelType w:val="hybridMultilevel"/>
    <w:tmpl w:val="996A1106"/>
    <w:lvl w:ilvl="0" w:tplc="51242994">
      <w:start w:val="6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71AF2218"/>
    <w:multiLevelType w:val="singleLevel"/>
    <w:tmpl w:val="0D9C5A86"/>
    <w:lvl w:ilvl="0">
      <w:start w:val="1"/>
      <w:numFmt w:val="lowerLetter"/>
      <w:lvlText w:val="%1)"/>
      <w:lvlJc w:val="left"/>
      <w:pPr>
        <w:tabs>
          <w:tab w:val="num" w:pos="360"/>
        </w:tabs>
        <w:ind w:left="360" w:hanging="360"/>
      </w:pPr>
      <w:rPr>
        <w:b/>
        <w:i w:val="0"/>
        <w:sz w:val="16"/>
        <w:szCs w:val="16"/>
      </w:rPr>
    </w:lvl>
  </w:abstractNum>
  <w:abstractNum w:abstractNumId="33">
    <w:nsid w:val="7215616C"/>
    <w:multiLevelType w:val="hybridMultilevel"/>
    <w:tmpl w:val="6C2673BC"/>
    <w:lvl w:ilvl="0" w:tplc="D470688C">
      <w:start w:val="1"/>
      <w:numFmt w:val="decimal"/>
      <w:lvlText w:val="%1."/>
      <w:lvlJc w:val="left"/>
      <w:pPr>
        <w:tabs>
          <w:tab w:val="num" w:pos="360"/>
        </w:tabs>
        <w:ind w:left="360" w:hanging="360"/>
      </w:pPr>
      <w:rPr>
        <w:rFonts w:hint="default"/>
        <w:b w:val="0"/>
        <w:i w:val="0"/>
      </w:rPr>
    </w:lvl>
    <w:lvl w:ilvl="1" w:tplc="91C60588">
      <w:start w:val="8"/>
      <w:numFmt w:val="upperLetter"/>
      <w:lvlText w:val="%2."/>
      <w:lvlJc w:val="left"/>
      <w:pPr>
        <w:tabs>
          <w:tab w:val="num" w:pos="360"/>
        </w:tabs>
        <w:ind w:left="36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734F6465"/>
    <w:multiLevelType w:val="singleLevel"/>
    <w:tmpl w:val="75FE1B5A"/>
    <w:lvl w:ilvl="0">
      <w:start w:val="1"/>
      <w:numFmt w:val="lowerLetter"/>
      <w:lvlText w:val="%1)"/>
      <w:lvlJc w:val="left"/>
      <w:pPr>
        <w:tabs>
          <w:tab w:val="num" w:pos="360"/>
        </w:tabs>
        <w:ind w:left="360" w:hanging="360"/>
      </w:pPr>
      <w:rPr>
        <w:b/>
        <w:i w:val="0"/>
        <w:sz w:val="16"/>
        <w:szCs w:val="16"/>
      </w:rPr>
    </w:lvl>
  </w:abstractNum>
  <w:abstractNum w:abstractNumId="35">
    <w:nsid w:val="785F1462"/>
    <w:multiLevelType w:val="hybridMultilevel"/>
    <w:tmpl w:val="0018E2D8"/>
    <w:lvl w:ilvl="0" w:tplc="D470688C">
      <w:start w:val="1"/>
      <w:numFmt w:val="decimal"/>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0"/>
  </w:num>
  <w:num w:numId="2">
    <w:abstractNumId w:val="22"/>
  </w:num>
  <w:num w:numId="3">
    <w:abstractNumId w:val="11"/>
  </w:num>
  <w:num w:numId="4">
    <w:abstractNumId w:val="23"/>
  </w:num>
  <w:num w:numId="5">
    <w:abstractNumId w:val="6"/>
  </w:num>
  <w:num w:numId="6">
    <w:abstractNumId w:val="1"/>
  </w:num>
  <w:num w:numId="7">
    <w:abstractNumId w:val="2"/>
  </w:num>
  <w:num w:numId="8">
    <w:abstractNumId w:val="10"/>
  </w:num>
  <w:num w:numId="9">
    <w:abstractNumId w:val="15"/>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21"/>
  </w:num>
  <w:num w:numId="12">
    <w:abstractNumId w:val="26"/>
  </w:num>
  <w:num w:numId="13">
    <w:abstractNumId w:val="3"/>
  </w:num>
  <w:num w:numId="14">
    <w:abstractNumId w:val="17"/>
  </w:num>
  <w:num w:numId="15">
    <w:abstractNumId w:val="16"/>
  </w:num>
  <w:num w:numId="16">
    <w:abstractNumId w:val="25"/>
  </w:num>
  <w:num w:numId="17">
    <w:abstractNumId w:val="32"/>
  </w:num>
  <w:num w:numId="18">
    <w:abstractNumId w:val="8"/>
  </w:num>
  <w:num w:numId="19">
    <w:abstractNumId w:val="24"/>
  </w:num>
  <w:num w:numId="20">
    <w:abstractNumId w:val="18"/>
  </w:num>
  <w:num w:numId="21">
    <w:abstractNumId w:val="9"/>
  </w:num>
  <w:num w:numId="22">
    <w:abstractNumId w:val="33"/>
  </w:num>
  <w:num w:numId="23">
    <w:abstractNumId w:val="14"/>
  </w:num>
  <w:num w:numId="24">
    <w:abstractNumId w:val="35"/>
  </w:num>
  <w:num w:numId="25">
    <w:abstractNumId w:val="36"/>
  </w:num>
  <w:num w:numId="26">
    <w:abstractNumId w:val="29"/>
  </w:num>
  <w:num w:numId="27">
    <w:abstractNumId w:val="19"/>
  </w:num>
  <w:num w:numId="28">
    <w:abstractNumId w:val="13"/>
  </w:num>
  <w:num w:numId="29">
    <w:abstractNumId w:val="31"/>
  </w:num>
  <w:num w:numId="30">
    <w:abstractNumId w:val="5"/>
  </w:num>
  <w:num w:numId="31">
    <w:abstractNumId w:val="28"/>
  </w:num>
  <w:num w:numId="32">
    <w:abstractNumId w:val="12"/>
  </w:num>
  <w:num w:numId="33">
    <w:abstractNumId w:val="30"/>
  </w:num>
  <w:num w:numId="34">
    <w:abstractNumId w:val="4"/>
  </w:num>
  <w:num w:numId="35">
    <w:abstractNumId w:val="7"/>
  </w:num>
  <w:num w:numId="36">
    <w:abstractNumId w:val="27"/>
  </w:num>
  <w:num w:numId="37">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622"/>
    <w:rsid w:val="00001F57"/>
    <w:rsid w:val="00002756"/>
    <w:rsid w:val="00003112"/>
    <w:rsid w:val="0000342F"/>
    <w:rsid w:val="00003FE7"/>
    <w:rsid w:val="0000503C"/>
    <w:rsid w:val="000064E5"/>
    <w:rsid w:val="00006872"/>
    <w:rsid w:val="000110C2"/>
    <w:rsid w:val="00011F33"/>
    <w:rsid w:val="00012DE6"/>
    <w:rsid w:val="00013338"/>
    <w:rsid w:val="000138CD"/>
    <w:rsid w:val="0001392F"/>
    <w:rsid w:val="00014BF1"/>
    <w:rsid w:val="00014F78"/>
    <w:rsid w:val="00015150"/>
    <w:rsid w:val="000266C7"/>
    <w:rsid w:val="0002675B"/>
    <w:rsid w:val="00027EDB"/>
    <w:rsid w:val="00030B43"/>
    <w:rsid w:val="00031248"/>
    <w:rsid w:val="000327F6"/>
    <w:rsid w:val="000368A2"/>
    <w:rsid w:val="000370A7"/>
    <w:rsid w:val="00040386"/>
    <w:rsid w:val="00041F2D"/>
    <w:rsid w:val="00043C15"/>
    <w:rsid w:val="000450EF"/>
    <w:rsid w:val="00045C3E"/>
    <w:rsid w:val="00047358"/>
    <w:rsid w:val="00052E93"/>
    <w:rsid w:val="00053779"/>
    <w:rsid w:val="00053BB2"/>
    <w:rsid w:val="00055363"/>
    <w:rsid w:val="0005585F"/>
    <w:rsid w:val="000563F5"/>
    <w:rsid w:val="00056A0F"/>
    <w:rsid w:val="00057AB2"/>
    <w:rsid w:val="0006233B"/>
    <w:rsid w:val="00063396"/>
    <w:rsid w:val="00064590"/>
    <w:rsid w:val="000669BB"/>
    <w:rsid w:val="00070A24"/>
    <w:rsid w:val="000712B4"/>
    <w:rsid w:val="00071F25"/>
    <w:rsid w:val="000749D4"/>
    <w:rsid w:val="00075A7D"/>
    <w:rsid w:val="00076F50"/>
    <w:rsid w:val="000776F9"/>
    <w:rsid w:val="00082DA0"/>
    <w:rsid w:val="00084DF5"/>
    <w:rsid w:val="00085653"/>
    <w:rsid w:val="0008630F"/>
    <w:rsid w:val="00087211"/>
    <w:rsid w:val="00087F57"/>
    <w:rsid w:val="00091639"/>
    <w:rsid w:val="00092166"/>
    <w:rsid w:val="00092B83"/>
    <w:rsid w:val="0009412B"/>
    <w:rsid w:val="00094B3A"/>
    <w:rsid w:val="00095E4B"/>
    <w:rsid w:val="000A0DDC"/>
    <w:rsid w:val="000A2582"/>
    <w:rsid w:val="000A3EEF"/>
    <w:rsid w:val="000A59CA"/>
    <w:rsid w:val="000B1493"/>
    <w:rsid w:val="000B21BF"/>
    <w:rsid w:val="000B28F0"/>
    <w:rsid w:val="000B3582"/>
    <w:rsid w:val="000B393E"/>
    <w:rsid w:val="000B63D7"/>
    <w:rsid w:val="000C0FED"/>
    <w:rsid w:val="000C20C9"/>
    <w:rsid w:val="000C4D20"/>
    <w:rsid w:val="000C60EB"/>
    <w:rsid w:val="000C68D7"/>
    <w:rsid w:val="000C7C9F"/>
    <w:rsid w:val="000C7F7B"/>
    <w:rsid w:val="000D0A57"/>
    <w:rsid w:val="000D30F6"/>
    <w:rsid w:val="000D369D"/>
    <w:rsid w:val="000D44C6"/>
    <w:rsid w:val="000D4F70"/>
    <w:rsid w:val="000D6E91"/>
    <w:rsid w:val="000D76DD"/>
    <w:rsid w:val="000E0553"/>
    <w:rsid w:val="000E33CC"/>
    <w:rsid w:val="000F20A5"/>
    <w:rsid w:val="000F2B1B"/>
    <w:rsid w:val="000F2C67"/>
    <w:rsid w:val="001066A0"/>
    <w:rsid w:val="001072B8"/>
    <w:rsid w:val="00107896"/>
    <w:rsid w:val="00114293"/>
    <w:rsid w:val="00114774"/>
    <w:rsid w:val="00115683"/>
    <w:rsid w:val="001161AC"/>
    <w:rsid w:val="00116701"/>
    <w:rsid w:val="00117029"/>
    <w:rsid w:val="00121ADC"/>
    <w:rsid w:val="001237D0"/>
    <w:rsid w:val="0012571A"/>
    <w:rsid w:val="00126ADB"/>
    <w:rsid w:val="00126D6F"/>
    <w:rsid w:val="00126DFE"/>
    <w:rsid w:val="00127079"/>
    <w:rsid w:val="00130A1E"/>
    <w:rsid w:val="0013136E"/>
    <w:rsid w:val="001357C5"/>
    <w:rsid w:val="00135BBE"/>
    <w:rsid w:val="00136914"/>
    <w:rsid w:val="0013737D"/>
    <w:rsid w:val="0014175C"/>
    <w:rsid w:val="00142A2E"/>
    <w:rsid w:val="00142B59"/>
    <w:rsid w:val="001440C3"/>
    <w:rsid w:val="00144EE1"/>
    <w:rsid w:val="00144F42"/>
    <w:rsid w:val="0014541E"/>
    <w:rsid w:val="001456A7"/>
    <w:rsid w:val="001465D6"/>
    <w:rsid w:val="00163D91"/>
    <w:rsid w:val="0016441C"/>
    <w:rsid w:val="0016682A"/>
    <w:rsid w:val="00167C11"/>
    <w:rsid w:val="00167CF4"/>
    <w:rsid w:val="001709F7"/>
    <w:rsid w:val="00172085"/>
    <w:rsid w:val="00172717"/>
    <w:rsid w:val="001744CB"/>
    <w:rsid w:val="00174B96"/>
    <w:rsid w:val="0017741B"/>
    <w:rsid w:val="001777CD"/>
    <w:rsid w:val="001803CA"/>
    <w:rsid w:val="001804B1"/>
    <w:rsid w:val="00180A53"/>
    <w:rsid w:val="00180EBD"/>
    <w:rsid w:val="00183727"/>
    <w:rsid w:val="00183DE1"/>
    <w:rsid w:val="001855A2"/>
    <w:rsid w:val="00190CB8"/>
    <w:rsid w:val="001949E6"/>
    <w:rsid w:val="00194DEF"/>
    <w:rsid w:val="00194E4A"/>
    <w:rsid w:val="00197C15"/>
    <w:rsid w:val="001A3339"/>
    <w:rsid w:val="001A3A1B"/>
    <w:rsid w:val="001A4625"/>
    <w:rsid w:val="001B04CD"/>
    <w:rsid w:val="001B0D38"/>
    <w:rsid w:val="001B1566"/>
    <w:rsid w:val="001B1B31"/>
    <w:rsid w:val="001B27D7"/>
    <w:rsid w:val="001B3D10"/>
    <w:rsid w:val="001B59CB"/>
    <w:rsid w:val="001B6CF8"/>
    <w:rsid w:val="001C0088"/>
    <w:rsid w:val="001C395F"/>
    <w:rsid w:val="001C41E7"/>
    <w:rsid w:val="001C570E"/>
    <w:rsid w:val="001C7446"/>
    <w:rsid w:val="001C7BBA"/>
    <w:rsid w:val="001D17B7"/>
    <w:rsid w:val="001D3FEA"/>
    <w:rsid w:val="001D7A82"/>
    <w:rsid w:val="001E1E3B"/>
    <w:rsid w:val="001E1E6C"/>
    <w:rsid w:val="001E2037"/>
    <w:rsid w:val="001E2D0D"/>
    <w:rsid w:val="001E421A"/>
    <w:rsid w:val="001E61C3"/>
    <w:rsid w:val="001E6620"/>
    <w:rsid w:val="001E773C"/>
    <w:rsid w:val="001E7B2B"/>
    <w:rsid w:val="001F1A7F"/>
    <w:rsid w:val="001F1F9A"/>
    <w:rsid w:val="001F2473"/>
    <w:rsid w:val="001F28CC"/>
    <w:rsid w:val="001F42F6"/>
    <w:rsid w:val="001F4A94"/>
    <w:rsid w:val="001F6253"/>
    <w:rsid w:val="001F6E70"/>
    <w:rsid w:val="001F7033"/>
    <w:rsid w:val="001F76B2"/>
    <w:rsid w:val="00202261"/>
    <w:rsid w:val="002045FB"/>
    <w:rsid w:val="00206B11"/>
    <w:rsid w:val="00206F06"/>
    <w:rsid w:val="0021189E"/>
    <w:rsid w:val="002148C8"/>
    <w:rsid w:val="00215508"/>
    <w:rsid w:val="0021590E"/>
    <w:rsid w:val="00216B2F"/>
    <w:rsid w:val="00224DDA"/>
    <w:rsid w:val="0022537F"/>
    <w:rsid w:val="00226258"/>
    <w:rsid w:val="00230A76"/>
    <w:rsid w:val="002323A6"/>
    <w:rsid w:val="00232B35"/>
    <w:rsid w:val="00235B5C"/>
    <w:rsid w:val="00237613"/>
    <w:rsid w:val="00240500"/>
    <w:rsid w:val="0024056A"/>
    <w:rsid w:val="002406E2"/>
    <w:rsid w:val="00240715"/>
    <w:rsid w:val="002415E7"/>
    <w:rsid w:val="00241B51"/>
    <w:rsid w:val="00241E07"/>
    <w:rsid w:val="002430D8"/>
    <w:rsid w:val="0024387C"/>
    <w:rsid w:val="0024394D"/>
    <w:rsid w:val="00253D5B"/>
    <w:rsid w:val="002540B8"/>
    <w:rsid w:val="0025457A"/>
    <w:rsid w:val="0026041D"/>
    <w:rsid w:val="002620EC"/>
    <w:rsid w:val="00262435"/>
    <w:rsid w:val="00264A56"/>
    <w:rsid w:val="00265478"/>
    <w:rsid w:val="00265CE7"/>
    <w:rsid w:val="00266E90"/>
    <w:rsid w:val="002675E9"/>
    <w:rsid w:val="00270E4B"/>
    <w:rsid w:val="00273235"/>
    <w:rsid w:val="00273909"/>
    <w:rsid w:val="00274B2D"/>
    <w:rsid w:val="002751CA"/>
    <w:rsid w:val="00276E4B"/>
    <w:rsid w:val="00282450"/>
    <w:rsid w:val="00282A8C"/>
    <w:rsid w:val="00286733"/>
    <w:rsid w:val="00291317"/>
    <w:rsid w:val="00293A25"/>
    <w:rsid w:val="002949D9"/>
    <w:rsid w:val="00294E87"/>
    <w:rsid w:val="002979EF"/>
    <w:rsid w:val="002A0C01"/>
    <w:rsid w:val="002A4E3F"/>
    <w:rsid w:val="002B3FF5"/>
    <w:rsid w:val="002B5D04"/>
    <w:rsid w:val="002B6876"/>
    <w:rsid w:val="002C0D24"/>
    <w:rsid w:val="002C1935"/>
    <w:rsid w:val="002C5B1D"/>
    <w:rsid w:val="002D078B"/>
    <w:rsid w:val="002D0F89"/>
    <w:rsid w:val="002D17D5"/>
    <w:rsid w:val="002D23C1"/>
    <w:rsid w:val="002D26E6"/>
    <w:rsid w:val="002D36CD"/>
    <w:rsid w:val="002D6564"/>
    <w:rsid w:val="002D700B"/>
    <w:rsid w:val="002E202E"/>
    <w:rsid w:val="002E3277"/>
    <w:rsid w:val="002E457B"/>
    <w:rsid w:val="002E4C57"/>
    <w:rsid w:val="002E65B5"/>
    <w:rsid w:val="002E7288"/>
    <w:rsid w:val="002F03D0"/>
    <w:rsid w:val="002F1A24"/>
    <w:rsid w:val="002F1F17"/>
    <w:rsid w:val="002F40D8"/>
    <w:rsid w:val="002F6D76"/>
    <w:rsid w:val="002F78D5"/>
    <w:rsid w:val="002F7A26"/>
    <w:rsid w:val="002F7EAB"/>
    <w:rsid w:val="00302F7C"/>
    <w:rsid w:val="00303219"/>
    <w:rsid w:val="00304636"/>
    <w:rsid w:val="00304D9E"/>
    <w:rsid w:val="00307D0D"/>
    <w:rsid w:val="00315287"/>
    <w:rsid w:val="0031788F"/>
    <w:rsid w:val="00317EC0"/>
    <w:rsid w:val="003253D0"/>
    <w:rsid w:val="00326A97"/>
    <w:rsid w:val="0032744A"/>
    <w:rsid w:val="003304A0"/>
    <w:rsid w:val="003306ED"/>
    <w:rsid w:val="00330F32"/>
    <w:rsid w:val="00331701"/>
    <w:rsid w:val="003319FD"/>
    <w:rsid w:val="0033284B"/>
    <w:rsid w:val="0033339E"/>
    <w:rsid w:val="00333DC0"/>
    <w:rsid w:val="00334453"/>
    <w:rsid w:val="0033641D"/>
    <w:rsid w:val="003379C4"/>
    <w:rsid w:val="00337A4C"/>
    <w:rsid w:val="0034461D"/>
    <w:rsid w:val="0034623E"/>
    <w:rsid w:val="00351490"/>
    <w:rsid w:val="003534A4"/>
    <w:rsid w:val="0036148C"/>
    <w:rsid w:val="003628E5"/>
    <w:rsid w:val="0036440E"/>
    <w:rsid w:val="00366A0B"/>
    <w:rsid w:val="00366D61"/>
    <w:rsid w:val="0036749B"/>
    <w:rsid w:val="003703B6"/>
    <w:rsid w:val="003704B6"/>
    <w:rsid w:val="0037317F"/>
    <w:rsid w:val="003805D6"/>
    <w:rsid w:val="00381F85"/>
    <w:rsid w:val="003826B2"/>
    <w:rsid w:val="00383055"/>
    <w:rsid w:val="00384FB8"/>
    <w:rsid w:val="00385F99"/>
    <w:rsid w:val="00386349"/>
    <w:rsid w:val="00392161"/>
    <w:rsid w:val="003931CB"/>
    <w:rsid w:val="003937D7"/>
    <w:rsid w:val="00394719"/>
    <w:rsid w:val="00397A36"/>
    <w:rsid w:val="003A0A9E"/>
    <w:rsid w:val="003A2AA1"/>
    <w:rsid w:val="003A30D5"/>
    <w:rsid w:val="003A343D"/>
    <w:rsid w:val="003A3DE0"/>
    <w:rsid w:val="003A469E"/>
    <w:rsid w:val="003A50A8"/>
    <w:rsid w:val="003A633B"/>
    <w:rsid w:val="003B3038"/>
    <w:rsid w:val="003B4059"/>
    <w:rsid w:val="003B491C"/>
    <w:rsid w:val="003B575A"/>
    <w:rsid w:val="003B71A5"/>
    <w:rsid w:val="003B72E6"/>
    <w:rsid w:val="003B7FAE"/>
    <w:rsid w:val="003C1BE1"/>
    <w:rsid w:val="003C22E8"/>
    <w:rsid w:val="003C260C"/>
    <w:rsid w:val="003C3938"/>
    <w:rsid w:val="003C394D"/>
    <w:rsid w:val="003C476E"/>
    <w:rsid w:val="003C4AAC"/>
    <w:rsid w:val="003C535E"/>
    <w:rsid w:val="003C5885"/>
    <w:rsid w:val="003C7093"/>
    <w:rsid w:val="003C79F3"/>
    <w:rsid w:val="003D03B0"/>
    <w:rsid w:val="003D15C6"/>
    <w:rsid w:val="003D1C91"/>
    <w:rsid w:val="003D34DF"/>
    <w:rsid w:val="003D5235"/>
    <w:rsid w:val="003D535B"/>
    <w:rsid w:val="003D55A8"/>
    <w:rsid w:val="003D5A74"/>
    <w:rsid w:val="003D6775"/>
    <w:rsid w:val="003E38ED"/>
    <w:rsid w:val="003E402D"/>
    <w:rsid w:val="003E56D8"/>
    <w:rsid w:val="003F3115"/>
    <w:rsid w:val="003F33C4"/>
    <w:rsid w:val="003F3CCC"/>
    <w:rsid w:val="003F471E"/>
    <w:rsid w:val="004028FE"/>
    <w:rsid w:val="00402C2B"/>
    <w:rsid w:val="00402D46"/>
    <w:rsid w:val="00404B54"/>
    <w:rsid w:val="00404D17"/>
    <w:rsid w:val="0040532C"/>
    <w:rsid w:val="004061CB"/>
    <w:rsid w:val="00407C27"/>
    <w:rsid w:val="00410278"/>
    <w:rsid w:val="004120FA"/>
    <w:rsid w:val="00413BB4"/>
    <w:rsid w:val="0041470B"/>
    <w:rsid w:val="0041531A"/>
    <w:rsid w:val="00415E83"/>
    <w:rsid w:val="00415EB0"/>
    <w:rsid w:val="00417C74"/>
    <w:rsid w:val="00417D15"/>
    <w:rsid w:val="00417F84"/>
    <w:rsid w:val="00420DDA"/>
    <w:rsid w:val="00420F8E"/>
    <w:rsid w:val="0042158A"/>
    <w:rsid w:val="004216EA"/>
    <w:rsid w:val="00423AE6"/>
    <w:rsid w:val="00424BFA"/>
    <w:rsid w:val="00424FD0"/>
    <w:rsid w:val="00433700"/>
    <w:rsid w:val="00433F19"/>
    <w:rsid w:val="00435565"/>
    <w:rsid w:val="00440206"/>
    <w:rsid w:val="00441693"/>
    <w:rsid w:val="004416C9"/>
    <w:rsid w:val="00442FFE"/>
    <w:rsid w:val="004448F1"/>
    <w:rsid w:val="00445650"/>
    <w:rsid w:val="00446526"/>
    <w:rsid w:val="004470E6"/>
    <w:rsid w:val="00447818"/>
    <w:rsid w:val="00450406"/>
    <w:rsid w:val="00450B3C"/>
    <w:rsid w:val="00451256"/>
    <w:rsid w:val="004535F5"/>
    <w:rsid w:val="0045467F"/>
    <w:rsid w:val="0045526E"/>
    <w:rsid w:val="0045754B"/>
    <w:rsid w:val="00462BBF"/>
    <w:rsid w:val="00464F79"/>
    <w:rsid w:val="00465A5A"/>
    <w:rsid w:val="00466E30"/>
    <w:rsid w:val="00467358"/>
    <w:rsid w:val="004702C8"/>
    <w:rsid w:val="004715C9"/>
    <w:rsid w:val="004723C5"/>
    <w:rsid w:val="00473495"/>
    <w:rsid w:val="00473C4F"/>
    <w:rsid w:val="004747C7"/>
    <w:rsid w:val="0047644D"/>
    <w:rsid w:val="00476683"/>
    <w:rsid w:val="00477843"/>
    <w:rsid w:val="0048057B"/>
    <w:rsid w:val="0048200E"/>
    <w:rsid w:val="004840E1"/>
    <w:rsid w:val="004842BF"/>
    <w:rsid w:val="004859DC"/>
    <w:rsid w:val="004874D1"/>
    <w:rsid w:val="004976DF"/>
    <w:rsid w:val="00497EC6"/>
    <w:rsid w:val="004A12EA"/>
    <w:rsid w:val="004A1C3C"/>
    <w:rsid w:val="004A24C2"/>
    <w:rsid w:val="004A32E6"/>
    <w:rsid w:val="004A4130"/>
    <w:rsid w:val="004A5D33"/>
    <w:rsid w:val="004A79A0"/>
    <w:rsid w:val="004B02F2"/>
    <w:rsid w:val="004B21F9"/>
    <w:rsid w:val="004B5120"/>
    <w:rsid w:val="004B67A0"/>
    <w:rsid w:val="004C057A"/>
    <w:rsid w:val="004C0988"/>
    <w:rsid w:val="004C37DA"/>
    <w:rsid w:val="004C3B98"/>
    <w:rsid w:val="004C56F6"/>
    <w:rsid w:val="004D1BDD"/>
    <w:rsid w:val="004D1FA2"/>
    <w:rsid w:val="004D4E78"/>
    <w:rsid w:val="004D562D"/>
    <w:rsid w:val="004D72E1"/>
    <w:rsid w:val="004E12BD"/>
    <w:rsid w:val="004E4D0C"/>
    <w:rsid w:val="004E4FA3"/>
    <w:rsid w:val="004E6D9E"/>
    <w:rsid w:val="004F025F"/>
    <w:rsid w:val="004F1413"/>
    <w:rsid w:val="004F2554"/>
    <w:rsid w:val="004F2DAC"/>
    <w:rsid w:val="004F3568"/>
    <w:rsid w:val="004F4C8C"/>
    <w:rsid w:val="00500571"/>
    <w:rsid w:val="00500D8A"/>
    <w:rsid w:val="00501C0C"/>
    <w:rsid w:val="00505ADC"/>
    <w:rsid w:val="005065D5"/>
    <w:rsid w:val="005074CE"/>
    <w:rsid w:val="00510103"/>
    <w:rsid w:val="00511486"/>
    <w:rsid w:val="00511701"/>
    <w:rsid w:val="00514C5E"/>
    <w:rsid w:val="00517B98"/>
    <w:rsid w:val="00521759"/>
    <w:rsid w:val="00521FED"/>
    <w:rsid w:val="0052300E"/>
    <w:rsid w:val="0052351F"/>
    <w:rsid w:val="0052540C"/>
    <w:rsid w:val="00525EF7"/>
    <w:rsid w:val="00526170"/>
    <w:rsid w:val="0052681B"/>
    <w:rsid w:val="00530441"/>
    <w:rsid w:val="00535622"/>
    <w:rsid w:val="00535BF0"/>
    <w:rsid w:val="0053693B"/>
    <w:rsid w:val="0053744B"/>
    <w:rsid w:val="0054073D"/>
    <w:rsid w:val="00542F33"/>
    <w:rsid w:val="00543B5B"/>
    <w:rsid w:val="0054428B"/>
    <w:rsid w:val="00544FD7"/>
    <w:rsid w:val="00545CC8"/>
    <w:rsid w:val="00546EF5"/>
    <w:rsid w:val="00547A13"/>
    <w:rsid w:val="00550A49"/>
    <w:rsid w:val="00554C77"/>
    <w:rsid w:val="0055583F"/>
    <w:rsid w:val="00555E08"/>
    <w:rsid w:val="00556755"/>
    <w:rsid w:val="005575C4"/>
    <w:rsid w:val="00562155"/>
    <w:rsid w:val="005654DC"/>
    <w:rsid w:val="00566384"/>
    <w:rsid w:val="00567980"/>
    <w:rsid w:val="00567D9D"/>
    <w:rsid w:val="00571B45"/>
    <w:rsid w:val="00575A10"/>
    <w:rsid w:val="00576B7F"/>
    <w:rsid w:val="00577FEB"/>
    <w:rsid w:val="005800D9"/>
    <w:rsid w:val="0058126D"/>
    <w:rsid w:val="00585E80"/>
    <w:rsid w:val="005906C3"/>
    <w:rsid w:val="00590EF5"/>
    <w:rsid w:val="0059145D"/>
    <w:rsid w:val="0059428E"/>
    <w:rsid w:val="00594B5F"/>
    <w:rsid w:val="00595000"/>
    <w:rsid w:val="005965DD"/>
    <w:rsid w:val="0059678B"/>
    <w:rsid w:val="005A0093"/>
    <w:rsid w:val="005A00C0"/>
    <w:rsid w:val="005A0502"/>
    <w:rsid w:val="005A1CFF"/>
    <w:rsid w:val="005A1FDC"/>
    <w:rsid w:val="005A38CE"/>
    <w:rsid w:val="005A4935"/>
    <w:rsid w:val="005A65ED"/>
    <w:rsid w:val="005A664B"/>
    <w:rsid w:val="005A6EFF"/>
    <w:rsid w:val="005A7982"/>
    <w:rsid w:val="005B027C"/>
    <w:rsid w:val="005B031C"/>
    <w:rsid w:val="005B2EF4"/>
    <w:rsid w:val="005B4250"/>
    <w:rsid w:val="005B57DB"/>
    <w:rsid w:val="005B74FD"/>
    <w:rsid w:val="005C238F"/>
    <w:rsid w:val="005C2BF5"/>
    <w:rsid w:val="005C3B37"/>
    <w:rsid w:val="005C4E2A"/>
    <w:rsid w:val="005C53A9"/>
    <w:rsid w:val="005C6FBF"/>
    <w:rsid w:val="005D08CD"/>
    <w:rsid w:val="005D0C1D"/>
    <w:rsid w:val="005D1EFC"/>
    <w:rsid w:val="005D2250"/>
    <w:rsid w:val="005D2698"/>
    <w:rsid w:val="005D368D"/>
    <w:rsid w:val="005E1F2C"/>
    <w:rsid w:val="005E20A2"/>
    <w:rsid w:val="005E225C"/>
    <w:rsid w:val="005E2EEF"/>
    <w:rsid w:val="005E318C"/>
    <w:rsid w:val="005E6DA7"/>
    <w:rsid w:val="005E70BF"/>
    <w:rsid w:val="005E70DD"/>
    <w:rsid w:val="005E7F78"/>
    <w:rsid w:val="005F0D2E"/>
    <w:rsid w:val="005F29D6"/>
    <w:rsid w:val="005F3E1C"/>
    <w:rsid w:val="005F52F9"/>
    <w:rsid w:val="005F58C1"/>
    <w:rsid w:val="005F5EA6"/>
    <w:rsid w:val="006018FE"/>
    <w:rsid w:val="00602DAE"/>
    <w:rsid w:val="00602FB7"/>
    <w:rsid w:val="006063C7"/>
    <w:rsid w:val="0060790D"/>
    <w:rsid w:val="0061032A"/>
    <w:rsid w:val="0061302E"/>
    <w:rsid w:val="00613DBF"/>
    <w:rsid w:val="0062261C"/>
    <w:rsid w:val="006236D6"/>
    <w:rsid w:val="00624809"/>
    <w:rsid w:val="006251F8"/>
    <w:rsid w:val="00625965"/>
    <w:rsid w:val="00626C35"/>
    <w:rsid w:val="00627655"/>
    <w:rsid w:val="00630A07"/>
    <w:rsid w:val="00630E69"/>
    <w:rsid w:val="006321BF"/>
    <w:rsid w:val="00640C7C"/>
    <w:rsid w:val="0064186C"/>
    <w:rsid w:val="006433DD"/>
    <w:rsid w:val="006465D6"/>
    <w:rsid w:val="00652FBE"/>
    <w:rsid w:val="00653409"/>
    <w:rsid w:val="00654260"/>
    <w:rsid w:val="0065463B"/>
    <w:rsid w:val="00655ECD"/>
    <w:rsid w:val="0065740E"/>
    <w:rsid w:val="00662C4C"/>
    <w:rsid w:val="00672902"/>
    <w:rsid w:val="00673A75"/>
    <w:rsid w:val="00674ABB"/>
    <w:rsid w:val="00675B76"/>
    <w:rsid w:val="00675EB7"/>
    <w:rsid w:val="006847B4"/>
    <w:rsid w:val="006855D9"/>
    <w:rsid w:val="006861A5"/>
    <w:rsid w:val="0068645C"/>
    <w:rsid w:val="00690721"/>
    <w:rsid w:val="00691B2F"/>
    <w:rsid w:val="0069425E"/>
    <w:rsid w:val="00694F06"/>
    <w:rsid w:val="00696810"/>
    <w:rsid w:val="00697548"/>
    <w:rsid w:val="00697874"/>
    <w:rsid w:val="00697C19"/>
    <w:rsid w:val="006A0EDE"/>
    <w:rsid w:val="006A1EFC"/>
    <w:rsid w:val="006A34CC"/>
    <w:rsid w:val="006A36D6"/>
    <w:rsid w:val="006A6969"/>
    <w:rsid w:val="006A7831"/>
    <w:rsid w:val="006B0CEC"/>
    <w:rsid w:val="006B3818"/>
    <w:rsid w:val="006B4269"/>
    <w:rsid w:val="006C0425"/>
    <w:rsid w:val="006C1A6F"/>
    <w:rsid w:val="006C1A86"/>
    <w:rsid w:val="006C34CA"/>
    <w:rsid w:val="006C4E0F"/>
    <w:rsid w:val="006C56E5"/>
    <w:rsid w:val="006C5CC9"/>
    <w:rsid w:val="006C5E14"/>
    <w:rsid w:val="006C669A"/>
    <w:rsid w:val="006C75B4"/>
    <w:rsid w:val="006D1247"/>
    <w:rsid w:val="006D49B0"/>
    <w:rsid w:val="006E14AC"/>
    <w:rsid w:val="006E2C69"/>
    <w:rsid w:val="006E324D"/>
    <w:rsid w:val="006E3337"/>
    <w:rsid w:val="006E438D"/>
    <w:rsid w:val="006E4991"/>
    <w:rsid w:val="006E5D23"/>
    <w:rsid w:val="006E6A6D"/>
    <w:rsid w:val="006E789A"/>
    <w:rsid w:val="006F0B71"/>
    <w:rsid w:val="006F4700"/>
    <w:rsid w:val="006F5427"/>
    <w:rsid w:val="006F5D52"/>
    <w:rsid w:val="007002B9"/>
    <w:rsid w:val="00701740"/>
    <w:rsid w:val="007033A8"/>
    <w:rsid w:val="00703E25"/>
    <w:rsid w:val="0070497F"/>
    <w:rsid w:val="00706B44"/>
    <w:rsid w:val="00715CC6"/>
    <w:rsid w:val="00717E2C"/>
    <w:rsid w:val="00721074"/>
    <w:rsid w:val="00726E73"/>
    <w:rsid w:val="007308CA"/>
    <w:rsid w:val="0073569E"/>
    <w:rsid w:val="00736572"/>
    <w:rsid w:val="00736983"/>
    <w:rsid w:val="00737A7D"/>
    <w:rsid w:val="00737B2F"/>
    <w:rsid w:val="00740577"/>
    <w:rsid w:val="00740E96"/>
    <w:rsid w:val="00742366"/>
    <w:rsid w:val="00742B4F"/>
    <w:rsid w:val="007435B5"/>
    <w:rsid w:val="00746524"/>
    <w:rsid w:val="00753906"/>
    <w:rsid w:val="00753B68"/>
    <w:rsid w:val="007543A0"/>
    <w:rsid w:val="00755D31"/>
    <w:rsid w:val="00757ABA"/>
    <w:rsid w:val="00760682"/>
    <w:rsid w:val="0076550F"/>
    <w:rsid w:val="00767EC7"/>
    <w:rsid w:val="00770FD8"/>
    <w:rsid w:val="007717F5"/>
    <w:rsid w:val="00771988"/>
    <w:rsid w:val="00772F2F"/>
    <w:rsid w:val="007744DC"/>
    <w:rsid w:val="00775514"/>
    <w:rsid w:val="00776EBF"/>
    <w:rsid w:val="00777DB0"/>
    <w:rsid w:val="00781126"/>
    <w:rsid w:val="0078184D"/>
    <w:rsid w:val="0078231B"/>
    <w:rsid w:val="00783122"/>
    <w:rsid w:val="00783383"/>
    <w:rsid w:val="0078481D"/>
    <w:rsid w:val="00785D74"/>
    <w:rsid w:val="00786124"/>
    <w:rsid w:val="00786DA2"/>
    <w:rsid w:val="007875BB"/>
    <w:rsid w:val="0078789C"/>
    <w:rsid w:val="00787D43"/>
    <w:rsid w:val="00787DF5"/>
    <w:rsid w:val="00791578"/>
    <w:rsid w:val="007918FC"/>
    <w:rsid w:val="007934D9"/>
    <w:rsid w:val="00795EED"/>
    <w:rsid w:val="007A0615"/>
    <w:rsid w:val="007A13A4"/>
    <w:rsid w:val="007A1CAF"/>
    <w:rsid w:val="007A3471"/>
    <w:rsid w:val="007A5ADC"/>
    <w:rsid w:val="007A7208"/>
    <w:rsid w:val="007B748B"/>
    <w:rsid w:val="007C3D25"/>
    <w:rsid w:val="007C458E"/>
    <w:rsid w:val="007C5AD3"/>
    <w:rsid w:val="007C7AB7"/>
    <w:rsid w:val="007D192C"/>
    <w:rsid w:val="007D3D95"/>
    <w:rsid w:val="007E30A2"/>
    <w:rsid w:val="007E3573"/>
    <w:rsid w:val="007E3E88"/>
    <w:rsid w:val="007E6940"/>
    <w:rsid w:val="007E6D9C"/>
    <w:rsid w:val="007F0025"/>
    <w:rsid w:val="007F0338"/>
    <w:rsid w:val="007F1B70"/>
    <w:rsid w:val="007F494D"/>
    <w:rsid w:val="007F6A86"/>
    <w:rsid w:val="007F725A"/>
    <w:rsid w:val="00803458"/>
    <w:rsid w:val="00803716"/>
    <w:rsid w:val="008060EE"/>
    <w:rsid w:val="00807533"/>
    <w:rsid w:val="008100E8"/>
    <w:rsid w:val="008125FF"/>
    <w:rsid w:val="008161D7"/>
    <w:rsid w:val="00816F2F"/>
    <w:rsid w:val="00817633"/>
    <w:rsid w:val="008204AF"/>
    <w:rsid w:val="00822B82"/>
    <w:rsid w:val="00823A5C"/>
    <w:rsid w:val="00826E93"/>
    <w:rsid w:val="00827AC6"/>
    <w:rsid w:val="00830501"/>
    <w:rsid w:val="00830B69"/>
    <w:rsid w:val="0083209B"/>
    <w:rsid w:val="00835329"/>
    <w:rsid w:val="008367EB"/>
    <w:rsid w:val="00836BF3"/>
    <w:rsid w:val="00837B0F"/>
    <w:rsid w:val="00840D47"/>
    <w:rsid w:val="00841C6E"/>
    <w:rsid w:val="008423AB"/>
    <w:rsid w:val="008448C9"/>
    <w:rsid w:val="00845AF0"/>
    <w:rsid w:val="00846AD7"/>
    <w:rsid w:val="00846ECD"/>
    <w:rsid w:val="00847B80"/>
    <w:rsid w:val="00851F85"/>
    <w:rsid w:val="00852AE3"/>
    <w:rsid w:val="008551EB"/>
    <w:rsid w:val="00856766"/>
    <w:rsid w:val="00857F54"/>
    <w:rsid w:val="00860032"/>
    <w:rsid w:val="008603D9"/>
    <w:rsid w:val="008620BE"/>
    <w:rsid w:val="008626F5"/>
    <w:rsid w:val="00863D0F"/>
    <w:rsid w:val="008641F1"/>
    <w:rsid w:val="00867E2A"/>
    <w:rsid w:val="00870FCE"/>
    <w:rsid w:val="008710D9"/>
    <w:rsid w:val="008713C5"/>
    <w:rsid w:val="008718D5"/>
    <w:rsid w:val="00873B7B"/>
    <w:rsid w:val="0087638F"/>
    <w:rsid w:val="00881798"/>
    <w:rsid w:val="008825DD"/>
    <w:rsid w:val="00882739"/>
    <w:rsid w:val="00882E4B"/>
    <w:rsid w:val="008837D1"/>
    <w:rsid w:val="008840CA"/>
    <w:rsid w:val="00884DA6"/>
    <w:rsid w:val="00885018"/>
    <w:rsid w:val="00886044"/>
    <w:rsid w:val="00886F8B"/>
    <w:rsid w:val="00890756"/>
    <w:rsid w:val="008928AA"/>
    <w:rsid w:val="00892DC5"/>
    <w:rsid w:val="00894806"/>
    <w:rsid w:val="008A0349"/>
    <w:rsid w:val="008A0856"/>
    <w:rsid w:val="008A25C0"/>
    <w:rsid w:val="008A6406"/>
    <w:rsid w:val="008A6681"/>
    <w:rsid w:val="008A66B4"/>
    <w:rsid w:val="008A6BFF"/>
    <w:rsid w:val="008A7BDA"/>
    <w:rsid w:val="008B4D95"/>
    <w:rsid w:val="008B578E"/>
    <w:rsid w:val="008B6CD3"/>
    <w:rsid w:val="008C18FB"/>
    <w:rsid w:val="008C19D8"/>
    <w:rsid w:val="008C2392"/>
    <w:rsid w:val="008C6B51"/>
    <w:rsid w:val="008D1596"/>
    <w:rsid w:val="008D1806"/>
    <w:rsid w:val="008D477C"/>
    <w:rsid w:val="008D5F72"/>
    <w:rsid w:val="008D7211"/>
    <w:rsid w:val="008D72EE"/>
    <w:rsid w:val="008E3991"/>
    <w:rsid w:val="008E7106"/>
    <w:rsid w:val="008F01C3"/>
    <w:rsid w:val="008F264C"/>
    <w:rsid w:val="008F2A32"/>
    <w:rsid w:val="008F3D16"/>
    <w:rsid w:val="008F4B32"/>
    <w:rsid w:val="008F4B4D"/>
    <w:rsid w:val="008F5579"/>
    <w:rsid w:val="008F7042"/>
    <w:rsid w:val="009001E1"/>
    <w:rsid w:val="00900F9C"/>
    <w:rsid w:val="00901798"/>
    <w:rsid w:val="00902B82"/>
    <w:rsid w:val="00904587"/>
    <w:rsid w:val="00906788"/>
    <w:rsid w:val="009067AC"/>
    <w:rsid w:val="00911131"/>
    <w:rsid w:val="00911D97"/>
    <w:rsid w:val="0091568D"/>
    <w:rsid w:val="00916AC1"/>
    <w:rsid w:val="00917FD2"/>
    <w:rsid w:val="00921293"/>
    <w:rsid w:val="00922C06"/>
    <w:rsid w:val="00923302"/>
    <w:rsid w:val="0092362A"/>
    <w:rsid w:val="00930BB2"/>
    <w:rsid w:val="00931534"/>
    <w:rsid w:val="00933164"/>
    <w:rsid w:val="0093384F"/>
    <w:rsid w:val="00933A84"/>
    <w:rsid w:val="00936685"/>
    <w:rsid w:val="00940181"/>
    <w:rsid w:val="009419F0"/>
    <w:rsid w:val="00945A3E"/>
    <w:rsid w:val="009470E6"/>
    <w:rsid w:val="00950001"/>
    <w:rsid w:val="00953775"/>
    <w:rsid w:val="00953CA0"/>
    <w:rsid w:val="00953E03"/>
    <w:rsid w:val="009543DE"/>
    <w:rsid w:val="00954985"/>
    <w:rsid w:val="00954CA6"/>
    <w:rsid w:val="00957C92"/>
    <w:rsid w:val="00957EB2"/>
    <w:rsid w:val="00960F08"/>
    <w:rsid w:val="00963415"/>
    <w:rsid w:val="00967E9D"/>
    <w:rsid w:val="00970C9F"/>
    <w:rsid w:val="00971C10"/>
    <w:rsid w:val="00974996"/>
    <w:rsid w:val="00976D8E"/>
    <w:rsid w:val="0098210C"/>
    <w:rsid w:val="00984846"/>
    <w:rsid w:val="009851EB"/>
    <w:rsid w:val="009864B9"/>
    <w:rsid w:val="00991813"/>
    <w:rsid w:val="009936CD"/>
    <w:rsid w:val="00993C26"/>
    <w:rsid w:val="009941D6"/>
    <w:rsid w:val="009959ED"/>
    <w:rsid w:val="009960C9"/>
    <w:rsid w:val="00996E54"/>
    <w:rsid w:val="009A09A2"/>
    <w:rsid w:val="009A09FE"/>
    <w:rsid w:val="009A37CB"/>
    <w:rsid w:val="009A701E"/>
    <w:rsid w:val="009A7FF7"/>
    <w:rsid w:val="009B00B2"/>
    <w:rsid w:val="009B15FB"/>
    <w:rsid w:val="009B2EEE"/>
    <w:rsid w:val="009B4335"/>
    <w:rsid w:val="009B5D49"/>
    <w:rsid w:val="009B687B"/>
    <w:rsid w:val="009C017F"/>
    <w:rsid w:val="009C0582"/>
    <w:rsid w:val="009C2311"/>
    <w:rsid w:val="009C3011"/>
    <w:rsid w:val="009C358E"/>
    <w:rsid w:val="009C5822"/>
    <w:rsid w:val="009C61B8"/>
    <w:rsid w:val="009D2351"/>
    <w:rsid w:val="009D3BA7"/>
    <w:rsid w:val="009D57D1"/>
    <w:rsid w:val="009D6630"/>
    <w:rsid w:val="009D712B"/>
    <w:rsid w:val="009D7901"/>
    <w:rsid w:val="009E00C0"/>
    <w:rsid w:val="009E0BDA"/>
    <w:rsid w:val="009E11F3"/>
    <w:rsid w:val="009E15EB"/>
    <w:rsid w:val="009E17D7"/>
    <w:rsid w:val="009E2861"/>
    <w:rsid w:val="009E592F"/>
    <w:rsid w:val="009E5ABF"/>
    <w:rsid w:val="009E6298"/>
    <w:rsid w:val="009E74E3"/>
    <w:rsid w:val="009F20E1"/>
    <w:rsid w:val="009F2294"/>
    <w:rsid w:val="009F2A04"/>
    <w:rsid w:val="009F45E4"/>
    <w:rsid w:val="009F6955"/>
    <w:rsid w:val="009F7E96"/>
    <w:rsid w:val="00A00255"/>
    <w:rsid w:val="00A00B3A"/>
    <w:rsid w:val="00A00E9A"/>
    <w:rsid w:val="00A01F80"/>
    <w:rsid w:val="00A02355"/>
    <w:rsid w:val="00A03082"/>
    <w:rsid w:val="00A0367D"/>
    <w:rsid w:val="00A03835"/>
    <w:rsid w:val="00A04B10"/>
    <w:rsid w:val="00A05D3E"/>
    <w:rsid w:val="00A05F79"/>
    <w:rsid w:val="00A06280"/>
    <w:rsid w:val="00A10A7D"/>
    <w:rsid w:val="00A13C6B"/>
    <w:rsid w:val="00A16633"/>
    <w:rsid w:val="00A169D1"/>
    <w:rsid w:val="00A16DB5"/>
    <w:rsid w:val="00A17B79"/>
    <w:rsid w:val="00A20095"/>
    <w:rsid w:val="00A21231"/>
    <w:rsid w:val="00A26EDA"/>
    <w:rsid w:val="00A31ED5"/>
    <w:rsid w:val="00A327E2"/>
    <w:rsid w:val="00A33808"/>
    <w:rsid w:val="00A35B53"/>
    <w:rsid w:val="00A36EF1"/>
    <w:rsid w:val="00A4108A"/>
    <w:rsid w:val="00A439EF"/>
    <w:rsid w:val="00A44B4A"/>
    <w:rsid w:val="00A4658A"/>
    <w:rsid w:val="00A52B25"/>
    <w:rsid w:val="00A62E11"/>
    <w:rsid w:val="00A633CE"/>
    <w:rsid w:val="00A65384"/>
    <w:rsid w:val="00A66829"/>
    <w:rsid w:val="00A673C4"/>
    <w:rsid w:val="00A72BAC"/>
    <w:rsid w:val="00A7361D"/>
    <w:rsid w:val="00A73DB1"/>
    <w:rsid w:val="00A743DF"/>
    <w:rsid w:val="00A7459A"/>
    <w:rsid w:val="00A74B01"/>
    <w:rsid w:val="00A75BF8"/>
    <w:rsid w:val="00A80736"/>
    <w:rsid w:val="00A81C5D"/>
    <w:rsid w:val="00A81CC4"/>
    <w:rsid w:val="00A82EDC"/>
    <w:rsid w:val="00A830BA"/>
    <w:rsid w:val="00A86723"/>
    <w:rsid w:val="00A87E0A"/>
    <w:rsid w:val="00A91DF0"/>
    <w:rsid w:val="00A94823"/>
    <w:rsid w:val="00A9569F"/>
    <w:rsid w:val="00A95D18"/>
    <w:rsid w:val="00A96E46"/>
    <w:rsid w:val="00AA02DA"/>
    <w:rsid w:val="00AA09C7"/>
    <w:rsid w:val="00AA2579"/>
    <w:rsid w:val="00AA2FC2"/>
    <w:rsid w:val="00AA3FA4"/>
    <w:rsid w:val="00AA523E"/>
    <w:rsid w:val="00AB2474"/>
    <w:rsid w:val="00AB31DD"/>
    <w:rsid w:val="00AB3DC1"/>
    <w:rsid w:val="00AB6AFE"/>
    <w:rsid w:val="00AC09E4"/>
    <w:rsid w:val="00AC0A34"/>
    <w:rsid w:val="00AC23F4"/>
    <w:rsid w:val="00AC40E3"/>
    <w:rsid w:val="00AC5B18"/>
    <w:rsid w:val="00AC7250"/>
    <w:rsid w:val="00AD069F"/>
    <w:rsid w:val="00AD10DB"/>
    <w:rsid w:val="00AD33D2"/>
    <w:rsid w:val="00AD4B39"/>
    <w:rsid w:val="00AE1A54"/>
    <w:rsid w:val="00AE366B"/>
    <w:rsid w:val="00AE4265"/>
    <w:rsid w:val="00AE486C"/>
    <w:rsid w:val="00AE6E08"/>
    <w:rsid w:val="00AF24AD"/>
    <w:rsid w:val="00AF3C6F"/>
    <w:rsid w:val="00AF60CA"/>
    <w:rsid w:val="00AF6302"/>
    <w:rsid w:val="00AF67B4"/>
    <w:rsid w:val="00AF6A14"/>
    <w:rsid w:val="00AF6BEC"/>
    <w:rsid w:val="00AF79C7"/>
    <w:rsid w:val="00AF7DB7"/>
    <w:rsid w:val="00B05918"/>
    <w:rsid w:val="00B06267"/>
    <w:rsid w:val="00B06C8E"/>
    <w:rsid w:val="00B11954"/>
    <w:rsid w:val="00B11A44"/>
    <w:rsid w:val="00B12FCE"/>
    <w:rsid w:val="00B130CB"/>
    <w:rsid w:val="00B13211"/>
    <w:rsid w:val="00B168AE"/>
    <w:rsid w:val="00B17EF2"/>
    <w:rsid w:val="00B20A7B"/>
    <w:rsid w:val="00B266F2"/>
    <w:rsid w:val="00B27662"/>
    <w:rsid w:val="00B3040F"/>
    <w:rsid w:val="00B34A0D"/>
    <w:rsid w:val="00B34BF5"/>
    <w:rsid w:val="00B34D12"/>
    <w:rsid w:val="00B357B2"/>
    <w:rsid w:val="00B36CD0"/>
    <w:rsid w:val="00B36D90"/>
    <w:rsid w:val="00B414A4"/>
    <w:rsid w:val="00B4213C"/>
    <w:rsid w:val="00B422CD"/>
    <w:rsid w:val="00B427F0"/>
    <w:rsid w:val="00B43B88"/>
    <w:rsid w:val="00B4573C"/>
    <w:rsid w:val="00B47F28"/>
    <w:rsid w:val="00B50246"/>
    <w:rsid w:val="00B50822"/>
    <w:rsid w:val="00B50C38"/>
    <w:rsid w:val="00B5466B"/>
    <w:rsid w:val="00B55BA7"/>
    <w:rsid w:val="00B567FA"/>
    <w:rsid w:val="00B56D22"/>
    <w:rsid w:val="00B5738A"/>
    <w:rsid w:val="00B573AA"/>
    <w:rsid w:val="00B60032"/>
    <w:rsid w:val="00B60BF8"/>
    <w:rsid w:val="00B60EDC"/>
    <w:rsid w:val="00B6175E"/>
    <w:rsid w:val="00B64BCF"/>
    <w:rsid w:val="00B66504"/>
    <w:rsid w:val="00B7215F"/>
    <w:rsid w:val="00B73695"/>
    <w:rsid w:val="00B73F52"/>
    <w:rsid w:val="00B7440B"/>
    <w:rsid w:val="00B74CF8"/>
    <w:rsid w:val="00B7548C"/>
    <w:rsid w:val="00B8000F"/>
    <w:rsid w:val="00B81025"/>
    <w:rsid w:val="00B81ED4"/>
    <w:rsid w:val="00B83BE0"/>
    <w:rsid w:val="00B84B86"/>
    <w:rsid w:val="00B877DC"/>
    <w:rsid w:val="00B87CC8"/>
    <w:rsid w:val="00B87E48"/>
    <w:rsid w:val="00B91368"/>
    <w:rsid w:val="00B93BD8"/>
    <w:rsid w:val="00B96773"/>
    <w:rsid w:val="00B97B0A"/>
    <w:rsid w:val="00BA1EF0"/>
    <w:rsid w:val="00BA3501"/>
    <w:rsid w:val="00BA3A34"/>
    <w:rsid w:val="00BA4C3D"/>
    <w:rsid w:val="00BA539F"/>
    <w:rsid w:val="00BA74FA"/>
    <w:rsid w:val="00BB0C8C"/>
    <w:rsid w:val="00BB12BD"/>
    <w:rsid w:val="00BB5200"/>
    <w:rsid w:val="00BB544B"/>
    <w:rsid w:val="00BB6944"/>
    <w:rsid w:val="00BB6BF6"/>
    <w:rsid w:val="00BC0B12"/>
    <w:rsid w:val="00BC1065"/>
    <w:rsid w:val="00BC1BD7"/>
    <w:rsid w:val="00BC1CA9"/>
    <w:rsid w:val="00BC1CEA"/>
    <w:rsid w:val="00BC2761"/>
    <w:rsid w:val="00BC55A0"/>
    <w:rsid w:val="00BC6E9A"/>
    <w:rsid w:val="00BD3162"/>
    <w:rsid w:val="00BD527D"/>
    <w:rsid w:val="00BD5B34"/>
    <w:rsid w:val="00BD6D0C"/>
    <w:rsid w:val="00BE16F5"/>
    <w:rsid w:val="00BE2489"/>
    <w:rsid w:val="00BE27C6"/>
    <w:rsid w:val="00BE48AF"/>
    <w:rsid w:val="00BE5B9E"/>
    <w:rsid w:val="00BE6193"/>
    <w:rsid w:val="00BF0384"/>
    <w:rsid w:val="00BF3706"/>
    <w:rsid w:val="00BF4EBD"/>
    <w:rsid w:val="00BF4EEF"/>
    <w:rsid w:val="00BF5167"/>
    <w:rsid w:val="00BF5CE0"/>
    <w:rsid w:val="00BF79DC"/>
    <w:rsid w:val="00C02F1A"/>
    <w:rsid w:val="00C05B4F"/>
    <w:rsid w:val="00C06393"/>
    <w:rsid w:val="00C11625"/>
    <w:rsid w:val="00C15208"/>
    <w:rsid w:val="00C164C6"/>
    <w:rsid w:val="00C20BD5"/>
    <w:rsid w:val="00C21554"/>
    <w:rsid w:val="00C25E36"/>
    <w:rsid w:val="00C3120B"/>
    <w:rsid w:val="00C31EEC"/>
    <w:rsid w:val="00C33960"/>
    <w:rsid w:val="00C36998"/>
    <w:rsid w:val="00C375C6"/>
    <w:rsid w:val="00C40BF5"/>
    <w:rsid w:val="00C41472"/>
    <w:rsid w:val="00C4204D"/>
    <w:rsid w:val="00C438C3"/>
    <w:rsid w:val="00C46642"/>
    <w:rsid w:val="00C4696B"/>
    <w:rsid w:val="00C472AF"/>
    <w:rsid w:val="00C47EE6"/>
    <w:rsid w:val="00C5047A"/>
    <w:rsid w:val="00C526E6"/>
    <w:rsid w:val="00C533EC"/>
    <w:rsid w:val="00C53A95"/>
    <w:rsid w:val="00C56B0B"/>
    <w:rsid w:val="00C6227D"/>
    <w:rsid w:val="00C65871"/>
    <w:rsid w:val="00C65C2E"/>
    <w:rsid w:val="00C70479"/>
    <w:rsid w:val="00C7466B"/>
    <w:rsid w:val="00C7532F"/>
    <w:rsid w:val="00C761A3"/>
    <w:rsid w:val="00C81238"/>
    <w:rsid w:val="00C81824"/>
    <w:rsid w:val="00C833FD"/>
    <w:rsid w:val="00C8373F"/>
    <w:rsid w:val="00C83CF7"/>
    <w:rsid w:val="00C84A4B"/>
    <w:rsid w:val="00C90AE1"/>
    <w:rsid w:val="00C931C4"/>
    <w:rsid w:val="00CA26C8"/>
    <w:rsid w:val="00CA30B6"/>
    <w:rsid w:val="00CA4EEA"/>
    <w:rsid w:val="00CA5128"/>
    <w:rsid w:val="00CA68C6"/>
    <w:rsid w:val="00CA75F3"/>
    <w:rsid w:val="00CB052A"/>
    <w:rsid w:val="00CB07B4"/>
    <w:rsid w:val="00CB1A9D"/>
    <w:rsid w:val="00CB3C89"/>
    <w:rsid w:val="00CB4E7C"/>
    <w:rsid w:val="00CB7968"/>
    <w:rsid w:val="00CC05AD"/>
    <w:rsid w:val="00CC13FB"/>
    <w:rsid w:val="00CC180E"/>
    <w:rsid w:val="00CC2266"/>
    <w:rsid w:val="00CC3CBD"/>
    <w:rsid w:val="00CC4E8E"/>
    <w:rsid w:val="00CC5241"/>
    <w:rsid w:val="00CC5F41"/>
    <w:rsid w:val="00CC70A5"/>
    <w:rsid w:val="00CC75F1"/>
    <w:rsid w:val="00CD1A3F"/>
    <w:rsid w:val="00CD1D0E"/>
    <w:rsid w:val="00CD52BC"/>
    <w:rsid w:val="00CD70C4"/>
    <w:rsid w:val="00CE068C"/>
    <w:rsid w:val="00CE0CF2"/>
    <w:rsid w:val="00CE1ACF"/>
    <w:rsid w:val="00CE5126"/>
    <w:rsid w:val="00CE5239"/>
    <w:rsid w:val="00CE5C82"/>
    <w:rsid w:val="00CF00D2"/>
    <w:rsid w:val="00CF0E8D"/>
    <w:rsid w:val="00CF14AE"/>
    <w:rsid w:val="00CF385C"/>
    <w:rsid w:val="00CF418A"/>
    <w:rsid w:val="00D0193B"/>
    <w:rsid w:val="00D02716"/>
    <w:rsid w:val="00D02BB7"/>
    <w:rsid w:val="00D04185"/>
    <w:rsid w:val="00D06BFE"/>
    <w:rsid w:val="00D10C25"/>
    <w:rsid w:val="00D1369A"/>
    <w:rsid w:val="00D13AA0"/>
    <w:rsid w:val="00D1427D"/>
    <w:rsid w:val="00D14C78"/>
    <w:rsid w:val="00D20F67"/>
    <w:rsid w:val="00D212EC"/>
    <w:rsid w:val="00D21716"/>
    <w:rsid w:val="00D22BFF"/>
    <w:rsid w:val="00D22DFE"/>
    <w:rsid w:val="00D2540E"/>
    <w:rsid w:val="00D276D9"/>
    <w:rsid w:val="00D277AA"/>
    <w:rsid w:val="00D32921"/>
    <w:rsid w:val="00D34FF4"/>
    <w:rsid w:val="00D35913"/>
    <w:rsid w:val="00D35979"/>
    <w:rsid w:val="00D37ED4"/>
    <w:rsid w:val="00D400C5"/>
    <w:rsid w:val="00D4147A"/>
    <w:rsid w:val="00D43F31"/>
    <w:rsid w:val="00D464BE"/>
    <w:rsid w:val="00D46B4E"/>
    <w:rsid w:val="00D545A2"/>
    <w:rsid w:val="00D5641D"/>
    <w:rsid w:val="00D566FA"/>
    <w:rsid w:val="00D56F99"/>
    <w:rsid w:val="00D60947"/>
    <w:rsid w:val="00D62C97"/>
    <w:rsid w:val="00D63C89"/>
    <w:rsid w:val="00D63E4A"/>
    <w:rsid w:val="00D64780"/>
    <w:rsid w:val="00D64E3C"/>
    <w:rsid w:val="00D65C1E"/>
    <w:rsid w:val="00D65FF5"/>
    <w:rsid w:val="00D67212"/>
    <w:rsid w:val="00D7329F"/>
    <w:rsid w:val="00D7397D"/>
    <w:rsid w:val="00D745A4"/>
    <w:rsid w:val="00D757B0"/>
    <w:rsid w:val="00D77786"/>
    <w:rsid w:val="00D824AF"/>
    <w:rsid w:val="00D824B6"/>
    <w:rsid w:val="00D846E0"/>
    <w:rsid w:val="00D856DC"/>
    <w:rsid w:val="00D85E8F"/>
    <w:rsid w:val="00D85EFB"/>
    <w:rsid w:val="00D91889"/>
    <w:rsid w:val="00D92782"/>
    <w:rsid w:val="00D93120"/>
    <w:rsid w:val="00D9361E"/>
    <w:rsid w:val="00D96D70"/>
    <w:rsid w:val="00D973D1"/>
    <w:rsid w:val="00D97CE8"/>
    <w:rsid w:val="00DA004F"/>
    <w:rsid w:val="00DA1F08"/>
    <w:rsid w:val="00DA2659"/>
    <w:rsid w:val="00DA492C"/>
    <w:rsid w:val="00DA7099"/>
    <w:rsid w:val="00DB1D4B"/>
    <w:rsid w:val="00DB3B7D"/>
    <w:rsid w:val="00DB4B0F"/>
    <w:rsid w:val="00DC07FA"/>
    <w:rsid w:val="00DC0E71"/>
    <w:rsid w:val="00DC1BE7"/>
    <w:rsid w:val="00DC3881"/>
    <w:rsid w:val="00DC5DDB"/>
    <w:rsid w:val="00DC61D0"/>
    <w:rsid w:val="00DC630F"/>
    <w:rsid w:val="00DC77B5"/>
    <w:rsid w:val="00DD25DD"/>
    <w:rsid w:val="00DD325C"/>
    <w:rsid w:val="00DD5BBA"/>
    <w:rsid w:val="00DD6BEE"/>
    <w:rsid w:val="00DE22B7"/>
    <w:rsid w:val="00DE3F8B"/>
    <w:rsid w:val="00DE6818"/>
    <w:rsid w:val="00DE7BBE"/>
    <w:rsid w:val="00DF01EB"/>
    <w:rsid w:val="00DF0916"/>
    <w:rsid w:val="00DF3EB8"/>
    <w:rsid w:val="00DF4BE6"/>
    <w:rsid w:val="00DF4C3B"/>
    <w:rsid w:val="00DF56BE"/>
    <w:rsid w:val="00DF654B"/>
    <w:rsid w:val="00DF71E5"/>
    <w:rsid w:val="00DF7410"/>
    <w:rsid w:val="00DF7CFA"/>
    <w:rsid w:val="00E02A23"/>
    <w:rsid w:val="00E0430C"/>
    <w:rsid w:val="00E05EE4"/>
    <w:rsid w:val="00E06C58"/>
    <w:rsid w:val="00E06EEE"/>
    <w:rsid w:val="00E0770A"/>
    <w:rsid w:val="00E10928"/>
    <w:rsid w:val="00E13454"/>
    <w:rsid w:val="00E1412D"/>
    <w:rsid w:val="00E17226"/>
    <w:rsid w:val="00E17B4E"/>
    <w:rsid w:val="00E2014E"/>
    <w:rsid w:val="00E20F35"/>
    <w:rsid w:val="00E21A9A"/>
    <w:rsid w:val="00E24A19"/>
    <w:rsid w:val="00E25439"/>
    <w:rsid w:val="00E257E0"/>
    <w:rsid w:val="00E273F8"/>
    <w:rsid w:val="00E31327"/>
    <w:rsid w:val="00E360D2"/>
    <w:rsid w:val="00E36E58"/>
    <w:rsid w:val="00E41618"/>
    <w:rsid w:val="00E41A4F"/>
    <w:rsid w:val="00E50B32"/>
    <w:rsid w:val="00E55FA2"/>
    <w:rsid w:val="00E5719A"/>
    <w:rsid w:val="00E57C19"/>
    <w:rsid w:val="00E6210F"/>
    <w:rsid w:val="00E6290D"/>
    <w:rsid w:val="00E71B09"/>
    <w:rsid w:val="00E74CE8"/>
    <w:rsid w:val="00E769AA"/>
    <w:rsid w:val="00E77A2B"/>
    <w:rsid w:val="00E81695"/>
    <w:rsid w:val="00E825AF"/>
    <w:rsid w:val="00E82FA2"/>
    <w:rsid w:val="00E85040"/>
    <w:rsid w:val="00E850A0"/>
    <w:rsid w:val="00E85B0C"/>
    <w:rsid w:val="00E867B8"/>
    <w:rsid w:val="00E8783E"/>
    <w:rsid w:val="00E94232"/>
    <w:rsid w:val="00E96772"/>
    <w:rsid w:val="00E971F8"/>
    <w:rsid w:val="00E97861"/>
    <w:rsid w:val="00E978C1"/>
    <w:rsid w:val="00E97B01"/>
    <w:rsid w:val="00EA38EE"/>
    <w:rsid w:val="00EA4508"/>
    <w:rsid w:val="00EA50C5"/>
    <w:rsid w:val="00EA5674"/>
    <w:rsid w:val="00EA7D6A"/>
    <w:rsid w:val="00EB1D12"/>
    <w:rsid w:val="00EB2868"/>
    <w:rsid w:val="00EB2F64"/>
    <w:rsid w:val="00EB405B"/>
    <w:rsid w:val="00EB4D17"/>
    <w:rsid w:val="00EB5C35"/>
    <w:rsid w:val="00EB5ECD"/>
    <w:rsid w:val="00EB7CF0"/>
    <w:rsid w:val="00EC2880"/>
    <w:rsid w:val="00EC3CEB"/>
    <w:rsid w:val="00EC4E17"/>
    <w:rsid w:val="00ED0072"/>
    <w:rsid w:val="00ED0A4C"/>
    <w:rsid w:val="00ED11EA"/>
    <w:rsid w:val="00ED1EF4"/>
    <w:rsid w:val="00ED41CB"/>
    <w:rsid w:val="00ED46E7"/>
    <w:rsid w:val="00ED7507"/>
    <w:rsid w:val="00ED7C97"/>
    <w:rsid w:val="00EE0CAE"/>
    <w:rsid w:val="00EE2D7B"/>
    <w:rsid w:val="00EE3432"/>
    <w:rsid w:val="00EE3807"/>
    <w:rsid w:val="00EE3EA5"/>
    <w:rsid w:val="00EE4ED3"/>
    <w:rsid w:val="00EE6E96"/>
    <w:rsid w:val="00EE7BEB"/>
    <w:rsid w:val="00EF03EB"/>
    <w:rsid w:val="00EF0677"/>
    <w:rsid w:val="00EF7DAA"/>
    <w:rsid w:val="00F00136"/>
    <w:rsid w:val="00F00890"/>
    <w:rsid w:val="00F0196E"/>
    <w:rsid w:val="00F01FC3"/>
    <w:rsid w:val="00F03321"/>
    <w:rsid w:val="00F05157"/>
    <w:rsid w:val="00F0665A"/>
    <w:rsid w:val="00F0755B"/>
    <w:rsid w:val="00F13247"/>
    <w:rsid w:val="00F1454E"/>
    <w:rsid w:val="00F16428"/>
    <w:rsid w:val="00F16E2A"/>
    <w:rsid w:val="00F20C27"/>
    <w:rsid w:val="00F23A55"/>
    <w:rsid w:val="00F23B7E"/>
    <w:rsid w:val="00F240E2"/>
    <w:rsid w:val="00F25F1A"/>
    <w:rsid w:val="00F26188"/>
    <w:rsid w:val="00F2682D"/>
    <w:rsid w:val="00F27312"/>
    <w:rsid w:val="00F27AE0"/>
    <w:rsid w:val="00F30DBC"/>
    <w:rsid w:val="00F31FA0"/>
    <w:rsid w:val="00F32041"/>
    <w:rsid w:val="00F320D6"/>
    <w:rsid w:val="00F32658"/>
    <w:rsid w:val="00F3534A"/>
    <w:rsid w:val="00F35911"/>
    <w:rsid w:val="00F368AF"/>
    <w:rsid w:val="00F370E6"/>
    <w:rsid w:val="00F40CD0"/>
    <w:rsid w:val="00F41152"/>
    <w:rsid w:val="00F45736"/>
    <w:rsid w:val="00F45752"/>
    <w:rsid w:val="00F468CA"/>
    <w:rsid w:val="00F5440E"/>
    <w:rsid w:val="00F578B3"/>
    <w:rsid w:val="00F61E8E"/>
    <w:rsid w:val="00F62D6F"/>
    <w:rsid w:val="00F71F7E"/>
    <w:rsid w:val="00F7332A"/>
    <w:rsid w:val="00F73D7C"/>
    <w:rsid w:val="00F763FC"/>
    <w:rsid w:val="00F772AA"/>
    <w:rsid w:val="00F814E6"/>
    <w:rsid w:val="00F8296D"/>
    <w:rsid w:val="00F83744"/>
    <w:rsid w:val="00F85039"/>
    <w:rsid w:val="00F8621F"/>
    <w:rsid w:val="00F87EC4"/>
    <w:rsid w:val="00F92E47"/>
    <w:rsid w:val="00F93380"/>
    <w:rsid w:val="00F954FA"/>
    <w:rsid w:val="00F97454"/>
    <w:rsid w:val="00F97A4D"/>
    <w:rsid w:val="00FA038C"/>
    <w:rsid w:val="00FA0CA8"/>
    <w:rsid w:val="00FA1A6A"/>
    <w:rsid w:val="00FA378A"/>
    <w:rsid w:val="00FA41F4"/>
    <w:rsid w:val="00FA4D99"/>
    <w:rsid w:val="00FA6D0F"/>
    <w:rsid w:val="00FB17F6"/>
    <w:rsid w:val="00FB1FC8"/>
    <w:rsid w:val="00FB32E7"/>
    <w:rsid w:val="00FB34F9"/>
    <w:rsid w:val="00FB66EA"/>
    <w:rsid w:val="00FC0EC1"/>
    <w:rsid w:val="00FC1F76"/>
    <w:rsid w:val="00FC479B"/>
    <w:rsid w:val="00FC5686"/>
    <w:rsid w:val="00FC6BF5"/>
    <w:rsid w:val="00FD0746"/>
    <w:rsid w:val="00FD22E4"/>
    <w:rsid w:val="00FD2AEE"/>
    <w:rsid w:val="00FD3370"/>
    <w:rsid w:val="00FD39D2"/>
    <w:rsid w:val="00FD6474"/>
    <w:rsid w:val="00FE01EF"/>
    <w:rsid w:val="00FE0416"/>
    <w:rsid w:val="00FE14B2"/>
    <w:rsid w:val="00FE25A3"/>
    <w:rsid w:val="00FE2B60"/>
    <w:rsid w:val="00FE3B08"/>
    <w:rsid w:val="00FE4023"/>
    <w:rsid w:val="00FE442D"/>
    <w:rsid w:val="00FE5396"/>
    <w:rsid w:val="00FF0F54"/>
    <w:rsid w:val="00FF15DA"/>
    <w:rsid w:val="00FF1A6F"/>
    <w:rsid w:val="00FF32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rsid w:val="00535622"/>
    <w:pPr>
      <w:tabs>
        <w:tab w:val="center" w:pos="4536"/>
        <w:tab w:val="right" w:pos="9072"/>
      </w:tabs>
    </w:pPr>
  </w:style>
  <w:style w:type="character" w:customStyle="1" w:styleId="HlavikaChar">
    <w:name w:val="Hlavička Char"/>
    <w:link w:val="Hlavika"/>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6F47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rsid w:val="00535622"/>
    <w:pPr>
      <w:tabs>
        <w:tab w:val="center" w:pos="4536"/>
        <w:tab w:val="right" w:pos="9072"/>
      </w:tabs>
    </w:pPr>
  </w:style>
  <w:style w:type="character" w:customStyle="1" w:styleId="HlavikaChar">
    <w:name w:val="Hlavička Char"/>
    <w:link w:val="Hlavika"/>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6F4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02356">
      <w:bodyDiv w:val="1"/>
      <w:marLeft w:val="0"/>
      <w:marRight w:val="0"/>
      <w:marTop w:val="0"/>
      <w:marBottom w:val="0"/>
      <w:divBdr>
        <w:top w:val="none" w:sz="0" w:space="0" w:color="auto"/>
        <w:left w:val="none" w:sz="0" w:space="0" w:color="auto"/>
        <w:bottom w:val="none" w:sz="0" w:space="0" w:color="auto"/>
        <w:right w:val="none" w:sz="0" w:space="0" w:color="auto"/>
      </w:divBdr>
    </w:div>
    <w:div w:id="283116931">
      <w:bodyDiv w:val="1"/>
      <w:marLeft w:val="0"/>
      <w:marRight w:val="0"/>
      <w:marTop w:val="0"/>
      <w:marBottom w:val="0"/>
      <w:divBdr>
        <w:top w:val="none" w:sz="0" w:space="0" w:color="auto"/>
        <w:left w:val="none" w:sz="0" w:space="0" w:color="auto"/>
        <w:bottom w:val="none" w:sz="0" w:space="0" w:color="auto"/>
        <w:right w:val="none" w:sz="0" w:space="0" w:color="auto"/>
      </w:divBdr>
    </w:div>
    <w:div w:id="713963787">
      <w:bodyDiv w:val="1"/>
      <w:marLeft w:val="0"/>
      <w:marRight w:val="0"/>
      <w:marTop w:val="0"/>
      <w:marBottom w:val="0"/>
      <w:divBdr>
        <w:top w:val="none" w:sz="0" w:space="0" w:color="auto"/>
        <w:left w:val="none" w:sz="0" w:space="0" w:color="auto"/>
        <w:bottom w:val="none" w:sz="0" w:space="0" w:color="auto"/>
        <w:right w:val="none" w:sz="0" w:space="0" w:color="auto"/>
      </w:divBdr>
    </w:div>
    <w:div w:id="1272861543">
      <w:bodyDiv w:val="1"/>
      <w:marLeft w:val="0"/>
      <w:marRight w:val="0"/>
      <w:marTop w:val="0"/>
      <w:marBottom w:val="0"/>
      <w:divBdr>
        <w:top w:val="none" w:sz="0" w:space="0" w:color="auto"/>
        <w:left w:val="none" w:sz="0" w:space="0" w:color="auto"/>
        <w:bottom w:val="none" w:sz="0" w:space="0" w:color="auto"/>
        <w:right w:val="none" w:sz="0" w:space="0" w:color="auto"/>
      </w:divBdr>
    </w:div>
    <w:div w:id="1518425242">
      <w:bodyDiv w:val="1"/>
      <w:marLeft w:val="0"/>
      <w:marRight w:val="0"/>
      <w:marTop w:val="0"/>
      <w:marBottom w:val="0"/>
      <w:divBdr>
        <w:top w:val="none" w:sz="0" w:space="0" w:color="auto"/>
        <w:left w:val="none" w:sz="0" w:space="0" w:color="auto"/>
        <w:bottom w:val="none" w:sz="0" w:space="0" w:color="auto"/>
        <w:right w:val="none" w:sz="0" w:space="0" w:color="auto"/>
      </w:divBdr>
    </w:div>
    <w:div w:id="17988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043CC-FAF9-4110-A832-B167BAED0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29</Pages>
  <Words>7965</Words>
  <Characters>45401</Characters>
  <Application>Microsoft Office Word</Application>
  <DocSecurity>0</DocSecurity>
  <Lines>378</Lines>
  <Paragraphs>106</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53260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michal1</dc:creator>
  <cp:lastModifiedBy>Matusova, Danusa</cp:lastModifiedBy>
  <cp:revision>65</cp:revision>
  <cp:lastPrinted>2014-03-20T08:47:00Z</cp:lastPrinted>
  <dcterms:created xsi:type="dcterms:W3CDTF">2014-02-24T08:06:00Z</dcterms:created>
  <dcterms:modified xsi:type="dcterms:W3CDTF">2014-03-21T07:48:00Z</dcterms:modified>
</cp:coreProperties>
</file>