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9370"/>
      </w:tblGrid>
      <w:tr w:rsidR="00F91FEE" w:rsidRPr="004876F7" w:rsidTr="000136FF">
        <w:trPr>
          <w:trHeight w:val="57"/>
          <w:jc w:val="center"/>
        </w:trPr>
        <w:tc>
          <w:tcPr>
            <w:tcW w:w="93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91FEE" w:rsidRPr="00AA47D0" w:rsidRDefault="00F91FEE" w:rsidP="00AA47D0"/>
        </w:tc>
      </w:tr>
    </w:tbl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F91FEE" w:rsidRPr="005A378F" w:rsidRDefault="00F91FEE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Default="00F91FEE" w:rsidP="00E95580">
      <w:pPr>
        <w:rPr>
          <w:color w:val="000000"/>
          <w:lang w:val="sk-SK" w:eastAsia="sk-SK"/>
        </w:rPr>
      </w:pPr>
    </w:p>
    <w:p w:rsidR="00F91FEE" w:rsidRPr="0024413C" w:rsidRDefault="00F91FEE" w:rsidP="00E95580">
      <w:pPr>
        <w:rPr>
          <w:color w:val="000000"/>
          <w:sz w:val="22"/>
          <w:szCs w:val="22"/>
          <w:lang w:val="sk-SK" w:eastAsia="sk-SK"/>
        </w:rPr>
      </w:pPr>
      <w:r w:rsidRPr="00B473F0">
        <w:rPr>
          <w:b/>
          <w:color w:val="000000"/>
          <w:sz w:val="22"/>
          <w:szCs w:val="22"/>
          <w:lang w:val="sk-SK" w:eastAsia="sk-SK"/>
        </w:rPr>
        <w:t>Dátum založenia</w:t>
      </w:r>
      <w:r>
        <w:rPr>
          <w:color w:val="000000"/>
          <w:sz w:val="22"/>
          <w:szCs w:val="22"/>
          <w:lang w:val="sk-SK" w:eastAsia="sk-SK"/>
        </w:rPr>
        <w:t>:    18. 3. 1994</w:t>
      </w:r>
    </w:p>
    <w:p w:rsidR="00F91FEE" w:rsidRDefault="00F91FEE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Deň zápisu do Obchodného registra:  06. 06. 1994 /Obchodný register Okresného súdu Nitra,</w:t>
      </w:r>
    </w:p>
    <w:p w:rsidR="00F91FEE" w:rsidRDefault="00F91FEE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Oddiel Sa, vložka číslo 19/N</w:t>
      </w:r>
    </w:p>
    <w:p w:rsidR="00F91FEE" w:rsidRPr="005A378F" w:rsidRDefault="00F91FEE" w:rsidP="00E95580">
      <w:pPr>
        <w:rPr>
          <w:vanish/>
          <w:color w:val="000000"/>
          <w:lang w:val="sk-SK" w:eastAsia="sk-SK"/>
        </w:rPr>
      </w:pPr>
      <w:r>
        <w:rPr>
          <w:color w:val="000000"/>
          <w:lang w:val="sk-SK" w:eastAsia="sk-SK"/>
        </w:rPr>
        <w:t xml:space="preserve"> </w:t>
      </w:r>
    </w:p>
    <w:p w:rsidR="00F91FEE" w:rsidRPr="005A378F" w:rsidRDefault="00F91FEE" w:rsidP="00685C92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>
        <w:rPr>
          <w:sz w:val="22"/>
          <w:szCs w:val="22"/>
          <w:lang w:val="sk-SK"/>
        </w:rPr>
        <w:t xml:space="preserve">    2013</w:t>
      </w:r>
    </w:p>
    <w:p w:rsidR="00F91FEE" w:rsidRDefault="00F91FEE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>
        <w:rPr>
          <w:sz w:val="22"/>
          <w:szCs w:val="22"/>
          <w:lang w:val="sk-SK"/>
        </w:rPr>
        <w:t xml:space="preserve">    2012</w:t>
      </w:r>
    </w:p>
    <w:p w:rsidR="00F91FEE" w:rsidRDefault="00F91FEE" w:rsidP="00685C92">
      <w:pPr>
        <w:jc w:val="both"/>
        <w:rPr>
          <w:sz w:val="22"/>
          <w:szCs w:val="22"/>
          <w:lang w:val="sk-SK"/>
        </w:rPr>
      </w:pPr>
    </w:p>
    <w:p w:rsidR="00F91FEE" w:rsidRDefault="00F91FEE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Hlavnými  činnosťami spoločnosti sú:</w:t>
      </w:r>
    </w:p>
    <w:p w:rsidR="00F91FEE" w:rsidRDefault="00F91FEE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 výskum a vývoj v oblasti technických vied</w:t>
      </w:r>
    </w:p>
    <w:p w:rsidR="00F91FEE" w:rsidRDefault="00F91FEE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 výskum a vývoj a výroba výrobkov, polotovarov a kompletizačných prvkov z plastov</w:t>
      </w:r>
    </w:p>
    <w:p w:rsidR="00F91FEE" w:rsidRDefault="00F91FEE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 činnosť autorizovanej osoby SK06 a notifikovanej osoby 1479</w:t>
      </w:r>
    </w:p>
    <w:p w:rsidR="00F91FEE" w:rsidRDefault="00F91FEE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 certifikácia systémov kvality podľa STN EN ISO 9001, STN EN ISO  14001, OHSAS 18001</w:t>
      </w:r>
    </w:p>
    <w:p w:rsidR="00F91FEE" w:rsidRDefault="00F91FEE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 činnosť skúšobných laboratórií</w:t>
      </w:r>
    </w:p>
    <w:p w:rsidR="00F91FEE" w:rsidRPr="005A378F" w:rsidRDefault="00F91FEE" w:rsidP="00685C92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685C92">
      <w:pPr>
        <w:jc w:val="both"/>
        <w:rPr>
          <w:sz w:val="22"/>
          <w:szCs w:val="22"/>
          <w:lang w:val="sk-SK"/>
        </w:rPr>
      </w:pPr>
    </w:p>
    <w:p w:rsidR="00F91FEE" w:rsidRPr="00AF7D74" w:rsidRDefault="00F91FEE" w:rsidP="008F61BA">
      <w:pPr>
        <w:pStyle w:val="Title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4"/>
        <w:gridCol w:w="2873"/>
      </w:tblGrid>
      <w:tr w:rsidR="00F91FEE" w:rsidRPr="00AF7D74" w:rsidTr="00402FE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1FEE" w:rsidRPr="00AF7D74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AF7D74" w:rsidTr="00402FEF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1FEE" w:rsidRPr="004D703D" w:rsidRDefault="00F91FEE" w:rsidP="00821626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4D703D">
              <w:rPr>
                <w:sz w:val="20"/>
                <w:szCs w:val="20"/>
                <w:lang w:val="sk-SK"/>
              </w:rPr>
              <w:t>112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91FEE" w:rsidRPr="00AF7D74" w:rsidRDefault="00F91FEE" w:rsidP="00647F50">
            <w:pPr>
              <w:spacing w:line="360" w:lineRule="auto"/>
              <w:ind w:left="1042" w:hanging="104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109</w:t>
            </w:r>
          </w:p>
        </w:tc>
      </w:tr>
      <w:tr w:rsidR="00F91FEE" w:rsidRPr="00AF7D74" w:rsidTr="00402FE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91FEE" w:rsidRPr="004D703D" w:rsidRDefault="00F91FEE" w:rsidP="00821626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4D703D">
              <w:rPr>
                <w:sz w:val="20"/>
                <w:szCs w:val="20"/>
                <w:lang w:val="sk-SK"/>
              </w:rPr>
              <w:t>112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91FEE" w:rsidRPr="00AF7D74" w:rsidRDefault="00F91FE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</w:t>
            </w:r>
          </w:p>
        </w:tc>
      </w:tr>
      <w:tr w:rsidR="00F91FEE" w:rsidRPr="00AF7D74" w:rsidTr="00402FEF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821626" w:rsidRDefault="00F91FEE" w:rsidP="00821626">
            <w:pPr>
              <w:spacing w:line="360" w:lineRule="auto"/>
              <w:jc w:val="center"/>
              <w:rPr>
                <w:sz w:val="20"/>
                <w:szCs w:val="20"/>
                <w:highlight w:val="green"/>
                <w:lang w:val="sk-SK"/>
              </w:rPr>
            </w:pPr>
            <w:del w:id="0" w:author="balintova" w:date="2013-03-11T16:03:00Z">
              <w:r w:rsidRPr="001D3D39" w:rsidDel="00402FEF">
                <w:rPr>
                  <w:sz w:val="20"/>
                  <w:szCs w:val="20"/>
                  <w:lang w:val="sk-SK"/>
                </w:rPr>
                <w:delText>1</w:delText>
              </w:r>
            </w:del>
            <w:r w:rsidRPr="001D3D39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91FEE" w:rsidRPr="00AF7D74" w:rsidRDefault="00F91FE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ins w:id="1" w:author="balintova" w:date="2013-03-11T16:03:00Z">
              <w:r>
                <w:rPr>
                  <w:sz w:val="20"/>
                  <w:szCs w:val="20"/>
                  <w:lang w:val="sk-SK"/>
                </w:rPr>
                <w:t>1</w:t>
              </w:r>
            </w:ins>
            <w:r>
              <w:rPr>
                <w:sz w:val="20"/>
                <w:szCs w:val="20"/>
                <w:lang w:val="sk-SK"/>
              </w:rPr>
              <w:t>4</w:t>
            </w:r>
          </w:p>
        </w:tc>
      </w:tr>
    </w:tbl>
    <w:p w:rsidR="00F91FEE" w:rsidRPr="005A378F" w:rsidRDefault="00F91FEE" w:rsidP="008F61BA">
      <w:pPr>
        <w:pStyle w:val="Title"/>
        <w:spacing w:before="0" w:beforeAutospacing="0" w:after="0"/>
        <w:jc w:val="left"/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Default="00F91FEE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</w:t>
      </w:r>
      <w:del w:id="2" w:author="AS" w:date="2012-03-26T21:38:00Z">
        <w:r w:rsidRPr="005A378F" w:rsidDel="00E81E2D">
          <w:rPr>
            <w:b/>
            <w:sz w:val="22"/>
            <w:szCs w:val="22"/>
            <w:lang w:val="sk-SK"/>
          </w:rPr>
          <w:delText>y</w:delText>
        </w:r>
      </w:del>
      <w:r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>
        <w:rPr>
          <w:b/>
          <w:sz w:val="22"/>
          <w:szCs w:val="22"/>
          <w:lang w:val="sk-SK"/>
        </w:rPr>
        <w:t xml:space="preserve"> v iných účtovných jednotkách</w:t>
      </w:r>
    </w:p>
    <w:p w:rsidR="00F91FEE" w:rsidRPr="005A378F" w:rsidRDefault="00F91FEE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F91FEE" w:rsidRPr="005A378F" w:rsidRDefault="00F91FEE" w:rsidP="001C432D">
      <w:pPr>
        <w:jc w:val="both"/>
        <w:rPr>
          <w:b/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F91FEE" w:rsidRDefault="00F91FEE" w:rsidP="001C432D">
      <w:pPr>
        <w:jc w:val="both"/>
        <w:rPr>
          <w:ins w:id="3" w:author="AS" w:date="2012-03-27T23:13:00Z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4" w:name="Začiarkov1"/>
      <w:r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Pr="005A378F">
        <w:rPr>
          <w:sz w:val="22"/>
          <w:szCs w:val="22"/>
          <w:lang w:val="sk-SK"/>
        </w:rPr>
        <w:t xml:space="preserve"> riadna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bookmarkStart w:id="5" w:name="Začiarkov2"/>
      <w:r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Pr="005A378F">
        <w:rPr>
          <w:sz w:val="22"/>
          <w:szCs w:val="22"/>
          <w:lang w:val="sk-SK"/>
        </w:rPr>
        <w:t xml:space="preserve"> mimoriadna</w:t>
      </w:r>
    </w:p>
    <w:p w:rsidR="00F91FEE" w:rsidRDefault="00F91FEE" w:rsidP="001C432D">
      <w:pPr>
        <w:numPr>
          <w:ins w:id="6" w:author="AS" w:date="2012-03-27T23:13:00Z"/>
        </w:numPr>
        <w:jc w:val="both"/>
        <w:rPr>
          <w:ins w:id="7" w:author="AS" w:date="2012-03-27T23:19:00Z"/>
          <w:sz w:val="22"/>
          <w:szCs w:val="22"/>
          <w:lang w:val="sk-SK"/>
        </w:rPr>
      </w:pPr>
      <w:ins w:id="8" w:author="AS" w:date="2012-03-27T23:13:00Z">
        <w:r>
          <w:rPr>
            <w:sz w:val="22"/>
            <w:szCs w:val="22"/>
            <w:lang w:val="sk-SK"/>
          </w:rPr>
          <w:t>Účtovná závierka spoločnosti je zostavená ako riadna účtovná závierka podľa § 17 ods.</w:t>
        </w:r>
      </w:ins>
      <w:ins w:id="9" w:author="AS" w:date="2012-03-27T23:14:00Z">
        <w:r>
          <w:rPr>
            <w:sz w:val="22"/>
            <w:szCs w:val="22"/>
            <w:lang w:val="sk-SK"/>
          </w:rPr>
          <w:t xml:space="preserve"> 6 Zákona č. 431/002 Z.z. o účtovníctve v znení neskorších predpisov.</w:t>
        </w:r>
      </w:ins>
      <w:ins w:id="10" w:author="AS" w:date="2012-03-27T23:13:00Z">
        <w:r>
          <w:rPr>
            <w:sz w:val="22"/>
            <w:szCs w:val="22"/>
            <w:lang w:val="sk-SK"/>
          </w:rPr>
          <w:t xml:space="preserve"> </w:t>
        </w:r>
      </w:ins>
    </w:p>
    <w:p w:rsidR="00F91FEE" w:rsidRPr="005A378F" w:rsidRDefault="00F91FEE" w:rsidP="001C432D">
      <w:pPr>
        <w:numPr>
          <w:ins w:id="11" w:author="AS" w:date="2012-03-27T23:13:00Z"/>
        </w:num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79"/>
        <w:gridCol w:w="1531"/>
      </w:tblGrid>
      <w:tr w:rsidR="00F91FEE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F91FEE" w:rsidRPr="005A378F" w:rsidRDefault="00F91FE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FEE" w:rsidRPr="005A378F" w:rsidRDefault="00F91FE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26. 4. 2013</w:t>
            </w:r>
          </w:p>
        </w:tc>
      </w:tr>
    </w:tbl>
    <w:p w:rsidR="00F91FEE" w:rsidRDefault="00F91FEE" w:rsidP="001C432D">
      <w:pPr>
        <w:numPr>
          <w:ins w:id="12" w:author="AS" w:date="2012-03-27T23:19:00Z"/>
        </w:numPr>
        <w:jc w:val="both"/>
        <w:rPr>
          <w:ins w:id="13" w:author="AS" w:date="2012-03-27T23:19:00Z"/>
          <w:sz w:val="22"/>
          <w:szCs w:val="22"/>
          <w:lang w:val="sk-SK"/>
        </w:rPr>
      </w:pPr>
    </w:p>
    <w:p w:rsidR="00F91FEE" w:rsidRDefault="00F91FEE" w:rsidP="001C432D">
      <w:pPr>
        <w:numPr>
          <w:ins w:id="14" w:author="AS" w:date="2012-03-27T23:19:00Z"/>
        </w:numPr>
        <w:jc w:val="both"/>
        <w:rPr>
          <w:ins w:id="15" w:author="AS" w:date="2012-03-27T23:15:00Z"/>
          <w:sz w:val="22"/>
          <w:szCs w:val="22"/>
          <w:lang w:val="sk-SK"/>
        </w:rPr>
      </w:pPr>
    </w:p>
    <w:p w:rsidR="00F91FEE" w:rsidRDefault="00F91FEE" w:rsidP="001C432D">
      <w:pPr>
        <w:jc w:val="both"/>
        <w:rPr>
          <w:ins w:id="16" w:author="AS" w:date="2012-03-27T23:18:00Z"/>
          <w:sz w:val="22"/>
          <w:szCs w:val="22"/>
          <w:lang w:val="sk-SK"/>
        </w:rPr>
      </w:pPr>
      <w:ins w:id="17" w:author="AS" w:date="2012-03-27T23:15:00Z">
        <w:r>
          <w:rPr>
            <w:sz w:val="22"/>
            <w:szCs w:val="22"/>
            <w:lang w:val="sk-SK"/>
          </w:rPr>
          <w:t xml:space="preserve">Účtovná závierka </w:t>
        </w:r>
      </w:ins>
      <w:ins w:id="18" w:author="AS" w:date="2012-03-27T23:16:00Z">
        <w:r>
          <w:rPr>
            <w:sz w:val="22"/>
            <w:szCs w:val="22"/>
            <w:lang w:val="sk-SK"/>
          </w:rPr>
          <w:t>k 31. 12. 201</w:t>
        </w:r>
      </w:ins>
      <w:r>
        <w:rPr>
          <w:sz w:val="22"/>
          <w:szCs w:val="22"/>
          <w:lang w:val="sk-SK"/>
        </w:rPr>
        <w:t>2</w:t>
      </w:r>
      <w:ins w:id="19" w:author="AS" w:date="2012-03-27T23:16:00Z">
        <w:r>
          <w:rPr>
            <w:sz w:val="22"/>
            <w:szCs w:val="22"/>
            <w:lang w:val="sk-SK"/>
          </w:rPr>
          <w:t xml:space="preserve"> spolu s výročnou správou a správou audítora o overení účtovnej závie</w:t>
        </w:r>
      </w:ins>
      <w:ins w:id="20" w:author="AS" w:date="2012-03-27T23:17:00Z">
        <w:r>
          <w:rPr>
            <w:sz w:val="22"/>
            <w:szCs w:val="22"/>
            <w:lang w:val="sk-SK"/>
          </w:rPr>
          <w:t>r</w:t>
        </w:r>
      </w:ins>
      <w:ins w:id="21" w:author="AS" w:date="2012-03-27T23:16:00Z">
        <w:r>
          <w:rPr>
            <w:sz w:val="22"/>
            <w:szCs w:val="22"/>
            <w:lang w:val="sk-SK"/>
          </w:rPr>
          <w:t>ky</w:t>
        </w:r>
      </w:ins>
      <w:ins w:id="22" w:author="AS" w:date="2012-03-27T23:17:00Z">
        <w:r>
          <w:rPr>
            <w:sz w:val="22"/>
            <w:szCs w:val="22"/>
            <w:lang w:val="sk-SK"/>
          </w:rPr>
          <w:t xml:space="preserve"> bola uložená do zbierky listín obchodného registra. </w:t>
        </w:r>
      </w:ins>
      <w:ins w:id="23" w:author="AS" w:date="2012-03-27T23:18:00Z">
        <w:r>
          <w:rPr>
            <w:sz w:val="22"/>
            <w:szCs w:val="22"/>
            <w:lang w:val="sk-SK"/>
          </w:rPr>
          <w:t xml:space="preserve">Súvaha a Výkaz ziskov a strát boli zverejnené v Obchodnom vestníku. </w:t>
        </w:r>
      </w:ins>
    </w:p>
    <w:p w:rsidR="00F91FEE" w:rsidRDefault="00F91FEE" w:rsidP="001C432D">
      <w:pPr>
        <w:numPr>
          <w:ins w:id="24" w:author="AS" w:date="2012-03-27T23:18:00Z"/>
        </w:num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Default="00F91FEE" w:rsidP="008F61BA">
      <w:pPr>
        <w:pStyle w:val="Title"/>
        <w:spacing w:before="0" w:beforeAutospacing="0" w:after="0"/>
        <w:jc w:val="both"/>
        <w:rPr>
          <w:ins w:id="25" w:author="AS" w:date="2012-03-27T23:19:00Z"/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Pr="00AF7D74">
        <w:rPr>
          <w:rFonts w:ascii="Times New Roman" w:hAnsi="Times New Roman"/>
        </w:rPr>
        <w:t xml:space="preserve"> </w:t>
      </w:r>
      <w:r w:rsidRPr="00F91FEE">
        <w:rPr>
          <w:rFonts w:ascii="Times New Roman" w:hAnsi="Times New Roman"/>
          <w:rPrChange w:id="26" w:author="AS" w:date="2012-03-28T22:52:00Z">
            <w:rPr>
              <w:rFonts w:ascii="Times New Roman" w:hAnsi="Times New Roman"/>
              <w:highlight w:val="red"/>
            </w:rPr>
          </w:rPrChange>
        </w:rPr>
        <w:t>spoločníkov,</w:t>
      </w:r>
      <w:r w:rsidRPr="009B1E88">
        <w:rPr>
          <w:rFonts w:ascii="Times New Roman" w:hAnsi="Times New Roman"/>
        </w:rPr>
        <w:t xml:space="preserve"> akcionárov ku dňu, ku ktorému sa zostavuje účtovná závierka a </w:t>
      </w:r>
      <w:r w:rsidRPr="00F91FEE">
        <w:rPr>
          <w:rFonts w:ascii="Times New Roman" w:hAnsi="Times New Roman"/>
          <w:rPrChange w:id="27" w:author="AS" w:date="2012-03-28T22:52:00Z">
            <w:rPr>
              <w:rFonts w:ascii="Times New Roman" w:hAnsi="Times New Roman"/>
              <w:highlight w:val="red"/>
            </w:rPr>
          </w:rPrChange>
        </w:rPr>
        <w:t>štruktúra spoločníkov, akcionárov do dňa jej zmeny  vzniknutej v</w:t>
      </w:r>
      <w:r>
        <w:rPr>
          <w:rFonts w:ascii="Times New Roman" w:hAnsi="Times New Roman"/>
        </w:rPr>
        <w:t> </w:t>
      </w:r>
      <w:r w:rsidRPr="00F91FEE">
        <w:rPr>
          <w:rFonts w:ascii="Times New Roman" w:hAnsi="Times New Roman"/>
          <w:rPrChange w:id="28" w:author="AS" w:date="2012-03-28T22:52:00Z">
            <w:rPr>
              <w:rFonts w:ascii="Times New Roman" w:hAnsi="Times New Roman"/>
              <w:highlight w:val="red"/>
            </w:rPr>
          </w:rPrChange>
        </w:rPr>
        <w:t>priebehu účtovného obdobia</w:t>
      </w:r>
    </w:p>
    <w:p w:rsidR="00F91FEE" w:rsidRDefault="00F91FEE" w:rsidP="00F91FEE">
      <w:pPr>
        <w:numPr>
          <w:ins w:id="29" w:author="AS" w:date="2012-03-27T23:19:00Z"/>
        </w:numPr>
        <w:rPr>
          <w:ins w:id="30" w:author="AS" w:date="2012-03-27T23:19:00Z"/>
        </w:rPr>
        <w:pPrChange w:id="31" w:author="AS" w:date="2012-03-27T23:19:00Z">
          <w:pPr>
            <w:pStyle w:val="Title"/>
            <w:jc w:val="both"/>
          </w:pPr>
        </w:pPrChange>
      </w:pPr>
    </w:p>
    <w:p w:rsidR="00F91FEE" w:rsidRDefault="00F91FEE" w:rsidP="00F91FEE">
      <w:pPr>
        <w:numPr>
          <w:ins w:id="32" w:author="AS" w:date="2012-03-27T23:19:00Z"/>
        </w:numPr>
        <w:pPrChange w:id="33" w:author="AS" w:date="2012-03-27T23:19:00Z">
          <w:pPr>
            <w:pStyle w:val="Title"/>
            <w:spacing w:before="0" w:beforeAutospacing="0" w:after="0"/>
            <w:jc w:val="both"/>
          </w:pPr>
        </w:pPrChange>
      </w:pPr>
    </w:p>
    <w:p w:rsidR="00F91FEE" w:rsidRDefault="00F91FEE" w:rsidP="005309D7">
      <w:pPr>
        <w:rPr>
          <w:lang w:val="sk-SK" w:eastAsia="en-US"/>
        </w:rPr>
      </w:pPr>
    </w:p>
    <w:p w:rsidR="00F91FEE" w:rsidRDefault="00F91FEE" w:rsidP="005309D7">
      <w:pPr>
        <w:rPr>
          <w:lang w:val="sk-SK" w:eastAsia="en-US"/>
        </w:rPr>
      </w:pPr>
      <w:r w:rsidRPr="00700872">
        <w:rPr>
          <w:highlight w:val="lightGray"/>
          <w:lang w:val="sk-SK" w:eastAsia="en-US"/>
        </w:rPr>
        <w:t>Informácia o orgánoch účtovnej jednotky</w:t>
      </w:r>
    </w:p>
    <w:p w:rsidR="00F91FEE" w:rsidRPr="005309D7" w:rsidRDefault="00F91FEE" w:rsidP="005309D7">
      <w:pPr>
        <w:rPr>
          <w:lang w:val="sk-SK" w:eastAsia="en-US"/>
        </w:rPr>
      </w:pPr>
    </w:p>
    <w:p w:rsidR="00F91FEE" w:rsidRDefault="00F91FEE" w:rsidP="004A1F30">
      <w:pPr>
        <w:rPr>
          <w:lang w:val="sk-SK" w:eastAsia="en-US"/>
        </w:rPr>
      </w:pPr>
      <w:r>
        <w:rPr>
          <w:lang w:val="sk-SK" w:eastAsia="en-US"/>
        </w:rPr>
        <w:t>Štatutárny orgán:    Predstavenstvo                                 Dozorná rada:</w:t>
      </w:r>
    </w:p>
    <w:p w:rsidR="00F91FEE" w:rsidRDefault="00F91FEE" w:rsidP="004A1F30">
      <w:pPr>
        <w:rPr>
          <w:lang w:val="sk-SK" w:eastAsia="en-US"/>
        </w:rPr>
      </w:pPr>
    </w:p>
    <w:p w:rsidR="00F91FEE" w:rsidRDefault="00F91FEE" w:rsidP="005309D7">
      <w:pPr>
        <w:rPr>
          <w:lang w:val="sk-SK" w:eastAsia="en-US"/>
        </w:rPr>
      </w:pPr>
      <w:r>
        <w:rPr>
          <w:lang w:val="sk-SK" w:eastAsia="en-US"/>
        </w:rPr>
        <w:t xml:space="preserve">Predseda:                Mieczyslav Molenda                        Predseda:      František Sasyn  </w:t>
      </w:r>
    </w:p>
    <w:p w:rsidR="00F91FEE" w:rsidRDefault="00F91FEE" w:rsidP="004A1F30">
      <w:pPr>
        <w:rPr>
          <w:lang w:val="sk-SK" w:eastAsia="en-US"/>
        </w:rPr>
      </w:pPr>
      <w:r>
        <w:rPr>
          <w:lang w:val="sk-SK" w:eastAsia="en-US"/>
        </w:rPr>
        <w:t xml:space="preserve">Podpredseda::         Ing. </w:t>
      </w:r>
      <w:smartTag w:uri="urn:schemas-microsoft-com:office:smarttags" w:element="PersonName">
        <w:smartTagPr>
          <w:attr w:name="ProductID" w:val="Katarína Andočová"/>
        </w:smartTagPr>
        <w:r>
          <w:rPr>
            <w:lang w:val="sk-SK" w:eastAsia="en-US"/>
          </w:rPr>
          <w:t>Marián Durdiak</w:t>
        </w:r>
      </w:smartTag>
      <w:r>
        <w:rPr>
          <w:lang w:val="sk-SK" w:eastAsia="en-US"/>
        </w:rPr>
        <w:t xml:space="preserve">                         Člen:             Ing. </w:t>
      </w:r>
      <w:smartTag w:uri="urn:schemas-microsoft-com:office:smarttags" w:element="PersonName">
        <w:smartTagPr>
          <w:attr w:name="ProductID" w:val="Katarína Andočová"/>
        </w:smartTagPr>
        <w:r>
          <w:rPr>
            <w:lang w:val="sk-SK" w:eastAsia="en-US"/>
          </w:rPr>
          <w:t>Katarína Andočová</w:t>
        </w:r>
      </w:smartTag>
      <w:r>
        <w:rPr>
          <w:lang w:val="sk-SK" w:eastAsia="en-US"/>
        </w:rPr>
        <w:t xml:space="preserve">  Člen:                       Bc. Jiří Folwarczný                           Člen:             </w:t>
      </w:r>
      <w:ins w:id="34" w:author="balintova" w:date="2013-03-11T16:49:00Z">
        <w:r>
          <w:rPr>
            <w:lang w:val="sk-SK" w:eastAsia="en-US"/>
          </w:rPr>
          <w:t>Ing. Alena Čičová</w:t>
        </w:r>
      </w:ins>
      <w:del w:id="35" w:author="balintova" w:date="2013-03-11T16:48:00Z">
        <w:r w:rsidDel="005152AD">
          <w:rPr>
            <w:lang w:val="sk-SK" w:eastAsia="en-US"/>
          </w:rPr>
          <w:delText xml:space="preserve"> </w:delText>
        </w:r>
      </w:del>
    </w:p>
    <w:p w:rsidR="00F91FEE" w:rsidRDefault="00F91FEE" w:rsidP="004A1F30">
      <w:pPr>
        <w:rPr>
          <w:lang w:val="sk-SK" w:eastAsia="en-US"/>
        </w:rPr>
      </w:pPr>
    </w:p>
    <w:p w:rsidR="00F91FEE" w:rsidRPr="005A378F" w:rsidRDefault="00F91FEE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7"/>
        <w:gridCol w:w="1584"/>
        <w:gridCol w:w="1583"/>
        <w:gridCol w:w="1728"/>
        <w:gridCol w:w="1584"/>
      </w:tblGrid>
      <w:tr w:rsidR="00F91FEE" w:rsidRPr="00AF7D74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91FEE" w:rsidRPr="00AF7D74" w:rsidRDefault="00F91FEE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F91FEE" w:rsidRPr="00AF7D74" w:rsidRDefault="00F91FEE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F91FEE" w:rsidRPr="00AF7D74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91FEE" w:rsidRPr="00AF7D74" w:rsidRDefault="00F91FEE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7D74" w:rsidRDefault="00F91FEE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91FEE" w:rsidRPr="00AF7D74" w:rsidRDefault="00F91FEE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91FEE" w:rsidRPr="00AF7D74" w:rsidRDefault="00F91FEE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F91FEE" w:rsidRPr="00AF7D74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91FEE" w:rsidRPr="00AF7D74" w:rsidRDefault="00F91FEE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91FEE" w:rsidRPr="00AF7D74" w:rsidRDefault="00F91FEE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91FEE" w:rsidRPr="00AF7D74" w:rsidRDefault="00F91FEE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AF7D74" w:rsidRDefault="00F91FEE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91FEE" w:rsidRPr="00AF7D74" w:rsidRDefault="00F91FEE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F91FEE" w:rsidRPr="00AF7D74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C2105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GASCONTROL , spol</w:t>
            </w:r>
            <w:ins w:id="36" w:author="AS" w:date="2012-03-26T21:39:00Z">
              <w:r>
                <w:rPr>
                  <w:sz w:val="20"/>
                  <w:szCs w:val="20"/>
                  <w:lang w:val="sk-SK"/>
                </w:rPr>
                <w:t>e</w:t>
              </w:r>
            </w:ins>
            <w:del w:id="37" w:author="AS" w:date="2012-03-26T21:39:00Z">
              <w:r w:rsidDel="00E81E2D">
                <w:rPr>
                  <w:sz w:val="20"/>
                  <w:szCs w:val="20"/>
                  <w:lang w:val="sk-SK"/>
                </w:rPr>
                <w:delText>o</w:delText>
              </w:r>
            </w:del>
            <w:r>
              <w:rPr>
                <w:sz w:val="20"/>
                <w:szCs w:val="20"/>
                <w:lang w:val="sk-SK"/>
              </w:rPr>
              <w:t xml:space="preserve">čnost </w:t>
            </w:r>
          </w:p>
          <w:p w:rsidR="00F91FEE" w:rsidRDefault="00F91FEE" w:rsidP="00C2105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 r.o., Nový Svět 59/a/1407</w:t>
            </w:r>
          </w:p>
          <w:p w:rsidR="00F91FEE" w:rsidRPr="00AF7D74" w:rsidRDefault="00F91FEE" w:rsidP="00C2105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735 64 Havířov-Suchá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>
              <w:rPr>
                <w:sz w:val="20"/>
                <w:szCs w:val="20"/>
                <w:lang w:val="sk-SK" w:eastAsia="sk-SK"/>
              </w:rPr>
              <w:t xml:space="preserve">995 </w:t>
            </w:r>
            <w:ins w:id="38" w:author="AS" w:date="2012-04-01T15:16:00Z">
              <w:r>
                <w:rPr>
                  <w:sz w:val="20"/>
                  <w:szCs w:val="20"/>
                  <w:lang w:val="sk-SK" w:eastAsia="sk-SK"/>
                </w:rPr>
                <w:t>8</w:t>
              </w:r>
            </w:ins>
            <w:r>
              <w:rPr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Default="00F91FEE" w:rsidP="009B4CB9">
            <w:pPr>
              <w:jc w:val="right"/>
              <w:rPr>
                <w:sz w:val="20"/>
                <w:szCs w:val="20"/>
                <w:lang w:val="sk-SK"/>
              </w:rPr>
            </w:pPr>
          </w:p>
          <w:p w:rsidR="00F91FEE" w:rsidRDefault="00F91FEE" w:rsidP="009B4CB9">
            <w:pPr>
              <w:jc w:val="right"/>
              <w:rPr>
                <w:sz w:val="20"/>
                <w:szCs w:val="20"/>
                <w:lang w:val="sk-SK"/>
              </w:rPr>
            </w:pPr>
          </w:p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AF7D74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AF7D74" w:rsidRDefault="00F91FEE" w:rsidP="00C2105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AF7D74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AF7D74" w:rsidRDefault="00F91FEE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>
              <w:rPr>
                <w:sz w:val="20"/>
                <w:szCs w:val="20"/>
                <w:lang w:val="sk-SK" w:eastAsia="sk-SK"/>
              </w:rPr>
              <w:t>995</w:t>
            </w:r>
            <w:ins w:id="39" w:author="AS" w:date="2012-03-28T22:52:00Z">
              <w:r>
                <w:rPr>
                  <w:sz w:val="20"/>
                  <w:szCs w:val="20"/>
                  <w:lang w:val="sk-SK" w:eastAsia="sk-SK"/>
                </w:rPr>
                <w:t xml:space="preserve"> </w:t>
              </w:r>
            </w:ins>
            <w:ins w:id="40" w:author="AS" w:date="2012-04-01T15:16:00Z">
              <w:r>
                <w:rPr>
                  <w:sz w:val="20"/>
                  <w:szCs w:val="20"/>
                  <w:lang w:val="sk-SK" w:eastAsia="sk-SK"/>
                </w:rPr>
                <w:t>8</w:t>
              </w:r>
            </w:ins>
            <w:r>
              <w:rPr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Pr="00AF7D74" w:rsidRDefault="00F91FEE" w:rsidP="009B4C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91FEE" w:rsidRPr="00AF7D74" w:rsidRDefault="00F91FEE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F91FEE" w:rsidDel="005D24C8" w:rsidRDefault="00F91FEE" w:rsidP="008F61BA">
      <w:pPr>
        <w:rPr>
          <w:del w:id="41" w:author="balintova" w:date="2012-03-30T11:36:00Z"/>
          <w:lang w:val="sk-SK"/>
        </w:rPr>
      </w:pPr>
    </w:p>
    <w:p w:rsidR="00F91FEE" w:rsidRDefault="00F91FEE" w:rsidP="008F61BA">
      <w:pPr>
        <w:rPr>
          <w:lang w:val="sk-SK"/>
        </w:rPr>
      </w:pPr>
    </w:p>
    <w:p w:rsidR="00F91FEE" w:rsidRPr="00F91FEE" w:rsidRDefault="00F91FEE" w:rsidP="008F61BA">
      <w:pPr>
        <w:rPr>
          <w:i/>
          <w:lang w:val="sk-SK"/>
          <w:rPrChange w:id="42" w:author="Unknown">
            <w:rPr>
              <w:lang w:val="sk-SK"/>
            </w:rPr>
          </w:rPrChange>
        </w:rPr>
      </w:pPr>
      <w:r w:rsidRPr="005A378F">
        <w:rPr>
          <w:lang w:val="sk-SK"/>
        </w:rPr>
        <w:t>Tabuľka č. 2</w:t>
      </w:r>
      <w:ins w:id="43" w:author="AS" w:date="2012-03-26T21:40:00Z">
        <w:r>
          <w:rPr>
            <w:lang w:val="sk-SK"/>
          </w:rPr>
          <w:t xml:space="preserve">    </w:t>
        </w:r>
        <w:r w:rsidRPr="00F91FEE">
          <w:rPr>
            <w:i/>
            <w:lang w:val="sk-SK"/>
            <w:rPrChange w:id="44" w:author="AS" w:date="2012-03-26T21:40:00Z">
              <w:rPr>
                <w:lang w:val="sk-SK"/>
              </w:rPr>
            </w:rPrChange>
          </w:rPr>
          <w:t>nemá náplň</w:t>
        </w:r>
      </w:ins>
    </w:p>
    <w:p w:rsidR="00F91FEE" w:rsidRPr="005A378F" w:rsidDel="005D24C8" w:rsidRDefault="00F91FEE" w:rsidP="001C432D">
      <w:pPr>
        <w:jc w:val="both"/>
        <w:rPr>
          <w:del w:id="45" w:author="balintova" w:date="2012-03-30T11:36:00Z"/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Default="00F91FE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F91FEE" w:rsidRDefault="00F91FEE" w:rsidP="001C432D">
      <w:pPr>
        <w:ind w:left="705" w:hanging="705"/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      </w:t>
      </w:r>
    </w:p>
    <w:p w:rsidR="00F91FEE" w:rsidRPr="005A378F" w:rsidRDefault="00F91FEE" w:rsidP="001C432D">
      <w:pPr>
        <w:ind w:left="705" w:hanging="705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GASCONTROL, společnost s r.o. , Nový Svět 59a/1407,  735 64 Havířov-Suchá</w:t>
      </w:r>
    </w:p>
    <w:p w:rsidR="00F91FEE" w:rsidRDefault="00F91FEE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F91FEE" w:rsidRPr="005A378F" w:rsidRDefault="00F91FE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  <w:ins w:id="46" w:author="AS" w:date="2012-03-27T23:54:00Z">
        <w:r>
          <w:rPr>
            <w:sz w:val="22"/>
            <w:szCs w:val="22"/>
            <w:lang w:val="sk-SK"/>
          </w:rPr>
          <w:t xml:space="preserve">    - </w:t>
        </w:r>
      </w:ins>
    </w:p>
    <w:p w:rsidR="00F91FEE" w:rsidRDefault="00F91FEE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F91FEE" w:rsidRPr="00F91FEE" w:rsidRDefault="00F91FEE" w:rsidP="001C432D">
      <w:pPr>
        <w:ind w:left="705" w:hanging="705"/>
        <w:jc w:val="both"/>
        <w:rPr>
          <w:sz w:val="22"/>
          <w:szCs w:val="22"/>
          <w:lang w:val="sk-SK"/>
          <w:rPrChange w:id="47" w:author="Unknown">
            <w:rPr>
              <w:sz w:val="22"/>
              <w:szCs w:val="22"/>
              <w:highlight w:val="red"/>
              <w:lang w:val="sk-SK"/>
            </w:rPr>
          </w:rPrChange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Pr="00F91FEE">
        <w:rPr>
          <w:sz w:val="22"/>
          <w:szCs w:val="22"/>
          <w:lang w:val="sk-SK"/>
          <w:rPrChange w:id="48" w:author="AS" w:date="2012-03-26T21:42:00Z">
            <w:rPr>
              <w:sz w:val="22"/>
              <w:szCs w:val="22"/>
              <w:highlight w:val="red"/>
              <w:lang w:val="sk-SK"/>
            </w:rPr>
          </w:rPrChange>
        </w:rPr>
        <w:t>Obchodné meno a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49" w:author="AS" w:date="2012-03-26T21:42:00Z">
            <w:rPr>
              <w:sz w:val="22"/>
              <w:szCs w:val="22"/>
              <w:highlight w:val="red"/>
              <w:lang w:val="sk-SK"/>
            </w:rPr>
          </w:rPrChange>
        </w:rPr>
        <w:t>sídlo konsolidujúcej účtovnej jednotky, v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50" w:author="AS" w:date="2012-03-26T21:42:00Z">
            <w:rPr>
              <w:sz w:val="22"/>
              <w:szCs w:val="22"/>
              <w:highlight w:val="red"/>
              <w:lang w:val="sk-SK"/>
            </w:rPr>
          </w:rPrChange>
        </w:rPr>
        <w:t>ktorej je možné tieto konsolidované účtovné závierky získať:</w:t>
      </w:r>
    </w:p>
    <w:p w:rsidR="00F91FEE" w:rsidRDefault="00F91FEE" w:rsidP="001C432D">
      <w:pPr>
        <w:ind w:left="705" w:hanging="705"/>
        <w:jc w:val="both"/>
        <w:rPr>
          <w:ins w:id="51" w:author="AS" w:date="2012-03-26T21:42:00Z"/>
          <w:sz w:val="22"/>
          <w:szCs w:val="22"/>
          <w:lang w:val="sk-SK"/>
        </w:rPr>
      </w:pPr>
      <w:r w:rsidRPr="00F91FEE">
        <w:rPr>
          <w:sz w:val="22"/>
          <w:szCs w:val="22"/>
          <w:lang w:val="sk-SK"/>
          <w:rPrChange w:id="52" w:author="AS" w:date="2012-03-26T21:42:00Z">
            <w:rPr>
              <w:sz w:val="22"/>
              <w:szCs w:val="22"/>
              <w:highlight w:val="red"/>
              <w:lang w:val="sk-SK"/>
            </w:rPr>
          </w:rPrChange>
        </w:rPr>
        <w:t xml:space="preserve">            </w:t>
      </w:r>
    </w:p>
    <w:p w:rsidR="00F91FEE" w:rsidRDefault="00F91FEE" w:rsidP="001C432D">
      <w:pPr>
        <w:numPr>
          <w:ins w:id="53" w:author="AS" w:date="2012-03-26T21:42:00Z"/>
        </w:numPr>
        <w:ind w:left="705" w:hanging="705"/>
        <w:jc w:val="both"/>
        <w:rPr>
          <w:sz w:val="22"/>
          <w:szCs w:val="22"/>
          <w:lang w:val="sk-SK"/>
        </w:rPr>
      </w:pPr>
      <w:ins w:id="54" w:author="AS" w:date="2012-03-26T21:42:00Z">
        <w:r>
          <w:rPr>
            <w:sz w:val="22"/>
            <w:szCs w:val="22"/>
            <w:lang w:val="sk-SK"/>
          </w:rPr>
          <w:t xml:space="preserve">           GASCONTROL, společnost s r.o. , Nový Svět 59a/1407,  735 64 Havířov-Suchá</w:t>
        </w:r>
      </w:ins>
    </w:p>
    <w:p w:rsidR="00F91FEE" w:rsidRDefault="00F91FEE" w:rsidP="001C432D">
      <w:pPr>
        <w:ind w:left="705" w:hanging="705"/>
        <w:jc w:val="both"/>
        <w:rPr>
          <w:ins w:id="55" w:author="AS" w:date="2012-03-26T21:42:00Z"/>
          <w:sz w:val="22"/>
          <w:szCs w:val="22"/>
          <w:lang w:val="sk-SK"/>
        </w:rPr>
      </w:pPr>
    </w:p>
    <w:p w:rsidR="00F91FEE" w:rsidRDefault="00F91FEE" w:rsidP="004876F7">
      <w:pPr>
        <w:ind w:left="705"/>
        <w:jc w:val="both"/>
        <w:rPr>
          <w:ins w:id="56" w:author="AS" w:date="2012-03-26T21:42:00Z"/>
          <w:sz w:val="22"/>
          <w:szCs w:val="22"/>
          <w:lang w:val="sk-SK"/>
        </w:rPr>
      </w:pPr>
      <w:r w:rsidRPr="00F91FEE">
        <w:rPr>
          <w:sz w:val="22"/>
          <w:szCs w:val="22"/>
          <w:lang w:val="sk-SK"/>
          <w:rPrChange w:id="57" w:author="AS" w:date="2012-03-26T21:42:00Z">
            <w:rPr>
              <w:sz w:val="22"/>
              <w:szCs w:val="22"/>
              <w:highlight w:val="red"/>
              <w:lang w:val="sk-SK"/>
            </w:rPr>
          </w:rPrChange>
        </w:rPr>
        <w:t>Adresa registrovaného súdu, ktorý vedie obchodný register, v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58" w:author="AS" w:date="2012-03-26T21:42:00Z">
            <w:rPr>
              <w:sz w:val="22"/>
              <w:szCs w:val="22"/>
              <w:highlight w:val="red"/>
              <w:lang w:val="sk-SK"/>
            </w:rPr>
          </w:rPrChange>
        </w:rPr>
        <w:t>ktorom sa uložia tieto konsolidované účtovné závierky:</w:t>
      </w:r>
      <w:r>
        <w:rPr>
          <w:sz w:val="22"/>
          <w:szCs w:val="22"/>
          <w:lang w:val="sk-SK"/>
        </w:rPr>
        <w:t xml:space="preserve"> Krajský soud v Ostravě.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F91FEE" w:rsidRPr="005A378F" w:rsidRDefault="00F91FEE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F91FEE" w:rsidRPr="005A378F" w:rsidRDefault="00F91FEE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F91FEE" w:rsidRPr="005A378F" w:rsidRDefault="00F91FEE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F91FEE" w:rsidRPr="005A378F" w:rsidRDefault="00F91FEE" w:rsidP="001C432D">
      <w:pPr>
        <w:jc w:val="both"/>
        <w:rPr>
          <w:b/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b/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Pr="005A378F">
        <w:rPr>
          <w:sz w:val="22"/>
          <w:szCs w:val="22"/>
          <w:lang w:val="sk-SK"/>
        </w:rPr>
        <w:tab/>
      </w:r>
      <w:bookmarkStart w:id="59" w:name="Začiarkov4"/>
      <w:r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9"/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 metód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69"/>
      </w:tblGrid>
      <w:tr w:rsidR="00F91FEE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FEE" w:rsidRPr="005A378F" w:rsidRDefault="00F91FE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1FEE" w:rsidRPr="005A378F" w:rsidRDefault="00F91FE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1FEE" w:rsidRPr="005A378F" w:rsidRDefault="00F91FE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F91FEE" w:rsidRPr="005A378F" w:rsidTr="00641F02">
        <w:tblPrEx>
          <w:jc w:val="left"/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667" w:type="pct"/>
            <w:noWrap/>
          </w:tcPr>
          <w:p w:rsidR="00F91FEE" w:rsidRPr="005A378F" w:rsidRDefault="00F91FEE">
            <w:pPr>
              <w:rPr>
                <w:sz w:val="20"/>
                <w:szCs w:val="20"/>
                <w:lang w:val="sk-SK"/>
              </w:rPr>
            </w:pPr>
            <w:del w:id="60" w:author="balintova" w:date="2012-03-29T09:41:00Z">
              <w:r w:rsidRPr="005A378F" w:rsidDel="0024272C">
                <w:rPr>
                  <w:sz w:val="20"/>
                  <w:szCs w:val="20"/>
                  <w:lang w:val="sk-SK"/>
                </w:rPr>
                <w:delText> </w:delText>
              </w:r>
            </w:del>
          </w:p>
        </w:tc>
        <w:tc>
          <w:tcPr>
            <w:tcW w:w="1667" w:type="pct"/>
            <w:noWrap/>
          </w:tcPr>
          <w:p w:rsidR="00F91FEE" w:rsidRPr="005A378F" w:rsidRDefault="00F91FE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noWrap/>
          </w:tcPr>
          <w:p w:rsidR="00F91FEE" w:rsidRPr="005A378F" w:rsidRDefault="00F91FE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F91FEE">
        <w:rPr>
          <w:b/>
          <w:sz w:val="22"/>
          <w:szCs w:val="22"/>
          <w:lang w:val="sk-SK"/>
          <w:rPrChange w:id="61" w:author="AS" w:date="2012-03-28T23:00:00Z">
            <w:rPr>
              <w:b/>
              <w:sz w:val="22"/>
              <w:szCs w:val="22"/>
              <w:highlight w:val="red"/>
              <w:lang w:val="sk-SK"/>
            </w:rPr>
          </w:rPrChange>
        </w:rPr>
        <w:t>Podnik nakupoval v</w:t>
      </w:r>
      <w:r>
        <w:rPr>
          <w:b/>
          <w:sz w:val="22"/>
          <w:szCs w:val="22"/>
          <w:lang w:val="sk-SK"/>
        </w:rPr>
        <w:t> </w:t>
      </w:r>
      <w:r w:rsidRPr="00F91FEE">
        <w:rPr>
          <w:b/>
          <w:sz w:val="22"/>
          <w:szCs w:val="22"/>
          <w:lang w:val="sk-SK"/>
          <w:rPrChange w:id="62" w:author="AS" w:date="2012-03-28T23:00:00Z">
            <w:rPr>
              <w:b/>
              <w:sz w:val="22"/>
              <w:szCs w:val="22"/>
              <w:highlight w:val="red"/>
              <w:lang w:val="sk-SK"/>
            </w:rPr>
          </w:rPrChange>
        </w:rPr>
        <w:t>danom roku dlhodobý nehmotný</w:t>
      </w:r>
      <w:r w:rsidRPr="005A378F">
        <w:rPr>
          <w:b/>
          <w:sz w:val="22"/>
          <w:szCs w:val="22"/>
          <w:lang w:val="sk-SK"/>
        </w:rPr>
        <w:t xml:space="preserve"> majetok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 nakupovaný, podnik oceňoval obstarávacou cenou v zložení:</w:t>
      </w:r>
    </w:p>
    <w:bookmarkStart w:id="63" w:name="Začiarkov8"/>
    <w:p w:rsidR="00F91FEE" w:rsidRPr="005A378F" w:rsidRDefault="00F91FEE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3"/>
      <w:r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bookmarkStart w:id="64" w:name="Začiarkov9"/>
    <w:p w:rsidR="00F91FEE" w:rsidRPr="005A378F" w:rsidRDefault="00F91FEE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4"/>
      <w:r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ab/>
      </w:r>
      <w:bookmarkStart w:id="65" w:name="Začiarkov10"/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5"/>
      <w:r>
        <w:rPr>
          <w:sz w:val="22"/>
          <w:szCs w:val="22"/>
          <w:lang w:val="sk-SK"/>
        </w:rPr>
        <w:t xml:space="preserve"> provízie</w:t>
      </w:r>
      <w:r>
        <w:rPr>
          <w:sz w:val="22"/>
          <w:szCs w:val="22"/>
          <w:lang w:val="sk-SK"/>
        </w:rPr>
        <w:tab/>
      </w:r>
      <w:bookmarkStart w:id="66" w:name="Začiarkov11"/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6"/>
      <w:r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ab/>
      </w:r>
      <w:bookmarkStart w:id="67" w:name="Začiarkov12"/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7"/>
      <w:r w:rsidRPr="005A378F">
        <w:rPr>
          <w:sz w:val="22"/>
          <w:szCs w:val="22"/>
          <w:lang w:val="sk-SK"/>
        </w:rPr>
        <w:t xml:space="preserve"> clo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činnosťou dlhodobý nehmotný majetok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 vytvorený vlastnou činnosťou oceňoval podnik vlastnými nákladmi v zložení:</w:t>
      </w:r>
    </w:p>
    <w:bookmarkStart w:id="68" w:name="Začiarkov13"/>
    <w:p w:rsidR="00F91FEE" w:rsidRPr="005A378F" w:rsidRDefault="00F91FEE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8"/>
      <w:r w:rsidRPr="005A378F">
        <w:rPr>
          <w:sz w:val="22"/>
          <w:szCs w:val="22"/>
          <w:lang w:val="sk-SK"/>
        </w:rPr>
        <w:t xml:space="preserve"> priame náklady</w:t>
      </w:r>
      <w:r w:rsidRPr="005A378F">
        <w:rPr>
          <w:sz w:val="22"/>
          <w:szCs w:val="22"/>
          <w:lang w:val="sk-SK"/>
        </w:rPr>
        <w:tab/>
      </w:r>
      <w:bookmarkStart w:id="69" w:name="Začiarkov14"/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9"/>
      <w:r w:rsidRPr="005A378F">
        <w:rPr>
          <w:sz w:val="22"/>
          <w:szCs w:val="22"/>
          <w:lang w:val="sk-SK"/>
        </w:rPr>
        <w:t xml:space="preserve"> nepriame náklady spojené s výrobou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bookmarkStart w:id="70" w:name="Začiarkov15"/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0"/>
      <w:r w:rsidRPr="005A378F">
        <w:rPr>
          <w:sz w:val="22"/>
          <w:szCs w:val="22"/>
          <w:lang w:val="sk-SK"/>
        </w:rPr>
        <w:t xml:space="preserve"> inak: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nakupoval dlhodobý hmotný majetok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nakupovaný oceňoval podnik obstarávacou cenou v zložení:</w:t>
      </w:r>
    </w:p>
    <w:bookmarkStart w:id="71" w:name="Začiarkov16"/>
    <w:p w:rsidR="00F91FEE" w:rsidRPr="005A378F" w:rsidRDefault="00F91FEE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1"/>
      <w:r w:rsidRPr="005A378F">
        <w:rPr>
          <w:sz w:val="22"/>
          <w:szCs w:val="22"/>
          <w:lang w:val="sk-SK"/>
        </w:rPr>
        <w:t xml:space="preserve"> obstarávacia cena, vrátane nákladov súvisiacich s obstaraním v zložení</w:t>
      </w:r>
      <w:r w:rsidRPr="005A378F">
        <w:rPr>
          <w:sz w:val="22"/>
          <w:szCs w:val="22"/>
          <w:lang w:val="sk-SK"/>
        </w:rPr>
        <w:tab/>
      </w:r>
    </w:p>
    <w:bookmarkStart w:id="72" w:name="Začiarkov17"/>
    <w:p w:rsidR="00F91FEE" w:rsidRPr="005A378F" w:rsidRDefault="00F91FEE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2"/>
      <w:r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ab/>
      </w:r>
      <w:bookmarkStart w:id="73" w:name="Začiarkov18"/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3"/>
      <w:r>
        <w:rPr>
          <w:sz w:val="22"/>
          <w:szCs w:val="22"/>
          <w:lang w:val="sk-SK"/>
        </w:rPr>
        <w:t xml:space="preserve"> provízie</w:t>
      </w:r>
      <w:r>
        <w:rPr>
          <w:sz w:val="22"/>
          <w:szCs w:val="22"/>
          <w:lang w:val="sk-SK"/>
        </w:rPr>
        <w:tab/>
      </w:r>
      <w:bookmarkStart w:id="74" w:name="Začiarkov19"/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4"/>
      <w:r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ab/>
      </w:r>
      <w:bookmarkStart w:id="75" w:name="Začiarkov20"/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5"/>
      <w:r w:rsidRPr="005A378F">
        <w:rPr>
          <w:sz w:val="22"/>
          <w:szCs w:val="22"/>
          <w:lang w:val="sk-SK"/>
        </w:rPr>
        <w:t xml:space="preserve"> clo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bookmarkStart w:id="76" w:name="Začiarkov21"/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6"/>
      <w:r w:rsidRPr="005A378F">
        <w:rPr>
          <w:sz w:val="22"/>
          <w:szCs w:val="22"/>
          <w:lang w:val="sk-SK"/>
        </w:rPr>
        <w:t xml:space="preserve"> ostatné VON</w:t>
      </w:r>
    </w:p>
    <w:p w:rsidR="00F91FEE" w:rsidRPr="005A378F" w:rsidRDefault="00F91FEE" w:rsidP="001C432D">
      <w:pPr>
        <w:jc w:val="both"/>
        <w:rPr>
          <w:b/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tvoril dlhodobý hmotný majetok vlastnou činnosťou</w:t>
      </w:r>
      <w:r w:rsidRPr="005A378F">
        <w:rPr>
          <w:sz w:val="22"/>
          <w:szCs w:val="22"/>
          <w:lang w:val="sk-SK"/>
        </w:rPr>
        <w:tab/>
        <w:t xml:space="preserve">  </w:t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bookmarkStart w:id="77" w:name="Začiarkov22"/>
    <w:p w:rsidR="00F91FEE" w:rsidRPr="005A378F" w:rsidRDefault="00F91FE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7"/>
      <w:r w:rsidRPr="005A378F">
        <w:rPr>
          <w:sz w:val="22"/>
          <w:szCs w:val="22"/>
          <w:lang w:val="sk-SK"/>
        </w:rPr>
        <w:t xml:space="preserve"> priame náklady</w:t>
      </w:r>
    </w:p>
    <w:bookmarkStart w:id="78" w:name="Začiarkov23"/>
    <w:p w:rsidR="00F91FEE" w:rsidRPr="005A378F" w:rsidRDefault="00F91FE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8"/>
      <w:r w:rsidRPr="005A378F">
        <w:rPr>
          <w:sz w:val="22"/>
          <w:szCs w:val="22"/>
          <w:lang w:val="sk-SK"/>
        </w:rPr>
        <w:t xml:space="preserve"> nepriame náklady (výrobná réžia) súvisiace s vytvorením dlhodobého hmotného majetku</w:t>
      </w:r>
    </w:p>
    <w:p w:rsidR="00F91FEE" w:rsidRPr="005A378F" w:rsidRDefault="00F91FEE" w:rsidP="00E37527">
      <w:pPr>
        <w:ind w:left="360"/>
        <w:jc w:val="both"/>
        <w:rPr>
          <w:sz w:val="22"/>
          <w:szCs w:val="22"/>
          <w:lang w:val="sk-SK"/>
        </w:rPr>
      </w:pPr>
    </w:p>
    <w:p w:rsidR="00F91FEE" w:rsidRPr="004876F7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papiere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bookmarkStart w:id="79" w:name="Začiarkov25"/>
    <w:p w:rsidR="00F91FEE" w:rsidRPr="005A378F" w:rsidRDefault="00F91FEE" w:rsidP="001C432D">
      <w:pPr>
        <w:ind w:left="360"/>
        <w:jc w:val="both"/>
        <w:rPr>
          <w:sz w:val="22"/>
          <w:szCs w:val="22"/>
          <w:lang w:val="sk-SK"/>
        </w:rPr>
      </w:pPr>
      <w:ins w:id="80" w:author="AS" w:date="2012-03-28T23:01:00Z">
        <w:r>
          <w:rPr>
            <w:sz w:val="22"/>
            <w:szCs w:val="22"/>
            <w:lang w:val="sk-SK"/>
          </w:rPr>
          <w:fldChar w:fldCharType="begin">
            <w:ffData>
              <w:name w:val="Začiarkov25"/>
              <w:enabled/>
              <w:calcOnExit w:val="0"/>
              <w:checkBox>
                <w:sizeAuto/>
                <w:default w:val="1"/>
              </w:checkBox>
            </w:ffData>
          </w:fldChar>
        </w:r>
        <w:r>
          <w:rPr>
            <w:sz w:val="22"/>
            <w:szCs w:val="22"/>
            <w:lang w:val="sk-SK"/>
          </w:rPr>
          <w:instrText xml:space="preserve"> FORMCHECKBOX </w:instrText>
        </w:r>
      </w:ins>
      <w:r>
        <w:rPr>
          <w:sz w:val="22"/>
          <w:szCs w:val="22"/>
          <w:lang w:val="sk-SK"/>
        </w:rPr>
      </w:r>
      <w:ins w:id="81" w:author="AS" w:date="2012-03-28T23:01:00Z">
        <w:r>
          <w:rPr>
            <w:sz w:val="22"/>
            <w:szCs w:val="22"/>
            <w:lang w:val="sk-SK"/>
          </w:rPr>
          <w:fldChar w:fldCharType="end"/>
        </w:r>
      </w:ins>
      <w:bookmarkEnd w:id="79"/>
      <w:r w:rsidRPr="005A378F">
        <w:rPr>
          <w:sz w:val="22"/>
          <w:szCs w:val="22"/>
          <w:lang w:val="sk-SK"/>
        </w:rPr>
        <w:t xml:space="preserve"> obstarávacou cenou pri nákupe a predaji</w:t>
      </w:r>
    </w:p>
    <w:bookmarkStart w:id="82" w:name="Začiarkov26"/>
    <w:p w:rsidR="00F91FEE" w:rsidRPr="005A378F" w:rsidRDefault="00F91FE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2"/>
      <w:r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bookmarkStart w:id="83" w:name="Začiarkov27"/>
    <w:p w:rsidR="00F91FEE" w:rsidRPr="005A378F" w:rsidRDefault="00F91FEE" w:rsidP="00E37527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3"/>
      <w:r w:rsidRPr="005A378F">
        <w:rPr>
          <w:sz w:val="22"/>
          <w:szCs w:val="22"/>
          <w:lang w:val="sk-SK"/>
        </w:rPr>
        <w:t xml:space="preserve"> metódou FIFO (pri rovnakom druhu, rovn</w:t>
      </w:r>
      <w:r>
        <w:rPr>
          <w:sz w:val="22"/>
          <w:szCs w:val="22"/>
          <w:lang w:val="sk-SK"/>
        </w:rPr>
        <w:t>akom emitentovi a rovnakej mene</w:t>
      </w:r>
    </w:p>
    <w:p w:rsidR="00F91FEE" w:rsidRDefault="00F91FEE" w:rsidP="00E37527">
      <w:pPr>
        <w:ind w:left="360"/>
        <w:jc w:val="both"/>
        <w:rPr>
          <w:sz w:val="22"/>
          <w:szCs w:val="22"/>
          <w:lang w:val="sk-SK"/>
        </w:rPr>
      </w:pPr>
    </w:p>
    <w:p w:rsidR="00F91FEE" w:rsidRPr="005A378F" w:rsidRDefault="00F91FEE" w:rsidP="00E37527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nakupoval zásoby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spôsobom A účtovania zásob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spôsobom B účtovania zásob</w:t>
      </w:r>
    </w:p>
    <w:p w:rsidR="00F91FEE" w:rsidRPr="005A378F" w:rsidRDefault="00F91FEE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F91FEE" w:rsidRPr="005A378F" w:rsidRDefault="00F91FE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cena obstarania vrátane nákladov súvisiacich s obstaraním v zložení</w:t>
      </w:r>
    </w:p>
    <w:p w:rsidR="00F91FEE" w:rsidRPr="005A378F" w:rsidRDefault="00F91FEE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dopravné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provízie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poistné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0E732F">
        <w:rPr>
          <w:sz w:val="22"/>
          <w:szCs w:val="22"/>
          <w:lang w:val="sk-SK"/>
        </w:rPr>
        <w:t>ostatné VON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F91FEE" w:rsidRDefault="00F91FEE" w:rsidP="001C432D">
      <w:pPr>
        <w:jc w:val="both"/>
        <w:rPr>
          <w:sz w:val="22"/>
          <w:szCs w:val="22"/>
          <w:lang w:val="sk-SK"/>
          <w:rPrChange w:id="84" w:author="Unknown">
            <w:rPr>
              <w:sz w:val="22"/>
              <w:szCs w:val="22"/>
              <w:highlight w:val="red"/>
              <w:lang w:val="sk-SK"/>
            </w:rPr>
          </w:rPrChange>
        </w:rPr>
      </w:pPr>
      <w:r w:rsidRPr="00F91FEE">
        <w:rPr>
          <w:sz w:val="22"/>
          <w:szCs w:val="22"/>
          <w:lang w:val="sk-SK"/>
          <w:rPrChange w:id="85" w:author="AS" w:date="2012-03-26T21:47:00Z">
            <w:rPr>
              <w:sz w:val="22"/>
              <w:szCs w:val="22"/>
              <w:highlight w:val="red"/>
              <w:lang w:val="sk-SK"/>
            </w:rPr>
          </w:rPrChange>
        </w:rPr>
        <w:t>Náklady súvisiace s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86" w:author="AS" w:date="2012-03-26T21:47:00Z">
            <w:rPr>
              <w:sz w:val="22"/>
              <w:szCs w:val="22"/>
              <w:highlight w:val="red"/>
              <w:lang w:val="sk-SK"/>
            </w:rPr>
          </w:rPrChange>
        </w:rPr>
        <w:t>obstaraním zásob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F91FEE">
        <w:rPr>
          <w:sz w:val="22"/>
          <w:szCs w:val="22"/>
          <w:lang w:val="sk-SK"/>
          <w:rPrChange w:id="87" w:author="AS" w:date="2012-03-26T21:47:00Z">
            <w:rPr>
              <w:sz w:val="22"/>
              <w:szCs w:val="22"/>
              <w:lang w:val="sk-SK"/>
            </w:rPr>
          </w:rPrChange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1FEE">
        <w:rPr>
          <w:sz w:val="22"/>
          <w:szCs w:val="22"/>
          <w:lang w:val="sk-SK"/>
          <w:rPrChange w:id="88" w:author="AS" w:date="2012-03-26T21:47:00Z">
            <w:rPr>
              <w:sz w:val="22"/>
              <w:szCs w:val="22"/>
              <w:highlight w:val="red"/>
              <w:lang w:val="sk-SK"/>
            </w:rPr>
          </w:rPrChange>
        </w:rPr>
        <w:instrText xml:space="preserve"> FORMCHECKBOX </w:instrText>
      </w:r>
      <w:r w:rsidRPr="00F91FEE">
        <w:rPr>
          <w:sz w:val="22"/>
          <w:szCs w:val="22"/>
          <w:lang w:val="sk-SK"/>
          <w:rPrChange w:id="89" w:author="AS" w:date="2012-03-26T21:47:00Z">
            <w:rPr>
              <w:sz w:val="22"/>
              <w:szCs w:val="22"/>
              <w:lang w:val="sk-SK"/>
            </w:rPr>
          </w:rPrChange>
        </w:rPr>
      </w:r>
      <w:r w:rsidRPr="00F91FEE">
        <w:rPr>
          <w:sz w:val="22"/>
          <w:szCs w:val="22"/>
          <w:lang w:val="sk-SK"/>
          <w:rPrChange w:id="90" w:author="AS" w:date="2012-03-26T21:47:00Z">
            <w:rPr>
              <w:sz w:val="22"/>
              <w:szCs w:val="22"/>
              <w:lang w:val="sk-SK"/>
            </w:rPr>
          </w:rPrChange>
        </w:rPr>
        <w:fldChar w:fldCharType="end"/>
      </w:r>
      <w:r w:rsidRPr="00F91FEE">
        <w:rPr>
          <w:sz w:val="22"/>
          <w:szCs w:val="22"/>
          <w:lang w:val="sk-SK"/>
          <w:rPrChange w:id="91" w:author="AS" w:date="2012-03-26T21:47:00Z">
            <w:rPr>
              <w:sz w:val="22"/>
              <w:szCs w:val="22"/>
              <w:highlight w:val="red"/>
              <w:lang w:val="sk-SK"/>
            </w:rPr>
          </w:rPrChange>
        </w:rPr>
        <w:t xml:space="preserve"> pri príjme na sklad sa rozpočítali</w:t>
      </w:r>
      <w:r w:rsidRPr="005A378F">
        <w:rPr>
          <w:sz w:val="22"/>
          <w:szCs w:val="22"/>
          <w:lang w:val="sk-SK"/>
        </w:rPr>
        <w:t xml:space="preserve"> s cenou obstarania na technickú jednotku obstaranej zásoby,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ins w:id="92" w:author="balintova" w:date="2012-03-26T16:22:00Z">
        <w:r>
          <w:rPr>
            <w:sz w:val="22"/>
            <w:szCs w:val="22"/>
            <w:lang w:val="sk-SK"/>
          </w:rPr>
          <w:fldChar w:fldCharType="begin">
            <w:ffData>
              <w:name w:val=""/>
              <w:enabled/>
              <w:calcOnExit w:val="0"/>
              <w:checkBox>
                <w:sizeAuto/>
                <w:default w:val="1"/>
              </w:checkBox>
            </w:ffData>
          </w:fldChar>
        </w:r>
        <w:r>
          <w:rPr>
            <w:sz w:val="22"/>
            <w:szCs w:val="22"/>
            <w:lang w:val="sk-SK"/>
          </w:rPr>
          <w:instrText xml:space="preserve"> FORMCHECKBOX </w:instrText>
        </w:r>
      </w:ins>
      <w:r>
        <w:rPr>
          <w:sz w:val="22"/>
          <w:szCs w:val="22"/>
          <w:lang w:val="sk-SK"/>
        </w:rPr>
      </w:r>
      <w:ins w:id="93" w:author="balintova" w:date="2012-03-26T16:22:00Z">
        <w:r>
          <w:rPr>
            <w:sz w:val="22"/>
            <w:szCs w:val="22"/>
            <w:lang w:val="sk-SK"/>
          </w:rPr>
          <w:fldChar w:fldCharType="end"/>
        </w:r>
      </w:ins>
      <w:r w:rsidRPr="005A378F">
        <w:rPr>
          <w:sz w:val="22"/>
          <w:szCs w:val="22"/>
          <w:lang w:val="sk-SK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F91FEE" w:rsidRPr="005A378F" w:rsidRDefault="00F91FEE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–––––––––––––––––––––––––  x výdaj zo skladu</w:t>
      </w:r>
    </w:p>
    <w:p w:rsidR="00F91FEE" w:rsidRPr="005A378F" w:rsidRDefault="00F91FEE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  <w:r>
        <w:rPr>
          <w:b/>
          <w:sz w:val="22"/>
          <w:szCs w:val="22"/>
          <w:lang w:val="sk-SK"/>
        </w:rPr>
        <w:t xml:space="preserve">       </w:t>
      </w:r>
      <w:del w:id="94" w:author="balintova" w:date="2012-03-26T16:21:00Z">
        <w:r w:rsidDel="00700872">
          <w:rPr>
            <w:b/>
            <w:sz w:val="22"/>
            <w:szCs w:val="22"/>
            <w:lang w:val="sk-SK"/>
          </w:rPr>
          <w:delText xml:space="preserve">  </w:delText>
        </w:r>
      </w:del>
      <w:del w:id="95" w:author="balintova" w:date="2012-03-26T16:20:00Z">
        <w:r w:rsidDel="00700872">
          <w:rPr>
            <w:b/>
            <w:sz w:val="22"/>
            <w:szCs w:val="22"/>
            <w:lang w:val="sk-SK"/>
          </w:rPr>
          <w:delText xml:space="preserve"> </w:delText>
        </w:r>
      </w:del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iný spôsob:</w:t>
      </w: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ins w:id="96" w:author="AS" w:date="2012-03-28T23:02:00Z">
        <w:r>
          <w:rPr>
            <w:sz w:val="22"/>
            <w:szCs w:val="22"/>
            <w:lang w:val="sk-SK"/>
          </w:rPr>
          <w:fldChar w:fldCharType="begin">
            <w:ffData>
              <w:name w:val=""/>
              <w:enabled/>
              <w:calcOnExit w:val="0"/>
              <w:checkBox>
                <w:sizeAuto/>
                <w:default w:val="1"/>
              </w:checkBox>
            </w:ffData>
          </w:fldChar>
        </w:r>
        <w:r>
          <w:rPr>
            <w:sz w:val="22"/>
            <w:szCs w:val="22"/>
            <w:lang w:val="sk-SK"/>
          </w:rPr>
          <w:instrText xml:space="preserve"> FORMCHECKBOX </w:instrText>
        </w:r>
      </w:ins>
      <w:r>
        <w:rPr>
          <w:sz w:val="22"/>
          <w:szCs w:val="22"/>
          <w:lang w:val="sk-SK"/>
        </w:rPr>
      </w:r>
      <w:ins w:id="97" w:author="AS" w:date="2012-03-28T23:02:00Z">
        <w:r>
          <w:rPr>
            <w:sz w:val="22"/>
            <w:szCs w:val="22"/>
            <w:lang w:val="sk-SK"/>
          </w:rPr>
          <w:fldChar w:fldCharType="end"/>
        </w:r>
      </w:ins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del w:id="98" w:author="AS" w:date="2012-03-28T23:02:00Z">
        <w:r w:rsidDel="000E732F">
          <w:rPr>
            <w:sz w:val="22"/>
            <w:szCs w:val="22"/>
            <w:lang w:val="sk-SK"/>
          </w:rPr>
          <w:fldChar w:fldCharType="begin">
            <w:ffData>
              <w:name w:val=""/>
              <w:enabled/>
              <w:calcOnExit w:val="0"/>
              <w:checkBox>
                <w:sizeAuto/>
                <w:default w:val="1"/>
              </w:checkBox>
            </w:ffData>
          </w:fldChar>
        </w:r>
        <w:r w:rsidDel="000E732F">
          <w:rPr>
            <w:sz w:val="22"/>
            <w:szCs w:val="22"/>
            <w:lang w:val="sk-SK"/>
          </w:rPr>
          <w:delInstrText xml:space="preserve"> FORMCHECKBOX </w:delInstrText>
        </w:r>
        <w:r w:rsidDel="000E732F">
          <w:rPr>
            <w:sz w:val="22"/>
            <w:szCs w:val="22"/>
            <w:lang w:val="sk-SK"/>
          </w:rPr>
        </w:r>
        <w:r w:rsidDel="000E732F">
          <w:rPr>
            <w:sz w:val="22"/>
            <w:szCs w:val="22"/>
            <w:lang w:val="sk-SK"/>
          </w:rPr>
          <w:fldChar w:fldCharType="end"/>
        </w:r>
      </w:del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F91FEE" w:rsidRPr="005A378F" w:rsidRDefault="00F91FEE" w:rsidP="00AE1132">
      <w:pPr>
        <w:ind w:left="360"/>
        <w:jc w:val="both"/>
        <w:rPr>
          <w:sz w:val="22"/>
          <w:szCs w:val="22"/>
          <w:lang w:val="sk-SK"/>
        </w:rPr>
      </w:pPr>
      <w:ins w:id="99" w:author="AS" w:date="2012-03-28T23:03:00Z">
        <w:r>
          <w:rPr>
            <w:sz w:val="22"/>
            <w:szCs w:val="22"/>
            <w:lang w:val="sk-SK"/>
          </w:rPr>
          <w:fldChar w:fldCharType="begin">
            <w:ffData>
              <w:name w:val=""/>
              <w:enabled/>
              <w:calcOnExit w:val="0"/>
              <w:checkBox>
                <w:sizeAuto/>
                <w:default w:val="1"/>
              </w:checkBox>
            </w:ffData>
          </w:fldChar>
        </w:r>
        <w:r>
          <w:rPr>
            <w:sz w:val="22"/>
            <w:szCs w:val="22"/>
            <w:lang w:val="sk-SK"/>
          </w:rPr>
          <w:instrText xml:space="preserve"> FORMCHECKBOX </w:instrText>
        </w:r>
      </w:ins>
      <w:r>
        <w:rPr>
          <w:sz w:val="22"/>
          <w:szCs w:val="22"/>
          <w:lang w:val="sk-SK"/>
        </w:rPr>
      </w:r>
      <w:ins w:id="100" w:author="AS" w:date="2012-03-28T23:03:00Z">
        <w:r>
          <w:rPr>
            <w:sz w:val="22"/>
            <w:szCs w:val="22"/>
            <w:lang w:val="sk-SK"/>
          </w:rPr>
          <w:fldChar w:fldCharType="end"/>
        </w:r>
      </w:ins>
      <w:r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F91FEE" w:rsidRPr="005A378F" w:rsidRDefault="00F91FEE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F91FEE" w:rsidRPr="005A378F" w:rsidRDefault="00F91FEE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</w:p>
    <w:p w:rsidR="00F91FEE" w:rsidRPr="004876F7" w:rsidRDefault="00F91FE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F91FEE" w:rsidRPr="005A378F" w:rsidRDefault="00F91FEE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</w:p>
    <w:p w:rsidR="00F91FEE" w:rsidRPr="004876F7" w:rsidRDefault="00F91FEE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  <w:ins w:id="101" w:author="balintova" w:date="2012-03-29T09:47:00Z">
        <w:r>
          <w:rPr>
            <w:sz w:val="22"/>
            <w:szCs w:val="22"/>
            <w:lang w:val="sk-SK"/>
          </w:rPr>
          <w:t xml:space="preserve"> </w:t>
        </w:r>
      </w:ins>
    </w:p>
    <w:p w:rsidR="00F91FEE" w:rsidRPr="005A378F" w:rsidRDefault="00F91FE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Pr="00056486">
        <w:rPr>
          <w:b/>
          <w:sz w:val="22"/>
          <w:szCs w:val="22"/>
          <w:lang w:val="sk-SK"/>
        </w:rPr>
        <w:t>Spôsob zostavenia odpisového plánu dlhodobého majetku</w:t>
      </w:r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</w:p>
    <w:bookmarkStart w:id="102" w:name="Začiarkov5"/>
    <w:p w:rsidR="00F91FEE" w:rsidRPr="00F91FEE" w:rsidRDefault="00F91FEE" w:rsidP="00AE1132">
      <w:pPr>
        <w:jc w:val="both"/>
        <w:rPr>
          <w:sz w:val="22"/>
          <w:szCs w:val="22"/>
          <w:lang w:val="sk-SK"/>
          <w:rPrChange w:id="103" w:author="Unknown">
            <w:rPr>
              <w:sz w:val="22"/>
              <w:szCs w:val="22"/>
              <w:highlight w:val="green"/>
              <w:lang w:val="sk-SK"/>
            </w:rPr>
          </w:rPrChange>
        </w:rPr>
      </w:pPr>
      <w:ins w:id="104" w:author="balintova" w:date="2012-03-26T16:23:00Z">
        <w:r>
          <w:rPr>
            <w:sz w:val="22"/>
            <w:szCs w:val="22"/>
            <w:lang w:val="sk-SK"/>
          </w:rPr>
          <w:fldChar w:fldCharType="begin">
            <w:ffData>
              <w:name w:val="Začiarkov5"/>
              <w:enabled/>
              <w:calcOnExit w:val="0"/>
              <w:checkBox>
                <w:sizeAuto/>
                <w:default w:val="1"/>
              </w:checkBox>
            </w:ffData>
          </w:fldChar>
        </w:r>
        <w:r>
          <w:rPr>
            <w:sz w:val="22"/>
            <w:szCs w:val="22"/>
            <w:lang w:val="sk-SK"/>
          </w:rPr>
          <w:instrText xml:space="preserve"> FORMCHECKBOX </w:instrText>
        </w:r>
      </w:ins>
      <w:r>
        <w:rPr>
          <w:sz w:val="22"/>
          <w:szCs w:val="22"/>
          <w:lang w:val="sk-SK"/>
        </w:rPr>
      </w:r>
      <w:ins w:id="105" w:author="balintova" w:date="2012-03-26T16:23:00Z">
        <w:r>
          <w:rPr>
            <w:sz w:val="22"/>
            <w:szCs w:val="22"/>
            <w:lang w:val="sk-SK"/>
          </w:rPr>
          <w:fldChar w:fldCharType="end"/>
        </w:r>
      </w:ins>
      <w:bookmarkEnd w:id="102"/>
      <w:r w:rsidRPr="005A378F">
        <w:rPr>
          <w:sz w:val="22"/>
          <w:szCs w:val="22"/>
          <w:lang w:val="sk-SK"/>
        </w:rPr>
        <w:t xml:space="preserve"> Odpisový plán účtovných odpisov nehmotného majetku vychádzal z požiadavky zákona č. 431/2002 Z.z</w:t>
      </w:r>
      <w:r w:rsidRPr="00F91FEE">
        <w:rPr>
          <w:sz w:val="22"/>
          <w:szCs w:val="22"/>
          <w:lang w:val="sk-SK"/>
          <w:rPrChange w:id="106" w:author="balintova" w:date="2012-03-26T16:23:00Z">
            <w:rPr>
              <w:sz w:val="22"/>
              <w:szCs w:val="22"/>
              <w:highlight w:val="green"/>
              <w:lang w:val="sk-SK"/>
            </w:rPr>
          </w:rPrChange>
        </w:rPr>
        <w:t>. o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07" w:author="balintova" w:date="2012-03-26T16:23:00Z">
            <w:rPr>
              <w:sz w:val="22"/>
              <w:szCs w:val="22"/>
              <w:highlight w:val="green"/>
              <w:lang w:val="sk-SK"/>
            </w:rPr>
          </w:rPrChange>
        </w:rPr>
        <w:t>účtovníctve. Dodržiavala sa zásada jeho odpísania v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08" w:author="balintova" w:date="2012-03-26T16:23:00Z">
            <w:rPr>
              <w:sz w:val="22"/>
              <w:szCs w:val="22"/>
              <w:highlight w:val="green"/>
              <w:lang w:val="sk-SK"/>
            </w:rPr>
          </w:rPrChange>
        </w:rPr>
        <w:t>účtovníctve najneskôr do 5 rokov od jeho obstarania. Odpisové sadzby pre účtovné a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09" w:author="balintova" w:date="2012-03-26T16:23:00Z">
            <w:rPr>
              <w:sz w:val="22"/>
              <w:szCs w:val="22"/>
              <w:highlight w:val="green"/>
              <w:lang w:val="sk-SK"/>
            </w:rPr>
          </w:rPrChange>
        </w:rPr>
        <w:t>daňové odpisy dlhodobého nehmotného majetku sa rovnajú.</w:t>
      </w:r>
    </w:p>
    <w:p w:rsidR="00F91FEE" w:rsidRPr="007A3DB2" w:rsidRDefault="00F91FEE" w:rsidP="00AE1132">
      <w:pPr>
        <w:jc w:val="both"/>
        <w:rPr>
          <w:sz w:val="22"/>
          <w:szCs w:val="22"/>
          <w:highlight w:val="green"/>
          <w:lang w:val="sk-SK"/>
        </w:rPr>
      </w:pPr>
    </w:p>
    <w:p w:rsidR="00F91FEE" w:rsidRPr="00F91FEE" w:rsidRDefault="00F91FEE" w:rsidP="00AE1132">
      <w:pPr>
        <w:jc w:val="both"/>
        <w:rPr>
          <w:sz w:val="22"/>
          <w:szCs w:val="22"/>
          <w:lang w:val="sk-SK"/>
          <w:rPrChange w:id="110" w:author="Unknown">
            <w:rPr>
              <w:sz w:val="22"/>
              <w:szCs w:val="22"/>
              <w:highlight w:val="green"/>
              <w:lang w:val="sk-SK"/>
            </w:rPr>
          </w:rPrChange>
        </w:rPr>
      </w:pPr>
      <w:r w:rsidRPr="00F91FEE">
        <w:rPr>
          <w:sz w:val="22"/>
          <w:szCs w:val="22"/>
          <w:lang w:val="sk-SK"/>
          <w:rPrChange w:id="111" w:author="AS" w:date="2012-03-28T23:05:00Z">
            <w:rPr>
              <w:sz w:val="22"/>
              <w:szCs w:val="22"/>
              <w:lang w:val="sk-SK"/>
            </w:rPr>
          </w:rPrChange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F91FEE">
        <w:rPr>
          <w:sz w:val="22"/>
          <w:szCs w:val="22"/>
          <w:lang w:val="sk-SK"/>
          <w:rPrChange w:id="112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instrText xml:space="preserve"> FORMCHECKBOX </w:instrText>
      </w:r>
      <w:r w:rsidRPr="00F91FEE">
        <w:rPr>
          <w:sz w:val="22"/>
          <w:szCs w:val="22"/>
          <w:lang w:val="sk-SK"/>
          <w:rPrChange w:id="113" w:author="AS" w:date="2012-03-28T23:05:00Z">
            <w:rPr>
              <w:sz w:val="22"/>
              <w:szCs w:val="22"/>
              <w:lang w:val="sk-SK"/>
            </w:rPr>
          </w:rPrChange>
        </w:rPr>
      </w:r>
      <w:r w:rsidRPr="00F91FEE">
        <w:rPr>
          <w:sz w:val="22"/>
          <w:szCs w:val="22"/>
          <w:lang w:val="sk-SK"/>
          <w:rPrChange w:id="114" w:author="AS" w:date="2012-03-28T23:05:00Z">
            <w:rPr>
              <w:sz w:val="22"/>
              <w:szCs w:val="22"/>
              <w:lang w:val="sk-SK"/>
            </w:rPr>
          </w:rPrChange>
        </w:rPr>
        <w:fldChar w:fldCharType="end"/>
      </w:r>
      <w:r w:rsidRPr="00F91FEE">
        <w:rPr>
          <w:sz w:val="22"/>
          <w:szCs w:val="22"/>
          <w:lang w:val="sk-SK"/>
          <w:rPrChange w:id="115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t xml:space="preserve"> Odpisový plán účtovných odpisov nehmotného majetku vychádzal z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16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t>toho, že vzal za základ spôsob odpisovania podľa daňových odpisov. Odpisové sadzby pre účtovné a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17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t>daňové odpisy dlhodobého nehmotného majetku sa rovnajú.</w:t>
      </w:r>
    </w:p>
    <w:p w:rsidR="00F91FEE" w:rsidRPr="00F91FEE" w:rsidRDefault="00F91FEE" w:rsidP="00AE1132">
      <w:pPr>
        <w:jc w:val="both"/>
        <w:rPr>
          <w:sz w:val="22"/>
          <w:szCs w:val="22"/>
          <w:lang w:val="sk-SK"/>
          <w:rPrChange w:id="118" w:author="Unknown">
            <w:rPr>
              <w:sz w:val="22"/>
              <w:szCs w:val="22"/>
              <w:highlight w:val="green"/>
              <w:lang w:val="sk-SK"/>
            </w:rPr>
          </w:rPrChange>
        </w:rPr>
      </w:pPr>
    </w:p>
    <w:p w:rsidR="00F91FEE" w:rsidRPr="00F91FEE" w:rsidRDefault="00F91FEE" w:rsidP="00AE1132">
      <w:pPr>
        <w:jc w:val="both"/>
        <w:rPr>
          <w:sz w:val="22"/>
          <w:szCs w:val="22"/>
          <w:lang w:val="sk-SK"/>
          <w:rPrChange w:id="119" w:author="Unknown">
            <w:rPr>
              <w:sz w:val="22"/>
              <w:szCs w:val="22"/>
              <w:highlight w:val="green"/>
              <w:lang w:val="sk-SK"/>
            </w:rPr>
          </w:rPrChange>
        </w:rPr>
      </w:pPr>
      <w:r w:rsidRPr="00F91FEE">
        <w:rPr>
          <w:sz w:val="22"/>
          <w:szCs w:val="22"/>
          <w:lang w:val="sk-SK"/>
          <w:rPrChange w:id="120" w:author="AS" w:date="2012-03-28T23:05:00Z">
            <w:rPr>
              <w:sz w:val="22"/>
              <w:szCs w:val="22"/>
              <w:lang w:val="sk-SK"/>
            </w:rPr>
          </w:rPrChange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F91FEE">
        <w:rPr>
          <w:sz w:val="22"/>
          <w:szCs w:val="22"/>
          <w:lang w:val="sk-SK"/>
          <w:rPrChange w:id="121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instrText xml:space="preserve"> FORMCHECKBOX </w:instrText>
      </w:r>
      <w:r w:rsidRPr="00F91FEE">
        <w:rPr>
          <w:sz w:val="22"/>
          <w:szCs w:val="22"/>
          <w:lang w:val="sk-SK"/>
          <w:rPrChange w:id="122" w:author="AS" w:date="2012-03-28T23:05:00Z">
            <w:rPr>
              <w:sz w:val="22"/>
              <w:szCs w:val="22"/>
              <w:lang w:val="sk-SK"/>
            </w:rPr>
          </w:rPrChange>
        </w:rPr>
      </w:r>
      <w:r w:rsidRPr="00F91FEE">
        <w:rPr>
          <w:sz w:val="22"/>
          <w:szCs w:val="22"/>
          <w:lang w:val="sk-SK"/>
          <w:rPrChange w:id="123" w:author="AS" w:date="2012-03-28T23:05:00Z">
            <w:rPr>
              <w:sz w:val="22"/>
              <w:szCs w:val="22"/>
              <w:lang w:val="sk-SK"/>
            </w:rPr>
          </w:rPrChange>
        </w:rPr>
        <w:fldChar w:fldCharType="end"/>
      </w:r>
      <w:r w:rsidRPr="00F91FEE">
        <w:rPr>
          <w:sz w:val="22"/>
          <w:szCs w:val="22"/>
          <w:lang w:val="sk-SK"/>
          <w:rPrChange w:id="124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t>Odpisový plán bol ovplyvnený týmito rozhodnutiami:</w:t>
      </w:r>
    </w:p>
    <w:p w:rsidR="00F91FEE" w:rsidRPr="00F91FEE" w:rsidRDefault="00F91FEE" w:rsidP="00AE1132">
      <w:pPr>
        <w:jc w:val="both"/>
        <w:rPr>
          <w:sz w:val="22"/>
          <w:szCs w:val="22"/>
          <w:lang w:val="sk-SK"/>
          <w:rPrChange w:id="125" w:author="Unknown">
            <w:rPr>
              <w:sz w:val="22"/>
              <w:szCs w:val="22"/>
              <w:highlight w:val="green"/>
              <w:lang w:val="sk-SK"/>
            </w:rPr>
          </w:rPrChange>
        </w:rPr>
      </w:pPr>
    </w:p>
    <w:p w:rsidR="00F91FEE" w:rsidRPr="00F91FEE" w:rsidRDefault="00F91FEE" w:rsidP="00AE1132">
      <w:pPr>
        <w:jc w:val="both"/>
        <w:rPr>
          <w:sz w:val="22"/>
          <w:szCs w:val="22"/>
          <w:lang w:val="sk-SK"/>
          <w:rPrChange w:id="126" w:author="Unknown">
            <w:rPr>
              <w:sz w:val="22"/>
              <w:szCs w:val="22"/>
              <w:highlight w:val="green"/>
              <w:lang w:val="sk-SK"/>
            </w:rPr>
          </w:rPrChange>
        </w:rPr>
      </w:pPr>
      <w:r w:rsidRPr="00F91FEE">
        <w:rPr>
          <w:sz w:val="22"/>
          <w:szCs w:val="22"/>
          <w:lang w:val="sk-SK"/>
          <w:rPrChange w:id="127" w:author="AS" w:date="2012-03-28T23:05:00Z">
            <w:rPr>
              <w:sz w:val="22"/>
              <w:szCs w:val="22"/>
              <w:lang w:val="sk-SK"/>
            </w:rPr>
          </w:rPrChange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F91FEE">
        <w:rPr>
          <w:sz w:val="22"/>
          <w:szCs w:val="22"/>
          <w:lang w:val="sk-SK"/>
          <w:rPrChange w:id="128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instrText xml:space="preserve"> FORMCHECKBOX </w:instrText>
      </w:r>
      <w:r w:rsidRPr="00F91FEE">
        <w:rPr>
          <w:sz w:val="22"/>
          <w:szCs w:val="22"/>
          <w:lang w:val="sk-SK"/>
          <w:rPrChange w:id="129" w:author="AS" w:date="2012-03-28T23:05:00Z">
            <w:rPr>
              <w:sz w:val="22"/>
              <w:szCs w:val="22"/>
              <w:lang w:val="sk-SK"/>
            </w:rPr>
          </w:rPrChange>
        </w:rPr>
      </w:r>
      <w:r w:rsidRPr="00F91FEE">
        <w:rPr>
          <w:sz w:val="22"/>
          <w:szCs w:val="22"/>
          <w:lang w:val="sk-SK"/>
          <w:rPrChange w:id="130" w:author="AS" w:date="2012-03-28T23:05:00Z">
            <w:rPr>
              <w:sz w:val="22"/>
              <w:szCs w:val="22"/>
              <w:lang w:val="sk-SK"/>
            </w:rPr>
          </w:rPrChange>
        </w:rPr>
        <w:fldChar w:fldCharType="end"/>
      </w:r>
      <w:r w:rsidRPr="00F91FEE">
        <w:rPr>
          <w:sz w:val="22"/>
          <w:szCs w:val="22"/>
          <w:lang w:val="sk-SK"/>
          <w:rPrChange w:id="131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t>Odpisový plán účtovných odpisov hmotného majetku sa zostavil interným predpisom, v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32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t>ktorom vychádzal z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33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t>predpokladaného opotrebenia zaraďovaného majetku zodpovedajúceho bežným podmienkam jeho používania, pričom za základ sa vzali metódy používané pri vyčísľovaní daňových odpisov. Odpisové sadzby pre účtovné a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34" w:author="AS" w:date="2012-03-28T23:05:00Z">
            <w:rPr>
              <w:sz w:val="22"/>
              <w:szCs w:val="22"/>
              <w:highlight w:val="green"/>
              <w:lang w:val="sk-SK"/>
            </w:rPr>
          </w:rPrChange>
        </w:rPr>
        <w:t>daňové odpisy sa rovnajú.</w:t>
      </w:r>
    </w:p>
    <w:p w:rsidR="00F91FEE" w:rsidRPr="00F91FEE" w:rsidRDefault="00F91FEE" w:rsidP="00AE1132">
      <w:pPr>
        <w:jc w:val="both"/>
        <w:rPr>
          <w:sz w:val="22"/>
          <w:szCs w:val="22"/>
          <w:lang w:val="sk-SK"/>
          <w:rPrChange w:id="135" w:author="Unknown">
            <w:rPr>
              <w:sz w:val="22"/>
              <w:szCs w:val="22"/>
              <w:highlight w:val="green"/>
              <w:lang w:val="sk-SK"/>
            </w:rPr>
          </w:rPrChange>
        </w:rPr>
      </w:pPr>
    </w:p>
    <w:p w:rsidR="00F91FEE" w:rsidRPr="000E732F" w:rsidRDefault="00F91FEE" w:rsidP="00AE1132">
      <w:pPr>
        <w:jc w:val="both"/>
        <w:rPr>
          <w:sz w:val="22"/>
          <w:szCs w:val="22"/>
          <w:lang w:val="sk-SK"/>
        </w:rPr>
      </w:pPr>
      <w:ins w:id="136" w:author="AS" w:date="2012-03-28T23:04:00Z">
        <w:r w:rsidRPr="00F91FEE">
          <w:rPr>
            <w:sz w:val="22"/>
            <w:szCs w:val="22"/>
            <w:lang w:val="sk-SK"/>
            <w:rPrChange w:id="137" w:author="AS" w:date="2012-03-28T23:04:00Z">
              <w:rPr>
                <w:sz w:val="22"/>
                <w:szCs w:val="22"/>
                <w:lang w:val="sk-SK"/>
              </w:rPr>
            </w:rPrChange>
          </w:rPr>
          <w:fldChar w:fldCharType="begin">
            <w:ffData>
              <w:name w:val=""/>
              <w:enabled/>
              <w:calcOnExit w:val="0"/>
              <w:checkBox>
                <w:sizeAuto/>
                <w:default w:val="1"/>
              </w:checkBox>
            </w:ffData>
          </w:fldChar>
        </w:r>
        <w:r w:rsidRPr="00F91FEE">
          <w:rPr>
            <w:sz w:val="22"/>
            <w:szCs w:val="22"/>
            <w:lang w:val="sk-SK"/>
            <w:rPrChange w:id="138" w:author="AS" w:date="2012-03-28T23:04:00Z">
              <w:rPr>
                <w:sz w:val="22"/>
                <w:szCs w:val="22"/>
                <w:highlight w:val="green"/>
                <w:lang w:val="sk-SK"/>
              </w:rPr>
            </w:rPrChange>
          </w:rPr>
          <w:instrText xml:space="preserve"> FORMCHECKBOX </w:instrText>
        </w:r>
      </w:ins>
      <w:r w:rsidRPr="00F91FEE">
        <w:rPr>
          <w:sz w:val="22"/>
          <w:szCs w:val="22"/>
          <w:lang w:val="sk-SK"/>
          <w:rPrChange w:id="139" w:author="AS" w:date="2012-03-28T23:04:00Z">
            <w:rPr>
              <w:sz w:val="22"/>
              <w:szCs w:val="22"/>
              <w:lang w:val="sk-SK"/>
            </w:rPr>
          </w:rPrChange>
        </w:rPr>
      </w:r>
      <w:ins w:id="140" w:author="AS" w:date="2012-03-28T23:04:00Z">
        <w:r w:rsidRPr="00F91FEE">
          <w:rPr>
            <w:sz w:val="22"/>
            <w:szCs w:val="22"/>
            <w:lang w:val="sk-SK"/>
            <w:rPrChange w:id="141" w:author="AS" w:date="2012-03-28T23:04:00Z">
              <w:rPr>
                <w:sz w:val="22"/>
                <w:szCs w:val="22"/>
                <w:lang w:val="sk-SK"/>
              </w:rPr>
            </w:rPrChange>
          </w:rPr>
          <w:fldChar w:fldCharType="end"/>
        </w:r>
      </w:ins>
      <w:del w:id="142" w:author="AS" w:date="2012-03-28T23:04:00Z">
        <w:r w:rsidRPr="00F91FEE">
          <w:rPr>
            <w:sz w:val="22"/>
            <w:szCs w:val="22"/>
            <w:lang w:val="sk-SK"/>
            <w:rPrChange w:id="143" w:author="AS" w:date="2012-03-28T23:04:00Z">
              <w:rPr>
                <w:sz w:val="22"/>
                <w:szCs w:val="22"/>
                <w:lang w:val="sk-SK"/>
              </w:rPr>
            </w:rPrChange>
          </w:rPr>
          <w:fldChar w:fldCharType="begin"/>
        </w:r>
        <w:r w:rsidRPr="00F91FEE">
          <w:rPr>
            <w:sz w:val="22"/>
            <w:szCs w:val="22"/>
            <w:lang w:val="sk-SK"/>
            <w:rPrChange w:id="144" w:author="AS" w:date="2012-03-28T23:04:00Z">
              <w:rPr>
                <w:sz w:val="22"/>
                <w:szCs w:val="22"/>
                <w:highlight w:val="green"/>
                <w:lang w:val="sk-SK"/>
              </w:rPr>
            </w:rPrChange>
          </w:rPr>
          <w:delInstrText xml:space="preserve"> FORMCHECKBOX </w:delInstrText>
        </w:r>
        <w:r w:rsidRPr="00F91FEE">
          <w:rPr>
            <w:sz w:val="22"/>
            <w:szCs w:val="22"/>
            <w:lang w:val="sk-SK"/>
            <w:rPrChange w:id="145" w:author="AS" w:date="2012-03-28T23:04:00Z">
              <w:rPr>
                <w:sz w:val="22"/>
                <w:szCs w:val="22"/>
                <w:lang w:val="sk-SK"/>
              </w:rPr>
            </w:rPrChange>
          </w:rPr>
          <w:fldChar w:fldCharType="end"/>
        </w:r>
      </w:del>
      <w:r w:rsidRPr="00F91FEE">
        <w:rPr>
          <w:sz w:val="22"/>
          <w:szCs w:val="22"/>
          <w:lang w:val="sk-SK"/>
          <w:rPrChange w:id="146" w:author="AS" w:date="2012-03-28T23:04:00Z">
            <w:rPr>
              <w:sz w:val="22"/>
              <w:szCs w:val="22"/>
              <w:highlight w:val="green"/>
              <w:lang w:val="sk-SK"/>
            </w:rPr>
          </w:rPrChange>
        </w:rPr>
        <w:t>Odpisový plán účtovných odpisov hmotného majetku sa zostavil interným predpisom tak, že za základ vzal metódy používané pri vyčísľovaní daňových odpisov. Odpisové sadzby pre účtovné a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47" w:author="AS" w:date="2012-03-28T23:04:00Z">
            <w:rPr>
              <w:sz w:val="22"/>
              <w:szCs w:val="22"/>
              <w:highlight w:val="green"/>
              <w:lang w:val="sk-SK"/>
            </w:rPr>
          </w:rPrChange>
        </w:rPr>
        <w:t>daňové odpisy sa rovnajú. Ročný účtovný odpis sa odlišuje od daňového pri vyradení majetku v</w:t>
      </w:r>
      <w:r>
        <w:rPr>
          <w:sz w:val="22"/>
          <w:szCs w:val="22"/>
          <w:lang w:val="sk-SK"/>
        </w:rPr>
        <w:t> </w:t>
      </w:r>
      <w:r w:rsidRPr="00F91FEE">
        <w:rPr>
          <w:sz w:val="22"/>
          <w:szCs w:val="22"/>
          <w:lang w:val="sk-SK"/>
          <w:rPrChange w:id="148" w:author="AS" w:date="2012-03-28T23:04:00Z">
            <w:rPr>
              <w:sz w:val="22"/>
              <w:szCs w:val="22"/>
              <w:highlight w:val="green"/>
              <w:lang w:val="sk-SK"/>
            </w:rPr>
          </w:rPrChange>
        </w:rPr>
        <w:t>priebehu roka.</w:t>
      </w:r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  <w:r w:rsidRPr="000E732F">
        <w:rPr>
          <w:sz w:val="22"/>
          <w:szCs w:val="22"/>
          <w:lang w:val="sk-SK"/>
        </w:rPr>
        <w:t>Odpisy účtovné a daňové sa nerovnajú u majetku, ktorého ekonomického využitie</w:t>
      </w:r>
      <w:r w:rsidRPr="005A378F">
        <w:rPr>
          <w:sz w:val="22"/>
          <w:szCs w:val="22"/>
          <w:lang w:val="sk-SK"/>
        </w:rPr>
        <w:t xml:space="preserve"> bolo počas roka nižšie.</w:t>
      </w:r>
    </w:p>
    <w:p w:rsidR="00F91FEE" w:rsidRPr="005A378F" w:rsidRDefault="00F91FEE" w:rsidP="00AE1132">
      <w:pPr>
        <w:jc w:val="both"/>
        <w:rPr>
          <w:b/>
          <w:sz w:val="22"/>
          <w:szCs w:val="22"/>
          <w:lang w:val="sk-SK"/>
        </w:rPr>
      </w:pPr>
    </w:p>
    <w:p w:rsidR="00F91FEE" w:rsidRPr="00F91FEE" w:rsidRDefault="00F91FEE" w:rsidP="00AE1132">
      <w:pPr>
        <w:numPr>
          <w:ins w:id="149" w:author="AS" w:date="2012-03-28T23:06:00Z"/>
        </w:numPr>
        <w:jc w:val="both"/>
        <w:rPr>
          <w:sz w:val="22"/>
          <w:szCs w:val="22"/>
          <w:lang w:val="sk-SK"/>
          <w:rPrChange w:id="150" w:author="Unknown">
            <w:rPr>
              <w:b/>
              <w:color w:val="FF6600"/>
              <w:sz w:val="22"/>
              <w:szCs w:val="22"/>
              <w:lang w:val="sk-SK"/>
            </w:rPr>
          </w:rPrChange>
        </w:rPr>
      </w:pPr>
      <w:r w:rsidRPr="005A378F">
        <w:rPr>
          <w:b/>
          <w:sz w:val="22"/>
          <w:szCs w:val="22"/>
          <w:lang w:val="sk-SK"/>
        </w:rPr>
        <w:t>E.e) Dotácie poskytnuté na obstaranie majetku</w:t>
      </w:r>
      <w:r w:rsidRPr="000E732F">
        <w:rPr>
          <w:b/>
          <w:sz w:val="22"/>
          <w:szCs w:val="22"/>
          <w:lang w:val="sk-SK"/>
        </w:rPr>
        <w:t xml:space="preserve">: </w:t>
      </w:r>
      <w:ins w:id="151" w:author="AS" w:date="2012-03-28T23:05:00Z">
        <w:r w:rsidRPr="00F91FEE">
          <w:rPr>
            <w:b/>
            <w:sz w:val="22"/>
            <w:szCs w:val="22"/>
            <w:lang w:val="sk-SK"/>
            <w:rPrChange w:id="152" w:author="AS" w:date="2012-03-28T23:06:00Z">
              <w:rPr>
                <w:b/>
                <w:i/>
                <w:sz w:val="22"/>
                <w:szCs w:val="22"/>
                <w:lang w:val="sk-SK"/>
              </w:rPr>
            </w:rPrChange>
          </w:rPr>
          <w:t xml:space="preserve"> </w:t>
        </w:r>
      </w:ins>
      <w:ins w:id="153" w:author="balintova" w:date="2013-03-21T13:12:00Z">
        <w:r w:rsidRPr="00F91FEE">
          <w:rPr>
            <w:sz w:val="22"/>
            <w:szCs w:val="22"/>
            <w:lang w:val="sk-SK"/>
            <w:rPrChange w:id="154" w:author="balintova" w:date="2013-03-21T13:12:00Z">
              <w:rPr>
                <w:b/>
                <w:sz w:val="22"/>
                <w:szCs w:val="22"/>
                <w:lang w:val="sk-SK"/>
              </w:rPr>
            </w:rPrChange>
          </w:rPr>
          <w:t>neboli poskytnuté</w:t>
        </w:r>
      </w:ins>
      <w:ins w:id="155" w:author="AS" w:date="2012-03-28T23:06:00Z">
        <w:del w:id="156" w:author="balintova" w:date="2013-03-21T13:12:00Z">
          <w:r w:rsidRPr="00F91FEE">
            <w:rPr>
              <w:sz w:val="22"/>
              <w:szCs w:val="22"/>
              <w:highlight w:val="yellow"/>
              <w:lang w:val="sk-SK"/>
              <w:rPrChange w:id="157" w:author="balintova" w:date="2013-03-21T13:12:00Z">
                <w:rPr>
                  <w:sz w:val="22"/>
                  <w:szCs w:val="22"/>
                  <w:lang w:val="sk-SK"/>
                </w:rPr>
              </w:rPrChange>
            </w:rPr>
            <w:delText xml:space="preserve">    </w:delText>
          </w:r>
        </w:del>
        <w:del w:id="158" w:author="balintova" w:date="2012-03-29T09:53:00Z">
          <w:r w:rsidRPr="00F91FEE">
            <w:rPr>
              <w:sz w:val="22"/>
              <w:szCs w:val="22"/>
              <w:highlight w:val="yellow"/>
              <w:lang w:val="sk-SK"/>
              <w:rPrChange w:id="159" w:author="balintova" w:date="2013-03-21T13:12:00Z">
                <w:rPr>
                  <w:sz w:val="22"/>
                  <w:szCs w:val="22"/>
                  <w:lang w:val="sk-SK"/>
                </w:rPr>
              </w:rPrChange>
            </w:rPr>
            <w:delText xml:space="preserve">             </w:delText>
          </w:r>
        </w:del>
        <w:del w:id="160" w:author="balintova" w:date="2013-03-21T13:12:00Z">
          <w:r w:rsidRPr="00F91FEE">
            <w:rPr>
              <w:sz w:val="22"/>
              <w:szCs w:val="22"/>
              <w:highlight w:val="yellow"/>
              <w:lang w:val="sk-SK"/>
              <w:rPrChange w:id="161" w:author="balintova" w:date="2013-03-21T13:12:00Z">
                <w:rPr>
                  <w:sz w:val="22"/>
                  <w:szCs w:val="22"/>
                  <w:lang w:val="sk-SK"/>
                </w:rPr>
              </w:rPrChange>
            </w:rPr>
            <w:delText xml:space="preserve"> </w:delText>
          </w:r>
        </w:del>
        <w:del w:id="162" w:author="balintova" w:date="2012-03-29T09:52:00Z">
          <w:r w:rsidRPr="00F91FEE">
            <w:rPr>
              <w:sz w:val="22"/>
              <w:szCs w:val="22"/>
              <w:highlight w:val="yellow"/>
              <w:lang w:val="sk-SK"/>
              <w:rPrChange w:id="163" w:author="balintova" w:date="2013-03-21T13:12:00Z">
                <w:rPr>
                  <w:sz w:val="22"/>
                  <w:szCs w:val="22"/>
                  <w:lang w:val="sk-SK"/>
                </w:rPr>
              </w:rPrChange>
            </w:rPr>
            <w:delText xml:space="preserve">                                     </w:delText>
          </w:r>
        </w:del>
      </w:ins>
    </w:p>
    <w:p w:rsidR="00F91FEE" w:rsidRPr="005A378F" w:rsidRDefault="00F91FEE" w:rsidP="00AE1132">
      <w:pPr>
        <w:jc w:val="both"/>
        <w:rPr>
          <w:sz w:val="22"/>
          <w:szCs w:val="22"/>
          <w:lang w:val="sk-SK"/>
        </w:rPr>
      </w:pPr>
    </w:p>
    <w:p w:rsidR="00F91FEE" w:rsidRPr="00DF3B71" w:rsidRDefault="00F91FEE" w:rsidP="00DF3B71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F91FEE" w:rsidRDefault="00F91FEE" w:rsidP="005A378F">
      <w:pPr>
        <w:pStyle w:val="Title"/>
        <w:spacing w:before="0" w:beforeAutospacing="0" w:after="0"/>
        <w:jc w:val="left"/>
        <w:rPr>
          <w:ins w:id="164" w:author="AS" w:date="2012-03-27T23:23:00Z"/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F91FEE" w:rsidRDefault="00F91FEE" w:rsidP="00F91FEE">
      <w:pPr>
        <w:numPr>
          <w:ins w:id="165" w:author="AS" w:date="2012-03-27T23:23:00Z"/>
        </w:numPr>
        <w:rPr>
          <w:ins w:id="166" w:author="AS" w:date="2012-03-27T23:23:00Z"/>
        </w:rPr>
        <w:pPrChange w:id="167" w:author="AS" w:date="2012-03-27T23:23:00Z">
          <w:pPr>
            <w:pStyle w:val="Title"/>
            <w:spacing w:before="0" w:beforeAutospacing="0" w:after="0"/>
            <w:jc w:val="left"/>
          </w:pPr>
        </w:pPrChange>
      </w:pPr>
    </w:p>
    <w:p w:rsidR="00F91FEE" w:rsidRDefault="00F91FEE" w:rsidP="00F91FEE">
      <w:pPr>
        <w:numPr>
          <w:ins w:id="168" w:author="AS" w:date="2012-03-27T23:23:00Z"/>
        </w:numPr>
        <w:rPr>
          <w:ins w:id="169" w:author="AS" w:date="2012-03-27T23:24:00Z"/>
        </w:rPr>
        <w:pPrChange w:id="170" w:author="AS" w:date="2012-03-27T23:23:00Z">
          <w:pPr>
            <w:pStyle w:val="Title"/>
            <w:spacing w:before="0" w:beforeAutospacing="0" w:after="0"/>
            <w:jc w:val="left"/>
          </w:pPr>
        </w:pPrChange>
      </w:pPr>
      <w:ins w:id="171" w:author="AS" w:date="2012-03-27T23:23:00Z">
        <w:r>
          <w:rPr>
            <w:lang w:val="sk-SK" w:eastAsia="en-US"/>
          </w:rPr>
          <w:t>Nehmotný majetok sa odpisuje v</w:t>
        </w:r>
      </w:ins>
      <w:ins w:id="172" w:author="AS" w:date="2012-03-27T23:24:00Z">
        <w:r>
          <w:rPr>
            <w:lang w:val="sk-SK" w:eastAsia="en-US"/>
          </w:rPr>
          <w:t> </w:t>
        </w:r>
      </w:ins>
      <w:ins w:id="173" w:author="AS" w:date="2012-03-27T23:23:00Z">
        <w:r>
          <w:rPr>
            <w:lang w:val="sk-SK" w:eastAsia="en-US"/>
          </w:rPr>
          <w:t xml:space="preserve">súlade </w:t>
        </w:r>
      </w:ins>
      <w:ins w:id="174" w:author="AS" w:date="2012-03-27T23:24:00Z">
        <w:r>
          <w:rPr>
            <w:lang w:val="sk-SK" w:eastAsia="en-US"/>
          </w:rPr>
          <w:t>s účtovnými predpismi. O dlhodobom majetku, ktorého obstarávacia cena je 2400 EUR a menej, sa účtuje priamo do nákladov.</w:t>
        </w:r>
      </w:ins>
    </w:p>
    <w:p w:rsidR="00F91FEE" w:rsidRDefault="00F91FEE" w:rsidP="00F91FEE">
      <w:pPr>
        <w:numPr>
          <w:ins w:id="175" w:author="AS" w:date="2012-03-27T23:24:00Z"/>
        </w:numPr>
        <w:pPrChange w:id="176" w:author="AS" w:date="2012-03-27T23:23:00Z">
          <w:pPr>
            <w:pStyle w:val="Title"/>
            <w:spacing w:before="0" w:beforeAutospacing="0" w:after="0"/>
            <w:jc w:val="left"/>
          </w:pPr>
        </w:pPrChange>
      </w:pPr>
    </w:p>
    <w:p w:rsidR="00F91FEE" w:rsidRDefault="00F91FEE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F91FEE" w:rsidRPr="00FD0C6C" w:rsidRDefault="00F91FEE" w:rsidP="005A378F">
      <w:pPr>
        <w:rPr>
          <w:sz w:val="22"/>
          <w:szCs w:val="22"/>
        </w:rPr>
      </w:pPr>
    </w:p>
    <w:tbl>
      <w:tblPr>
        <w:tblW w:w="502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2"/>
        <w:gridCol w:w="898"/>
        <w:gridCol w:w="765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F91FEE" w:rsidRPr="005A378F" w:rsidTr="00296C06">
        <w:trPr>
          <w:trHeight w:val="334"/>
          <w:jc w:val="center"/>
        </w:trPr>
        <w:tc>
          <w:tcPr>
            <w:tcW w:w="18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3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F91FEE" w:rsidRPr="005A378F" w:rsidTr="00296C06">
        <w:trPr>
          <w:trHeight w:val="1124"/>
          <w:jc w:val="center"/>
        </w:trPr>
        <w:tc>
          <w:tcPr>
            <w:tcW w:w="18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F91FEE" w:rsidRPr="005A378F" w:rsidTr="00296C06">
        <w:trPr>
          <w:trHeight w:val="80"/>
          <w:jc w:val="center"/>
        </w:trPr>
        <w:tc>
          <w:tcPr>
            <w:tcW w:w="18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F91FEE" w:rsidRPr="005A378F" w:rsidTr="00296C06">
        <w:trPr>
          <w:trHeight w:val="266"/>
          <w:jc w:val="center"/>
        </w:trPr>
        <w:tc>
          <w:tcPr>
            <w:tcW w:w="918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CF2C15">
            <w:pPr>
              <w:numPr>
                <w:ins w:id="177" w:author="balintova" w:date="2013-03-13T16:34:00Z"/>
              </w:numPr>
              <w:autoSpaceDE w:val="0"/>
              <w:autoSpaceDN w:val="0"/>
              <w:adjustRightInd w:val="0"/>
              <w:jc w:val="right"/>
              <w:rPr>
                <w:ins w:id="178" w:author="balintova" w:date="2013-03-13T16:34:00Z"/>
                <w:sz w:val="20"/>
                <w:szCs w:val="20"/>
                <w:lang w:val="sk-SK"/>
              </w:rPr>
            </w:pPr>
          </w:p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179" w:author="balintova" w:date="2013-03-13T16:33:00Z">
              <w:r>
                <w:rPr>
                  <w:sz w:val="20"/>
                  <w:szCs w:val="20"/>
                  <w:lang w:val="sk-SK"/>
                </w:rPr>
                <w:t>13316</w:t>
              </w:r>
            </w:ins>
            <w:r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CF2C15">
            <w:pPr>
              <w:numPr>
                <w:ins w:id="180" w:author="balintova" w:date="2013-03-13T16:34:00Z"/>
              </w:numPr>
              <w:autoSpaceDE w:val="0"/>
              <w:autoSpaceDN w:val="0"/>
              <w:adjustRightInd w:val="0"/>
              <w:jc w:val="right"/>
              <w:rPr>
                <w:ins w:id="181" w:author="balintova" w:date="2013-03-13T16:34:00Z"/>
                <w:sz w:val="20"/>
                <w:szCs w:val="20"/>
                <w:lang w:val="sk-SK"/>
              </w:rPr>
            </w:pPr>
          </w:p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182" w:author="balintova" w:date="2013-03-13T16:33:00Z">
              <w:r>
                <w:rPr>
                  <w:sz w:val="20"/>
                  <w:szCs w:val="20"/>
                  <w:lang w:val="sk-SK"/>
                </w:rPr>
                <w:t>133163</w:t>
              </w:r>
            </w:ins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7404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7404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Default="00F91FEE" w:rsidP="00CF2C15">
            <w:pPr>
              <w:numPr>
                <w:ins w:id="183" w:author="balintova" w:date="2013-03-13T16:34:00Z"/>
              </w:numPr>
              <w:autoSpaceDE w:val="0"/>
              <w:autoSpaceDN w:val="0"/>
              <w:adjustRightInd w:val="0"/>
              <w:jc w:val="right"/>
              <w:rPr>
                <w:ins w:id="184" w:author="balintova" w:date="2013-03-13T16:34:00Z"/>
                <w:sz w:val="20"/>
                <w:szCs w:val="20"/>
                <w:lang w:val="sk-SK"/>
              </w:rPr>
            </w:pPr>
          </w:p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185" w:author="balintova" w:date="2013-03-13T16:33:00Z">
              <w:r>
                <w:rPr>
                  <w:sz w:val="20"/>
                  <w:szCs w:val="20"/>
                  <w:lang w:val="sk-SK"/>
                </w:rPr>
                <w:t>13</w:t>
              </w:r>
            </w:ins>
            <w:r>
              <w:rPr>
                <w:sz w:val="20"/>
                <w:szCs w:val="20"/>
                <w:lang w:val="sk-SK"/>
              </w:rPr>
              <w:t>8709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Default="00F91FEE" w:rsidP="00CF2C15">
            <w:pPr>
              <w:numPr>
                <w:ins w:id="186" w:author="balintova" w:date="2013-03-13T16:34:00Z"/>
              </w:numPr>
              <w:autoSpaceDE w:val="0"/>
              <w:autoSpaceDN w:val="0"/>
              <w:adjustRightInd w:val="0"/>
              <w:jc w:val="right"/>
              <w:rPr>
                <w:ins w:id="187" w:author="balintova" w:date="2013-03-13T16:34:00Z"/>
                <w:sz w:val="20"/>
                <w:szCs w:val="20"/>
                <w:lang w:val="sk-SK"/>
              </w:rPr>
            </w:pPr>
          </w:p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188" w:author="balintova" w:date="2013-03-13T16:33:00Z">
              <w:r>
                <w:rPr>
                  <w:sz w:val="20"/>
                  <w:szCs w:val="20"/>
                  <w:lang w:val="sk-SK"/>
                </w:rPr>
                <w:t>13</w:t>
              </w:r>
            </w:ins>
            <w:r>
              <w:rPr>
                <w:sz w:val="20"/>
                <w:szCs w:val="20"/>
                <w:lang w:val="sk-SK"/>
              </w:rPr>
              <w:t>8709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918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ins w:id="189" w:author="balintova" w:date="2013-03-13T16:34:00Z">
              <w:r>
                <w:rPr>
                  <w:sz w:val="20"/>
                  <w:szCs w:val="20"/>
                  <w:lang w:val="sk-SK"/>
                </w:rPr>
                <w:t>Oprávky</w:t>
              </w:r>
            </w:ins>
            <w:del w:id="190" w:author="balintova" w:date="2013-03-11T16:52:00Z">
              <w:r w:rsidRPr="005A378F" w:rsidDel="005152AD">
                <w:rPr>
                  <w:sz w:val="20"/>
                  <w:szCs w:val="20"/>
                  <w:lang w:val="sk-SK"/>
                </w:rPr>
                <w:delText>Oprávky</w:delText>
              </w:r>
            </w:del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5E3F6F">
            <w:pPr>
              <w:numPr>
                <w:ins w:id="191" w:author="balintova" w:date="2013-03-13T16:34:00Z"/>
              </w:numPr>
              <w:autoSpaceDE w:val="0"/>
              <w:autoSpaceDN w:val="0"/>
              <w:adjustRightInd w:val="0"/>
              <w:jc w:val="center"/>
              <w:rPr>
                <w:ins w:id="192" w:author="balintova" w:date="2013-03-13T16:34:00Z"/>
                <w:sz w:val="20"/>
                <w:szCs w:val="20"/>
                <w:lang w:val="sk-SK"/>
              </w:rPr>
            </w:pPr>
          </w:p>
          <w:p w:rsidR="00F91FEE" w:rsidRPr="005A378F" w:rsidRDefault="00F91FEE" w:rsidP="00296C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193" w:author="balintova" w:date="2013-03-13T16:34:00Z">
              <w:r>
                <w:rPr>
                  <w:sz w:val="20"/>
                  <w:szCs w:val="20"/>
                  <w:lang w:val="sk-SK"/>
                </w:rPr>
                <w:t>130</w:t>
              </w:r>
            </w:ins>
            <w:r>
              <w:rPr>
                <w:sz w:val="20"/>
                <w:szCs w:val="20"/>
                <w:lang w:val="sk-SK"/>
              </w:rPr>
              <w:t>810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CF2C15">
            <w:pPr>
              <w:numPr>
                <w:ins w:id="194" w:author="balintova" w:date="2013-03-13T16:34:00Z"/>
              </w:numPr>
              <w:autoSpaceDE w:val="0"/>
              <w:autoSpaceDN w:val="0"/>
              <w:adjustRightInd w:val="0"/>
              <w:jc w:val="right"/>
              <w:rPr>
                <w:ins w:id="195" w:author="balintova" w:date="2013-03-13T16:34:00Z"/>
                <w:sz w:val="20"/>
                <w:szCs w:val="20"/>
                <w:lang w:val="sk-SK"/>
              </w:rPr>
            </w:pPr>
          </w:p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196" w:author="balintova" w:date="2013-03-13T16:34:00Z">
              <w:r>
                <w:rPr>
                  <w:sz w:val="20"/>
                  <w:szCs w:val="20"/>
                  <w:lang w:val="sk-SK"/>
                </w:rPr>
                <w:t>130</w:t>
              </w:r>
            </w:ins>
            <w:r>
              <w:rPr>
                <w:sz w:val="20"/>
                <w:szCs w:val="20"/>
                <w:lang w:val="sk-SK"/>
              </w:rPr>
              <w:t>810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738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96C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197" w:author="balintova" w:date="2013-03-13T16:35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>
              <w:rPr>
                <w:sz w:val="20"/>
                <w:szCs w:val="20"/>
                <w:lang w:val="sk-SK"/>
              </w:rPr>
              <w:t>1858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Default="00F91FEE" w:rsidP="00CF2C15">
            <w:pPr>
              <w:numPr>
                <w:ins w:id="198" w:author="balintova" w:date="2013-03-13T16:35:00Z"/>
              </w:numPr>
              <w:autoSpaceDE w:val="0"/>
              <w:autoSpaceDN w:val="0"/>
              <w:adjustRightInd w:val="0"/>
              <w:jc w:val="right"/>
              <w:rPr>
                <w:ins w:id="199" w:author="balintova" w:date="2013-03-13T16:35:00Z"/>
                <w:sz w:val="20"/>
                <w:szCs w:val="20"/>
                <w:lang w:val="sk-SK"/>
              </w:rPr>
            </w:pPr>
          </w:p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129690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Default="00F91FEE" w:rsidP="00CF2C15">
            <w:pPr>
              <w:numPr>
                <w:ins w:id="200" w:author="balintova" w:date="2013-03-13T16:35:00Z"/>
              </w:numPr>
              <w:autoSpaceDE w:val="0"/>
              <w:autoSpaceDN w:val="0"/>
              <w:adjustRightInd w:val="0"/>
              <w:jc w:val="right"/>
              <w:rPr>
                <w:ins w:id="201" w:author="balintova" w:date="2013-03-13T16:35:00Z"/>
                <w:sz w:val="20"/>
                <w:szCs w:val="20"/>
                <w:lang w:val="sk-SK"/>
              </w:rPr>
            </w:pPr>
          </w:p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202" w:author="balintova" w:date="2013-03-13T16:35:00Z">
              <w:r>
                <w:rPr>
                  <w:sz w:val="20"/>
                  <w:szCs w:val="20"/>
                  <w:lang w:val="sk-SK"/>
                </w:rPr>
                <w:t>1</w:t>
              </w:r>
            </w:ins>
            <w:r>
              <w:rPr>
                <w:sz w:val="20"/>
                <w:szCs w:val="20"/>
                <w:lang w:val="sk-SK"/>
              </w:rPr>
              <w:t>29690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918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Default="00F91FEE" w:rsidP="00F91FE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  <w:pPrChange w:id="203" w:author="balintova" w:date="2013-03-13T16:35:00Z">
                <w:pPr>
                  <w:autoSpaceDE w:val="0"/>
                  <w:autoSpaceDN w:val="0"/>
                  <w:adjustRightInd w:val="0"/>
                  <w:jc w:val="right"/>
                </w:pPr>
              </w:pPrChange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918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91FEE" w:rsidRPr="005A378F" w:rsidTr="00296C06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CF2C15">
            <w:pPr>
              <w:numPr>
                <w:ins w:id="204" w:author="balintova" w:date="2013-03-13T16:36:00Z"/>
              </w:numPr>
              <w:autoSpaceDE w:val="0"/>
              <w:autoSpaceDN w:val="0"/>
              <w:adjustRightInd w:val="0"/>
              <w:jc w:val="right"/>
              <w:rPr>
                <w:ins w:id="205" w:author="balintova" w:date="2013-03-13T16:36:00Z"/>
                <w:sz w:val="20"/>
                <w:szCs w:val="20"/>
                <w:lang w:val="sk-SK"/>
              </w:rPr>
            </w:pPr>
          </w:p>
          <w:p w:rsidR="00F91FEE" w:rsidDel="005152AD" w:rsidRDefault="00F91FEE" w:rsidP="00CF2C15">
            <w:pPr>
              <w:autoSpaceDE w:val="0"/>
              <w:autoSpaceDN w:val="0"/>
              <w:adjustRightInd w:val="0"/>
              <w:jc w:val="right"/>
              <w:rPr>
                <w:del w:id="206" w:author="balintova" w:date="2013-03-11T16:52:00Z"/>
                <w:sz w:val="20"/>
                <w:szCs w:val="20"/>
                <w:lang w:val="sk-SK"/>
              </w:rPr>
            </w:pPr>
            <w:ins w:id="207" w:author="balintova" w:date="2013-03-13T16:35:00Z">
              <w:r>
                <w:rPr>
                  <w:sz w:val="20"/>
                  <w:szCs w:val="20"/>
                  <w:lang w:val="sk-SK"/>
                </w:rPr>
                <w:t>2967</w:t>
              </w:r>
            </w:ins>
          </w:p>
          <w:p w:rsidR="00F91FEE" w:rsidRPr="005A378F" w:rsidRDefault="00F91FEE" w:rsidP="00E3752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CF2C15">
            <w:pPr>
              <w:numPr>
                <w:ins w:id="208" w:author="balintova" w:date="2013-03-13T16:36:00Z"/>
              </w:numPr>
              <w:autoSpaceDE w:val="0"/>
              <w:autoSpaceDN w:val="0"/>
              <w:adjustRightInd w:val="0"/>
              <w:jc w:val="right"/>
              <w:rPr>
                <w:ins w:id="209" w:author="balintova" w:date="2013-03-13T16:36:00Z"/>
                <w:sz w:val="20"/>
                <w:szCs w:val="20"/>
                <w:lang w:val="sk-SK"/>
              </w:rPr>
            </w:pPr>
          </w:p>
          <w:p w:rsidR="00F91FEE" w:rsidDel="005152AD" w:rsidRDefault="00F91FEE" w:rsidP="00CF2C15">
            <w:pPr>
              <w:autoSpaceDE w:val="0"/>
              <w:autoSpaceDN w:val="0"/>
              <w:adjustRightInd w:val="0"/>
              <w:jc w:val="right"/>
              <w:rPr>
                <w:del w:id="210" w:author="balintova" w:date="2013-03-11T16:52:00Z"/>
                <w:sz w:val="20"/>
                <w:szCs w:val="20"/>
                <w:lang w:val="sk-SK"/>
              </w:rPr>
            </w:pPr>
            <w:ins w:id="211" w:author="balintova" w:date="2013-03-13T16:36:00Z">
              <w:r>
                <w:rPr>
                  <w:sz w:val="20"/>
                  <w:szCs w:val="20"/>
                  <w:lang w:val="sk-SK"/>
                </w:rPr>
                <w:t>2967</w:t>
              </w:r>
            </w:ins>
          </w:p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296C06">
        <w:trPr>
          <w:trHeight w:val="290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Default="00F91FEE" w:rsidP="00CF2C15">
            <w:pPr>
              <w:numPr>
                <w:ins w:id="212" w:author="balintova" w:date="2013-03-13T16:36:00Z"/>
              </w:numPr>
              <w:autoSpaceDE w:val="0"/>
              <w:autoSpaceDN w:val="0"/>
              <w:adjustRightInd w:val="0"/>
              <w:jc w:val="right"/>
              <w:rPr>
                <w:ins w:id="213" w:author="balintova" w:date="2013-03-13T16:36:00Z"/>
                <w:sz w:val="20"/>
                <w:szCs w:val="20"/>
                <w:lang w:val="sk-SK"/>
              </w:rPr>
            </w:pPr>
          </w:p>
          <w:p w:rsidR="00F91FEE" w:rsidRPr="005A378F" w:rsidRDefault="00F91FEE" w:rsidP="00CF2C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214" w:author="balintova" w:date="2013-03-13T16:35:00Z">
              <w:r>
                <w:rPr>
                  <w:sz w:val="20"/>
                  <w:szCs w:val="20"/>
                  <w:lang w:val="sk-SK"/>
                </w:rPr>
                <w:t>2353</w:t>
              </w:r>
            </w:ins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Default="00F91FEE" w:rsidP="00CF2C15">
            <w:pPr>
              <w:numPr>
                <w:ins w:id="215" w:author="balintova" w:date="2013-03-13T16:36:00Z"/>
              </w:numPr>
              <w:autoSpaceDE w:val="0"/>
              <w:autoSpaceDN w:val="0"/>
              <w:adjustRightInd w:val="0"/>
              <w:jc w:val="right"/>
              <w:rPr>
                <w:ins w:id="216" w:author="balintova" w:date="2013-03-13T16:36:00Z"/>
                <w:sz w:val="20"/>
                <w:szCs w:val="20"/>
                <w:lang w:val="sk-SK"/>
              </w:rPr>
            </w:pPr>
          </w:p>
          <w:p w:rsidR="00F91FEE" w:rsidRPr="005A378F" w:rsidRDefault="00F91FEE" w:rsidP="00CF2C15">
            <w:pPr>
              <w:numPr>
                <w:ins w:id="217" w:author="balintova" w:date="2013-03-13T16:36:00Z"/>
              </w:num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218" w:author="balintova" w:date="2013-03-13T16:36:00Z">
              <w:r>
                <w:rPr>
                  <w:sz w:val="20"/>
                  <w:szCs w:val="20"/>
                  <w:lang w:val="sk-SK"/>
                </w:rPr>
                <w:t>2353</w:t>
              </w:r>
            </w:ins>
          </w:p>
        </w:tc>
      </w:tr>
    </w:tbl>
    <w:p w:rsidR="00F91FEE" w:rsidRPr="005A378F" w:rsidDel="001D43D6" w:rsidRDefault="00F91FEE" w:rsidP="005A378F">
      <w:pPr>
        <w:pStyle w:val="Title"/>
        <w:spacing w:before="0" w:beforeAutospacing="0" w:after="0"/>
        <w:jc w:val="left"/>
        <w:rPr>
          <w:del w:id="219" w:author="balintova" w:date="2012-03-29T13:22:00Z"/>
          <w:rFonts w:ascii="Times New Roman" w:hAnsi="Times New Roman"/>
          <w:b w:val="0"/>
          <w:szCs w:val="22"/>
        </w:rPr>
      </w:pPr>
    </w:p>
    <w:p w:rsidR="00F91FEE" w:rsidRDefault="00F91FEE" w:rsidP="005A378F">
      <w:pPr>
        <w:numPr>
          <w:ins w:id="220" w:author="balintova" w:date="2012-03-29T13:22:00Z"/>
        </w:numPr>
        <w:rPr>
          <w:ins w:id="221" w:author="balintova" w:date="2012-03-29T13:22:00Z"/>
          <w:lang w:val="sk-SK" w:eastAsia="en-US"/>
        </w:rPr>
      </w:pPr>
    </w:p>
    <w:p w:rsidR="00F91FEE" w:rsidRPr="005A378F" w:rsidRDefault="00F91FEE" w:rsidP="005A378F">
      <w:pPr>
        <w:rPr>
          <w:lang w:val="sk-SK" w:eastAsia="en-US"/>
        </w:rPr>
      </w:pPr>
    </w:p>
    <w:p w:rsidR="00F91FEE" w:rsidRPr="005A378F" w:rsidRDefault="00F91FEE" w:rsidP="005A378F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5"/>
        <w:gridCol w:w="900"/>
        <w:gridCol w:w="712"/>
        <w:gridCol w:w="888"/>
        <w:gridCol w:w="790"/>
        <w:gridCol w:w="130"/>
        <w:gridCol w:w="14"/>
        <w:gridCol w:w="850"/>
        <w:gridCol w:w="9"/>
        <w:gridCol w:w="16"/>
        <w:gridCol w:w="697"/>
        <w:gridCol w:w="1137"/>
        <w:gridCol w:w="1122"/>
      </w:tblGrid>
      <w:tr w:rsidR="00F91FEE" w:rsidRPr="005A378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F91FEE" w:rsidRPr="005A378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F91FEE" w:rsidRPr="005A378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F91FEE" w:rsidRPr="005A378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5152A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  <w:p w:rsidR="00F91FEE" w:rsidRPr="005A378F" w:rsidRDefault="00F91FEE" w:rsidP="005152A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133163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718D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718D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718D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718D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718D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4718D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  <w:p w:rsidR="00F91FEE" w:rsidRPr="005A378F" w:rsidRDefault="00F91FEE" w:rsidP="004718D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133163</w:t>
            </w: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22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23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24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25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Default="00F91FEE" w:rsidP="00F91FEE">
            <w:pPr>
              <w:numPr>
                <w:ins w:id="226" w:author="balintova" w:date="2013-03-11T16:54:00Z"/>
              </w:numPr>
              <w:autoSpaceDE w:val="0"/>
              <w:autoSpaceDN w:val="0"/>
              <w:adjustRightInd w:val="0"/>
              <w:jc w:val="right"/>
              <w:rPr>
                <w:ins w:id="227" w:author="balintova" w:date="2013-03-11T16:54:00Z"/>
                <w:sz w:val="20"/>
                <w:szCs w:val="20"/>
                <w:lang w:val="sk-SK"/>
              </w:rPr>
              <w:pPrChange w:id="228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29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30" w:author="balintova" w:date="2013-03-11T16:53:00Z">
              <w:r>
                <w:rPr>
                  <w:sz w:val="20"/>
                  <w:szCs w:val="20"/>
                  <w:lang w:val="sk-SK"/>
                </w:rPr>
                <w:t>133163</w:t>
              </w:r>
            </w:ins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Default="00F91FEE" w:rsidP="005E3F6F">
            <w:pPr>
              <w:numPr>
                <w:ins w:id="231" w:author="balintova" w:date="2013-03-11T16:53:00Z"/>
              </w:numPr>
              <w:autoSpaceDE w:val="0"/>
              <w:autoSpaceDN w:val="0"/>
              <w:adjustRightInd w:val="0"/>
              <w:jc w:val="center"/>
              <w:rPr>
                <w:ins w:id="232" w:author="balintova" w:date="2013-03-11T16:53:00Z"/>
                <w:sz w:val="20"/>
                <w:szCs w:val="20"/>
                <w:lang w:val="sk-SK"/>
              </w:rPr>
            </w:pPr>
          </w:p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33" w:author="balintova" w:date="2013-03-11T16:54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34" w:author="balintova" w:date="2013-03-11T16:53:00Z">
              <w:r>
                <w:rPr>
                  <w:sz w:val="20"/>
                  <w:szCs w:val="20"/>
                  <w:lang w:val="sk-SK"/>
                </w:rPr>
                <w:t>133163</w:t>
              </w:r>
            </w:ins>
          </w:p>
        </w:tc>
      </w:tr>
      <w:tr w:rsidR="00F91FEE" w:rsidRPr="005A378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152AD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35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>
              <w:rPr>
                <w:sz w:val="20"/>
                <w:szCs w:val="20"/>
                <w:lang w:val="sk-SK"/>
              </w:rPr>
              <w:t>130196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36" w:author="AS" w:date="2012-03-26T21:50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>
              <w:rPr>
                <w:sz w:val="20"/>
                <w:szCs w:val="20"/>
                <w:lang w:val="sk-SK"/>
              </w:rPr>
              <w:t>130196</w:t>
            </w: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37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>
              <w:rPr>
                <w:sz w:val="20"/>
                <w:szCs w:val="20"/>
                <w:lang w:val="sk-SK"/>
              </w:rPr>
              <w:t>614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38" w:author="balintova" w:date="2013-03-11T16:54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>
              <w:rPr>
                <w:sz w:val="20"/>
                <w:szCs w:val="20"/>
                <w:lang w:val="sk-SK"/>
              </w:rPr>
              <w:t>614</w:t>
            </w: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39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Default="00F91FEE" w:rsidP="00F91FEE">
            <w:pPr>
              <w:numPr>
                <w:ins w:id="240" w:author="balintova" w:date="2013-03-11T16:55:00Z"/>
              </w:numPr>
              <w:autoSpaceDE w:val="0"/>
              <w:autoSpaceDN w:val="0"/>
              <w:adjustRightInd w:val="0"/>
              <w:jc w:val="right"/>
              <w:rPr>
                <w:ins w:id="241" w:author="balintova" w:date="2013-03-11T16:55:00Z"/>
                <w:sz w:val="20"/>
                <w:szCs w:val="20"/>
                <w:lang w:val="sk-SK"/>
              </w:rPr>
              <w:pPrChange w:id="242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43" w:author="balintova" w:date="2013-03-11T16:53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44" w:author="balintova" w:date="2013-03-11T16:54:00Z">
              <w:r>
                <w:rPr>
                  <w:sz w:val="20"/>
                  <w:szCs w:val="20"/>
                  <w:lang w:val="sk-SK"/>
                </w:rPr>
                <w:t>130</w:t>
              </w:r>
            </w:ins>
            <w:r>
              <w:rPr>
                <w:sz w:val="20"/>
                <w:szCs w:val="20"/>
                <w:lang w:val="sk-SK"/>
              </w:rPr>
              <w:t>810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Default="00F91FEE" w:rsidP="00F91FEE">
            <w:pPr>
              <w:numPr>
                <w:ins w:id="245" w:author="balintova" w:date="2013-03-11T16:55:00Z"/>
              </w:numPr>
              <w:autoSpaceDE w:val="0"/>
              <w:autoSpaceDN w:val="0"/>
              <w:adjustRightInd w:val="0"/>
              <w:jc w:val="right"/>
              <w:rPr>
                <w:ins w:id="246" w:author="balintova" w:date="2013-03-11T16:55:00Z"/>
                <w:sz w:val="20"/>
                <w:szCs w:val="20"/>
                <w:lang w:val="sk-SK"/>
              </w:rPr>
              <w:pPrChange w:id="247" w:author="balintova" w:date="2013-03-11T16:55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48" w:author="balintova" w:date="2013-03-11T16:55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49" w:author="balintova" w:date="2013-03-11T16:54:00Z">
              <w:r>
                <w:rPr>
                  <w:sz w:val="20"/>
                  <w:szCs w:val="20"/>
                  <w:lang w:val="sk-SK"/>
                </w:rPr>
                <w:t>130</w:t>
              </w:r>
            </w:ins>
            <w:r>
              <w:rPr>
                <w:sz w:val="20"/>
                <w:szCs w:val="20"/>
                <w:lang w:val="sk-SK"/>
              </w:rPr>
              <w:t>810</w:t>
            </w:r>
          </w:p>
        </w:tc>
      </w:tr>
      <w:tr w:rsidR="00F91FEE" w:rsidRPr="005A378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91FEE" w:rsidRPr="005A378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50" w:author="balintova" w:date="2013-03-11T16:55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>
              <w:rPr>
                <w:sz w:val="20"/>
                <w:szCs w:val="20"/>
                <w:lang w:val="sk-SK"/>
              </w:rPr>
              <w:t>2967</w:t>
            </w:r>
          </w:p>
        </w:tc>
      </w:tr>
      <w:tr w:rsidR="00F91FEE" w:rsidRPr="005A378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Default="00F91FEE" w:rsidP="00F91FEE">
            <w:pPr>
              <w:numPr>
                <w:ins w:id="251" w:author="balintova" w:date="2013-03-11T16:55:00Z"/>
              </w:numPr>
              <w:autoSpaceDE w:val="0"/>
              <w:autoSpaceDN w:val="0"/>
              <w:adjustRightInd w:val="0"/>
              <w:jc w:val="right"/>
              <w:rPr>
                <w:ins w:id="252" w:author="balintova" w:date="2013-03-11T16:55:00Z"/>
                <w:sz w:val="20"/>
                <w:szCs w:val="20"/>
                <w:lang w:val="sk-SK"/>
              </w:rPr>
              <w:pPrChange w:id="253" w:author="balintova" w:date="2013-03-11T16:55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54" w:author="balintova" w:date="2013-03-11T16:55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r>
              <w:rPr>
                <w:sz w:val="20"/>
                <w:szCs w:val="20"/>
                <w:lang w:val="sk-SK"/>
              </w:rPr>
              <w:t>2353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Default="00F91FEE" w:rsidP="00F91FEE">
            <w:pPr>
              <w:numPr>
                <w:ins w:id="255" w:author="balintova" w:date="2013-03-11T16:55:00Z"/>
              </w:numPr>
              <w:autoSpaceDE w:val="0"/>
              <w:autoSpaceDN w:val="0"/>
              <w:adjustRightInd w:val="0"/>
              <w:jc w:val="right"/>
              <w:rPr>
                <w:ins w:id="256" w:author="balintova" w:date="2013-03-11T16:55:00Z"/>
                <w:sz w:val="20"/>
                <w:szCs w:val="20"/>
                <w:lang w:val="sk-SK"/>
              </w:rPr>
              <w:pPrChange w:id="257" w:author="balintova" w:date="2013-03-11T16:55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</w:p>
          <w:p w:rsidR="00F91FEE" w:rsidRDefault="00F91FEE" w:rsidP="00F91F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  <w:pPrChange w:id="258" w:author="balintova" w:date="2013-03-11T16:55:00Z">
                <w:pPr>
                  <w:autoSpaceDE w:val="0"/>
                  <w:autoSpaceDN w:val="0"/>
                  <w:adjustRightInd w:val="0"/>
                  <w:jc w:val="center"/>
                </w:pPr>
              </w:pPrChange>
            </w:pPr>
            <w:ins w:id="259" w:author="balintova" w:date="2013-03-11T16:55:00Z">
              <w:r>
                <w:rPr>
                  <w:sz w:val="20"/>
                  <w:szCs w:val="20"/>
                  <w:lang w:val="sk-SK"/>
                </w:rPr>
                <w:t>2</w:t>
              </w:r>
            </w:ins>
            <w:r>
              <w:rPr>
                <w:sz w:val="20"/>
                <w:szCs w:val="20"/>
                <w:lang w:val="sk-SK"/>
              </w:rPr>
              <w:t>353</w:t>
            </w:r>
          </w:p>
        </w:tc>
      </w:tr>
    </w:tbl>
    <w:p w:rsidR="00F91FEE" w:rsidRPr="005A378F" w:rsidRDefault="00F91FEE" w:rsidP="005A378F">
      <w:pPr>
        <w:rPr>
          <w:lang w:val="sk-SK" w:eastAsia="en-US"/>
        </w:rPr>
      </w:pPr>
    </w:p>
    <w:p w:rsidR="00F91FEE" w:rsidRDefault="00F91FEE" w:rsidP="005A378F">
      <w:pPr>
        <w:pStyle w:val="Title"/>
        <w:spacing w:before="0" w:beforeAutospacing="0" w:after="0"/>
        <w:jc w:val="left"/>
        <w:rPr>
          <w:ins w:id="260" w:author="AS" w:date="2012-03-27T23:25:00Z"/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ins w:id="261" w:author="AS" w:date="2012-03-27T23:27:00Z">
        <w:r>
          <w:rPr>
            <w:rFonts w:ascii="Times New Roman" w:hAnsi="Times New Roman"/>
            <w:szCs w:val="22"/>
          </w:rPr>
          <w:t>I</w:t>
        </w:r>
      </w:ins>
      <w:r>
        <w:rPr>
          <w:rFonts w:ascii="Times New Roman" w:hAnsi="Times New Roman"/>
          <w:szCs w:val="22"/>
        </w:rPr>
        <w:t>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F91FEE" w:rsidRDefault="00F91FEE" w:rsidP="00F91FEE">
      <w:pPr>
        <w:numPr>
          <w:ins w:id="262" w:author="AS" w:date="2012-03-27T23:25:00Z"/>
        </w:numPr>
        <w:rPr>
          <w:ins w:id="263" w:author="AS" w:date="2012-03-27T23:25:00Z"/>
        </w:rPr>
        <w:pPrChange w:id="264" w:author="AS" w:date="2012-03-27T23:25:00Z">
          <w:pPr>
            <w:pStyle w:val="Title"/>
            <w:spacing w:before="0" w:beforeAutospacing="0" w:after="0"/>
            <w:jc w:val="left"/>
          </w:pPr>
        </w:pPrChange>
      </w:pPr>
    </w:p>
    <w:p w:rsidR="00F91FEE" w:rsidRDefault="00F91FEE" w:rsidP="00F91FEE">
      <w:pPr>
        <w:numPr>
          <w:ins w:id="265" w:author="AS" w:date="2012-03-27T23:25:00Z"/>
        </w:numPr>
        <w:rPr>
          <w:ins w:id="266" w:author="AS" w:date="2012-03-27T23:27:00Z"/>
        </w:rPr>
        <w:pPrChange w:id="267" w:author="AS" w:date="2012-03-27T23:25:00Z">
          <w:pPr>
            <w:pStyle w:val="Title"/>
            <w:spacing w:before="0" w:beforeAutospacing="0" w:after="0"/>
            <w:jc w:val="left"/>
          </w:pPr>
        </w:pPrChange>
      </w:pPr>
      <w:ins w:id="268" w:author="AS" w:date="2012-03-27T23:25:00Z">
        <w:r>
          <w:rPr>
            <w:lang w:val="sk-SK" w:eastAsia="en-US"/>
          </w:rPr>
          <w:t>Dlhodobý majetok sa odpisuje v zmysle zákona č. 595/2003  Z.z. o dani</w:t>
        </w:r>
        <w:del w:id="269" w:author="balintova" w:date="2012-03-29T09:58:00Z">
          <w:r w:rsidDel="008B03E6">
            <w:rPr>
              <w:lang w:val="sk-SK" w:eastAsia="en-US"/>
            </w:rPr>
            <w:delText>ach</w:delText>
          </w:r>
        </w:del>
        <w:r>
          <w:rPr>
            <w:lang w:val="sk-SK" w:eastAsia="en-US"/>
          </w:rPr>
          <w:t xml:space="preserve"> z príjmov. O dlhodobom hmotnom majetku, ktorého obstarávacia cena je 1700 EUR a</w:t>
        </w:r>
      </w:ins>
      <w:ins w:id="270" w:author="AS" w:date="2012-03-27T23:26:00Z">
        <w:r>
          <w:rPr>
            <w:lang w:val="sk-SK" w:eastAsia="en-US"/>
          </w:rPr>
          <w:t> </w:t>
        </w:r>
      </w:ins>
      <w:ins w:id="271" w:author="AS" w:date="2012-03-27T23:25:00Z">
        <w:r>
          <w:rPr>
            <w:lang w:val="sk-SK" w:eastAsia="en-US"/>
          </w:rPr>
          <w:t xml:space="preserve">nižšia </w:t>
        </w:r>
      </w:ins>
      <w:ins w:id="272" w:author="AS" w:date="2012-03-27T23:26:00Z">
        <w:r>
          <w:rPr>
            <w:lang w:val="sk-SK" w:eastAsia="en-US"/>
          </w:rPr>
          <w:t xml:space="preserve">, sa účtuje priamo do nákladov.  Pozemky sa neodpisujú. Odpisy sa zaokrúhľujú na celé eurá  nahor. </w:t>
        </w:r>
      </w:ins>
    </w:p>
    <w:p w:rsidR="00F91FEE" w:rsidRDefault="00F91FEE" w:rsidP="00F91FEE">
      <w:pPr>
        <w:numPr>
          <w:ins w:id="273" w:author="AS" w:date="2012-03-27T23:27:00Z"/>
        </w:numPr>
        <w:pPrChange w:id="274" w:author="AS" w:date="2012-03-27T23:25:00Z">
          <w:pPr>
            <w:pStyle w:val="Title"/>
            <w:spacing w:before="0" w:beforeAutospacing="0" w:after="0"/>
            <w:jc w:val="left"/>
          </w:pPr>
        </w:pPrChange>
      </w:pPr>
    </w:p>
    <w:p w:rsidR="00F91FEE" w:rsidRPr="005A378F" w:rsidRDefault="00F91FEE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2"/>
        <w:gridCol w:w="17"/>
        <w:gridCol w:w="815"/>
        <w:gridCol w:w="11"/>
        <w:gridCol w:w="25"/>
        <w:gridCol w:w="652"/>
        <w:gridCol w:w="25"/>
        <w:gridCol w:w="188"/>
        <w:gridCol w:w="872"/>
        <w:gridCol w:w="11"/>
        <w:gridCol w:w="36"/>
        <w:gridCol w:w="17"/>
        <w:gridCol w:w="28"/>
        <w:gridCol w:w="737"/>
        <w:gridCol w:w="21"/>
        <w:gridCol w:w="9"/>
        <w:gridCol w:w="25"/>
        <w:gridCol w:w="9"/>
        <w:gridCol w:w="800"/>
        <w:gridCol w:w="19"/>
        <w:gridCol w:w="14"/>
        <w:gridCol w:w="40"/>
        <w:gridCol w:w="792"/>
        <w:gridCol w:w="31"/>
        <w:gridCol w:w="11"/>
        <w:gridCol w:w="621"/>
        <w:gridCol w:w="14"/>
        <w:gridCol w:w="17"/>
        <w:gridCol w:w="910"/>
        <w:gridCol w:w="147"/>
        <w:gridCol w:w="674"/>
      </w:tblGrid>
      <w:tr w:rsidR="00F91FEE" w:rsidRPr="005A378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91FEE" w:rsidRPr="005A378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F91FEE" w:rsidRPr="005A378F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913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275" w:author="balintova" w:date="2013-03-13T16:36:00Z">
              <w:r>
                <w:rPr>
                  <w:sz w:val="20"/>
                  <w:szCs w:val="20"/>
                  <w:lang w:val="sk-SK"/>
                </w:rPr>
                <w:t>486812</w:t>
              </w:r>
            </w:ins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Default="00F91FEE" w:rsidP="00446584">
            <w:pPr>
              <w:numPr>
                <w:ins w:id="276" w:author="balintova" w:date="2013-03-13T16:37:00Z"/>
              </w:numPr>
              <w:autoSpaceDE w:val="0"/>
              <w:autoSpaceDN w:val="0"/>
              <w:adjustRightInd w:val="0"/>
              <w:jc w:val="right"/>
              <w:rPr>
                <w:ins w:id="277" w:author="balintova" w:date="2013-03-13T16:37:00Z"/>
                <w:sz w:val="20"/>
                <w:szCs w:val="20"/>
                <w:lang w:val="sk-SK"/>
              </w:rPr>
            </w:pPr>
          </w:p>
          <w:p w:rsidR="00F91FEE" w:rsidDel="00C32E7B" w:rsidRDefault="00F91FEE" w:rsidP="00446584">
            <w:pPr>
              <w:autoSpaceDE w:val="0"/>
              <w:autoSpaceDN w:val="0"/>
              <w:adjustRightInd w:val="0"/>
              <w:jc w:val="right"/>
              <w:rPr>
                <w:del w:id="278" w:author="balintova" w:date="2013-03-11T16:56:00Z"/>
                <w:sz w:val="20"/>
                <w:szCs w:val="20"/>
                <w:lang w:val="sk-SK"/>
              </w:rPr>
            </w:pPr>
            <w:ins w:id="279" w:author="balintova" w:date="2013-03-13T16:36:00Z">
              <w:r>
                <w:rPr>
                  <w:sz w:val="20"/>
                  <w:szCs w:val="20"/>
                  <w:lang w:val="sk-SK"/>
                </w:rPr>
                <w:t>24</w:t>
              </w:r>
            </w:ins>
            <w:r>
              <w:rPr>
                <w:sz w:val="20"/>
                <w:szCs w:val="20"/>
                <w:lang w:val="sk-SK"/>
              </w:rPr>
              <w:t>10934</w:t>
            </w:r>
          </w:p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5457255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102089</w:t>
            </w: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446584">
            <w:pPr>
              <w:numPr>
                <w:ins w:id="280" w:author="balintova" w:date="2013-03-13T16:37:00Z"/>
              </w:numPr>
              <w:autoSpaceDE w:val="0"/>
              <w:autoSpaceDN w:val="0"/>
              <w:adjustRightInd w:val="0"/>
              <w:jc w:val="right"/>
              <w:rPr>
                <w:ins w:id="281" w:author="balintova" w:date="2013-03-13T16:37:00Z"/>
                <w:sz w:val="20"/>
                <w:szCs w:val="20"/>
                <w:lang w:val="sk-SK"/>
              </w:rPr>
            </w:pPr>
          </w:p>
          <w:p w:rsidR="00F91FEE" w:rsidDel="00C32E7B" w:rsidRDefault="00F91FEE" w:rsidP="00446584">
            <w:pPr>
              <w:autoSpaceDE w:val="0"/>
              <w:autoSpaceDN w:val="0"/>
              <w:adjustRightInd w:val="0"/>
              <w:jc w:val="right"/>
              <w:rPr>
                <w:del w:id="282" w:author="balintova" w:date="2013-03-11T16:56:00Z"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8457090</w:t>
            </w:r>
          </w:p>
          <w:p w:rsidR="00F91FEE" w:rsidRPr="005A378F" w:rsidRDefault="00F91FEE" w:rsidP="00E3752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10650</w:t>
            </w: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183200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16932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210782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93163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93163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283" w:author="balintova" w:date="2013-03-13T16:38:00Z">
              <w:r>
                <w:rPr>
                  <w:sz w:val="20"/>
                  <w:szCs w:val="20"/>
                  <w:lang w:val="sk-SK"/>
                </w:rPr>
                <w:t>486812</w:t>
              </w:r>
            </w:ins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Default="00F91FEE" w:rsidP="00446584">
            <w:pPr>
              <w:numPr>
                <w:ins w:id="284" w:author="balintova" w:date="2013-03-13T16:38:00Z"/>
              </w:numPr>
              <w:autoSpaceDE w:val="0"/>
              <w:autoSpaceDN w:val="0"/>
              <w:adjustRightInd w:val="0"/>
              <w:jc w:val="right"/>
              <w:rPr>
                <w:ins w:id="285" w:author="balintova" w:date="2013-03-13T16:38:00Z"/>
                <w:sz w:val="20"/>
                <w:szCs w:val="20"/>
                <w:lang w:val="sk-SK"/>
              </w:rPr>
            </w:pPr>
          </w:p>
          <w:p w:rsidR="00F91FEE" w:rsidRPr="005A378F" w:rsidRDefault="00F91FEE" w:rsidP="001D3D3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2421584</w:t>
            </w: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286" w:author="balintova" w:date="2013-03-13T16:38:00Z">
              <w:r>
                <w:rPr>
                  <w:sz w:val="20"/>
                  <w:szCs w:val="20"/>
                  <w:lang w:val="sk-SK"/>
                </w:rPr>
                <w:t>5</w:t>
              </w:r>
            </w:ins>
            <w:r>
              <w:rPr>
                <w:sz w:val="20"/>
                <w:szCs w:val="20"/>
                <w:lang w:val="sk-SK"/>
              </w:rPr>
              <w:t>547292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287" w:author="balintova" w:date="2013-03-13T16:38:00Z">
              <w:r>
                <w:rPr>
                  <w:sz w:val="20"/>
                  <w:szCs w:val="20"/>
                  <w:lang w:val="sk-SK"/>
                </w:rPr>
                <w:t>1</w:t>
              </w:r>
            </w:ins>
            <w:r>
              <w:rPr>
                <w:sz w:val="20"/>
                <w:szCs w:val="20"/>
                <w:lang w:val="sk-SK"/>
              </w:rPr>
              <w:t>19021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Del="00607CD7" w:rsidRDefault="00F91FEE" w:rsidP="00446584">
            <w:pPr>
              <w:numPr>
                <w:ins w:id="288" w:author="balintova" w:date="2013-03-13T16:38:00Z"/>
              </w:numPr>
              <w:autoSpaceDE w:val="0"/>
              <w:autoSpaceDN w:val="0"/>
              <w:adjustRightInd w:val="0"/>
              <w:jc w:val="right"/>
              <w:rPr>
                <w:del w:id="289" w:author="Unknown"/>
                <w:sz w:val="20"/>
                <w:szCs w:val="20"/>
                <w:lang w:val="sk-SK"/>
              </w:rPr>
            </w:pPr>
          </w:p>
          <w:p w:rsidR="00F91FEE" w:rsidRDefault="00F91FEE" w:rsidP="00446584">
            <w:pPr>
              <w:numPr>
                <w:ins w:id="290" w:author="balintova" w:date="2013-03-13T16:38:00Z"/>
              </w:numPr>
              <w:autoSpaceDE w:val="0"/>
              <w:autoSpaceDN w:val="0"/>
              <w:adjustRightInd w:val="0"/>
              <w:jc w:val="right"/>
              <w:rPr>
                <w:ins w:id="291" w:author="balintova" w:date="2013-03-13T16:38:00Z"/>
                <w:sz w:val="20"/>
                <w:szCs w:val="20"/>
                <w:lang w:val="sk-SK"/>
              </w:rPr>
            </w:pPr>
          </w:p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8574709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913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ins w:id="292" w:author="balintova" w:date="2013-03-13T16:39:00Z">
              <w:r>
                <w:rPr>
                  <w:sz w:val="20"/>
                  <w:szCs w:val="20"/>
                  <w:lang w:val="sk-SK"/>
                </w:rPr>
                <w:t>Oprávky</w:t>
              </w:r>
            </w:ins>
            <w:del w:id="293" w:author="balintova" w:date="2013-03-11T16:56:00Z">
              <w:r w:rsidRPr="005A378F" w:rsidDel="00C32E7B">
                <w:rPr>
                  <w:sz w:val="20"/>
                  <w:szCs w:val="20"/>
                  <w:lang w:val="sk-SK"/>
                </w:rPr>
                <w:delText>Oprávky</w:delText>
              </w:r>
            </w:del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Default="00F91FEE" w:rsidP="00446584">
            <w:pPr>
              <w:numPr>
                <w:ins w:id="294" w:author="balintova" w:date="2013-03-13T16:39:00Z"/>
              </w:numPr>
              <w:autoSpaceDE w:val="0"/>
              <w:autoSpaceDN w:val="0"/>
              <w:adjustRightInd w:val="0"/>
              <w:jc w:val="right"/>
              <w:rPr>
                <w:ins w:id="295" w:author="balintova" w:date="2013-03-13T16:39:00Z"/>
                <w:sz w:val="20"/>
                <w:szCs w:val="20"/>
                <w:lang w:val="sk-SK"/>
              </w:rPr>
            </w:pPr>
          </w:p>
          <w:p w:rsidR="00F91FEE" w:rsidDel="00C32E7B" w:rsidRDefault="00F91FEE" w:rsidP="00446584">
            <w:pPr>
              <w:autoSpaceDE w:val="0"/>
              <w:autoSpaceDN w:val="0"/>
              <w:adjustRightInd w:val="0"/>
              <w:jc w:val="right"/>
              <w:rPr>
                <w:del w:id="296" w:author="balintova" w:date="2013-03-11T16:56:00Z"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2051412</w:t>
            </w:r>
          </w:p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297" w:author="balintova" w:date="2013-03-13T16:39:00Z">
              <w:r>
                <w:rPr>
                  <w:sz w:val="20"/>
                  <w:szCs w:val="20"/>
                  <w:lang w:val="sk-SK"/>
                </w:rPr>
                <w:t>5</w:t>
              </w:r>
            </w:ins>
            <w:r>
              <w:rPr>
                <w:sz w:val="20"/>
                <w:szCs w:val="20"/>
                <w:lang w:val="sk-SK"/>
              </w:rPr>
              <w:t>064008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72502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Del="00C32E7B" w:rsidRDefault="00F91FEE" w:rsidP="005E3F6F">
            <w:pPr>
              <w:autoSpaceDE w:val="0"/>
              <w:autoSpaceDN w:val="0"/>
              <w:adjustRightInd w:val="0"/>
              <w:jc w:val="center"/>
              <w:rPr>
                <w:del w:id="298" w:author="balintova" w:date="2013-03-11T16:56:00Z"/>
                <w:sz w:val="20"/>
                <w:szCs w:val="20"/>
                <w:lang w:val="sk-SK"/>
              </w:rPr>
            </w:pPr>
          </w:p>
          <w:p w:rsidR="00F91FEE" w:rsidRPr="005A378F" w:rsidRDefault="00F91FEE" w:rsidP="005E3F6F">
            <w:pPr>
              <w:numPr>
                <w:ins w:id="299" w:author="balintova" w:date="2013-03-13T16:40:00Z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7187922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00" w:author="balintova" w:date="2013-03-13T16:40:00Z">
              <w:r>
                <w:rPr>
                  <w:sz w:val="20"/>
                  <w:szCs w:val="20"/>
                  <w:lang w:val="sk-SK"/>
                </w:rPr>
                <w:t>10</w:t>
              </w:r>
            </w:ins>
            <w:r>
              <w:rPr>
                <w:sz w:val="20"/>
                <w:szCs w:val="20"/>
                <w:lang w:val="sk-SK"/>
              </w:rPr>
              <w:t>1103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143471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5888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301" w:author="balintova" w:date="2013-03-13T16:40:00Z">
              <w:r>
                <w:rPr>
                  <w:sz w:val="20"/>
                  <w:szCs w:val="20"/>
                  <w:lang w:val="sk-SK"/>
                </w:rPr>
                <w:t>2</w:t>
              </w:r>
            </w:ins>
            <w:r>
              <w:rPr>
                <w:sz w:val="20"/>
                <w:szCs w:val="20"/>
                <w:lang w:val="sk-SK"/>
              </w:rPr>
              <w:t>50462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93163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93163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Default="00F91FEE" w:rsidP="00446584">
            <w:pPr>
              <w:numPr>
                <w:ins w:id="302" w:author="balintova" w:date="2013-03-13T16:41:00Z"/>
              </w:numPr>
              <w:autoSpaceDE w:val="0"/>
              <w:autoSpaceDN w:val="0"/>
              <w:adjustRightInd w:val="0"/>
              <w:jc w:val="right"/>
              <w:rPr>
                <w:ins w:id="303" w:author="balintova" w:date="2013-03-13T16:41:00Z"/>
                <w:sz w:val="20"/>
                <w:szCs w:val="20"/>
                <w:lang w:val="sk-SK"/>
              </w:rPr>
            </w:pPr>
          </w:p>
          <w:p w:rsidR="00F91FEE" w:rsidDel="00C32E7B" w:rsidRDefault="00F91FEE" w:rsidP="00446584">
            <w:pPr>
              <w:autoSpaceDE w:val="0"/>
              <w:autoSpaceDN w:val="0"/>
              <w:adjustRightInd w:val="0"/>
              <w:jc w:val="right"/>
              <w:rPr>
                <w:del w:id="304" w:author="balintova" w:date="2013-03-11T16:56:00Z"/>
                <w:sz w:val="20"/>
                <w:szCs w:val="20"/>
                <w:lang w:val="sk-SK"/>
              </w:rPr>
            </w:pPr>
            <w:ins w:id="305" w:author="balintova" w:date="2013-03-13T16:41:00Z">
              <w:r>
                <w:rPr>
                  <w:sz w:val="20"/>
                  <w:szCs w:val="20"/>
                  <w:lang w:val="sk-SK"/>
                </w:rPr>
                <w:t>2</w:t>
              </w:r>
            </w:ins>
            <w:r>
              <w:rPr>
                <w:sz w:val="20"/>
                <w:szCs w:val="20"/>
                <w:lang w:val="sk-SK"/>
              </w:rPr>
              <w:t>152515</w:t>
            </w:r>
          </w:p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06" w:author="balintova" w:date="2013-03-13T16:41:00Z">
              <w:r>
                <w:rPr>
                  <w:sz w:val="20"/>
                  <w:szCs w:val="20"/>
                  <w:lang w:val="sk-SK"/>
                </w:rPr>
                <w:t>5</w:t>
              </w:r>
            </w:ins>
            <w:r>
              <w:rPr>
                <w:sz w:val="20"/>
                <w:szCs w:val="20"/>
                <w:lang w:val="sk-SK"/>
              </w:rPr>
              <w:t>114316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78390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446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Del="00F1268D" w:rsidRDefault="00F91FEE" w:rsidP="005E3F6F">
            <w:pPr>
              <w:numPr>
                <w:ins w:id="307" w:author="balintova" w:date="2013-03-13T16:42:00Z"/>
              </w:numPr>
              <w:autoSpaceDE w:val="0"/>
              <w:autoSpaceDN w:val="0"/>
              <w:adjustRightInd w:val="0"/>
              <w:jc w:val="center"/>
              <w:rPr>
                <w:del w:id="308" w:author="Unknown"/>
                <w:sz w:val="20"/>
                <w:szCs w:val="20"/>
                <w:lang w:val="sk-SK"/>
              </w:rPr>
            </w:pPr>
          </w:p>
          <w:p w:rsidR="00F91FEE" w:rsidRDefault="00F91FEE" w:rsidP="005E3F6F">
            <w:pPr>
              <w:numPr>
                <w:ins w:id="309" w:author="balintova" w:date="2013-03-13T16:42:00Z"/>
              </w:numPr>
              <w:autoSpaceDE w:val="0"/>
              <w:autoSpaceDN w:val="0"/>
              <w:adjustRightInd w:val="0"/>
              <w:jc w:val="center"/>
              <w:rPr>
                <w:ins w:id="310" w:author="balintova" w:date="2013-03-13T16:42:00Z"/>
                <w:sz w:val="20"/>
                <w:szCs w:val="20"/>
                <w:lang w:val="sk-SK"/>
              </w:rPr>
            </w:pPr>
          </w:p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311" w:author="balintova" w:date="2013-03-13T16:42:00Z">
              <w:r>
                <w:rPr>
                  <w:sz w:val="20"/>
                  <w:szCs w:val="20"/>
                  <w:lang w:val="sk-SK"/>
                </w:rPr>
                <w:t>7</w:t>
              </w:r>
            </w:ins>
            <w:r>
              <w:rPr>
                <w:sz w:val="20"/>
                <w:szCs w:val="20"/>
                <w:lang w:val="sk-SK"/>
              </w:rPr>
              <w:t>345221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913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913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91FEE" w:rsidRPr="005A378F">
        <w:trPr>
          <w:trHeight w:val="278"/>
          <w:tblHeader/>
          <w:jc w:val="center"/>
        </w:trPr>
        <w:tc>
          <w:tcPr>
            <w:tcW w:w="15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312" w:author="balintova" w:date="2013-03-13T16:43:00Z">
              <w:r>
                <w:rPr>
                  <w:sz w:val="20"/>
                  <w:szCs w:val="20"/>
                  <w:lang w:val="sk-SK"/>
                </w:rPr>
                <w:t>486812</w:t>
              </w:r>
            </w:ins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Default="00F91FEE" w:rsidP="005E3F6F">
            <w:pPr>
              <w:numPr>
                <w:ins w:id="313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ins w:id="314" w:author="balintova" w:date="2013-03-13T16:44:00Z"/>
                <w:sz w:val="20"/>
                <w:szCs w:val="20"/>
                <w:lang w:val="sk-SK"/>
              </w:rPr>
            </w:pPr>
          </w:p>
          <w:p w:rsidR="00F91FEE" w:rsidDel="00C32E7B" w:rsidRDefault="00F91FEE" w:rsidP="005E3F6F">
            <w:pPr>
              <w:autoSpaceDE w:val="0"/>
              <w:autoSpaceDN w:val="0"/>
              <w:adjustRightInd w:val="0"/>
              <w:jc w:val="center"/>
              <w:rPr>
                <w:del w:id="315" w:author="balintova" w:date="2013-03-11T16:56:00Z"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359522</w:t>
            </w:r>
          </w:p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393247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316" w:author="balintova" w:date="2013-03-13T16:44:00Z">
              <w:r>
                <w:rPr>
                  <w:sz w:val="20"/>
                  <w:szCs w:val="20"/>
                  <w:lang w:val="sk-SK"/>
                </w:rPr>
                <w:t>2</w:t>
              </w:r>
            </w:ins>
            <w:r>
              <w:rPr>
                <w:sz w:val="20"/>
                <w:szCs w:val="20"/>
                <w:lang w:val="sk-SK"/>
              </w:rPr>
              <w:t>9587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Del="00EB74CB" w:rsidRDefault="00F91FEE" w:rsidP="005E3F6F">
            <w:pPr>
              <w:numPr>
                <w:ins w:id="317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del w:id="318" w:author="Unknown"/>
                <w:sz w:val="20"/>
                <w:szCs w:val="20"/>
                <w:lang w:val="sk-SK"/>
              </w:rPr>
            </w:pPr>
          </w:p>
          <w:p w:rsidR="00F91FEE" w:rsidRDefault="00F91FEE" w:rsidP="005E3F6F">
            <w:pPr>
              <w:numPr>
                <w:ins w:id="319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ins w:id="320" w:author="balintova" w:date="2013-03-13T16:44:00Z"/>
                <w:sz w:val="20"/>
                <w:szCs w:val="20"/>
                <w:lang w:val="sk-SK"/>
              </w:rPr>
            </w:pPr>
          </w:p>
          <w:p w:rsidR="00F91FEE" w:rsidRDefault="00F91FEE" w:rsidP="005E3F6F">
            <w:pPr>
              <w:autoSpaceDE w:val="0"/>
              <w:autoSpaceDN w:val="0"/>
              <w:adjustRightInd w:val="0"/>
              <w:jc w:val="center"/>
              <w:rPr>
                <w:ins w:id="321" w:author="balintova" w:date="2013-03-13T16:44:00Z"/>
                <w:sz w:val="20"/>
                <w:szCs w:val="20"/>
                <w:lang w:val="sk-SK"/>
              </w:rPr>
            </w:pPr>
            <w:ins w:id="322" w:author="balintova" w:date="2013-03-13T16:44:00Z">
              <w:r>
                <w:rPr>
                  <w:sz w:val="20"/>
                  <w:szCs w:val="20"/>
                  <w:lang w:val="sk-SK"/>
                </w:rPr>
                <w:t>1</w:t>
              </w:r>
            </w:ins>
            <w:r>
              <w:rPr>
                <w:sz w:val="20"/>
                <w:szCs w:val="20"/>
                <w:lang w:val="sk-SK"/>
              </w:rPr>
              <w:t>269168</w:t>
            </w:r>
          </w:p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rPr>
          <w:trHeight w:val="290"/>
          <w:tblHeader/>
          <w:jc w:val="center"/>
        </w:trPr>
        <w:tc>
          <w:tcPr>
            <w:tcW w:w="15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323" w:author="balintova" w:date="2013-03-13T16:43:00Z">
              <w:r>
                <w:rPr>
                  <w:sz w:val="20"/>
                  <w:szCs w:val="20"/>
                  <w:lang w:val="sk-SK"/>
                </w:rPr>
                <w:t>486812</w:t>
              </w:r>
            </w:ins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Default="00F91FEE" w:rsidP="005E3F6F">
            <w:pPr>
              <w:numPr>
                <w:ins w:id="324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ins w:id="325" w:author="balintova" w:date="2013-03-13T16:44:00Z"/>
                <w:sz w:val="20"/>
                <w:szCs w:val="20"/>
                <w:lang w:val="sk-SK"/>
              </w:rPr>
            </w:pPr>
          </w:p>
          <w:p w:rsidR="00F91FEE" w:rsidDel="00C32E7B" w:rsidRDefault="00F91FEE" w:rsidP="005E3F6F">
            <w:pPr>
              <w:autoSpaceDE w:val="0"/>
              <w:autoSpaceDN w:val="0"/>
              <w:adjustRightInd w:val="0"/>
              <w:jc w:val="center"/>
              <w:rPr>
                <w:del w:id="326" w:author="balintova" w:date="2013-03-11T16:56:00Z"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269069</w:t>
            </w:r>
          </w:p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432976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40631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Del="00EB74CB" w:rsidRDefault="00F91FEE" w:rsidP="005E3F6F">
            <w:pPr>
              <w:numPr>
                <w:ins w:id="327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del w:id="328" w:author="Unknown"/>
                <w:sz w:val="20"/>
                <w:szCs w:val="20"/>
                <w:lang w:val="sk-SK"/>
              </w:rPr>
            </w:pPr>
          </w:p>
          <w:p w:rsidR="00F91FEE" w:rsidRDefault="00F91FEE" w:rsidP="005E3F6F">
            <w:pPr>
              <w:numPr>
                <w:ins w:id="329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ins w:id="330" w:author="balintova" w:date="2013-03-13T16:44:00Z"/>
                <w:sz w:val="20"/>
                <w:szCs w:val="20"/>
                <w:lang w:val="sk-SK"/>
              </w:rPr>
            </w:pPr>
          </w:p>
          <w:p w:rsidR="00F91FEE" w:rsidRDefault="00F91FEE" w:rsidP="005E3F6F">
            <w:pPr>
              <w:autoSpaceDE w:val="0"/>
              <w:autoSpaceDN w:val="0"/>
              <w:adjustRightInd w:val="0"/>
              <w:jc w:val="center"/>
              <w:rPr>
                <w:ins w:id="331" w:author="balintova" w:date="2013-03-13T16:44:00Z"/>
                <w:sz w:val="20"/>
                <w:szCs w:val="20"/>
                <w:lang w:val="sk-SK"/>
              </w:rPr>
            </w:pPr>
            <w:ins w:id="332" w:author="balintova" w:date="2013-03-13T16:44:00Z">
              <w:r>
                <w:rPr>
                  <w:sz w:val="20"/>
                  <w:szCs w:val="20"/>
                  <w:lang w:val="sk-SK"/>
                </w:rPr>
                <w:t>1</w:t>
              </w:r>
            </w:ins>
            <w:r>
              <w:rPr>
                <w:sz w:val="20"/>
                <w:szCs w:val="20"/>
                <w:lang w:val="sk-SK"/>
              </w:rPr>
              <w:t>229488</w:t>
            </w:r>
          </w:p>
          <w:p w:rsidR="00F91FEE" w:rsidRPr="005A378F" w:rsidRDefault="00F91F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F91FEE" w:rsidRDefault="00F91FEE" w:rsidP="005A378F">
      <w:pPr>
        <w:rPr>
          <w:sz w:val="22"/>
          <w:szCs w:val="22"/>
          <w:lang w:val="sk-SK"/>
        </w:rPr>
      </w:pPr>
    </w:p>
    <w:p w:rsidR="00F91FEE" w:rsidRPr="005A378F" w:rsidRDefault="00F91FEE" w:rsidP="005A378F">
      <w:pPr>
        <w:rPr>
          <w:sz w:val="22"/>
          <w:szCs w:val="22"/>
          <w:lang w:val="sk-SK"/>
        </w:rPr>
      </w:pPr>
    </w:p>
    <w:p w:rsidR="00F91FEE" w:rsidRPr="005A378F" w:rsidRDefault="00F91FEE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F91FEE" w:rsidRPr="005A378F" w:rsidRDefault="00F91FEE" w:rsidP="005A378F">
      <w:pPr>
        <w:rPr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50"/>
        <w:gridCol w:w="724"/>
        <w:gridCol w:w="11"/>
        <w:gridCol w:w="25"/>
        <w:gridCol w:w="652"/>
        <w:gridCol w:w="25"/>
        <w:gridCol w:w="188"/>
        <w:gridCol w:w="872"/>
        <w:gridCol w:w="11"/>
        <w:gridCol w:w="36"/>
        <w:gridCol w:w="17"/>
        <w:gridCol w:w="28"/>
        <w:gridCol w:w="737"/>
        <w:gridCol w:w="21"/>
        <w:gridCol w:w="9"/>
        <w:gridCol w:w="25"/>
        <w:gridCol w:w="9"/>
        <w:gridCol w:w="800"/>
        <w:gridCol w:w="19"/>
        <w:gridCol w:w="14"/>
        <w:gridCol w:w="40"/>
        <w:gridCol w:w="792"/>
        <w:gridCol w:w="31"/>
        <w:gridCol w:w="11"/>
        <w:gridCol w:w="621"/>
        <w:gridCol w:w="14"/>
        <w:gridCol w:w="17"/>
        <w:gridCol w:w="910"/>
        <w:gridCol w:w="147"/>
        <w:gridCol w:w="674"/>
      </w:tblGrid>
      <w:tr w:rsidR="00F91FEE" w:rsidRPr="005A378F" w:rsidTr="00B83B36">
        <w:trPr>
          <w:trHeight w:val="145"/>
          <w:tblHeader/>
          <w:jc w:val="center"/>
        </w:trPr>
        <w:tc>
          <w:tcPr>
            <w:tcW w:w="16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480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91FEE" w:rsidRPr="005A378F" w:rsidTr="00B83B36">
        <w:trPr>
          <w:trHeight w:val="1537"/>
          <w:tblHeader/>
          <w:jc w:val="center"/>
        </w:trPr>
        <w:tc>
          <w:tcPr>
            <w:tcW w:w="16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F91FEE" w:rsidRPr="005A378F" w:rsidTr="00B83B36">
        <w:trPr>
          <w:trHeight w:val="155"/>
          <w:tblHeader/>
          <w:jc w:val="center"/>
        </w:trPr>
        <w:tc>
          <w:tcPr>
            <w:tcW w:w="16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7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9130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33" w:author="balintova" w:date="2013-03-13T16:36:00Z">
              <w:r>
                <w:rPr>
                  <w:sz w:val="20"/>
                  <w:szCs w:val="20"/>
                  <w:lang w:val="sk-SK"/>
                </w:rPr>
                <w:t>486812</w:t>
              </w:r>
            </w:ins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Default="00F91FEE" w:rsidP="002A7106">
            <w:pPr>
              <w:numPr>
                <w:ins w:id="334" w:author="balintova" w:date="2013-03-13T16:37:00Z"/>
              </w:numPr>
              <w:autoSpaceDE w:val="0"/>
              <w:autoSpaceDN w:val="0"/>
              <w:adjustRightInd w:val="0"/>
              <w:jc w:val="right"/>
              <w:rPr>
                <w:ins w:id="335" w:author="balintova" w:date="2013-03-13T16:37:00Z"/>
                <w:sz w:val="20"/>
                <w:szCs w:val="20"/>
                <w:lang w:val="sk-SK"/>
              </w:rPr>
            </w:pPr>
          </w:p>
          <w:p w:rsidR="00F91FEE" w:rsidDel="00C32E7B" w:rsidRDefault="00F91FEE" w:rsidP="002A7106">
            <w:pPr>
              <w:autoSpaceDE w:val="0"/>
              <w:autoSpaceDN w:val="0"/>
              <w:adjustRightInd w:val="0"/>
              <w:jc w:val="right"/>
              <w:rPr>
                <w:del w:id="336" w:author="balintova" w:date="2013-03-11T16:56:00Z"/>
                <w:sz w:val="20"/>
                <w:szCs w:val="20"/>
                <w:lang w:val="sk-SK"/>
              </w:rPr>
            </w:pPr>
            <w:ins w:id="337" w:author="balintova" w:date="2013-03-13T16:36:00Z">
              <w:r>
                <w:rPr>
                  <w:sz w:val="20"/>
                  <w:szCs w:val="20"/>
                  <w:lang w:val="sk-SK"/>
                </w:rPr>
                <w:t>2404430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38" w:author="balintova" w:date="2013-03-13T16:37:00Z">
              <w:r>
                <w:rPr>
                  <w:sz w:val="20"/>
                  <w:szCs w:val="20"/>
                  <w:lang w:val="sk-SK"/>
                </w:rPr>
                <w:t>5498923</w:t>
              </w:r>
            </w:ins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39" w:author="balintova" w:date="2013-03-13T16:37:00Z">
              <w:r>
                <w:rPr>
                  <w:sz w:val="20"/>
                  <w:szCs w:val="20"/>
                  <w:lang w:val="sk-SK"/>
                </w:rPr>
                <w:t>92793</w:t>
              </w:r>
            </w:ins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Default="00F91FEE" w:rsidP="002A7106">
            <w:pPr>
              <w:numPr>
                <w:ins w:id="340" w:author="balintova" w:date="2013-03-13T16:37:00Z"/>
              </w:numPr>
              <w:autoSpaceDE w:val="0"/>
              <w:autoSpaceDN w:val="0"/>
              <w:adjustRightInd w:val="0"/>
              <w:jc w:val="right"/>
              <w:rPr>
                <w:ins w:id="341" w:author="balintova" w:date="2013-03-13T16:37:00Z"/>
                <w:sz w:val="20"/>
                <w:szCs w:val="20"/>
                <w:lang w:val="sk-SK"/>
              </w:rPr>
            </w:pPr>
          </w:p>
          <w:p w:rsidR="00F91FEE" w:rsidDel="00C32E7B" w:rsidRDefault="00F91FEE" w:rsidP="002A7106">
            <w:pPr>
              <w:autoSpaceDE w:val="0"/>
              <w:autoSpaceDN w:val="0"/>
              <w:adjustRightInd w:val="0"/>
              <w:jc w:val="right"/>
              <w:rPr>
                <w:del w:id="342" w:author="balintova" w:date="2013-03-11T16:56:00Z"/>
                <w:sz w:val="20"/>
                <w:szCs w:val="20"/>
                <w:lang w:val="sk-SK"/>
              </w:rPr>
            </w:pPr>
            <w:ins w:id="343" w:author="balintova" w:date="2013-03-13T16:37:00Z">
              <w:r>
                <w:rPr>
                  <w:sz w:val="20"/>
                  <w:szCs w:val="20"/>
                  <w:lang w:val="sk-SK"/>
                </w:rPr>
                <w:t>8482958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44" w:author="balintova" w:date="2013-03-13T16:37:00Z">
              <w:r>
                <w:rPr>
                  <w:sz w:val="20"/>
                  <w:szCs w:val="20"/>
                  <w:lang w:val="sk-SK"/>
                </w:rPr>
                <w:t>6504</w:t>
              </w:r>
            </w:ins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45" w:author="balintova" w:date="2013-03-13T16:37:00Z">
              <w:r>
                <w:rPr>
                  <w:sz w:val="20"/>
                  <w:szCs w:val="20"/>
                  <w:lang w:val="sk-SK"/>
                </w:rPr>
                <w:t>193395</w:t>
              </w:r>
            </w:ins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46" w:author="balintova" w:date="2013-03-13T16:37:00Z">
              <w:r>
                <w:rPr>
                  <w:sz w:val="20"/>
                  <w:szCs w:val="20"/>
                  <w:lang w:val="sk-SK"/>
                </w:rPr>
                <w:t>12779</w:t>
              </w:r>
            </w:ins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47" w:author="balintova" w:date="2013-03-13T16:37:00Z">
              <w:r>
                <w:rPr>
                  <w:sz w:val="20"/>
                  <w:szCs w:val="20"/>
                  <w:lang w:val="sk-SK"/>
                </w:rPr>
                <w:t>212678</w:t>
              </w:r>
            </w:ins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48" w:author="balintova" w:date="2013-03-13T16:37:00Z">
              <w:r>
                <w:rPr>
                  <w:sz w:val="20"/>
                  <w:szCs w:val="20"/>
                  <w:lang w:val="sk-SK"/>
                </w:rPr>
                <w:t>235063</w:t>
              </w:r>
            </w:ins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49" w:author="balintova" w:date="2013-03-13T16:37:00Z">
              <w:r>
                <w:rPr>
                  <w:sz w:val="20"/>
                  <w:szCs w:val="20"/>
                  <w:lang w:val="sk-SK"/>
                </w:rPr>
                <w:t>3483</w:t>
              </w:r>
            </w:ins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50" w:author="balintova" w:date="2013-03-13T16:37:00Z">
              <w:r>
                <w:rPr>
                  <w:sz w:val="20"/>
                  <w:szCs w:val="20"/>
                  <w:lang w:val="sk-SK"/>
                </w:rPr>
                <w:t>238546</w:t>
              </w:r>
            </w:ins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51" w:author="balintova" w:date="2013-03-13T16:38:00Z">
              <w:r>
                <w:rPr>
                  <w:sz w:val="20"/>
                  <w:szCs w:val="20"/>
                  <w:lang w:val="sk-SK"/>
                </w:rPr>
                <w:t>486812</w:t>
              </w:r>
            </w:ins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Default="00F91FEE" w:rsidP="002A7106">
            <w:pPr>
              <w:numPr>
                <w:ins w:id="352" w:author="balintova" w:date="2013-03-13T16:38:00Z"/>
              </w:numPr>
              <w:autoSpaceDE w:val="0"/>
              <w:autoSpaceDN w:val="0"/>
              <w:adjustRightInd w:val="0"/>
              <w:jc w:val="right"/>
              <w:rPr>
                <w:ins w:id="353" w:author="balintova" w:date="2013-03-13T16:38:00Z"/>
                <w:sz w:val="20"/>
                <w:szCs w:val="20"/>
                <w:lang w:val="sk-SK"/>
              </w:rPr>
            </w:pPr>
          </w:p>
          <w:p w:rsidR="00F91FEE" w:rsidDel="00C32E7B" w:rsidRDefault="00F91FEE" w:rsidP="002A7106">
            <w:pPr>
              <w:autoSpaceDE w:val="0"/>
              <w:autoSpaceDN w:val="0"/>
              <w:adjustRightInd w:val="0"/>
              <w:jc w:val="right"/>
              <w:rPr>
                <w:del w:id="354" w:author="balintova" w:date="2013-03-11T16:56:00Z"/>
                <w:sz w:val="20"/>
                <w:szCs w:val="20"/>
                <w:lang w:val="sk-SK"/>
              </w:rPr>
            </w:pPr>
            <w:ins w:id="355" w:author="balintova" w:date="2013-03-13T16:38:00Z">
              <w:r>
                <w:rPr>
                  <w:sz w:val="20"/>
                  <w:szCs w:val="20"/>
                  <w:lang w:val="sk-SK"/>
                </w:rPr>
                <w:t>2410934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56" w:author="balintova" w:date="2013-03-13T16:38:00Z">
              <w:r>
                <w:rPr>
                  <w:sz w:val="20"/>
                  <w:szCs w:val="20"/>
                  <w:lang w:val="sk-SK"/>
                </w:rPr>
                <w:t>5457255</w:t>
              </w:r>
            </w:ins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57" w:author="balintova" w:date="2013-03-13T16:38:00Z">
              <w:r>
                <w:rPr>
                  <w:sz w:val="20"/>
                  <w:szCs w:val="20"/>
                  <w:lang w:val="sk-SK"/>
                </w:rPr>
                <w:t>102089</w:t>
              </w:r>
            </w:ins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Del="00607CD7" w:rsidRDefault="00F91FEE" w:rsidP="002A7106">
            <w:pPr>
              <w:numPr>
                <w:ins w:id="358" w:author="balintova" w:date="2013-03-13T16:38:00Z"/>
              </w:numPr>
              <w:autoSpaceDE w:val="0"/>
              <w:autoSpaceDN w:val="0"/>
              <w:adjustRightInd w:val="0"/>
              <w:jc w:val="right"/>
              <w:rPr>
                <w:del w:id="359" w:author="Unknown"/>
                <w:sz w:val="20"/>
                <w:szCs w:val="20"/>
                <w:lang w:val="sk-SK"/>
              </w:rPr>
            </w:pPr>
          </w:p>
          <w:p w:rsidR="00F91FEE" w:rsidRDefault="00F91FEE" w:rsidP="002A7106">
            <w:pPr>
              <w:numPr>
                <w:ins w:id="360" w:author="balintova" w:date="2013-03-13T16:38:00Z"/>
              </w:numPr>
              <w:autoSpaceDE w:val="0"/>
              <w:autoSpaceDN w:val="0"/>
              <w:adjustRightInd w:val="0"/>
              <w:jc w:val="right"/>
              <w:rPr>
                <w:ins w:id="361" w:author="balintova" w:date="2013-03-13T16:38:00Z"/>
                <w:sz w:val="20"/>
                <w:szCs w:val="20"/>
                <w:lang w:val="sk-SK"/>
              </w:rPr>
            </w:pPr>
          </w:p>
          <w:p w:rsidR="00F91FEE" w:rsidRDefault="00F91FEE" w:rsidP="002A7106">
            <w:pPr>
              <w:autoSpaceDE w:val="0"/>
              <w:autoSpaceDN w:val="0"/>
              <w:adjustRightInd w:val="0"/>
              <w:jc w:val="right"/>
              <w:rPr>
                <w:ins w:id="362" w:author="balintova" w:date="2013-03-13T16:38:00Z"/>
                <w:sz w:val="20"/>
                <w:szCs w:val="20"/>
                <w:lang w:val="sk-SK"/>
              </w:rPr>
            </w:pPr>
            <w:ins w:id="363" w:author="balintova" w:date="2013-03-13T16:38:00Z">
              <w:r>
                <w:rPr>
                  <w:sz w:val="20"/>
                  <w:szCs w:val="20"/>
                  <w:lang w:val="sk-SK"/>
                </w:rPr>
                <w:t>8457090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9130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ins w:id="364" w:author="balintova" w:date="2013-03-13T16:39:00Z">
              <w:r>
                <w:rPr>
                  <w:sz w:val="20"/>
                  <w:szCs w:val="20"/>
                  <w:lang w:val="sk-SK"/>
                </w:rPr>
                <w:t>Oprávky</w:t>
              </w:r>
            </w:ins>
            <w:del w:id="365" w:author="balintova" w:date="2013-03-11T16:56:00Z">
              <w:r w:rsidRPr="005A378F" w:rsidDel="00C32E7B">
                <w:rPr>
                  <w:sz w:val="20"/>
                  <w:szCs w:val="20"/>
                  <w:lang w:val="sk-SK"/>
                </w:rPr>
                <w:delText>Oprávky</w:delText>
              </w:r>
            </w:del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Default="00F91FEE" w:rsidP="002A7106">
            <w:pPr>
              <w:numPr>
                <w:ins w:id="366" w:author="balintova" w:date="2013-03-13T16:39:00Z"/>
              </w:numPr>
              <w:autoSpaceDE w:val="0"/>
              <w:autoSpaceDN w:val="0"/>
              <w:adjustRightInd w:val="0"/>
              <w:jc w:val="right"/>
              <w:rPr>
                <w:ins w:id="367" w:author="balintova" w:date="2013-03-13T16:39:00Z"/>
                <w:sz w:val="20"/>
                <w:szCs w:val="20"/>
                <w:lang w:val="sk-SK"/>
              </w:rPr>
            </w:pPr>
          </w:p>
          <w:p w:rsidR="00F91FEE" w:rsidDel="00C32E7B" w:rsidRDefault="00F91FEE" w:rsidP="002A7106">
            <w:pPr>
              <w:autoSpaceDE w:val="0"/>
              <w:autoSpaceDN w:val="0"/>
              <w:adjustRightInd w:val="0"/>
              <w:jc w:val="right"/>
              <w:rPr>
                <w:del w:id="368" w:author="balintova" w:date="2013-03-11T16:56:00Z"/>
                <w:sz w:val="20"/>
                <w:szCs w:val="20"/>
                <w:lang w:val="sk-SK"/>
              </w:rPr>
            </w:pPr>
            <w:ins w:id="369" w:author="balintova" w:date="2013-03-13T16:39:00Z">
              <w:r>
                <w:rPr>
                  <w:sz w:val="20"/>
                  <w:szCs w:val="20"/>
                  <w:lang w:val="sk-SK"/>
                </w:rPr>
                <w:t>1947854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70" w:author="balintova" w:date="2013-03-13T16:39:00Z">
              <w:r>
                <w:rPr>
                  <w:sz w:val="20"/>
                  <w:szCs w:val="20"/>
                  <w:lang w:val="sk-SK"/>
                </w:rPr>
                <w:t>5134997</w:t>
              </w:r>
            </w:ins>
          </w:p>
        </w:tc>
        <w:tc>
          <w:tcPr>
            <w:tcW w:w="8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71" w:author="balintova" w:date="2013-03-13T16:40:00Z">
              <w:r>
                <w:rPr>
                  <w:sz w:val="20"/>
                  <w:szCs w:val="20"/>
                  <w:lang w:val="sk-SK"/>
                </w:rPr>
                <w:t>69719</w:t>
              </w:r>
            </w:ins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Del="00C32E7B" w:rsidRDefault="00F91FEE" w:rsidP="002A7106">
            <w:pPr>
              <w:autoSpaceDE w:val="0"/>
              <w:autoSpaceDN w:val="0"/>
              <w:adjustRightInd w:val="0"/>
              <w:jc w:val="center"/>
              <w:rPr>
                <w:del w:id="372" w:author="balintova" w:date="2013-03-11T16:56:00Z"/>
                <w:sz w:val="20"/>
                <w:szCs w:val="20"/>
                <w:lang w:val="sk-SK"/>
              </w:rPr>
            </w:pPr>
          </w:p>
          <w:p w:rsidR="00F91FEE" w:rsidRPr="005A378F" w:rsidRDefault="00F91FEE" w:rsidP="002A7106">
            <w:pPr>
              <w:numPr>
                <w:ins w:id="373" w:author="balintova" w:date="2013-03-13T16:40:00Z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374" w:author="balintova" w:date="2013-03-13T16:40:00Z">
              <w:r>
                <w:rPr>
                  <w:sz w:val="20"/>
                  <w:szCs w:val="20"/>
                  <w:lang w:val="sk-SK"/>
                </w:rPr>
                <w:t>7152570</w:t>
              </w:r>
            </w:ins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75" w:author="balintova" w:date="2013-03-13T16:40:00Z">
              <w:r>
                <w:rPr>
                  <w:sz w:val="20"/>
                  <w:szCs w:val="20"/>
                  <w:lang w:val="sk-SK"/>
                </w:rPr>
                <w:t>103559</w:t>
              </w:r>
            </w:ins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76" w:author="balintova" w:date="2013-03-13T16:40:00Z">
              <w:r>
                <w:rPr>
                  <w:sz w:val="20"/>
                  <w:szCs w:val="20"/>
                  <w:lang w:val="sk-SK"/>
                </w:rPr>
                <w:t>164119</w:t>
              </w:r>
            </w:ins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77" w:author="balintova" w:date="2013-03-13T16:40:00Z">
              <w:r>
                <w:rPr>
                  <w:sz w:val="20"/>
                  <w:szCs w:val="20"/>
                  <w:lang w:val="sk-SK"/>
                </w:rPr>
                <w:t>6267</w:t>
              </w:r>
            </w:ins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378" w:author="balintova" w:date="2013-03-13T16:40:00Z">
              <w:r>
                <w:rPr>
                  <w:sz w:val="20"/>
                  <w:szCs w:val="20"/>
                  <w:lang w:val="sk-SK"/>
                </w:rPr>
                <w:t>273945</w:t>
              </w:r>
            </w:ins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79" w:author="balintova" w:date="2013-03-13T16:40:00Z">
              <w:r>
                <w:rPr>
                  <w:sz w:val="20"/>
                  <w:szCs w:val="20"/>
                  <w:lang w:val="sk-SK"/>
                </w:rPr>
                <w:t>1</w:t>
              </w:r>
            </w:ins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80" w:author="balintova" w:date="2013-03-13T16:40:00Z">
              <w:r>
                <w:rPr>
                  <w:sz w:val="20"/>
                  <w:szCs w:val="20"/>
                  <w:lang w:val="sk-SK"/>
                </w:rPr>
                <w:t>235108</w:t>
              </w:r>
            </w:ins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81" w:author="balintova" w:date="2013-03-13T16:40:00Z">
              <w:r>
                <w:rPr>
                  <w:sz w:val="20"/>
                  <w:szCs w:val="20"/>
                  <w:lang w:val="sk-SK"/>
                </w:rPr>
                <w:t>3484</w:t>
              </w:r>
            </w:ins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382" w:author="balintova" w:date="2013-03-13T16:41:00Z">
              <w:r>
                <w:rPr>
                  <w:sz w:val="20"/>
                  <w:szCs w:val="20"/>
                  <w:lang w:val="sk-SK"/>
                </w:rPr>
                <w:t>238593</w:t>
              </w:r>
            </w:ins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Default="00F91FEE" w:rsidP="002A7106">
            <w:pPr>
              <w:numPr>
                <w:ins w:id="383" w:author="balintova" w:date="2013-03-13T16:41:00Z"/>
              </w:numPr>
              <w:autoSpaceDE w:val="0"/>
              <w:autoSpaceDN w:val="0"/>
              <w:adjustRightInd w:val="0"/>
              <w:jc w:val="right"/>
              <w:rPr>
                <w:ins w:id="384" w:author="balintova" w:date="2013-03-13T16:41:00Z"/>
                <w:sz w:val="20"/>
                <w:szCs w:val="20"/>
                <w:lang w:val="sk-SK"/>
              </w:rPr>
            </w:pPr>
          </w:p>
          <w:p w:rsidR="00F91FEE" w:rsidDel="00C32E7B" w:rsidRDefault="00F91FEE" w:rsidP="002A7106">
            <w:pPr>
              <w:autoSpaceDE w:val="0"/>
              <w:autoSpaceDN w:val="0"/>
              <w:adjustRightInd w:val="0"/>
              <w:jc w:val="right"/>
              <w:rPr>
                <w:del w:id="385" w:author="balintova" w:date="2013-03-11T16:56:00Z"/>
                <w:sz w:val="20"/>
                <w:szCs w:val="20"/>
                <w:lang w:val="sk-SK"/>
              </w:rPr>
            </w:pPr>
            <w:ins w:id="386" w:author="balintova" w:date="2013-03-13T16:41:00Z">
              <w:r>
                <w:rPr>
                  <w:sz w:val="20"/>
                  <w:szCs w:val="20"/>
                  <w:lang w:val="sk-SK"/>
                </w:rPr>
                <w:t>2051412</w:t>
              </w:r>
            </w:ins>
          </w:p>
          <w:p w:rsidR="00F91FEE" w:rsidRPr="005A378F" w:rsidRDefault="00F91FEE" w:rsidP="00B83B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87" w:author="balintova" w:date="2013-03-13T16:41:00Z">
              <w:r>
                <w:rPr>
                  <w:sz w:val="20"/>
                  <w:szCs w:val="20"/>
                  <w:lang w:val="sk-SK"/>
                </w:rPr>
                <w:t>5064008</w:t>
              </w:r>
            </w:ins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  <w:ins w:id="388" w:author="balintova" w:date="2013-03-13T16:41:00Z">
              <w:r>
                <w:rPr>
                  <w:sz w:val="20"/>
                  <w:szCs w:val="20"/>
                  <w:lang w:val="sk-SK"/>
                </w:rPr>
                <w:t>72502</w:t>
              </w:r>
            </w:ins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Del="00F1268D" w:rsidRDefault="00F91FEE" w:rsidP="002A7106">
            <w:pPr>
              <w:numPr>
                <w:ins w:id="389" w:author="balintova" w:date="2013-03-13T16:42:00Z"/>
              </w:numPr>
              <w:autoSpaceDE w:val="0"/>
              <w:autoSpaceDN w:val="0"/>
              <w:adjustRightInd w:val="0"/>
              <w:jc w:val="center"/>
              <w:rPr>
                <w:del w:id="390" w:author="Unknown"/>
                <w:sz w:val="20"/>
                <w:szCs w:val="20"/>
                <w:lang w:val="sk-SK"/>
              </w:rPr>
            </w:pPr>
          </w:p>
          <w:p w:rsidR="00F91FEE" w:rsidRDefault="00F91FEE" w:rsidP="002A7106">
            <w:pPr>
              <w:numPr>
                <w:ins w:id="391" w:author="balintova" w:date="2013-03-13T16:42:00Z"/>
              </w:numPr>
              <w:autoSpaceDE w:val="0"/>
              <w:autoSpaceDN w:val="0"/>
              <w:adjustRightInd w:val="0"/>
              <w:jc w:val="center"/>
              <w:rPr>
                <w:ins w:id="392" w:author="balintova" w:date="2013-03-13T16:42:00Z"/>
                <w:sz w:val="20"/>
                <w:szCs w:val="20"/>
                <w:lang w:val="sk-SK"/>
              </w:rPr>
            </w:pPr>
          </w:p>
          <w:p w:rsidR="00F91FEE" w:rsidRDefault="00F91FEE" w:rsidP="002A7106">
            <w:pPr>
              <w:autoSpaceDE w:val="0"/>
              <w:autoSpaceDN w:val="0"/>
              <w:adjustRightInd w:val="0"/>
              <w:jc w:val="center"/>
              <w:rPr>
                <w:ins w:id="393" w:author="balintova" w:date="2013-03-13T16:42:00Z"/>
                <w:sz w:val="20"/>
                <w:szCs w:val="20"/>
                <w:lang w:val="sk-SK"/>
              </w:rPr>
            </w:pPr>
            <w:ins w:id="394" w:author="balintova" w:date="2013-03-13T16:42:00Z">
              <w:r>
                <w:rPr>
                  <w:sz w:val="20"/>
                  <w:szCs w:val="20"/>
                  <w:lang w:val="sk-SK"/>
                </w:rPr>
                <w:t>7187922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9130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9130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91FEE" w:rsidRPr="005A378F" w:rsidTr="00B83B36">
        <w:trPr>
          <w:trHeight w:val="278"/>
          <w:tblHeader/>
          <w:jc w:val="center"/>
        </w:trPr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395" w:author="balintova" w:date="2013-03-13T16:43:00Z">
              <w:r>
                <w:rPr>
                  <w:sz w:val="20"/>
                  <w:szCs w:val="20"/>
                  <w:lang w:val="sk-SK"/>
                </w:rPr>
                <w:t>486812</w:t>
              </w:r>
            </w:ins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Default="00F91FEE" w:rsidP="002A7106">
            <w:pPr>
              <w:numPr>
                <w:ins w:id="396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ins w:id="397" w:author="balintova" w:date="2013-03-13T16:44:00Z"/>
                <w:sz w:val="20"/>
                <w:szCs w:val="20"/>
                <w:lang w:val="sk-SK"/>
              </w:rPr>
            </w:pPr>
          </w:p>
          <w:p w:rsidR="00F91FEE" w:rsidDel="00C32E7B" w:rsidRDefault="00F91FEE" w:rsidP="002A7106">
            <w:pPr>
              <w:autoSpaceDE w:val="0"/>
              <w:autoSpaceDN w:val="0"/>
              <w:adjustRightInd w:val="0"/>
              <w:jc w:val="center"/>
              <w:rPr>
                <w:del w:id="398" w:author="balintova" w:date="2013-03-11T16:56:00Z"/>
                <w:sz w:val="20"/>
                <w:szCs w:val="20"/>
                <w:lang w:val="sk-SK"/>
              </w:rPr>
            </w:pPr>
            <w:ins w:id="399" w:author="balintova" w:date="2013-03-13T16:44:00Z">
              <w:r>
                <w:rPr>
                  <w:sz w:val="20"/>
                  <w:szCs w:val="20"/>
                  <w:lang w:val="sk-SK"/>
                </w:rPr>
                <w:t>456576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400" w:author="balintova" w:date="2013-03-13T16:44:00Z">
              <w:r>
                <w:rPr>
                  <w:sz w:val="20"/>
                  <w:szCs w:val="20"/>
                  <w:lang w:val="sk-SK"/>
                </w:rPr>
                <w:t>363926</w:t>
              </w:r>
            </w:ins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401" w:author="balintova" w:date="2013-03-13T16:44:00Z">
              <w:r>
                <w:rPr>
                  <w:sz w:val="20"/>
                  <w:szCs w:val="20"/>
                  <w:lang w:val="sk-SK"/>
                </w:rPr>
                <w:t>23074</w:t>
              </w:r>
            </w:ins>
          </w:p>
        </w:tc>
        <w:tc>
          <w:tcPr>
            <w:tcW w:w="6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Del="00EB74CB" w:rsidRDefault="00F91FEE" w:rsidP="002A7106">
            <w:pPr>
              <w:numPr>
                <w:ins w:id="402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del w:id="403" w:author="Unknown"/>
                <w:sz w:val="20"/>
                <w:szCs w:val="20"/>
                <w:lang w:val="sk-SK"/>
              </w:rPr>
            </w:pPr>
          </w:p>
          <w:p w:rsidR="00F91FEE" w:rsidRDefault="00F91FEE" w:rsidP="002A7106">
            <w:pPr>
              <w:numPr>
                <w:ins w:id="404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ins w:id="405" w:author="balintova" w:date="2013-03-13T16:44:00Z"/>
                <w:sz w:val="20"/>
                <w:szCs w:val="20"/>
                <w:lang w:val="sk-SK"/>
              </w:rPr>
            </w:pPr>
          </w:p>
          <w:p w:rsidR="00F91FEE" w:rsidRDefault="00F91FEE" w:rsidP="002A7106">
            <w:pPr>
              <w:autoSpaceDE w:val="0"/>
              <w:autoSpaceDN w:val="0"/>
              <w:adjustRightInd w:val="0"/>
              <w:jc w:val="center"/>
              <w:rPr>
                <w:ins w:id="406" w:author="balintova" w:date="2013-03-13T16:44:00Z"/>
                <w:sz w:val="20"/>
                <w:szCs w:val="20"/>
                <w:lang w:val="sk-SK"/>
              </w:rPr>
            </w:pPr>
            <w:ins w:id="407" w:author="balintova" w:date="2013-03-13T16:44:00Z">
              <w:r>
                <w:rPr>
                  <w:sz w:val="20"/>
                  <w:szCs w:val="20"/>
                  <w:lang w:val="sk-SK"/>
                </w:rPr>
                <w:t>1330388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 w:rsidTr="00B83B36">
        <w:trPr>
          <w:trHeight w:val="290"/>
          <w:tblHeader/>
          <w:jc w:val="center"/>
        </w:trPr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408" w:author="balintova" w:date="2013-03-13T16:43:00Z">
              <w:r>
                <w:rPr>
                  <w:sz w:val="20"/>
                  <w:szCs w:val="20"/>
                  <w:lang w:val="sk-SK"/>
                </w:rPr>
                <w:t>48681</w:t>
              </w:r>
            </w:ins>
            <w:del w:id="409" w:author="balintova" w:date="2013-03-11T16:56:00Z">
              <w:r w:rsidDel="00C32E7B">
                <w:rPr>
                  <w:sz w:val="20"/>
                  <w:szCs w:val="20"/>
                  <w:lang w:val="sk-SK"/>
                </w:rPr>
                <w:delText>4</w:delText>
              </w:r>
            </w:del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1FEE" w:rsidRDefault="00F91FEE" w:rsidP="002A7106">
            <w:pPr>
              <w:numPr>
                <w:ins w:id="410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ins w:id="411" w:author="balintova" w:date="2013-03-13T16:44:00Z"/>
                <w:sz w:val="20"/>
                <w:szCs w:val="20"/>
                <w:lang w:val="sk-SK"/>
              </w:rPr>
            </w:pPr>
          </w:p>
          <w:p w:rsidR="00F91FEE" w:rsidDel="00C32E7B" w:rsidRDefault="00F91FEE" w:rsidP="002A7106">
            <w:pPr>
              <w:autoSpaceDE w:val="0"/>
              <w:autoSpaceDN w:val="0"/>
              <w:adjustRightInd w:val="0"/>
              <w:jc w:val="center"/>
              <w:rPr>
                <w:del w:id="412" w:author="balintova" w:date="2013-03-11T16:56:00Z"/>
                <w:sz w:val="20"/>
                <w:szCs w:val="20"/>
                <w:lang w:val="sk-SK"/>
              </w:rPr>
            </w:pPr>
            <w:ins w:id="413" w:author="balintova" w:date="2013-03-13T16:44:00Z">
              <w:r>
                <w:rPr>
                  <w:sz w:val="20"/>
                  <w:szCs w:val="20"/>
                  <w:lang w:val="sk-SK"/>
                </w:rPr>
                <w:t>359522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414" w:author="balintova" w:date="2013-03-13T16:44:00Z">
              <w:r>
                <w:rPr>
                  <w:sz w:val="20"/>
                  <w:szCs w:val="20"/>
                  <w:lang w:val="sk-SK"/>
                </w:rPr>
                <w:t>393247</w:t>
              </w:r>
            </w:ins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ins w:id="415" w:author="balintova" w:date="2013-03-13T16:44:00Z">
              <w:r>
                <w:rPr>
                  <w:sz w:val="20"/>
                  <w:szCs w:val="20"/>
                  <w:lang w:val="sk-SK"/>
                </w:rPr>
                <w:t>29587</w:t>
              </w:r>
            </w:ins>
          </w:p>
        </w:tc>
        <w:tc>
          <w:tcPr>
            <w:tcW w:w="6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1FEE" w:rsidDel="00EB74CB" w:rsidRDefault="00F91FEE" w:rsidP="002A7106">
            <w:pPr>
              <w:numPr>
                <w:ins w:id="416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del w:id="417" w:author="Unknown"/>
                <w:sz w:val="20"/>
                <w:szCs w:val="20"/>
                <w:lang w:val="sk-SK"/>
              </w:rPr>
            </w:pPr>
          </w:p>
          <w:p w:rsidR="00F91FEE" w:rsidRDefault="00F91FEE" w:rsidP="002A7106">
            <w:pPr>
              <w:numPr>
                <w:ins w:id="418" w:author="balintova" w:date="2013-03-13T16:44:00Z"/>
              </w:numPr>
              <w:autoSpaceDE w:val="0"/>
              <w:autoSpaceDN w:val="0"/>
              <w:adjustRightInd w:val="0"/>
              <w:jc w:val="center"/>
              <w:rPr>
                <w:ins w:id="419" w:author="balintova" w:date="2013-03-13T16:44:00Z"/>
                <w:sz w:val="20"/>
                <w:szCs w:val="20"/>
                <w:lang w:val="sk-SK"/>
              </w:rPr>
            </w:pPr>
          </w:p>
          <w:p w:rsidR="00F91FEE" w:rsidRDefault="00F91FEE" w:rsidP="002A7106">
            <w:pPr>
              <w:autoSpaceDE w:val="0"/>
              <w:autoSpaceDN w:val="0"/>
              <w:adjustRightInd w:val="0"/>
              <w:jc w:val="center"/>
              <w:rPr>
                <w:ins w:id="420" w:author="balintova" w:date="2013-03-13T16:44:00Z"/>
                <w:sz w:val="20"/>
                <w:szCs w:val="20"/>
                <w:lang w:val="sk-SK"/>
              </w:rPr>
            </w:pPr>
            <w:ins w:id="421" w:author="balintova" w:date="2013-03-13T16:44:00Z">
              <w:r>
                <w:rPr>
                  <w:sz w:val="20"/>
                  <w:szCs w:val="20"/>
                  <w:lang w:val="sk-SK"/>
                </w:rPr>
                <w:t>1269168</w:t>
              </w:r>
            </w:ins>
          </w:p>
          <w:p w:rsidR="00F91FEE" w:rsidRPr="005A378F" w:rsidRDefault="00F91FEE" w:rsidP="002A7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F91FEE" w:rsidRPr="005A378F" w:rsidRDefault="00F91FEE" w:rsidP="00CD6E2D">
      <w:pPr>
        <w:jc w:val="both"/>
        <w:rPr>
          <w:b/>
          <w:sz w:val="22"/>
          <w:szCs w:val="22"/>
          <w:lang w:val="sk-SK"/>
        </w:rPr>
      </w:pPr>
    </w:p>
    <w:p w:rsidR="00F91FEE" w:rsidRDefault="00F91FEE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</w:r>
      <w:bookmarkStart w:id="422" w:name="Začiarkov6"/>
      <w:r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22"/>
      <w:r w:rsidRPr="005A378F">
        <w:rPr>
          <w:sz w:val="22"/>
          <w:szCs w:val="22"/>
          <w:lang w:val="sk-SK"/>
        </w:rPr>
        <w:t xml:space="preserve"> Áno</w:t>
      </w:r>
      <w:r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bookmarkStart w:id="423" w:name="Začiarkov29"/>
      <w:r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23"/>
      <w:r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</w:p>
    <w:p w:rsidR="00F91FEE" w:rsidRPr="005A378F" w:rsidRDefault="00F91FEE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F91FEE" w:rsidRPr="005A378F" w:rsidRDefault="00F91FEE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280"/>
        <w:gridCol w:w="2262"/>
      </w:tblGrid>
      <w:tr w:rsidR="00F91FE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91FEE" w:rsidRPr="005A378F" w:rsidRDefault="00F91FE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91FEE" w:rsidRPr="005A378F" w:rsidRDefault="00F91FE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91FEE" w:rsidRPr="005A378F" w:rsidRDefault="00F91FE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F91FEE" w:rsidRPr="007A3DB2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FEE" w:rsidRPr="005A378F" w:rsidRDefault="00F91FE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F91FEE" w:rsidRPr="005A378F" w:rsidRDefault="00F91FE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F91FEE" w:rsidRPr="005A378F" w:rsidRDefault="00F91FE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  <w:ins w:id="424" w:author="AS" w:date="2012-03-26T21:55:00Z">
              <w:r>
                <w:rPr>
                  <w:sz w:val="20"/>
                  <w:szCs w:val="20"/>
                  <w:lang w:val="sk-SK"/>
                </w:rPr>
                <w:t xml:space="preserve">   </w:t>
              </w:r>
            </w:ins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1FEE" w:rsidRPr="00F91FEE" w:rsidRDefault="00F91FEE" w:rsidP="0021667E">
            <w:pPr>
              <w:jc w:val="right"/>
              <w:rPr>
                <w:sz w:val="20"/>
                <w:szCs w:val="20"/>
                <w:lang w:val="sk-SK"/>
                <w:rPrChange w:id="425" w:author="Unknown">
                  <w:rPr>
                    <w:sz w:val="20"/>
                    <w:szCs w:val="20"/>
                    <w:highlight w:val="red"/>
                    <w:lang w:val="sk-SK"/>
                  </w:rPr>
                </w:rPrChange>
              </w:rPr>
            </w:pPr>
            <w:ins w:id="426" w:author="balintova" w:date="2012-03-27T11:13:00Z">
              <w:r w:rsidRPr="00F91FEE">
                <w:rPr>
                  <w:sz w:val="20"/>
                  <w:szCs w:val="20"/>
                  <w:lang w:val="sk-SK"/>
                  <w:rPrChange w:id="427" w:author="balintova" w:date="2013-03-18T06:43:00Z">
                    <w:rPr>
                      <w:sz w:val="20"/>
                      <w:szCs w:val="20"/>
                      <w:highlight w:val="red"/>
                      <w:lang w:val="sk-SK"/>
                    </w:rPr>
                  </w:rPrChange>
                </w:rPr>
                <w:t>66</w:t>
              </w:r>
            </w:ins>
            <w:ins w:id="428" w:author="balintova" w:date="2013-03-18T06:43:00Z">
              <w:r w:rsidRPr="00B83B36">
                <w:rPr>
                  <w:sz w:val="20"/>
                  <w:szCs w:val="20"/>
                  <w:lang w:val="sk-SK"/>
                </w:rPr>
                <w:t xml:space="preserve"> </w:t>
              </w:r>
            </w:ins>
            <w:ins w:id="429" w:author="balintova" w:date="2012-03-27T11:13:00Z">
              <w:r w:rsidRPr="00F91FEE">
                <w:rPr>
                  <w:sz w:val="20"/>
                  <w:szCs w:val="20"/>
                  <w:lang w:val="sk-SK"/>
                  <w:rPrChange w:id="430" w:author="balintova" w:date="2013-03-18T06:43:00Z">
                    <w:rPr>
                      <w:sz w:val="20"/>
                      <w:szCs w:val="20"/>
                      <w:highlight w:val="red"/>
                      <w:lang w:val="sk-SK"/>
                    </w:rPr>
                  </w:rPrChange>
                </w:rPr>
                <w:t>388</w:t>
              </w:r>
            </w:ins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91FEE" w:rsidRDefault="00F91FEE" w:rsidP="00F91FEE">
            <w:pPr>
              <w:ind w:left="223" w:hanging="223"/>
              <w:jc w:val="right"/>
              <w:rPr>
                <w:sz w:val="20"/>
                <w:szCs w:val="20"/>
                <w:lang w:val="sk-SK"/>
              </w:rPr>
              <w:pPrChange w:id="431" w:author="balintova" w:date="2012-03-27T11:14:00Z">
                <w:pPr>
                  <w:ind w:hanging="223"/>
                  <w:jc w:val="right"/>
                </w:pPr>
              </w:pPrChange>
            </w:pPr>
            <w:ins w:id="432" w:author="AS" w:date="2012-03-27T20:11:00Z">
              <w:r w:rsidRPr="00B83B36">
                <w:rPr>
                  <w:sz w:val="20"/>
                  <w:szCs w:val="20"/>
                  <w:lang w:val="sk-SK"/>
                </w:rPr>
                <w:t xml:space="preserve">    </w:t>
              </w:r>
            </w:ins>
            <w:r>
              <w:rPr>
                <w:sz w:val="20"/>
                <w:szCs w:val="20"/>
                <w:lang w:val="sk-SK"/>
              </w:rPr>
              <w:t xml:space="preserve">  </w:t>
            </w:r>
            <w:ins w:id="433" w:author="balintova" w:date="2012-03-27T11:13:00Z">
              <w:r w:rsidRPr="00B83B36">
                <w:rPr>
                  <w:sz w:val="20"/>
                  <w:szCs w:val="20"/>
                  <w:lang w:val="sk-SK"/>
                </w:rPr>
                <w:t>27.6.2</w:t>
              </w:r>
            </w:ins>
            <w:ins w:id="434" w:author="balintova" w:date="2012-03-27T11:14:00Z">
              <w:r w:rsidRPr="00B83B36">
                <w:rPr>
                  <w:sz w:val="20"/>
                  <w:szCs w:val="20"/>
                  <w:lang w:val="sk-SK"/>
                </w:rPr>
                <w:t>007</w:t>
              </w:r>
            </w:ins>
            <w:r w:rsidRPr="00B83B36">
              <w:rPr>
                <w:sz w:val="20"/>
                <w:szCs w:val="20"/>
                <w:lang w:val="sk-SK"/>
              </w:rPr>
              <w:t xml:space="preserve"> </w:t>
            </w:r>
            <w:del w:id="435" w:author="AS" w:date="2012-03-27T20:11:00Z">
              <w:r w:rsidRPr="00B83B36">
                <w:rPr>
                  <w:sz w:val="20"/>
                  <w:szCs w:val="20"/>
                  <w:lang w:val="sk-SK"/>
                </w:rPr>
                <w:delText xml:space="preserve"> </w:delText>
              </w:r>
            </w:del>
            <w:r w:rsidRPr="00B83B36">
              <w:rPr>
                <w:sz w:val="20"/>
                <w:szCs w:val="20"/>
                <w:lang w:val="sk-SK"/>
              </w:rPr>
              <w:t xml:space="preserve">- </w:t>
            </w:r>
            <w:del w:id="436" w:author="AS" w:date="2012-03-27T20:11:00Z">
              <w:r w:rsidRPr="00B83B36">
                <w:rPr>
                  <w:sz w:val="20"/>
                  <w:szCs w:val="20"/>
                  <w:lang w:val="sk-SK"/>
                </w:rPr>
                <w:delText xml:space="preserve">   </w:delText>
              </w:r>
            </w:del>
            <w:r w:rsidRPr="00B83B36">
              <w:rPr>
                <w:sz w:val="20"/>
                <w:szCs w:val="20"/>
                <w:lang w:val="sk-SK"/>
              </w:rPr>
              <w:t>neurčito</w:t>
            </w:r>
          </w:p>
        </w:tc>
      </w:tr>
      <w:tr w:rsidR="00F91FE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91FEE" w:rsidRPr="005A378F" w:rsidRDefault="00F91FEE">
            <w:pPr>
              <w:rPr>
                <w:sz w:val="20"/>
                <w:szCs w:val="20"/>
                <w:lang w:val="sk-SK"/>
              </w:rPr>
            </w:pPr>
            <w:ins w:id="437" w:author="balintova" w:date="2012-03-27T11:16:00Z">
              <w:r>
                <w:rPr>
                  <w:sz w:val="20"/>
                  <w:szCs w:val="20"/>
                  <w:lang w:val="sk-SK"/>
                </w:rPr>
                <w:t>Živelné poistenie</w:t>
              </w:r>
            </w:ins>
            <w:ins w:id="438" w:author="balintova" w:date="2012-03-27T11:19:00Z">
              <w:r>
                <w:rPr>
                  <w:sz w:val="20"/>
                  <w:szCs w:val="20"/>
                  <w:lang w:val="sk-SK"/>
                </w:rPr>
                <w:t xml:space="preserve"> a doplnkové živelné riziká</w:t>
              </w:r>
            </w:ins>
            <w:del w:id="439" w:author="balintova" w:date="2012-03-27T11:14:00Z">
              <w:r w:rsidRPr="005A378F" w:rsidDel="00F44F37">
                <w:rPr>
                  <w:sz w:val="20"/>
                  <w:szCs w:val="20"/>
                  <w:lang w:val="sk-SK"/>
                </w:rPr>
                <w:delText> </w:delText>
              </w:r>
            </w:del>
            <w:ins w:id="440" w:author="AS" w:date="2012-03-26T21:55:00Z">
              <w:del w:id="441" w:author="balintova" w:date="2012-03-27T11:14:00Z">
                <w:r w:rsidDel="00F44F37">
                  <w:rPr>
                    <w:sz w:val="20"/>
                    <w:szCs w:val="20"/>
                    <w:lang w:val="sk-SK"/>
                  </w:rPr>
                  <w:delText xml:space="preserve"> a odcudzenie</w:delText>
                </w:r>
              </w:del>
            </w:ins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91FEE" w:rsidRDefault="00F91FEE" w:rsidP="00F91FEE">
            <w:pPr>
              <w:jc w:val="right"/>
              <w:rPr>
                <w:sz w:val="20"/>
                <w:szCs w:val="20"/>
                <w:lang w:val="sk-SK"/>
              </w:rPr>
              <w:pPrChange w:id="442" w:author="balintova" w:date="2012-03-27T11:13:00Z">
                <w:pPr/>
              </w:pPrChange>
            </w:pPr>
            <w:del w:id="443" w:author="balintova" w:date="2012-03-27T11:13:00Z">
              <w:r w:rsidRPr="00B83B36">
                <w:rPr>
                  <w:sz w:val="20"/>
                  <w:szCs w:val="20"/>
                  <w:lang w:val="sk-SK"/>
                </w:rPr>
                <w:delText> </w:delText>
              </w:r>
            </w:del>
            <w:ins w:id="444" w:author="balintova" w:date="2012-03-27T11:13:00Z">
              <w:r w:rsidRPr="00B83B36">
                <w:rPr>
                  <w:sz w:val="20"/>
                  <w:szCs w:val="20"/>
                  <w:lang w:val="sk-SK"/>
                </w:rPr>
                <w:t>1</w:t>
              </w:r>
            </w:ins>
            <w:r>
              <w:rPr>
                <w:sz w:val="20"/>
                <w:szCs w:val="20"/>
                <w:lang w:val="sk-SK"/>
              </w:rPr>
              <w:t>4 359 111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91FEE" w:rsidRDefault="00F91FEE" w:rsidP="00F91FEE">
            <w:pPr>
              <w:jc w:val="right"/>
              <w:rPr>
                <w:sz w:val="20"/>
                <w:szCs w:val="20"/>
                <w:lang w:val="sk-SK"/>
              </w:rPr>
              <w:pPrChange w:id="445" w:author="balintova" w:date="2012-03-27T11:14:00Z">
                <w:pPr/>
              </w:pPrChange>
            </w:pPr>
            <w:ins w:id="446" w:author="balintova" w:date="2012-03-26T17:45:00Z">
              <w:r w:rsidRPr="00B83B36">
                <w:rPr>
                  <w:sz w:val="20"/>
                  <w:szCs w:val="20"/>
                  <w:lang w:val="sk-SK"/>
                </w:rPr>
                <w:t>01.01.2011 - neurčito</w:t>
              </w:r>
            </w:ins>
          </w:p>
        </w:tc>
      </w:tr>
      <w:tr w:rsidR="00F91FE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91FEE" w:rsidRPr="005A378F" w:rsidRDefault="00F91FE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91FEE" w:rsidRPr="00F841DF" w:rsidRDefault="00F91FE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91FEE" w:rsidRPr="00F841DF" w:rsidRDefault="00F91FE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F91FEE" w:rsidRPr="005A378F" w:rsidRDefault="00F91FEE" w:rsidP="005A378F">
      <w:pPr>
        <w:rPr>
          <w:sz w:val="22"/>
          <w:szCs w:val="22"/>
          <w:lang w:val="sk-SK"/>
        </w:rPr>
      </w:pPr>
    </w:p>
    <w:p w:rsidR="00F91FEE" w:rsidRPr="005A378F" w:rsidRDefault="00F91FEE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0"/>
        <w:gridCol w:w="322"/>
        <w:gridCol w:w="2978"/>
      </w:tblGrid>
      <w:tr w:rsidR="00F91FEE" w:rsidRPr="005A378F" w:rsidTr="005A0666">
        <w:trPr>
          <w:jc w:val="center"/>
        </w:trPr>
        <w:tc>
          <w:tcPr>
            <w:tcW w:w="59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1FEE" w:rsidRPr="005A378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F91FEE" w:rsidRPr="005A378F" w:rsidTr="005A0666">
        <w:trPr>
          <w:jc w:val="center"/>
        </w:trPr>
        <w:tc>
          <w:tcPr>
            <w:tcW w:w="59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1FEE" w:rsidRPr="00F91FEE" w:rsidRDefault="00F91FEE" w:rsidP="00A27127">
            <w:pPr>
              <w:spacing w:line="360" w:lineRule="auto"/>
              <w:jc w:val="right"/>
              <w:rPr>
                <w:sz w:val="20"/>
                <w:szCs w:val="20"/>
                <w:highlight w:val="red"/>
                <w:lang w:val="sk-SK"/>
                <w:rPrChange w:id="447" w:author="Unknown">
                  <w:rPr>
                    <w:sz w:val="20"/>
                    <w:szCs w:val="20"/>
                    <w:highlight w:val="green"/>
                    <w:lang w:val="sk-SK"/>
                  </w:rPr>
                </w:rPrChange>
              </w:rPr>
            </w:pPr>
            <w:ins w:id="448" w:author="balintova" w:date="2013-03-18T09:45:00Z">
              <w:r w:rsidRPr="00F91FEE">
                <w:rPr>
                  <w:sz w:val="20"/>
                  <w:szCs w:val="20"/>
                  <w:lang w:val="sk-SK"/>
                  <w:rPrChange w:id="449" w:author="balintova" w:date="2013-03-18T09:45:00Z">
                    <w:rPr>
                      <w:sz w:val="20"/>
                      <w:szCs w:val="20"/>
                      <w:highlight w:val="red"/>
                      <w:lang w:val="sk-SK"/>
                    </w:rPr>
                  </w:rPrChange>
                </w:rPr>
                <w:t>148 940</w:t>
              </w:r>
            </w:ins>
          </w:p>
        </w:tc>
      </w:tr>
      <w:tr w:rsidR="00F91FEE" w:rsidRPr="005A378F" w:rsidTr="005A0666">
        <w:trPr>
          <w:jc w:val="center"/>
        </w:trPr>
        <w:tc>
          <w:tcPr>
            <w:tcW w:w="59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1FEE" w:rsidRPr="00F91FEE" w:rsidRDefault="00F91FEE" w:rsidP="00F91FEE">
            <w:pPr>
              <w:spacing w:line="360" w:lineRule="auto"/>
              <w:jc w:val="right"/>
              <w:rPr>
                <w:sz w:val="20"/>
                <w:szCs w:val="20"/>
                <w:highlight w:val="red"/>
                <w:lang w:val="sk-SK"/>
                <w:rPrChange w:id="450" w:author="balintova" w:date="2012-03-26T17:37:00Z">
                  <w:rPr>
                    <w:sz w:val="20"/>
                    <w:szCs w:val="20"/>
                    <w:highlight w:val="green"/>
                    <w:lang w:val="sk-SK"/>
                  </w:rPr>
                </w:rPrChange>
              </w:rPr>
              <w:pPrChange w:id="451" w:author="balintova" w:date="2012-03-26T17:37:00Z">
                <w:pPr>
                  <w:spacing w:line="360" w:lineRule="auto"/>
                </w:pPr>
              </w:pPrChange>
            </w:pPr>
          </w:p>
        </w:tc>
      </w:tr>
      <w:tr w:rsidR="00F91FEE" w:rsidRPr="005A378F" w:rsidTr="005A0666">
        <w:tblPrEx>
          <w:jc w:val="left"/>
        </w:tblPrEx>
        <w:tc>
          <w:tcPr>
            <w:tcW w:w="6232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1FEE" w:rsidRPr="005A378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F91FEE" w:rsidRPr="005A378F" w:rsidTr="005A0666">
        <w:tblPrEx>
          <w:jc w:val="left"/>
        </w:tblPrEx>
        <w:tc>
          <w:tcPr>
            <w:tcW w:w="623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1FEE" w:rsidRPr="005A378F" w:rsidRDefault="00F91FEE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1FEE" w:rsidRPr="005A378F" w:rsidRDefault="00F91FEE" w:rsidP="00D93260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</w:pPr>
            <w:del w:id="452" w:author="balintova" w:date="2012-03-29T10:05:00Z">
              <w:r w:rsidDel="00B97D01">
                <w:rPr>
                  <w:sz w:val="20"/>
                  <w:szCs w:val="20"/>
                  <w:lang w:val="sk-SK"/>
                </w:rPr>
                <w:delText>0</w:delText>
              </w:r>
            </w:del>
          </w:p>
        </w:tc>
      </w:tr>
      <w:tr w:rsidR="00F91FEE" w:rsidRPr="005A378F" w:rsidTr="005A0666">
        <w:tblPrEx>
          <w:jc w:val="left"/>
        </w:tblPrEx>
        <w:trPr>
          <w:trHeight w:val="330"/>
        </w:trPr>
        <w:tc>
          <w:tcPr>
            <w:tcW w:w="623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91FEE" w:rsidRPr="005A378F" w:rsidRDefault="00F91FEE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1FEE" w:rsidRDefault="00F91FEE" w:rsidP="00F91FEE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  <w:pPrChange w:id="453" w:author="AS" w:date="2012-03-27T23:29:00Z">
                <w:pPr>
                  <w:spacing w:line="360" w:lineRule="auto"/>
                </w:pPr>
              </w:pPrChange>
            </w:pPr>
            <w:ins w:id="454" w:author="AS" w:date="2012-03-27T23:29:00Z">
              <w:r>
                <w:rPr>
                  <w:sz w:val="20"/>
                  <w:szCs w:val="20"/>
                  <w:lang w:val="sk-SK"/>
                </w:rPr>
                <w:t>0</w:t>
              </w:r>
            </w:ins>
          </w:p>
        </w:tc>
      </w:tr>
    </w:tbl>
    <w:p w:rsidR="00F91FEE" w:rsidRPr="005A378F" w:rsidRDefault="00F91FEE" w:rsidP="00352A62">
      <w:pPr>
        <w:rPr>
          <w:sz w:val="22"/>
          <w:szCs w:val="22"/>
          <w:lang w:val="sk-SK"/>
        </w:rPr>
      </w:pPr>
    </w:p>
    <w:p w:rsidR="00F91FEE" w:rsidRDefault="00F91FEE" w:rsidP="00AE78BD">
      <w:pPr>
        <w:jc w:val="both"/>
        <w:rPr>
          <w:ins w:id="455" w:author="balintova" w:date="2012-03-26T17:37:00Z"/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p w:rsidR="00F91FEE" w:rsidRDefault="00F91FEE" w:rsidP="00AE78BD">
      <w:pPr>
        <w:numPr>
          <w:ins w:id="456" w:author="balintova" w:date="2012-03-26T17:37:00Z"/>
        </w:numPr>
        <w:jc w:val="both"/>
        <w:rPr>
          <w:ins w:id="457" w:author="balintova" w:date="2012-03-26T17:37:00Z"/>
          <w:b/>
          <w:bCs/>
          <w:sz w:val="22"/>
          <w:szCs w:val="22"/>
          <w:lang w:val="sk-SK"/>
        </w:rPr>
      </w:pPr>
    </w:p>
    <w:p w:rsidR="00F91FEE" w:rsidRPr="00F91FEE" w:rsidRDefault="00F91FEE" w:rsidP="00AE78BD">
      <w:pPr>
        <w:numPr>
          <w:ins w:id="458" w:author="balintova" w:date="2012-03-26T17:37:00Z"/>
        </w:numPr>
        <w:jc w:val="both"/>
        <w:rPr>
          <w:b/>
          <w:bCs/>
          <w:i/>
          <w:sz w:val="22"/>
          <w:szCs w:val="22"/>
          <w:lang w:val="sk-SK"/>
          <w:rPrChange w:id="459" w:author="Unknown">
            <w:rPr>
              <w:b/>
              <w:bCs/>
              <w:sz w:val="22"/>
              <w:szCs w:val="22"/>
              <w:lang w:val="sk-SK"/>
            </w:rPr>
          </w:rPrChange>
        </w:rPr>
      </w:pPr>
      <w:ins w:id="460" w:author="balintova" w:date="2012-03-26T17:37:00Z">
        <w:r w:rsidRPr="00F91FEE">
          <w:rPr>
            <w:b/>
            <w:bCs/>
            <w:i/>
            <w:sz w:val="22"/>
            <w:szCs w:val="22"/>
            <w:lang w:val="sk-SK"/>
            <w:rPrChange w:id="461" w:author="balintova" w:date="2012-03-26T17:37:00Z">
              <w:rPr>
                <w:b/>
                <w:bCs/>
                <w:sz w:val="22"/>
                <w:szCs w:val="22"/>
                <w:lang w:val="sk-SK"/>
              </w:rPr>
            </w:rPrChange>
          </w:rPr>
          <w:t xml:space="preserve">Nemá náplň </w:t>
        </w:r>
      </w:ins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6"/>
        <w:gridCol w:w="3096"/>
      </w:tblGrid>
      <w:tr w:rsidR="00F91FEE" w:rsidRPr="005A378F">
        <w:tc>
          <w:tcPr>
            <w:tcW w:w="1666" w:type="pct"/>
            <w:vMerge w:val="restart"/>
          </w:tcPr>
          <w:p w:rsidR="00F91FEE" w:rsidRPr="005A378F" w:rsidRDefault="00F91FEE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F91FEE" w:rsidRPr="005A378F" w:rsidRDefault="00F91FEE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F91FEE" w:rsidRPr="005A378F">
        <w:tc>
          <w:tcPr>
            <w:tcW w:w="1666" w:type="pct"/>
            <w:vMerge/>
          </w:tcPr>
          <w:p w:rsidR="00F91FEE" w:rsidRPr="005A378F" w:rsidRDefault="00F91FEE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F91FEE" w:rsidRPr="005A378F" w:rsidRDefault="00F91FEE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F91FEE" w:rsidRPr="005A378F" w:rsidRDefault="00F91FEE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F91FEE" w:rsidRPr="005A378F">
        <w:tc>
          <w:tcPr>
            <w:tcW w:w="1666" w:type="pct"/>
          </w:tcPr>
          <w:p w:rsidR="00F91FEE" w:rsidRPr="005A378F" w:rsidRDefault="00F91FEE" w:rsidP="00396807">
            <w:pPr>
              <w:rPr>
                <w:lang w:val="sk-SK"/>
              </w:rPr>
            </w:pPr>
          </w:p>
        </w:tc>
        <w:tc>
          <w:tcPr>
            <w:tcW w:w="1667" w:type="pct"/>
          </w:tcPr>
          <w:p w:rsidR="00F91FEE" w:rsidRPr="005A378F" w:rsidRDefault="00F91FEE" w:rsidP="00396807">
            <w:pPr>
              <w:rPr>
                <w:lang w:val="sk-SK"/>
              </w:rPr>
            </w:pPr>
            <w:del w:id="462" w:author="AS" w:date="2012-03-27T22:32:00Z">
              <w:r w:rsidRPr="00F91FEE">
                <w:rPr>
                  <w:sz w:val="22"/>
                  <w:szCs w:val="22"/>
                  <w:lang w:val="sk-SK"/>
                  <w:rPrChange w:id="463" w:author="AS" w:date="2012-03-27T22:32:00Z">
                    <w:rPr>
                      <w:sz w:val="22"/>
                      <w:szCs w:val="22"/>
                      <w:highlight w:val="green"/>
                      <w:lang w:val="sk-SK"/>
                    </w:rPr>
                  </w:rPrChange>
                </w:rPr>
                <w:delText>nemáme</w:delText>
              </w:r>
            </w:del>
          </w:p>
        </w:tc>
        <w:tc>
          <w:tcPr>
            <w:tcW w:w="1667" w:type="pct"/>
          </w:tcPr>
          <w:p w:rsidR="00F91FEE" w:rsidRPr="005A378F" w:rsidRDefault="00F91FEE" w:rsidP="00396807">
            <w:pPr>
              <w:rPr>
                <w:lang w:val="sk-SK"/>
              </w:rPr>
            </w:pPr>
          </w:p>
        </w:tc>
      </w:tr>
    </w:tbl>
    <w:p w:rsidR="00F91FEE" w:rsidRPr="005A378F" w:rsidRDefault="00F91FEE" w:rsidP="00352A62">
      <w:pPr>
        <w:rPr>
          <w:sz w:val="22"/>
          <w:szCs w:val="22"/>
          <w:lang w:val="sk-SK"/>
        </w:rPr>
      </w:pPr>
    </w:p>
    <w:p w:rsidR="00F91FEE" w:rsidRPr="005A378F" w:rsidRDefault="00F91FEE" w:rsidP="00352A62">
      <w:pPr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F.f) Charakteristika Goodwil</w:t>
      </w:r>
      <w:ins w:id="464" w:author="AS" w:date="2012-03-26T21:58:00Z">
        <w:r>
          <w:rPr>
            <w:b/>
            <w:bCs/>
            <w:sz w:val="22"/>
            <w:szCs w:val="22"/>
            <w:lang w:val="sk-SK"/>
          </w:rPr>
          <w:t xml:space="preserve">  - </w:t>
        </w:r>
        <w:r w:rsidRPr="00F91FEE">
          <w:rPr>
            <w:b/>
            <w:bCs/>
            <w:i/>
            <w:sz w:val="22"/>
            <w:szCs w:val="22"/>
            <w:lang w:val="sk-SK"/>
            <w:rPrChange w:id="465" w:author="AS" w:date="2012-03-26T21:58:00Z">
              <w:rPr>
                <w:b/>
                <w:bCs/>
                <w:sz w:val="22"/>
                <w:szCs w:val="22"/>
                <w:lang w:val="sk-SK"/>
              </w:rPr>
            </w:rPrChange>
          </w:rPr>
          <w:t>nemá náplň</w:t>
        </w:r>
      </w:ins>
    </w:p>
    <w:p w:rsidR="00F91FEE" w:rsidRPr="005A378F" w:rsidRDefault="00F91FEE" w:rsidP="00352A62">
      <w:pPr>
        <w:rPr>
          <w:sz w:val="22"/>
          <w:szCs w:val="22"/>
          <w:lang w:val="sk-SK"/>
        </w:rPr>
      </w:pPr>
    </w:p>
    <w:p w:rsidR="00F91FEE" w:rsidRPr="005A378F" w:rsidRDefault="00F91FEE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</w:t>
      </w:r>
      <w:ins w:id="466" w:author="AS" w:date="2012-03-26T21:58:00Z">
        <w:r>
          <w:rPr>
            <w:b/>
            <w:sz w:val="22"/>
            <w:szCs w:val="22"/>
            <w:lang w:val="sk-SK"/>
          </w:rPr>
          <w:t xml:space="preserve">í – </w:t>
        </w:r>
        <w:r w:rsidRPr="00F91FEE">
          <w:rPr>
            <w:i/>
            <w:sz w:val="22"/>
            <w:szCs w:val="22"/>
            <w:lang w:val="sk-SK"/>
            <w:rPrChange w:id="467" w:author="AS" w:date="2012-03-27T00:32:00Z">
              <w:rPr>
                <w:b/>
                <w:sz w:val="22"/>
                <w:szCs w:val="22"/>
                <w:lang w:val="sk-SK"/>
              </w:rPr>
            </w:rPrChange>
          </w:rPr>
          <w:t>nemá náplň</w:t>
        </w:r>
      </w:ins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2321"/>
        <w:gridCol w:w="2322"/>
        <w:gridCol w:w="2322"/>
      </w:tblGrid>
      <w:tr w:rsidR="00F91FEE" w:rsidRPr="005A378F">
        <w:tc>
          <w:tcPr>
            <w:tcW w:w="1250" w:type="pct"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F91FEE" w:rsidRPr="005A378F">
        <w:tc>
          <w:tcPr>
            <w:tcW w:w="1250" w:type="pct"/>
          </w:tcPr>
          <w:p w:rsidR="00F91FEE" w:rsidRPr="005A378F" w:rsidRDefault="00F91FEE" w:rsidP="002E03B1">
            <w:pPr>
              <w:ind w:firstLine="709"/>
              <w:rPr>
                <w:lang w:val="sk-SK"/>
              </w:rPr>
            </w:pPr>
          </w:p>
        </w:tc>
        <w:tc>
          <w:tcPr>
            <w:tcW w:w="1250" w:type="pct"/>
          </w:tcPr>
          <w:p w:rsidR="00F91FEE" w:rsidRPr="005A378F" w:rsidRDefault="00F91FEE" w:rsidP="00396807">
            <w:pPr>
              <w:rPr>
                <w:lang w:val="sk-SK"/>
              </w:rPr>
            </w:pPr>
          </w:p>
        </w:tc>
        <w:tc>
          <w:tcPr>
            <w:tcW w:w="1250" w:type="pct"/>
          </w:tcPr>
          <w:p w:rsidR="00F91FEE" w:rsidRPr="005A378F" w:rsidRDefault="00F91FEE" w:rsidP="00396807">
            <w:pPr>
              <w:rPr>
                <w:lang w:val="sk-SK"/>
              </w:rPr>
            </w:pPr>
          </w:p>
        </w:tc>
        <w:tc>
          <w:tcPr>
            <w:tcW w:w="1250" w:type="pct"/>
          </w:tcPr>
          <w:p w:rsidR="00F91FEE" w:rsidRPr="005A378F" w:rsidRDefault="00F91FEE" w:rsidP="00396807">
            <w:pPr>
              <w:rPr>
                <w:lang w:val="sk-SK"/>
              </w:rPr>
            </w:pPr>
          </w:p>
        </w:tc>
      </w:tr>
    </w:tbl>
    <w:p w:rsidR="00F91FEE" w:rsidRPr="005A378F" w:rsidRDefault="00F91FEE" w:rsidP="00352A62">
      <w:pPr>
        <w:rPr>
          <w:sz w:val="22"/>
          <w:szCs w:val="22"/>
          <w:lang w:val="sk-SK"/>
        </w:rPr>
      </w:pPr>
    </w:p>
    <w:p w:rsidR="00F91FEE" w:rsidRPr="005A378F" w:rsidRDefault="00F91FEE" w:rsidP="00352A62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F.i)</w:t>
      </w:r>
      <w:r w:rsidRPr="005A378F">
        <w:rPr>
          <w:b/>
          <w:sz w:val="22"/>
          <w:szCs w:val="22"/>
          <w:lang w:val="sk-SK"/>
        </w:rPr>
        <w:t xml:space="preserve"> Štruktúra dlhodobého finančného majetku podľa položiek súvahy</w:t>
      </w:r>
    </w:p>
    <w:p w:rsidR="00F91FEE" w:rsidRDefault="00F91FEE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F91FEE" w:rsidRPr="005E3F6F" w:rsidRDefault="00F91FEE" w:rsidP="005E3F6F">
      <w:pPr>
        <w:rPr>
          <w:sz w:val="22"/>
          <w:szCs w:val="22"/>
          <w:lang w:val="sk-SK"/>
        </w:rPr>
      </w:pPr>
    </w:p>
    <w:p w:rsidR="00F91FEE" w:rsidRPr="00A80BF6" w:rsidRDefault="00F91FEE" w:rsidP="005A378F">
      <w:pPr>
        <w:pStyle w:val="Title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del w:id="468" w:author="AS" w:date="2012-03-28T22:54:00Z">
        <w:r w:rsidDel="009B1E88">
          <w:rPr>
            <w:rFonts w:ascii="Times New Roman" w:hAnsi="Times New Roman"/>
            <w:szCs w:val="22"/>
          </w:rPr>
          <w:delText>F</w:delText>
        </w:r>
      </w:del>
      <w:r>
        <w:rPr>
          <w:rFonts w:ascii="Times New Roman" w:hAnsi="Times New Roman"/>
          <w:szCs w:val="22"/>
        </w:rPr>
        <w:t xml:space="preserve">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F91FEE" w:rsidRPr="00014E52" w:rsidRDefault="00F91FEE" w:rsidP="005A378F">
      <w:pPr>
        <w:rPr>
          <w:sz w:val="22"/>
          <w:szCs w:val="22"/>
        </w:rPr>
      </w:pPr>
      <w:ins w:id="469" w:author="AS" w:date="2012-03-28T23:10:00Z">
        <w:r>
          <w:rPr>
            <w:sz w:val="22"/>
            <w:szCs w:val="22"/>
          </w:rPr>
          <w:t xml:space="preserve"> Spoločnosť vlastní </w:t>
        </w:r>
      </w:ins>
      <w:ins w:id="470" w:author="AS" w:date="2012-03-28T23:11:00Z">
        <w:r>
          <w:rPr>
            <w:sz w:val="22"/>
            <w:szCs w:val="22"/>
          </w:rPr>
          <w:t>dve</w:t>
        </w:r>
      </w:ins>
      <w:ins w:id="471" w:author="AS" w:date="2012-03-28T23:10:00Z">
        <w:r>
          <w:rPr>
            <w:sz w:val="22"/>
            <w:szCs w:val="22"/>
          </w:rPr>
          <w:t xml:space="preserve"> akcie C</w:t>
        </w:r>
      </w:ins>
      <w:ins w:id="472" w:author="AS" w:date="2012-03-28T23:12:00Z">
        <w:r>
          <w:rPr>
            <w:sz w:val="22"/>
            <w:szCs w:val="22"/>
          </w:rPr>
          <w:t>h</w:t>
        </w:r>
      </w:ins>
      <w:ins w:id="473" w:author="AS" w:date="2012-03-28T23:10:00Z">
        <w:r w:rsidRPr="00F91FEE">
          <w:rPr>
            <w:sz w:val="22"/>
            <w:szCs w:val="22"/>
            <w:rPrChange w:id="474" w:author="AS" w:date="2012-03-28T23:11:00Z">
              <w:rPr>
                <w:i/>
                <w:sz w:val="22"/>
                <w:szCs w:val="22"/>
              </w:rPr>
            </w:rPrChange>
          </w:rPr>
          <w:t xml:space="preserve">émia </w:t>
        </w:r>
      </w:ins>
      <w:ins w:id="475" w:author="AS" w:date="2012-03-28T23:11:00Z">
        <w:r w:rsidRPr="00F91FEE">
          <w:rPr>
            <w:sz w:val="22"/>
            <w:szCs w:val="22"/>
            <w:rPrChange w:id="476" w:author="AS" w:date="2012-03-28T23:11:00Z">
              <w:rPr>
                <w:i/>
                <w:sz w:val="22"/>
                <w:szCs w:val="22"/>
              </w:rPr>
            </w:rPrChange>
          </w:rPr>
          <w:t>a.s.</w:t>
        </w:r>
      </w:ins>
      <w:ins w:id="477" w:author="AS" w:date="2012-03-28T23:13:00Z">
        <w:r>
          <w:rPr>
            <w:sz w:val="22"/>
            <w:szCs w:val="22"/>
          </w:rPr>
          <w:t xml:space="preserve"> Bratislava </w:t>
        </w:r>
      </w:ins>
      <w:ins w:id="478" w:author="AS" w:date="2012-03-28T23:11:00Z">
        <w:r w:rsidRPr="00F91FEE">
          <w:rPr>
            <w:sz w:val="22"/>
            <w:szCs w:val="22"/>
            <w:rPrChange w:id="479" w:author="AS" w:date="2012-03-28T23:11:00Z">
              <w:rPr>
                <w:i/>
                <w:sz w:val="22"/>
                <w:szCs w:val="22"/>
              </w:rPr>
            </w:rPrChange>
          </w:rPr>
          <w:t xml:space="preserve"> v</w:t>
        </w:r>
        <w:r>
          <w:rPr>
            <w:sz w:val="22"/>
            <w:szCs w:val="22"/>
          </w:rPr>
          <w:t> hodn</w:t>
        </w:r>
      </w:ins>
      <w:ins w:id="480" w:author="AS" w:date="2012-03-28T23:12:00Z">
        <w:r>
          <w:rPr>
            <w:sz w:val="22"/>
            <w:szCs w:val="22"/>
          </w:rPr>
          <w:t>o</w:t>
        </w:r>
      </w:ins>
      <w:ins w:id="481" w:author="AS" w:date="2012-03-28T23:11:00Z">
        <w:r w:rsidRPr="00F91FEE">
          <w:rPr>
            <w:sz w:val="22"/>
            <w:szCs w:val="22"/>
            <w:rPrChange w:id="482" w:author="AS" w:date="2012-03-28T23:11:00Z">
              <w:rPr>
                <w:i/>
                <w:sz w:val="22"/>
                <w:szCs w:val="22"/>
              </w:rPr>
            </w:rPrChange>
          </w:rPr>
          <w:t>te 27</w:t>
        </w:r>
      </w:ins>
      <w:ins w:id="483" w:author="AS" w:date="2012-03-28T23:12:00Z">
        <w:r>
          <w:rPr>
            <w:sz w:val="22"/>
            <w:szCs w:val="22"/>
          </w:rPr>
          <w:t xml:space="preserve"> </w:t>
        </w:r>
      </w:ins>
      <w:ins w:id="484" w:author="AS" w:date="2012-03-28T23:11:00Z">
        <w:r w:rsidRPr="00F91FEE">
          <w:rPr>
            <w:sz w:val="22"/>
            <w:szCs w:val="22"/>
            <w:rPrChange w:id="485" w:author="AS" w:date="2012-03-28T23:11:00Z">
              <w:rPr>
                <w:i/>
                <w:sz w:val="22"/>
                <w:szCs w:val="22"/>
              </w:rPr>
            </w:rPrChange>
          </w:rPr>
          <w:t>EUR v</w:t>
        </w:r>
        <w:r>
          <w:rPr>
            <w:sz w:val="22"/>
            <w:szCs w:val="22"/>
          </w:rPr>
          <w:t> </w:t>
        </w:r>
        <w:r w:rsidRPr="00F91FEE">
          <w:rPr>
            <w:sz w:val="22"/>
            <w:szCs w:val="22"/>
            <w:rPrChange w:id="486" w:author="AS" w:date="2012-03-28T23:11:00Z">
              <w:rPr>
                <w:i/>
                <w:sz w:val="22"/>
                <w:szCs w:val="22"/>
              </w:rPr>
            </w:rPrChange>
          </w:rPr>
          <w:t>be</w:t>
        </w:r>
      </w:ins>
      <w:ins w:id="487" w:author="AS" w:date="2012-03-28T23:12:00Z">
        <w:r>
          <w:rPr>
            <w:sz w:val="22"/>
            <w:szCs w:val="22"/>
          </w:rPr>
          <w:t>ž</w:t>
        </w:r>
      </w:ins>
      <w:ins w:id="488" w:author="AS" w:date="2012-03-28T23:11:00Z">
        <w:r w:rsidRPr="00F91FEE">
          <w:rPr>
            <w:sz w:val="22"/>
            <w:szCs w:val="22"/>
            <w:rPrChange w:id="489" w:author="AS" w:date="2012-03-28T23:11:00Z">
              <w:rPr>
                <w:i/>
                <w:sz w:val="22"/>
                <w:szCs w:val="22"/>
              </w:rPr>
            </w:rPrChange>
          </w:rPr>
          <w:t>nom aj v</w:t>
        </w:r>
        <w:r>
          <w:rPr>
            <w:sz w:val="22"/>
            <w:szCs w:val="22"/>
          </w:rPr>
          <w:t> </w:t>
        </w:r>
        <w:r w:rsidRPr="00F91FEE">
          <w:rPr>
            <w:sz w:val="22"/>
            <w:szCs w:val="22"/>
            <w:rPrChange w:id="490" w:author="AS" w:date="2012-03-28T23:11:00Z">
              <w:rPr>
                <w:i/>
                <w:sz w:val="22"/>
                <w:szCs w:val="22"/>
              </w:rPr>
            </w:rPrChange>
          </w:rPr>
          <w:t>bezprostredne predchádzajúcom účtovním období.</w:t>
        </w:r>
      </w:ins>
    </w:p>
    <w:p w:rsidR="00F91FEE" w:rsidRPr="00F91FEE" w:rsidRDefault="00F91FEE" w:rsidP="00352A62">
      <w:pPr>
        <w:rPr>
          <w:sz w:val="20"/>
          <w:szCs w:val="20"/>
          <w:rPrChange w:id="491" w:author="Unknown">
            <w:rPr>
              <w:sz w:val="20"/>
              <w:szCs w:val="20"/>
              <w:lang w:val="sk-SK"/>
            </w:rPr>
          </w:rPrChange>
        </w:rPr>
      </w:pPr>
    </w:p>
    <w:p w:rsidR="00F91FEE" w:rsidRPr="00F91FEE" w:rsidRDefault="00F91FEE" w:rsidP="00352A62">
      <w:pPr>
        <w:rPr>
          <w:ins w:id="492" w:author="AS" w:date="2012-03-26T22:04:00Z"/>
          <w:b/>
          <w:sz w:val="22"/>
          <w:szCs w:val="22"/>
          <w:rPrChange w:id="493" w:author="Unknown">
            <w:rPr>
              <w:ins w:id="494" w:author="AS" w:date="2012-03-26T22:04:00Z"/>
              <w:sz w:val="20"/>
              <w:szCs w:val="22"/>
              <w:lang w:val="sk-SK"/>
            </w:rPr>
          </w:rPrChange>
        </w:rPr>
      </w:pPr>
      <w:ins w:id="495" w:author="AS" w:date="2012-03-26T22:03:00Z">
        <w:r w:rsidRPr="003A4987">
          <w:rPr>
            <w:b/>
            <w:sz w:val="22"/>
            <w:szCs w:val="22"/>
          </w:rPr>
          <w:t>F.j</w:t>
        </w:r>
      </w:ins>
      <w:ins w:id="496" w:author="AS" w:date="2012-03-27T20:12:00Z">
        <w:r w:rsidRPr="00F91FEE">
          <w:rPr>
            <w:b/>
            <w:sz w:val="22"/>
            <w:szCs w:val="22"/>
            <w:lang w:val="pl-PL"/>
            <w:rPrChange w:id="497" w:author="AS" w:date="2012-03-27T20:14:00Z">
              <w:rPr>
                <w:b/>
                <w:sz w:val="22"/>
                <w:szCs w:val="22"/>
                <w:lang w:val="en-US"/>
              </w:rPr>
            </w:rPrChange>
          </w:rPr>
          <w:t>)</w:t>
        </w:r>
      </w:ins>
      <w:ins w:id="498" w:author="AS" w:date="2012-03-26T22:03:00Z">
        <w:r w:rsidRPr="00F91FEE">
          <w:rPr>
            <w:b/>
            <w:sz w:val="22"/>
            <w:szCs w:val="22"/>
            <w:rPrChange w:id="499" w:author="AS" w:date="2012-03-27T20:13:00Z">
              <w:rPr>
                <w:sz w:val="20"/>
                <w:szCs w:val="22"/>
              </w:rPr>
            </w:rPrChange>
          </w:rPr>
          <w:t xml:space="preserve"> a l informácie o dlhových CP držaných do splatnosti</w:t>
        </w:r>
      </w:ins>
      <w:ins w:id="500" w:author="AS" w:date="2012-03-26T22:05:00Z">
        <w:r w:rsidRPr="003A4987">
          <w:rPr>
            <w:b/>
            <w:sz w:val="22"/>
            <w:szCs w:val="22"/>
          </w:rPr>
          <w:t xml:space="preserve"> </w:t>
        </w:r>
      </w:ins>
    </w:p>
    <w:p w:rsidR="00F91FEE" w:rsidDel="00A21706" w:rsidRDefault="00F91FEE" w:rsidP="00352A62">
      <w:pPr>
        <w:numPr>
          <w:ins w:id="501" w:author="AS" w:date="2012-03-26T22:04:00Z"/>
        </w:numPr>
        <w:rPr>
          <w:del w:id="502" w:author="Unknown"/>
          <w:i/>
          <w:sz w:val="22"/>
          <w:szCs w:val="22"/>
        </w:rPr>
      </w:pPr>
      <w:ins w:id="503" w:author="AS" w:date="2012-03-26T22:05:00Z">
        <w:r>
          <w:rPr>
            <w:i/>
            <w:sz w:val="22"/>
            <w:szCs w:val="22"/>
          </w:rPr>
          <w:t>Tabuľ</w:t>
        </w:r>
        <w:r w:rsidRPr="00F91FEE">
          <w:rPr>
            <w:i/>
            <w:sz w:val="22"/>
            <w:szCs w:val="22"/>
            <w:rPrChange w:id="504" w:author="AS" w:date="2012-03-26T22:05:00Z">
              <w:rPr>
                <w:sz w:val="20"/>
                <w:szCs w:val="22"/>
              </w:rPr>
            </w:rPrChange>
          </w:rPr>
          <w:t xml:space="preserve">ka </w:t>
        </w:r>
        <w:r>
          <w:rPr>
            <w:i/>
            <w:sz w:val="22"/>
            <w:szCs w:val="22"/>
          </w:rPr>
          <w:t>nemá</w:t>
        </w:r>
        <w:r w:rsidRPr="00F91FEE">
          <w:rPr>
            <w:i/>
            <w:sz w:val="22"/>
            <w:szCs w:val="22"/>
            <w:rPrChange w:id="505" w:author="AS" w:date="2012-03-26T22:05:00Z">
              <w:rPr>
                <w:sz w:val="20"/>
                <w:szCs w:val="22"/>
              </w:rPr>
            </w:rPrChange>
          </w:rPr>
          <w:t xml:space="preserve"> náplň</w:t>
        </w:r>
      </w:ins>
    </w:p>
    <w:p w:rsidR="00F91FEE" w:rsidRDefault="00F91FEE" w:rsidP="00352A62">
      <w:pPr>
        <w:numPr>
          <w:ins w:id="506" w:author="AS" w:date="2012-03-26T22:04:00Z"/>
        </w:numPr>
        <w:rPr>
          <w:ins w:id="507" w:author="AS" w:date="2012-03-26T22:06:00Z"/>
          <w:i/>
          <w:sz w:val="22"/>
          <w:szCs w:val="22"/>
        </w:rPr>
      </w:pPr>
    </w:p>
    <w:p w:rsidR="00F91FEE" w:rsidRPr="00F91FEE" w:rsidRDefault="00F91FEE" w:rsidP="00352A62">
      <w:pPr>
        <w:numPr>
          <w:ins w:id="508" w:author="AS" w:date="2012-03-26T22:04:00Z"/>
        </w:numPr>
        <w:rPr>
          <w:ins w:id="509" w:author="AS" w:date="2012-03-26T22:07:00Z"/>
          <w:b/>
          <w:sz w:val="22"/>
          <w:szCs w:val="22"/>
          <w:rPrChange w:id="510" w:author="Unknown">
            <w:rPr>
              <w:ins w:id="511" w:author="AS" w:date="2012-03-26T22:07:00Z"/>
              <w:i/>
              <w:sz w:val="22"/>
              <w:szCs w:val="22"/>
            </w:rPr>
          </w:rPrChange>
        </w:rPr>
      </w:pPr>
      <w:ins w:id="512" w:author="AS" w:date="2012-03-26T22:06:00Z">
        <w:r w:rsidRPr="00F91FEE">
          <w:rPr>
            <w:b/>
            <w:sz w:val="22"/>
            <w:szCs w:val="22"/>
            <w:rPrChange w:id="513" w:author="AS" w:date="2012-03-26T22:07:00Z">
              <w:rPr>
                <w:i/>
                <w:sz w:val="22"/>
                <w:szCs w:val="22"/>
              </w:rPr>
            </w:rPrChange>
          </w:rPr>
          <w:t>F. písm. J</w:t>
        </w:r>
      </w:ins>
      <w:ins w:id="514" w:author="AS" w:date="2012-03-26T22:07:00Z">
        <w:r>
          <w:rPr>
            <w:b/>
            <w:sz w:val="22"/>
            <w:szCs w:val="22"/>
          </w:rPr>
          <w:t>(</w:t>
        </w:r>
      </w:ins>
      <w:ins w:id="515" w:author="AS" w:date="2012-03-26T22:06:00Z">
        <w:r w:rsidRPr="00F91FEE">
          <w:rPr>
            <w:b/>
            <w:sz w:val="22"/>
            <w:szCs w:val="22"/>
            <w:rPrChange w:id="516" w:author="AS" w:date="2012-03-26T22:07:00Z">
              <w:rPr>
                <w:i/>
                <w:sz w:val="22"/>
                <w:szCs w:val="22"/>
              </w:rPr>
            </w:rPrChange>
          </w:rPr>
          <w:t>. a l</w:t>
        </w:r>
        <w:del w:id="517" w:author="balintova" w:date="2012-03-27T12:23:00Z">
          <w:r w:rsidRPr="00F91FEE">
            <w:rPr>
              <w:b/>
              <w:sz w:val="22"/>
              <w:szCs w:val="22"/>
              <w:rPrChange w:id="518" w:author="AS" w:date="2012-03-26T22:07:00Z">
                <w:rPr>
                  <w:i/>
                  <w:sz w:val="22"/>
                  <w:szCs w:val="22"/>
                </w:rPr>
              </w:rPrChange>
            </w:rPr>
            <w:delText>(</w:delText>
          </w:r>
        </w:del>
      </w:ins>
      <w:ins w:id="519" w:author="balintova" w:date="2012-03-27T12:23:00Z">
        <w:r>
          <w:rPr>
            <w:b/>
            <w:sz w:val="22"/>
            <w:szCs w:val="22"/>
          </w:rPr>
          <w:t>)</w:t>
        </w:r>
      </w:ins>
      <w:ins w:id="520" w:author="AS" w:date="2012-03-26T22:06:00Z">
        <w:r w:rsidRPr="00F91FEE">
          <w:rPr>
            <w:b/>
            <w:sz w:val="22"/>
            <w:szCs w:val="22"/>
            <w:rPrChange w:id="521" w:author="AS" w:date="2012-03-26T22:07:00Z">
              <w:rPr>
                <w:i/>
                <w:sz w:val="22"/>
                <w:szCs w:val="22"/>
              </w:rPr>
            </w:rPrChange>
          </w:rPr>
          <w:t xml:space="preserve"> informácie o poskytnutých </w:t>
        </w:r>
      </w:ins>
      <w:ins w:id="522" w:author="AS" w:date="2012-03-26T22:07:00Z">
        <w:r w:rsidRPr="00F91FEE">
          <w:rPr>
            <w:b/>
            <w:sz w:val="22"/>
            <w:szCs w:val="22"/>
            <w:rPrChange w:id="523" w:author="balintova" w:date="2013-03-21T09:07:00Z">
              <w:rPr>
                <w:i/>
                <w:sz w:val="22"/>
                <w:szCs w:val="22"/>
              </w:rPr>
            </w:rPrChange>
          </w:rPr>
          <w:t>dohodných</w:t>
        </w:r>
      </w:ins>
      <w:ins w:id="524" w:author="AS" w:date="2012-03-26T22:06:00Z">
        <w:r w:rsidRPr="00F91FEE">
          <w:rPr>
            <w:b/>
            <w:sz w:val="22"/>
            <w:szCs w:val="22"/>
            <w:rPrChange w:id="525" w:author="balintova" w:date="2013-03-21T09:07:00Z">
              <w:rPr>
                <w:i/>
                <w:sz w:val="22"/>
                <w:szCs w:val="22"/>
              </w:rPr>
            </w:rPrChange>
          </w:rPr>
          <w:t xml:space="preserve"> </w:t>
        </w:r>
      </w:ins>
      <w:ins w:id="526" w:author="AS" w:date="2012-03-26T22:07:00Z">
        <w:r w:rsidRPr="00F91FEE">
          <w:rPr>
            <w:b/>
            <w:sz w:val="22"/>
            <w:szCs w:val="22"/>
            <w:rPrChange w:id="527" w:author="balintova" w:date="2013-03-21T09:07:00Z">
              <w:rPr>
                <w:i/>
                <w:sz w:val="22"/>
                <w:szCs w:val="22"/>
              </w:rPr>
            </w:rPrChange>
          </w:rPr>
          <w:t>pôžičkách</w:t>
        </w:r>
      </w:ins>
    </w:p>
    <w:p w:rsidR="00F91FEE" w:rsidRDefault="00F91FEE" w:rsidP="00A21706">
      <w:pPr>
        <w:numPr>
          <w:ins w:id="528" w:author="AS" w:date="2012-03-26T22:08:00Z"/>
        </w:numPr>
        <w:rPr>
          <w:ins w:id="529" w:author="AS" w:date="2012-03-26T22:08:00Z"/>
          <w:i/>
          <w:sz w:val="22"/>
          <w:szCs w:val="22"/>
        </w:rPr>
      </w:pPr>
      <w:ins w:id="530" w:author="AS" w:date="2012-03-26T22:08:00Z">
        <w:r>
          <w:rPr>
            <w:i/>
            <w:sz w:val="22"/>
            <w:szCs w:val="22"/>
          </w:rPr>
          <w:t>Tabuľka nemá náplň</w:t>
        </w:r>
      </w:ins>
    </w:p>
    <w:p w:rsidR="00F91FEE" w:rsidRDefault="00F91FEE" w:rsidP="00352A62">
      <w:pPr>
        <w:numPr>
          <w:ins w:id="531" w:author="AS" w:date="2012-03-26T22:08:00Z"/>
        </w:numPr>
        <w:rPr>
          <w:ins w:id="532" w:author="AS" w:date="2012-03-26T22:08:00Z"/>
          <w:b/>
          <w:sz w:val="22"/>
          <w:szCs w:val="22"/>
        </w:rPr>
      </w:pPr>
    </w:p>
    <w:p w:rsidR="00F91FEE" w:rsidRPr="00F91FEE" w:rsidRDefault="00F91FEE" w:rsidP="00352A62">
      <w:pPr>
        <w:numPr>
          <w:ins w:id="533" w:author="AS" w:date="2012-03-26T22:08:00Z"/>
        </w:numPr>
        <w:rPr>
          <w:ins w:id="534" w:author="AS" w:date="2012-03-26T22:06:00Z"/>
          <w:b/>
          <w:sz w:val="20"/>
          <w:szCs w:val="20"/>
          <w:rPrChange w:id="535" w:author="Unknown">
            <w:rPr>
              <w:ins w:id="536" w:author="AS" w:date="2012-03-26T22:06:00Z"/>
              <w:i/>
              <w:sz w:val="22"/>
              <w:szCs w:val="20"/>
            </w:rPr>
          </w:rPrChange>
        </w:rPr>
      </w:pPr>
      <w:ins w:id="537" w:author="AS" w:date="2012-03-26T22:08:00Z">
        <w:r>
          <w:rPr>
            <w:b/>
            <w:sz w:val="22"/>
            <w:szCs w:val="22"/>
          </w:rPr>
          <w:t>F. m</w:t>
        </w:r>
      </w:ins>
      <w:ins w:id="538" w:author="AS" w:date="2012-03-27T20:13:00Z">
        <w:r>
          <w:rPr>
            <w:b/>
            <w:sz w:val="22"/>
            <w:szCs w:val="22"/>
          </w:rPr>
          <w:t>)</w:t>
        </w:r>
      </w:ins>
      <w:ins w:id="539" w:author="AS" w:date="2012-03-26T22:08:00Z">
        <w:r>
          <w:rPr>
            <w:b/>
            <w:sz w:val="22"/>
            <w:szCs w:val="22"/>
          </w:rPr>
          <w:t xml:space="preserve"> </w:t>
        </w:r>
        <w:r w:rsidRPr="000F4355">
          <w:rPr>
            <w:b/>
            <w:sz w:val="22"/>
            <w:szCs w:val="22"/>
          </w:rPr>
          <w:t xml:space="preserve">Prehľad o dlhodobom finančnom majetku, na ktorý je zriadené záložné právo, alebo </w:t>
        </w:r>
      </w:ins>
      <w:ins w:id="540" w:author="AS" w:date="2012-03-26T22:09:00Z">
        <w:r>
          <w:rPr>
            <w:b/>
            <w:sz w:val="22"/>
            <w:szCs w:val="22"/>
          </w:rPr>
          <w:t>p</w:t>
        </w:r>
      </w:ins>
      <w:ins w:id="541" w:author="AS" w:date="2012-03-26T22:11:00Z">
        <w:r>
          <w:rPr>
            <w:b/>
            <w:sz w:val="22"/>
            <w:szCs w:val="22"/>
          </w:rPr>
          <w:t>r</w:t>
        </w:r>
      </w:ins>
      <w:ins w:id="542" w:author="AS" w:date="2012-03-26T22:09:00Z">
        <w:r w:rsidRPr="000F4355">
          <w:rPr>
            <w:b/>
            <w:sz w:val="22"/>
            <w:szCs w:val="22"/>
          </w:rPr>
          <w:t>i</w:t>
        </w:r>
      </w:ins>
      <w:ins w:id="543" w:author="AS" w:date="2012-03-26T22:08:00Z">
        <w:r w:rsidRPr="000F4355">
          <w:rPr>
            <w:b/>
            <w:sz w:val="22"/>
            <w:szCs w:val="22"/>
          </w:rPr>
          <w:t xml:space="preserve"> </w:t>
        </w:r>
      </w:ins>
      <w:ins w:id="544" w:author="AS" w:date="2012-03-26T22:09:00Z">
        <w:r w:rsidRPr="000F4355">
          <w:rPr>
            <w:b/>
            <w:sz w:val="22"/>
            <w:szCs w:val="22"/>
          </w:rPr>
          <w:t>ktorom má účtovná jednotka obme</w:t>
        </w:r>
      </w:ins>
      <w:ins w:id="545" w:author="AS" w:date="2012-03-26T22:11:00Z">
        <w:r>
          <w:rPr>
            <w:b/>
            <w:sz w:val="22"/>
            <w:szCs w:val="22"/>
          </w:rPr>
          <w:t>d</w:t>
        </w:r>
      </w:ins>
      <w:ins w:id="546" w:author="AS" w:date="2012-03-26T22:09:00Z">
        <w:r w:rsidRPr="000F4355">
          <w:rPr>
            <w:b/>
            <w:sz w:val="22"/>
            <w:szCs w:val="22"/>
          </w:rPr>
          <w:t>zené právo s ním nakladať</w:t>
        </w:r>
      </w:ins>
    </w:p>
    <w:p w:rsidR="00F91FEE" w:rsidRDefault="00F91FEE" w:rsidP="000F4355">
      <w:pPr>
        <w:numPr>
          <w:ins w:id="547" w:author="AS" w:date="2012-03-26T22:11:00Z"/>
        </w:numPr>
        <w:rPr>
          <w:ins w:id="548" w:author="AS" w:date="2012-03-26T22:11:00Z"/>
          <w:i/>
          <w:sz w:val="22"/>
          <w:szCs w:val="22"/>
        </w:rPr>
      </w:pPr>
      <w:ins w:id="549" w:author="AS" w:date="2012-03-26T22:11:00Z">
        <w:r>
          <w:rPr>
            <w:i/>
            <w:sz w:val="22"/>
            <w:szCs w:val="22"/>
          </w:rPr>
          <w:t>Tabuľ</w:t>
        </w:r>
        <w:r w:rsidRPr="00A21706">
          <w:rPr>
            <w:i/>
            <w:sz w:val="22"/>
            <w:szCs w:val="22"/>
          </w:rPr>
          <w:t xml:space="preserve">ka </w:t>
        </w:r>
        <w:r>
          <w:rPr>
            <w:i/>
            <w:sz w:val="22"/>
            <w:szCs w:val="22"/>
          </w:rPr>
          <w:t>nemá</w:t>
        </w:r>
        <w:r w:rsidRPr="00A21706">
          <w:rPr>
            <w:i/>
            <w:sz w:val="22"/>
            <w:szCs w:val="22"/>
          </w:rPr>
          <w:t xml:space="preserve"> náplň</w:t>
        </w:r>
      </w:ins>
    </w:p>
    <w:p w:rsidR="00F91FEE" w:rsidRDefault="00F91FEE" w:rsidP="00352A62">
      <w:pPr>
        <w:numPr>
          <w:ins w:id="550" w:author="AS" w:date="2012-03-26T22:12:00Z"/>
        </w:numPr>
        <w:rPr>
          <w:ins w:id="551" w:author="AS" w:date="2012-03-26T22:12:00Z"/>
          <w:i/>
          <w:sz w:val="22"/>
          <w:szCs w:val="22"/>
        </w:rPr>
      </w:pPr>
    </w:p>
    <w:p w:rsidR="00F91FEE" w:rsidRDefault="00F91FEE" w:rsidP="00352A62">
      <w:pPr>
        <w:numPr>
          <w:ins w:id="552" w:author="AS" w:date="2012-03-26T22:12:00Z"/>
        </w:numPr>
        <w:rPr>
          <w:ins w:id="553" w:author="AS" w:date="2012-03-26T22:13:00Z"/>
          <w:b/>
          <w:sz w:val="22"/>
          <w:szCs w:val="22"/>
        </w:rPr>
      </w:pPr>
      <w:ins w:id="554" w:author="AS" w:date="2012-03-26T22:12:00Z">
        <w:r>
          <w:rPr>
            <w:b/>
            <w:sz w:val="22"/>
            <w:szCs w:val="22"/>
          </w:rPr>
          <w:t>F. n</w:t>
        </w:r>
      </w:ins>
      <w:ins w:id="555" w:author="AS" w:date="2012-03-27T20:13:00Z">
        <w:r>
          <w:rPr>
            <w:b/>
            <w:sz w:val="22"/>
            <w:szCs w:val="22"/>
          </w:rPr>
          <w:t>)</w:t>
        </w:r>
      </w:ins>
      <w:ins w:id="556" w:author="AS" w:date="2012-03-26T22:12:00Z">
        <w:r w:rsidRPr="00F91FEE">
          <w:rPr>
            <w:b/>
            <w:sz w:val="22"/>
            <w:szCs w:val="22"/>
            <w:rPrChange w:id="557" w:author="AS" w:date="2012-03-26T22:13:00Z">
              <w:rPr>
                <w:i/>
                <w:sz w:val="22"/>
                <w:szCs w:val="22"/>
              </w:rPr>
            </w:rPrChange>
          </w:rPr>
          <w:t>Ocenenie d</w:t>
        </w:r>
      </w:ins>
      <w:ins w:id="558" w:author="AS" w:date="2012-03-26T22:13:00Z">
        <w:r w:rsidRPr="00F91FEE">
          <w:rPr>
            <w:b/>
            <w:sz w:val="22"/>
            <w:szCs w:val="22"/>
            <w:rPrChange w:id="559" w:author="AS" w:date="2012-03-26T22:13:00Z">
              <w:rPr>
                <w:i/>
                <w:sz w:val="22"/>
                <w:szCs w:val="22"/>
              </w:rPr>
            </w:rPrChange>
          </w:rPr>
          <w:t>l</w:t>
        </w:r>
      </w:ins>
      <w:ins w:id="560" w:author="AS" w:date="2012-03-26T22:12:00Z">
        <w:r w:rsidRPr="00F91FEE">
          <w:rPr>
            <w:b/>
            <w:sz w:val="22"/>
            <w:szCs w:val="22"/>
            <w:rPrChange w:id="561" w:author="AS" w:date="2012-03-26T22:13:00Z">
              <w:rPr>
                <w:i/>
                <w:sz w:val="22"/>
                <w:szCs w:val="22"/>
              </w:rPr>
            </w:rPrChange>
          </w:rPr>
          <w:t>hodo</w:t>
        </w:r>
      </w:ins>
      <w:ins w:id="562" w:author="AS" w:date="2012-03-26T22:13:00Z">
        <w:r w:rsidRPr="00F91FEE">
          <w:rPr>
            <w:b/>
            <w:sz w:val="22"/>
            <w:szCs w:val="22"/>
            <w:rPrChange w:id="563" w:author="AS" w:date="2012-03-26T22:13:00Z">
              <w:rPr>
                <w:i/>
                <w:sz w:val="22"/>
                <w:szCs w:val="22"/>
              </w:rPr>
            </w:rPrChange>
          </w:rPr>
          <w:t>b</w:t>
        </w:r>
      </w:ins>
      <w:ins w:id="564" w:author="AS" w:date="2012-03-26T22:12:00Z">
        <w:r w:rsidRPr="00F91FEE">
          <w:rPr>
            <w:b/>
            <w:sz w:val="22"/>
            <w:szCs w:val="22"/>
            <w:rPrChange w:id="565" w:author="AS" w:date="2012-03-26T22:13:00Z">
              <w:rPr>
                <w:i/>
                <w:sz w:val="22"/>
                <w:szCs w:val="22"/>
              </w:rPr>
            </w:rPrChange>
          </w:rPr>
          <w:t xml:space="preserve">ého </w:t>
        </w:r>
      </w:ins>
      <w:ins w:id="566" w:author="AS" w:date="2012-03-26T22:13:00Z">
        <w:r w:rsidRPr="00F91FEE">
          <w:rPr>
            <w:b/>
            <w:sz w:val="22"/>
            <w:szCs w:val="22"/>
            <w:rPrChange w:id="567" w:author="AS" w:date="2012-03-26T22:13:00Z">
              <w:rPr>
                <w:i/>
                <w:sz w:val="22"/>
                <w:szCs w:val="22"/>
              </w:rPr>
            </w:rPrChange>
          </w:rPr>
          <w:t>fi</w:t>
        </w:r>
      </w:ins>
      <w:ins w:id="568" w:author="AS" w:date="2012-03-26T22:12:00Z">
        <w:r w:rsidRPr="00F91FEE">
          <w:rPr>
            <w:b/>
            <w:sz w:val="22"/>
            <w:szCs w:val="22"/>
            <w:rPrChange w:id="569" w:author="AS" w:date="2012-03-26T22:13:00Z">
              <w:rPr>
                <w:i/>
                <w:sz w:val="22"/>
                <w:szCs w:val="22"/>
              </w:rPr>
            </w:rPrChange>
          </w:rPr>
          <w:t>načn</w:t>
        </w:r>
      </w:ins>
      <w:ins w:id="570" w:author="AS" w:date="2012-03-26T22:13:00Z">
        <w:r w:rsidRPr="00F91FEE">
          <w:rPr>
            <w:b/>
            <w:sz w:val="22"/>
            <w:szCs w:val="22"/>
            <w:rPrChange w:id="571" w:author="AS" w:date="2012-03-26T22:13:00Z">
              <w:rPr>
                <w:i/>
                <w:sz w:val="22"/>
                <w:szCs w:val="22"/>
              </w:rPr>
            </w:rPrChange>
          </w:rPr>
          <w:t>é</w:t>
        </w:r>
      </w:ins>
      <w:ins w:id="572" w:author="AS" w:date="2012-03-26T22:12:00Z">
        <w:r w:rsidRPr="00F91FEE">
          <w:rPr>
            <w:b/>
            <w:sz w:val="22"/>
            <w:szCs w:val="22"/>
            <w:rPrChange w:id="573" w:author="AS" w:date="2012-03-26T22:13:00Z">
              <w:rPr>
                <w:i/>
                <w:sz w:val="22"/>
                <w:szCs w:val="22"/>
              </w:rPr>
            </w:rPrChange>
          </w:rPr>
          <w:t>ho majetku ku dňu zostaveni</w:t>
        </w:r>
      </w:ins>
      <w:ins w:id="574" w:author="AS" w:date="2012-03-26T22:13:00Z">
        <w:r w:rsidRPr="00F91FEE">
          <w:rPr>
            <w:b/>
            <w:sz w:val="22"/>
            <w:szCs w:val="22"/>
            <w:rPrChange w:id="575" w:author="AS" w:date="2012-03-26T22:13:00Z">
              <w:rPr>
                <w:i/>
                <w:sz w:val="22"/>
                <w:szCs w:val="22"/>
              </w:rPr>
            </w:rPrChange>
          </w:rPr>
          <w:t>a</w:t>
        </w:r>
      </w:ins>
      <w:ins w:id="576" w:author="AS" w:date="2012-03-26T22:12:00Z">
        <w:r w:rsidRPr="00F91FEE">
          <w:rPr>
            <w:b/>
            <w:sz w:val="22"/>
            <w:szCs w:val="22"/>
            <w:rPrChange w:id="577" w:author="AS" w:date="2012-03-26T22:13:00Z">
              <w:rPr>
                <w:i/>
                <w:sz w:val="22"/>
                <w:szCs w:val="22"/>
              </w:rPr>
            </w:rPrChange>
          </w:rPr>
          <w:t xml:space="preserve"> účtovnej závierky</w:t>
        </w:r>
      </w:ins>
    </w:p>
    <w:p w:rsidR="00F91FEE" w:rsidRPr="00F91FEE" w:rsidDel="00A21706" w:rsidRDefault="00F91FEE" w:rsidP="00352A62">
      <w:pPr>
        <w:numPr>
          <w:ins w:id="578" w:author="AS" w:date="2012-03-26T22:12:00Z"/>
        </w:numPr>
        <w:rPr>
          <w:del w:id="579" w:author="AS" w:date="2012-03-26T22:02:00Z"/>
          <w:i/>
          <w:sz w:val="22"/>
          <w:szCs w:val="22"/>
          <w:rPrChange w:id="580" w:author="Unknown">
            <w:rPr>
              <w:del w:id="581" w:author="AS" w:date="2012-03-26T22:02:00Z"/>
              <w:sz w:val="20"/>
              <w:szCs w:val="22"/>
              <w:lang w:val="sk-SK"/>
            </w:rPr>
          </w:rPrChange>
        </w:rPr>
      </w:pPr>
      <w:ins w:id="582" w:author="AS" w:date="2012-03-26T22:14:00Z">
        <w:r>
          <w:rPr>
            <w:i/>
            <w:sz w:val="22"/>
            <w:szCs w:val="22"/>
          </w:rPr>
          <w:t>Tabuľ</w:t>
        </w:r>
        <w:r w:rsidRPr="00A21706">
          <w:rPr>
            <w:i/>
            <w:sz w:val="22"/>
            <w:szCs w:val="22"/>
          </w:rPr>
          <w:t xml:space="preserve">ka </w:t>
        </w:r>
        <w:r>
          <w:rPr>
            <w:i/>
            <w:sz w:val="22"/>
            <w:szCs w:val="22"/>
          </w:rPr>
          <w:t>nemá</w:t>
        </w:r>
        <w:r w:rsidRPr="00A21706">
          <w:rPr>
            <w:i/>
            <w:sz w:val="22"/>
            <w:szCs w:val="22"/>
          </w:rPr>
          <w:t xml:space="preserve"> náplň</w:t>
        </w:r>
      </w:ins>
    </w:p>
    <w:p w:rsidR="00F91FEE" w:rsidRPr="00F91FEE" w:rsidDel="005E7FB9" w:rsidRDefault="00F91FEE" w:rsidP="00352A62">
      <w:pPr>
        <w:rPr>
          <w:del w:id="583" w:author="AS" w:date="2012-03-27T22:25:00Z"/>
          <w:b/>
          <w:sz w:val="22"/>
          <w:szCs w:val="22"/>
          <w:lang w:val="sk-SK"/>
          <w:rPrChange w:id="584" w:author="Unknown">
            <w:rPr>
              <w:del w:id="585" w:author="AS" w:date="2012-03-27T22:25:00Z"/>
              <w:sz w:val="20"/>
              <w:szCs w:val="22"/>
              <w:lang w:val="sk-SK"/>
            </w:rPr>
          </w:rPrChange>
        </w:rPr>
      </w:pPr>
    </w:p>
    <w:p w:rsidR="00F91FEE" w:rsidRPr="005E3F6F" w:rsidRDefault="00F91FEE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Pr="005A378F">
        <w:rPr>
          <w:b/>
          <w:sz w:val="22"/>
          <w:szCs w:val="22"/>
          <w:lang w:val="sk-SK"/>
        </w:rPr>
        <w:tab/>
      </w:r>
    </w:p>
    <w:p w:rsidR="00F91FEE" w:rsidRPr="00A80BF6" w:rsidRDefault="00F91FEE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7"/>
        <w:gridCol w:w="1083"/>
        <w:gridCol w:w="1673"/>
        <w:gridCol w:w="1744"/>
        <w:gridCol w:w="1194"/>
      </w:tblGrid>
      <w:tr w:rsidR="00F91FEE" w:rsidRP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F91FEE" w:rsidRP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F91FEE" w:rsidRP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91FEE" w:rsidRPr="005E3F6F" w:rsidRDefault="00F91FEE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F91FEE" w:rsidRP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1FEE" w:rsidRPr="005E3F6F" w:rsidRDefault="00F91FEE" w:rsidP="00B54E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50 609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F91FEE" w:rsidRPr="005E3F6F" w:rsidRDefault="00F91FEE" w:rsidP="00B54EB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F91FEE" w:rsidRPr="005E3F6F" w:rsidRDefault="00F91FEE" w:rsidP="00B54EB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F91FEE" w:rsidRPr="005E3F6F" w:rsidRDefault="00F91FEE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F91FEE" w:rsidRPr="005E3F6F" w:rsidRDefault="00F91FEE" w:rsidP="00B54EBE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586" w:author="balintova" w:date="2013-03-11T17:10:00Z">
              <w:r>
                <w:rPr>
                  <w:sz w:val="20"/>
                  <w:szCs w:val="20"/>
                </w:rPr>
                <w:t xml:space="preserve">50 </w:t>
              </w:r>
            </w:ins>
            <w:r>
              <w:rPr>
                <w:sz w:val="20"/>
                <w:szCs w:val="20"/>
              </w:rPr>
              <w:t>981</w:t>
            </w:r>
          </w:p>
        </w:tc>
      </w:tr>
      <w:tr w:rsidR="00F91FEE" w:rsidRP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F91FEE" w:rsidRPr="005E3F6F" w:rsidRDefault="00F91FEE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91FEE" w:rsidRPr="005E3F6F" w:rsidRDefault="00F91FEE" w:rsidP="00B54EB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F91FEE" w:rsidRPr="005E3F6F" w:rsidRDefault="00F91FEE" w:rsidP="00B54EBE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F91FEE" w:rsidRPr="005E3F6F" w:rsidRDefault="00F91FEE" w:rsidP="00B54EBE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F91FEE" w:rsidRPr="00F91FEE" w:rsidRDefault="00F91FEE" w:rsidP="00F91FEE">
            <w:pPr>
              <w:spacing w:line="360" w:lineRule="auto"/>
              <w:jc w:val="right"/>
              <w:rPr>
                <w:sz w:val="20"/>
                <w:szCs w:val="20"/>
                <w:rPrChange w:id="587" w:author="AS" w:date="2012-03-27T23:39:00Z">
                  <w:rPr>
                    <w:sz w:val="20"/>
                    <w:szCs w:val="20"/>
                    <w:highlight w:val="magenta"/>
                  </w:rPr>
                </w:rPrChange>
              </w:rPr>
              <w:pPrChange w:id="588" w:author="AS" w:date="2012-03-27T23:39:00Z">
                <w:pPr>
                  <w:spacing w:line="360" w:lineRule="auto"/>
                </w:pPr>
              </w:pPrChange>
            </w:pPr>
          </w:p>
        </w:tc>
        <w:tc>
          <w:tcPr>
            <w:tcW w:w="1188" w:type="dxa"/>
            <w:vAlign w:val="center"/>
          </w:tcPr>
          <w:p w:rsidR="00F91FEE" w:rsidRPr="005E3F6F" w:rsidRDefault="00F91FEE" w:rsidP="00B54EBE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F91FEE" w:rsidRP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91FEE" w:rsidRPr="005E3F6F" w:rsidRDefault="00F91FEE" w:rsidP="00B54E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8 789</w:t>
            </w:r>
          </w:p>
        </w:tc>
        <w:tc>
          <w:tcPr>
            <w:tcW w:w="1078" w:type="dxa"/>
            <w:vAlign w:val="center"/>
          </w:tcPr>
          <w:p w:rsidR="00F91FEE" w:rsidRPr="005E3F6F" w:rsidRDefault="00F91FEE" w:rsidP="00B54EB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665" w:type="dxa"/>
            <w:vAlign w:val="center"/>
          </w:tcPr>
          <w:p w:rsidR="00F91FEE" w:rsidRPr="005E3F6F" w:rsidRDefault="00F91FEE" w:rsidP="00B54EB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3 280</w:t>
            </w:r>
          </w:p>
        </w:tc>
        <w:tc>
          <w:tcPr>
            <w:tcW w:w="1736" w:type="dxa"/>
            <w:vAlign w:val="center"/>
          </w:tcPr>
          <w:p w:rsidR="00F91FEE" w:rsidRPr="00F91FEE" w:rsidRDefault="00F91FEE" w:rsidP="00F91FEE">
            <w:pPr>
              <w:spacing w:line="360" w:lineRule="auto"/>
              <w:jc w:val="right"/>
              <w:rPr>
                <w:sz w:val="20"/>
                <w:szCs w:val="20"/>
                <w:rPrChange w:id="589" w:author="AS" w:date="2012-03-27T23:39:00Z">
                  <w:rPr>
                    <w:sz w:val="20"/>
                    <w:szCs w:val="20"/>
                    <w:highlight w:val="magenta"/>
                  </w:rPr>
                </w:rPrChange>
              </w:rPr>
              <w:pPrChange w:id="590" w:author="AS" w:date="2012-03-27T23:39:00Z">
                <w:pPr>
                  <w:spacing w:line="360" w:lineRule="auto"/>
                </w:pPr>
              </w:pPrChange>
            </w:pPr>
          </w:p>
        </w:tc>
        <w:tc>
          <w:tcPr>
            <w:tcW w:w="1188" w:type="dxa"/>
            <w:vAlign w:val="center"/>
          </w:tcPr>
          <w:p w:rsidR="00F91FEE" w:rsidRPr="005E3F6F" w:rsidRDefault="00F91FEE" w:rsidP="00B54EB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5 626</w:t>
            </w:r>
          </w:p>
        </w:tc>
      </w:tr>
      <w:tr w:rsidR="00F91FEE" w:rsidRP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1FEE" w:rsidRPr="005E3F6F" w:rsidRDefault="00F91FEE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F91FEE" w:rsidRPr="005E3F6F" w:rsidRDefault="00F91FEE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91FEE" w:rsidRPr="005E3F6F" w:rsidRDefault="00F91FEE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F91FEE" w:rsidRDefault="00F91FEE" w:rsidP="00F91FEE">
            <w:pPr>
              <w:spacing w:line="360" w:lineRule="auto"/>
              <w:jc w:val="right"/>
              <w:rPr>
                <w:sz w:val="20"/>
                <w:szCs w:val="20"/>
              </w:rPr>
              <w:pPrChange w:id="591" w:author="AS" w:date="2012-03-27T23:39:00Z">
                <w:pPr>
                  <w:spacing w:line="360" w:lineRule="auto"/>
                </w:pPr>
              </w:pPrChange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F91FEE" w:rsidRPr="005E3F6F" w:rsidRDefault="00F91FEE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91FEE" w:rsidRP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1FEE" w:rsidRPr="005E3F6F" w:rsidRDefault="00F91FEE" w:rsidP="00415E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3 169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F91FEE" w:rsidRPr="005E3F6F" w:rsidRDefault="00F91FEE" w:rsidP="00DE2F1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2 785</w:t>
            </w:r>
          </w:p>
        </w:tc>
      </w:tr>
      <w:tr w:rsidR="00F91FEE" w:rsidRP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91FEE" w:rsidRPr="005E3F6F" w:rsidRDefault="00F91FEE" w:rsidP="00415E9A">
            <w:pPr>
              <w:jc w:val="right"/>
              <w:rPr>
                <w:sz w:val="20"/>
                <w:szCs w:val="20"/>
              </w:rPr>
            </w:pPr>
            <w:ins w:id="592" w:author="balintova" w:date="2013-03-11T17:0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078" w:type="dxa"/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593" w:author="balintova" w:date="2013-03-11T17:10:00Z">
              <w:r>
                <w:rPr>
                  <w:sz w:val="20"/>
                  <w:szCs w:val="20"/>
                </w:rPr>
                <w:t>0</w:t>
              </w:r>
            </w:ins>
          </w:p>
        </w:tc>
      </w:tr>
      <w:tr w:rsidR="00F91FEE" w:rsidRP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91FEE" w:rsidRPr="005E3F6F" w:rsidRDefault="00F91FEE" w:rsidP="00415E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91FEE" w:rsidRPr="005E3F6F" w:rsidRDefault="00F91FEE" w:rsidP="00415E9A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F91FEE" w:rsidRP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E3F6F" w:rsidRDefault="00F91FEE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1FEE" w:rsidRPr="005E3F6F" w:rsidRDefault="00F91FEE" w:rsidP="00415E9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62 567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F91FEE" w:rsidRPr="005E3F6F" w:rsidRDefault="00F91FEE" w:rsidP="00D93260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763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F91FEE" w:rsidRPr="005E3F6F" w:rsidRDefault="00F91FEE" w:rsidP="00D93260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3 938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F91FEE" w:rsidRPr="005E3F6F" w:rsidRDefault="00F91FEE" w:rsidP="00D93260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F91FEE" w:rsidRDefault="00F91FEE" w:rsidP="00415E9A">
            <w:pPr>
              <w:numPr>
                <w:ins w:id="594" w:author="balintova" w:date="2013-03-11T17:11:00Z"/>
              </w:numPr>
              <w:spacing w:line="360" w:lineRule="auto"/>
              <w:jc w:val="right"/>
              <w:rPr>
                <w:ins w:id="595" w:author="balintova" w:date="2013-03-11T17:11:00Z"/>
                <w:b/>
                <w:sz w:val="20"/>
                <w:szCs w:val="20"/>
              </w:rPr>
            </w:pPr>
          </w:p>
          <w:p w:rsidR="00F91FEE" w:rsidRPr="005E3F6F" w:rsidRDefault="00F91FEE" w:rsidP="00415E9A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59 392</w:t>
            </w:r>
          </w:p>
        </w:tc>
      </w:tr>
    </w:tbl>
    <w:p w:rsidR="00F91FEE" w:rsidRDefault="00F91FEE" w:rsidP="005E3F6F">
      <w:pPr>
        <w:numPr>
          <w:ins w:id="596" w:author="AS" w:date="2012-03-27T23:38:00Z"/>
        </w:numPr>
        <w:rPr>
          <w:ins w:id="597" w:author="AS" w:date="2012-03-27T23:38:00Z"/>
          <w:sz w:val="20"/>
          <w:szCs w:val="20"/>
        </w:rPr>
      </w:pPr>
    </w:p>
    <w:p w:rsidR="00F91FEE" w:rsidRPr="005E3F6F" w:rsidRDefault="00F91FEE" w:rsidP="005E3F6F">
      <w:pPr>
        <w:numPr>
          <w:ins w:id="598" w:author="AS" w:date="2012-03-27T23:38:00Z"/>
        </w:numPr>
        <w:rPr>
          <w:ins w:id="599" w:author="AS" w:date="2012-03-27T23:38:00Z"/>
          <w:sz w:val="20"/>
          <w:szCs w:val="20"/>
        </w:rPr>
      </w:pPr>
      <w:ins w:id="600" w:author="AS" w:date="2012-03-27T23:38:00Z">
        <w:r>
          <w:rPr>
            <w:sz w:val="20"/>
            <w:szCs w:val="20"/>
          </w:rPr>
          <w:t>Opravné položky k zásobám sa tvorili k zastaraným a pomaly obrátkovým zásobám.</w:t>
        </w:r>
      </w:ins>
    </w:p>
    <w:p w:rsidR="00F91FEE" w:rsidRDefault="00F91FEE" w:rsidP="005E3F6F">
      <w:pPr>
        <w:numPr>
          <w:ins w:id="601" w:author="AS" w:date="2012-03-27T23:38:00Z"/>
        </w:numPr>
        <w:rPr>
          <w:ins w:id="602" w:author="AS" w:date="2012-03-27T23:37:00Z"/>
          <w:sz w:val="20"/>
          <w:szCs w:val="20"/>
        </w:rPr>
      </w:pPr>
    </w:p>
    <w:p w:rsidR="00F91FEE" w:rsidRPr="006B6758" w:rsidRDefault="00F91FEE" w:rsidP="006B6758">
      <w:pPr>
        <w:rPr>
          <w:ins w:id="603" w:author="balintova" w:date="2012-03-30T11:39:00Z"/>
          <w:i/>
          <w:sz w:val="20"/>
          <w:szCs w:val="20"/>
        </w:rPr>
      </w:pPr>
      <w:ins w:id="604" w:author="AS" w:date="2012-03-26T22:15:00Z">
        <w:r>
          <w:rPr>
            <w:sz w:val="20"/>
            <w:szCs w:val="20"/>
          </w:rPr>
          <w:t xml:space="preserve">Tabuľka č. 2  </w:t>
        </w:r>
        <w:r w:rsidRPr="00F91FEE">
          <w:rPr>
            <w:i/>
            <w:sz w:val="20"/>
            <w:szCs w:val="20"/>
            <w:rPrChange w:id="605" w:author="AS" w:date="2012-03-26T22:15:00Z">
              <w:rPr>
                <w:sz w:val="20"/>
                <w:szCs w:val="20"/>
              </w:rPr>
            </w:rPrChange>
          </w:rPr>
          <w:t>nemá náplň</w:t>
        </w:r>
      </w:ins>
    </w:p>
    <w:p w:rsidR="00F91FEE" w:rsidRDefault="00F91FEE" w:rsidP="00AE78BD">
      <w:pPr>
        <w:numPr>
          <w:ins w:id="606" w:author="balintova" w:date="2012-03-30T11:39:00Z"/>
        </w:numPr>
        <w:jc w:val="both"/>
        <w:rPr>
          <w:ins w:id="607" w:author="balintova" w:date="2012-03-29T13:24:00Z"/>
          <w:b/>
          <w:sz w:val="22"/>
          <w:szCs w:val="22"/>
          <w:lang w:val="sk-SK"/>
        </w:rPr>
      </w:pPr>
    </w:p>
    <w:p w:rsidR="00F91FEE" w:rsidRDefault="00F91FEE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8"/>
        <w:gridCol w:w="3022"/>
      </w:tblGrid>
      <w:tr w:rsidR="00F91FEE" w:rsidRPr="00A319CB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F91FEE" w:rsidRPr="00A319CB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  <w:ins w:id="608" w:author="AS" w:date="2012-03-26T22:16:00Z">
              <w:r>
                <w:rPr>
                  <w:sz w:val="20"/>
                  <w:szCs w:val="20"/>
                </w:rPr>
                <w:t xml:space="preserve"> –</w:t>
              </w:r>
            </w:ins>
            <w:ins w:id="609" w:author="AS" w:date="2012-03-27T22:22:00Z">
              <w:r>
                <w:rPr>
                  <w:sz w:val="20"/>
                  <w:szCs w:val="20"/>
                </w:rPr>
                <w:t xml:space="preserve"> na zaistenie bankového úveru </w:t>
              </w:r>
            </w:ins>
            <w:ins w:id="610" w:author="AS" w:date="2012-03-26T22:16:00Z">
              <w:r>
                <w:rPr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1FEE" w:rsidRDefault="00F91FEE" w:rsidP="00F91FEE">
            <w:pPr>
              <w:spacing w:line="360" w:lineRule="auto"/>
              <w:jc w:val="center"/>
              <w:rPr>
                <w:sz w:val="20"/>
                <w:szCs w:val="20"/>
                <w:highlight w:val="magenta"/>
              </w:rPr>
              <w:pPrChange w:id="611" w:author="balintova" w:date="2012-03-29T10:08:00Z">
                <w:pPr>
                  <w:spacing w:line="360" w:lineRule="auto"/>
                </w:pPr>
              </w:pPrChange>
            </w:pPr>
            <w:r w:rsidRPr="00BD1222">
              <w:rPr>
                <w:sz w:val="20"/>
                <w:szCs w:val="20"/>
              </w:rPr>
              <w:t>4</w:t>
            </w:r>
            <w:ins w:id="612" w:author="balintova" w:date="2013-03-18T06:45:00Z">
              <w:r w:rsidRPr="00BD1222">
                <w:rPr>
                  <w:sz w:val="20"/>
                  <w:szCs w:val="20"/>
                </w:rPr>
                <w:t>69 686</w:t>
              </w:r>
            </w:ins>
          </w:p>
        </w:tc>
      </w:tr>
      <w:tr w:rsidR="00F91FEE" w:rsidRPr="00A319CB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1FEE" w:rsidRPr="00A319CB" w:rsidRDefault="00F91FE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F91FEE" w:rsidDel="00FF3621" w:rsidRDefault="00F91FEE" w:rsidP="00A319CB">
      <w:pPr>
        <w:pStyle w:val="Title"/>
        <w:numPr>
          <w:ins w:id="613" w:author="balintova" w:date="2012-03-29T13:24:00Z"/>
        </w:numPr>
        <w:spacing w:before="0" w:beforeAutospacing="0" w:after="0"/>
        <w:jc w:val="left"/>
        <w:rPr>
          <w:del w:id="614" w:author="Unknown"/>
          <w:szCs w:val="22"/>
        </w:rPr>
      </w:pPr>
    </w:p>
    <w:p w:rsidR="00F91FEE" w:rsidRDefault="00F91FEE" w:rsidP="00A319CB">
      <w:pPr>
        <w:pStyle w:val="Title"/>
        <w:numPr>
          <w:ins w:id="615" w:author="balintova" w:date="2012-03-29T13:24:00Z"/>
        </w:numPr>
        <w:spacing w:before="0" w:beforeAutospacing="0" w:after="0"/>
        <w:jc w:val="left"/>
        <w:rPr>
          <w:ins w:id="616" w:author="balintova" w:date="2012-03-29T13:24:00Z"/>
          <w:rFonts w:ascii="Times New Roman" w:hAnsi="Times New Roman"/>
          <w:szCs w:val="22"/>
        </w:rPr>
      </w:pPr>
    </w:p>
    <w:p w:rsidR="00F91FEE" w:rsidRPr="00A80BF6" w:rsidRDefault="00F91FEE" w:rsidP="00A319CB">
      <w:pPr>
        <w:pStyle w:val="Title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F91FEE">
        <w:rPr>
          <w:rFonts w:ascii="Times New Roman" w:hAnsi="Times New Roman"/>
          <w:szCs w:val="22"/>
          <w:u w:val="single"/>
          <w:rPrChange w:id="617" w:author="AS" w:date="2012-03-26T22:19:00Z">
            <w:rPr>
              <w:rFonts w:ascii="Times New Roman" w:hAnsi="Times New Roman"/>
              <w:szCs w:val="22"/>
            </w:rPr>
          </w:rPrChange>
        </w:rPr>
        <w:t>o</w:t>
      </w:r>
      <w:r>
        <w:rPr>
          <w:rFonts w:ascii="Times New Roman" w:hAnsi="Times New Roman"/>
          <w:szCs w:val="22"/>
          <w:u w:val="single"/>
        </w:rPr>
        <w:t> </w:t>
      </w:r>
      <w:r w:rsidRPr="00F91FEE">
        <w:rPr>
          <w:rFonts w:ascii="Times New Roman" w:hAnsi="Times New Roman"/>
          <w:szCs w:val="22"/>
          <w:u w:val="single"/>
          <w:rPrChange w:id="618" w:author="AS" w:date="2012-03-26T22:19:00Z">
            <w:rPr>
              <w:rFonts w:ascii="Times New Roman" w:hAnsi="Times New Roman"/>
              <w:szCs w:val="22"/>
            </w:rPr>
          </w:rPrChange>
        </w:rPr>
        <w:t>zákazkovej výrobe</w:t>
      </w:r>
      <w:r w:rsidRPr="00A80BF6">
        <w:rPr>
          <w:rFonts w:ascii="Times New Roman" w:hAnsi="Times New Roman"/>
          <w:szCs w:val="22"/>
        </w:rPr>
        <w:t xml:space="preserve"> a o zákazkovej výstavbe nehnuteľnosti určenej na predaj</w:t>
      </w:r>
    </w:p>
    <w:p w:rsidR="00F91FEE" w:rsidRDefault="00F91FEE" w:rsidP="00A319CB">
      <w:pPr>
        <w:numPr>
          <w:ins w:id="619" w:author="balintova" w:date="2012-03-29T13:24:00Z"/>
        </w:numPr>
        <w:rPr>
          <w:ins w:id="620" w:author="balintova" w:date="2012-03-29T13:24:00Z"/>
          <w:sz w:val="22"/>
          <w:szCs w:val="22"/>
        </w:rPr>
      </w:pPr>
    </w:p>
    <w:p w:rsidR="00F91FEE" w:rsidRPr="00A80BF6" w:rsidRDefault="00F91FEE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>
        <w:rPr>
          <w:sz w:val="22"/>
          <w:szCs w:val="22"/>
        </w:rPr>
        <w:t xml:space="preserve">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5"/>
        <w:gridCol w:w="2136"/>
        <w:gridCol w:w="2136"/>
        <w:gridCol w:w="2199"/>
      </w:tblGrid>
      <w:tr w:rsidR="00F91FEE" w:rsidRPr="00A319CB" w:rsidTr="00D16362">
        <w:trPr>
          <w:jc w:val="center"/>
        </w:trPr>
        <w:tc>
          <w:tcPr>
            <w:tcW w:w="2802" w:type="dxa"/>
            <w:vAlign w:val="center"/>
          </w:tcPr>
          <w:p w:rsidR="00F91FEE" w:rsidRPr="00A319CB" w:rsidRDefault="00F91FEE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vAlign w:val="center"/>
          </w:tcPr>
          <w:p w:rsidR="00F91FEE" w:rsidRPr="00A319CB" w:rsidRDefault="00F91FEE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vAlign w:val="center"/>
          </w:tcPr>
          <w:p w:rsidR="00F91FEE" w:rsidRPr="00A319CB" w:rsidRDefault="00F91FEE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vAlign w:val="center"/>
          </w:tcPr>
          <w:p w:rsidR="00F91FEE" w:rsidRPr="00A319CB" w:rsidRDefault="00F91FEE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F91FEE" w:rsidRPr="00A319CB" w:rsidTr="00D16362">
        <w:trPr>
          <w:jc w:val="center"/>
        </w:trPr>
        <w:tc>
          <w:tcPr>
            <w:tcW w:w="2802" w:type="dxa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F91FEE" w:rsidRPr="00A319CB" w:rsidTr="00D16362">
        <w:trPr>
          <w:trHeight w:val="340"/>
          <w:jc w:val="center"/>
        </w:trPr>
        <w:tc>
          <w:tcPr>
            <w:tcW w:w="2802" w:type="dxa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</w:tcPr>
          <w:p w:rsidR="00F91FEE" w:rsidRPr="00A319CB" w:rsidRDefault="00F91FEE" w:rsidP="00D932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239 517</w:t>
            </w:r>
          </w:p>
        </w:tc>
        <w:tc>
          <w:tcPr>
            <w:tcW w:w="2126" w:type="dxa"/>
          </w:tcPr>
          <w:p w:rsidR="00F91FEE" w:rsidRPr="00A319CB" w:rsidRDefault="00F91FEE" w:rsidP="004A69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451 085</w:t>
            </w:r>
          </w:p>
        </w:tc>
        <w:tc>
          <w:tcPr>
            <w:tcW w:w="2189" w:type="dxa"/>
          </w:tcPr>
          <w:p w:rsidR="00F91FEE" w:rsidRDefault="00F91FEE" w:rsidP="00F91FEE">
            <w:pPr>
              <w:numPr>
                <w:ins w:id="621" w:author="balintova" w:date="2013-03-11T17:20:00Z"/>
              </w:numPr>
              <w:jc w:val="center"/>
              <w:rPr>
                <w:sz w:val="20"/>
                <w:szCs w:val="20"/>
              </w:rPr>
              <w:pPrChange w:id="622" w:author="balintova" w:date="2013-03-11T17:20:00Z">
                <w:pPr>
                  <w:jc w:val="right"/>
                </w:pPr>
              </w:pPrChange>
            </w:pPr>
          </w:p>
        </w:tc>
      </w:tr>
      <w:tr w:rsidR="00F91FEE" w:rsidRPr="00641F02" w:rsidTr="00D16362">
        <w:trPr>
          <w:trHeight w:val="340"/>
          <w:jc w:val="center"/>
        </w:trPr>
        <w:tc>
          <w:tcPr>
            <w:tcW w:w="2802" w:type="dxa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</w:tcPr>
          <w:p w:rsidR="00F91FEE" w:rsidRPr="0079050E" w:rsidRDefault="00F91FEE" w:rsidP="00D932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239 517</w:t>
            </w:r>
          </w:p>
        </w:tc>
        <w:tc>
          <w:tcPr>
            <w:tcW w:w="2126" w:type="dxa"/>
          </w:tcPr>
          <w:p w:rsidR="00F91FEE" w:rsidRPr="0079050E" w:rsidRDefault="00F91FEE" w:rsidP="004A69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451 085</w:t>
            </w:r>
          </w:p>
        </w:tc>
        <w:tc>
          <w:tcPr>
            <w:tcW w:w="2189" w:type="dxa"/>
          </w:tcPr>
          <w:p w:rsidR="00F91FEE" w:rsidRPr="00F91FEE" w:rsidRDefault="00F91FEE" w:rsidP="004A691A">
            <w:pPr>
              <w:jc w:val="right"/>
              <w:rPr>
                <w:sz w:val="20"/>
                <w:szCs w:val="20"/>
                <w:highlight w:val="red"/>
                <w:rPrChange w:id="623" w:author="Unknown">
                  <w:rPr>
                    <w:sz w:val="20"/>
                    <w:szCs w:val="20"/>
                  </w:rPr>
                </w:rPrChange>
              </w:rPr>
            </w:pPr>
          </w:p>
        </w:tc>
      </w:tr>
      <w:tr w:rsidR="00F91FEE" w:rsidRPr="00A319CB" w:rsidTr="00D16362">
        <w:trPr>
          <w:trHeight w:val="340"/>
          <w:jc w:val="center"/>
        </w:trPr>
        <w:tc>
          <w:tcPr>
            <w:tcW w:w="2802" w:type="dxa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</w:tcPr>
          <w:p w:rsidR="00F91FEE" w:rsidRPr="00A319CB" w:rsidRDefault="00F91FEE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91FEE" w:rsidRPr="00A319CB" w:rsidRDefault="00F91FEE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:rsidR="00F91FEE" w:rsidRPr="00A319CB" w:rsidRDefault="00F91FEE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F91FEE" w:rsidRDefault="00F91FEE" w:rsidP="00F91FEE">
      <w:pPr>
        <w:jc w:val="both"/>
        <w:rPr>
          <w:sz w:val="22"/>
          <w:szCs w:val="22"/>
        </w:rPr>
        <w:pPrChange w:id="624" w:author="AS" w:date="2012-03-27T23:43:00Z">
          <w:pPr/>
        </w:pPrChange>
      </w:pPr>
      <w:ins w:id="625" w:author="AS" w:date="2012-03-27T22:25:00Z">
        <w:r>
          <w:rPr>
            <w:sz w:val="22"/>
            <w:szCs w:val="22"/>
          </w:rPr>
          <w:t xml:space="preserve">Účtovanie o zákazkovej výrobe </w:t>
        </w:r>
      </w:ins>
      <w:ins w:id="626" w:author="AS" w:date="2012-03-27T23:41:00Z">
        <w:r>
          <w:rPr>
            <w:sz w:val="22"/>
            <w:szCs w:val="22"/>
          </w:rPr>
          <w:t xml:space="preserve">sa realizuje </w:t>
        </w:r>
      </w:ins>
      <w:ins w:id="627" w:author="AS" w:date="2012-03-27T22:25:00Z">
        <w:r>
          <w:rPr>
            <w:sz w:val="22"/>
            <w:szCs w:val="22"/>
          </w:rPr>
          <w:t xml:space="preserve"> pre </w:t>
        </w:r>
      </w:ins>
      <w:ins w:id="628" w:author="AS" w:date="2012-03-27T22:26:00Z">
        <w:r>
          <w:rPr>
            <w:sz w:val="22"/>
            <w:szCs w:val="22"/>
          </w:rPr>
          <w:t xml:space="preserve">zákazky </w:t>
        </w:r>
      </w:ins>
      <w:ins w:id="629" w:author="AS" w:date="2012-03-27T22:25:00Z">
        <w:r>
          <w:rPr>
            <w:sz w:val="22"/>
            <w:szCs w:val="22"/>
          </w:rPr>
          <w:t xml:space="preserve"> </w:t>
        </w:r>
      </w:ins>
      <w:ins w:id="630" w:author="AS" w:date="2012-03-27T22:26:00Z">
        <w:r>
          <w:rPr>
            <w:sz w:val="22"/>
            <w:szCs w:val="22"/>
          </w:rPr>
          <w:t>strojnej výroby.</w:t>
        </w:r>
      </w:ins>
      <w:ins w:id="631" w:author="AS" w:date="2012-03-27T23:41:00Z">
        <w:r>
          <w:rPr>
            <w:sz w:val="22"/>
            <w:szCs w:val="22"/>
          </w:rPr>
          <w:t xml:space="preserve"> </w:t>
        </w:r>
      </w:ins>
      <w:ins w:id="632" w:author="AS" w:date="2012-03-28T23:13:00Z">
        <w:r>
          <w:rPr>
            <w:sz w:val="22"/>
            <w:szCs w:val="22"/>
          </w:rPr>
          <w:t xml:space="preserve">Ide o výrobu </w:t>
        </w:r>
      </w:ins>
      <w:ins w:id="633" w:author="AS" w:date="2012-03-28T23:14:00Z">
        <w:r>
          <w:rPr>
            <w:sz w:val="22"/>
            <w:szCs w:val="22"/>
          </w:rPr>
          <w:t>š</w:t>
        </w:r>
      </w:ins>
      <w:ins w:id="634" w:author="AS" w:date="2012-03-28T23:13:00Z">
        <w:r>
          <w:rPr>
            <w:sz w:val="22"/>
            <w:szCs w:val="22"/>
          </w:rPr>
          <w:t>pecializovaných foriem pre zákazníka.</w:t>
        </w:r>
      </w:ins>
      <w:ins w:id="635" w:author="AS" w:date="2012-03-27T23:42:00Z">
        <w:del w:id="636" w:author="balintova" w:date="2013-03-21T13:40:00Z">
          <w:r w:rsidDel="009404B9">
            <w:rPr>
              <w:sz w:val="22"/>
              <w:szCs w:val="22"/>
            </w:rPr>
            <w:delText xml:space="preserve"> </w:delText>
          </w:r>
        </w:del>
      </w:ins>
    </w:p>
    <w:p w:rsidR="00F91FEE" w:rsidRPr="00A80BF6" w:rsidRDefault="00F91FEE" w:rsidP="00A319CB">
      <w:pPr>
        <w:rPr>
          <w:sz w:val="22"/>
          <w:szCs w:val="22"/>
        </w:rPr>
      </w:pPr>
    </w:p>
    <w:p w:rsidR="00F91FEE" w:rsidRPr="00F91FEE" w:rsidRDefault="00F91FEE" w:rsidP="00A319CB">
      <w:pPr>
        <w:rPr>
          <w:i/>
          <w:sz w:val="22"/>
          <w:szCs w:val="22"/>
          <w:rPrChange w:id="637" w:author="Unknown">
            <w:rPr>
              <w:sz w:val="22"/>
              <w:szCs w:val="22"/>
            </w:rPr>
          </w:rPrChange>
        </w:rPr>
      </w:pPr>
      <w:r w:rsidRPr="00A80BF6">
        <w:rPr>
          <w:sz w:val="22"/>
          <w:szCs w:val="22"/>
        </w:rPr>
        <w:t>Tabuľka č. 2</w:t>
      </w:r>
      <w:ins w:id="638" w:author="AS" w:date="2012-03-26T22:19:00Z">
        <w:r>
          <w:rPr>
            <w:sz w:val="22"/>
            <w:szCs w:val="22"/>
          </w:rPr>
          <w:t xml:space="preserve">    </w:t>
        </w:r>
        <w:r w:rsidRPr="00F91FEE">
          <w:rPr>
            <w:i/>
            <w:sz w:val="22"/>
            <w:szCs w:val="22"/>
            <w:rPrChange w:id="639" w:author="AS" w:date="2012-03-26T22:19:00Z">
              <w:rPr>
                <w:sz w:val="22"/>
                <w:szCs w:val="22"/>
              </w:rPr>
            </w:rPrChange>
          </w:rPr>
          <w:t>nemá náplň</w:t>
        </w:r>
      </w:ins>
    </w:p>
    <w:tbl>
      <w:tblPr>
        <w:tblW w:w="127" w:type="pct"/>
        <w:tblInd w:w="108" w:type="dxa"/>
        <w:tblLook w:val="00A0"/>
      </w:tblPr>
      <w:tblGrid>
        <w:gridCol w:w="236"/>
      </w:tblGrid>
      <w:tr w:rsidR="00F91FEE" w:rsidRPr="00A319CB" w:rsidTr="00075B3D">
        <w:trPr>
          <w:trHeight w:val="284"/>
        </w:trPr>
        <w:tc>
          <w:tcPr>
            <w:tcW w:w="236" w:type="dxa"/>
          </w:tcPr>
          <w:p w:rsidR="00F91FEE" w:rsidRPr="00A319CB" w:rsidRDefault="00F91FEE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91FEE" w:rsidRPr="00F91FEE" w:rsidRDefault="00F91FEE" w:rsidP="00A319CB">
      <w:pPr>
        <w:rPr>
          <w:i/>
          <w:sz w:val="22"/>
          <w:szCs w:val="22"/>
          <w:rPrChange w:id="640" w:author="Unknown">
            <w:rPr>
              <w:sz w:val="22"/>
              <w:szCs w:val="22"/>
            </w:rPr>
          </w:rPrChange>
        </w:rPr>
      </w:pPr>
      <w:r w:rsidRPr="00A80BF6">
        <w:rPr>
          <w:sz w:val="22"/>
          <w:szCs w:val="22"/>
        </w:rPr>
        <w:t>Tabuľka č. 3</w:t>
      </w:r>
      <w:ins w:id="641" w:author="AS" w:date="2012-03-26T22:20:00Z">
        <w:r>
          <w:rPr>
            <w:sz w:val="22"/>
            <w:szCs w:val="22"/>
          </w:rPr>
          <w:t xml:space="preserve">  </w:t>
        </w:r>
        <w:r w:rsidRPr="00F91FEE">
          <w:rPr>
            <w:i/>
            <w:sz w:val="22"/>
            <w:szCs w:val="22"/>
            <w:rPrChange w:id="642" w:author="AS" w:date="2012-03-26T22:20:00Z">
              <w:rPr>
                <w:sz w:val="22"/>
                <w:szCs w:val="22"/>
              </w:rPr>
            </w:rPrChange>
          </w:rPr>
          <w:t>nemá náplň</w:t>
        </w:r>
      </w:ins>
    </w:p>
    <w:p w:rsidR="00F91FEE" w:rsidRPr="00A80BF6" w:rsidRDefault="00F91FEE" w:rsidP="00A319CB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F91FEE" w:rsidRDefault="00F91FEE" w:rsidP="00A319CB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i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</w:t>
      </w:r>
      <w:r w:rsidRPr="00F91FEE">
        <w:rPr>
          <w:rFonts w:ascii="Times New Roman" w:hAnsi="Times New Roman"/>
          <w:b w:val="0"/>
          <w:i/>
          <w:szCs w:val="22"/>
          <w:rPrChange w:id="643" w:author="AS" w:date="2012-03-26T22:20:00Z">
            <w:rPr>
              <w:rFonts w:ascii="Times New Roman" w:hAnsi="Times New Roman"/>
              <w:b w:val="0"/>
              <w:szCs w:val="22"/>
            </w:rPr>
          </w:rPrChange>
        </w:rPr>
        <w:t>4</w:t>
      </w:r>
      <w:ins w:id="644" w:author="AS" w:date="2012-03-26T22:20:00Z">
        <w:r w:rsidRPr="00F91FEE">
          <w:rPr>
            <w:rFonts w:ascii="Times New Roman" w:hAnsi="Times New Roman"/>
            <w:b w:val="0"/>
            <w:i/>
            <w:szCs w:val="22"/>
            <w:rPrChange w:id="645" w:author="AS" w:date="2012-03-26T22:20:00Z">
              <w:rPr>
                <w:rFonts w:ascii="Times New Roman" w:hAnsi="Times New Roman"/>
                <w:b w:val="0"/>
                <w:szCs w:val="22"/>
              </w:rPr>
            </w:rPrChange>
          </w:rPr>
          <w:t xml:space="preserve"> nemá náplň</w:t>
        </w:r>
      </w:ins>
    </w:p>
    <w:p w:rsidR="00F91FEE" w:rsidRPr="005A0666" w:rsidRDefault="00F91FEE" w:rsidP="005A0666">
      <w:pPr>
        <w:rPr>
          <w:lang w:val="sk-SK" w:eastAsia="en-US"/>
        </w:rPr>
      </w:pPr>
    </w:p>
    <w:p w:rsidR="00F91FEE" w:rsidRPr="00F91FEE" w:rsidRDefault="00F91FEE" w:rsidP="00A319CB">
      <w:pPr>
        <w:pStyle w:val="Title"/>
        <w:spacing w:before="0" w:beforeAutospacing="0" w:after="60"/>
        <w:jc w:val="left"/>
        <w:rPr>
          <w:rFonts w:ascii="Times New Roman" w:hAnsi="Times New Roman"/>
          <w:szCs w:val="22"/>
          <w:rPrChange w:id="646" w:author="Unknown">
            <w:rPr>
              <w:rFonts w:ascii="Times New Roman" w:hAnsi="Times New Roman"/>
              <w:szCs w:val="22"/>
              <w:highlight w:val="green"/>
            </w:rPr>
          </w:rPrChange>
        </w:rPr>
      </w:pPr>
      <w:r>
        <w:rPr>
          <w:rFonts w:ascii="Times New Roman" w:hAnsi="Times New Roman"/>
          <w:szCs w:val="22"/>
        </w:rPr>
        <w:t>F.r</w:t>
      </w:r>
      <w:r w:rsidRPr="00F91FEE">
        <w:rPr>
          <w:rFonts w:ascii="Times New Roman" w:hAnsi="Times New Roman"/>
          <w:szCs w:val="22"/>
          <w:rPrChange w:id="647" w:author="AS" w:date="2012-03-28T23:15:00Z">
            <w:rPr>
              <w:rFonts w:ascii="Times New Roman" w:hAnsi="Times New Roman"/>
              <w:szCs w:val="22"/>
              <w:highlight w:val="green"/>
            </w:rPr>
          </w:rPrChange>
        </w:rPr>
        <w:t xml:space="preserve">) </w:t>
      </w:r>
      <w:r w:rsidRPr="00F91FEE">
        <w:rPr>
          <w:rFonts w:ascii="Times New Roman" w:hAnsi="Times New Roman"/>
          <w:szCs w:val="22"/>
          <w:rPrChange w:id="648" w:author="balintova" w:date="2013-03-20T16:51:00Z">
            <w:rPr>
              <w:rFonts w:ascii="Times New Roman" w:hAnsi="Times New Roman"/>
              <w:szCs w:val="22"/>
              <w:highlight w:val="green"/>
            </w:rPr>
          </w:rPrChange>
        </w:rPr>
        <w:t>vývoj opravnej položky  k</w:t>
      </w:r>
      <w:r>
        <w:rPr>
          <w:rFonts w:ascii="Times New Roman" w:hAnsi="Times New Roman"/>
          <w:szCs w:val="22"/>
        </w:rPr>
        <w:t> </w:t>
      </w:r>
      <w:r w:rsidRPr="00F91FEE">
        <w:rPr>
          <w:rFonts w:ascii="Times New Roman" w:hAnsi="Times New Roman"/>
          <w:szCs w:val="22"/>
          <w:rPrChange w:id="649" w:author="balintova" w:date="2013-03-20T16:51:00Z">
            <w:rPr>
              <w:rFonts w:ascii="Times New Roman" w:hAnsi="Times New Roman"/>
              <w:szCs w:val="22"/>
              <w:highlight w:val="green"/>
            </w:rPr>
          </w:rPrChange>
        </w:rPr>
        <w:t>pohľadávkam</w:t>
      </w:r>
      <w:r w:rsidRPr="00F91FEE">
        <w:rPr>
          <w:rFonts w:ascii="Times New Roman" w:hAnsi="Times New Roman"/>
          <w:szCs w:val="22"/>
          <w:rPrChange w:id="650" w:author="AS" w:date="2012-03-28T23:15:00Z">
            <w:rPr>
              <w:rFonts w:ascii="Times New Roman" w:hAnsi="Times New Roman"/>
              <w:szCs w:val="22"/>
              <w:highlight w:val="green"/>
            </w:rPr>
          </w:rPrChange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2"/>
        <w:gridCol w:w="1281"/>
        <w:gridCol w:w="1140"/>
        <w:gridCol w:w="1709"/>
        <w:gridCol w:w="1852"/>
        <w:gridCol w:w="1306"/>
      </w:tblGrid>
      <w:tr w:rsidR="00F91FEE" w:rsidRPr="00A319CB" w:rsidTr="00D16362">
        <w:trPr>
          <w:jc w:val="center"/>
        </w:trPr>
        <w:tc>
          <w:tcPr>
            <w:tcW w:w="1923" w:type="dxa"/>
            <w:vMerge w:val="restart"/>
            <w:vAlign w:val="center"/>
          </w:tcPr>
          <w:p w:rsidR="00F91FEE" w:rsidRPr="009F1053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F91FEE">
              <w:rPr>
                <w:rFonts w:ascii="Times New Roman" w:hAnsi="Times New Roman"/>
                <w:sz w:val="20"/>
                <w:szCs w:val="20"/>
                <w:rPrChange w:id="651" w:author="AS" w:date="2012-03-27T20:14:00Z">
                  <w:rPr>
                    <w:rFonts w:ascii="Times New Roman" w:hAnsi="Times New Roman"/>
                    <w:sz w:val="20"/>
                    <w:szCs w:val="20"/>
                    <w:highlight w:val="green"/>
                  </w:rPr>
                </w:rPrChange>
              </w:rPr>
              <w:t>Pohľadávky</w:t>
            </w:r>
          </w:p>
        </w:tc>
        <w:tc>
          <w:tcPr>
            <w:tcW w:w="7289" w:type="dxa"/>
            <w:gridSpan w:val="5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1FEE">
              <w:rPr>
                <w:rFonts w:ascii="Times New Roman" w:hAnsi="Times New Roman"/>
                <w:sz w:val="20"/>
                <w:szCs w:val="20"/>
                <w:rPrChange w:id="652" w:author="AS" w:date="2012-03-28T23:15:00Z">
                  <w:rPr>
                    <w:rFonts w:ascii="Times New Roman" w:hAnsi="Times New Roman"/>
                    <w:sz w:val="20"/>
                    <w:szCs w:val="20"/>
                    <w:highlight w:val="green"/>
                  </w:rPr>
                </w:rPrChange>
              </w:rPr>
              <w:t>Bežné účtovné obdobie</w:t>
            </w:r>
          </w:p>
        </w:tc>
      </w:tr>
      <w:tr w:rsidR="00F91FEE" w:rsidRPr="00A319CB" w:rsidTr="00D16362">
        <w:trPr>
          <w:jc w:val="center"/>
        </w:trPr>
        <w:tc>
          <w:tcPr>
            <w:tcW w:w="1923" w:type="dxa"/>
            <w:vMerge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40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9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52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F91FEE" w:rsidRPr="00A319CB" w:rsidTr="00D16362">
        <w:trPr>
          <w:jc w:val="center"/>
        </w:trPr>
        <w:tc>
          <w:tcPr>
            <w:tcW w:w="1923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82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9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52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F91FEE" w:rsidRPr="00A319CB" w:rsidTr="00D16362">
        <w:trPr>
          <w:jc w:val="center"/>
        </w:trPr>
        <w:tc>
          <w:tcPr>
            <w:tcW w:w="1923" w:type="dxa"/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82" w:type="dxa"/>
            <w:vAlign w:val="center"/>
          </w:tcPr>
          <w:p w:rsidR="00F91FEE" w:rsidRPr="00A319CB" w:rsidRDefault="00F91FEE" w:rsidP="00B215A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34 640</w:t>
            </w:r>
          </w:p>
        </w:tc>
        <w:tc>
          <w:tcPr>
            <w:tcW w:w="1140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35 759</w:t>
            </w:r>
          </w:p>
        </w:tc>
        <w:tc>
          <w:tcPr>
            <w:tcW w:w="1709" w:type="dxa"/>
            <w:vAlign w:val="center"/>
          </w:tcPr>
          <w:p w:rsidR="00F91FEE" w:rsidRPr="00E23A47" w:rsidRDefault="00F91FEE" w:rsidP="00B215AD">
            <w:pPr>
              <w:numPr>
                <w:ins w:id="653" w:author="AS" w:date="2012-03-26T22:26:00Z"/>
              </w:num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16 076</w:t>
            </w:r>
          </w:p>
        </w:tc>
        <w:tc>
          <w:tcPr>
            <w:tcW w:w="1852" w:type="dxa"/>
            <w:vAlign w:val="center"/>
          </w:tcPr>
          <w:p w:rsidR="00F91FEE" w:rsidRPr="00E23A47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654" w:author="balintova" w:date="2013-03-21T13:28:00Z">
              <w:r>
                <w:rPr>
                  <w:sz w:val="20"/>
                  <w:szCs w:val="20"/>
                </w:rPr>
                <w:t xml:space="preserve">1 </w:t>
              </w:r>
            </w:ins>
            <w:r>
              <w:rPr>
                <w:sz w:val="20"/>
                <w:szCs w:val="20"/>
              </w:rPr>
              <w:t>256</w:t>
            </w:r>
          </w:p>
        </w:tc>
        <w:tc>
          <w:tcPr>
            <w:tcW w:w="1306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53 067</w:t>
            </w:r>
          </w:p>
        </w:tc>
      </w:tr>
      <w:tr w:rsidR="00F91FEE" w:rsidRPr="00A319CB" w:rsidTr="00D16362">
        <w:trPr>
          <w:jc w:val="center"/>
        </w:trPr>
        <w:tc>
          <w:tcPr>
            <w:tcW w:w="1923" w:type="dxa"/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vAlign w:val="center"/>
          </w:tcPr>
          <w:p w:rsidR="00F91FEE" w:rsidRPr="00A319CB" w:rsidRDefault="00F91FEE" w:rsidP="00B215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F91FEE" w:rsidRPr="00A319CB" w:rsidTr="00D16362">
        <w:trPr>
          <w:jc w:val="center"/>
        </w:trPr>
        <w:tc>
          <w:tcPr>
            <w:tcW w:w="1923" w:type="dxa"/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82" w:type="dxa"/>
            <w:vAlign w:val="center"/>
          </w:tcPr>
          <w:p w:rsidR="00F91FEE" w:rsidRPr="00A319CB" w:rsidRDefault="00F91FEE" w:rsidP="00B215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F91FEE" w:rsidRPr="00A319CB" w:rsidTr="00D16362">
        <w:trPr>
          <w:jc w:val="center"/>
        </w:trPr>
        <w:tc>
          <w:tcPr>
            <w:tcW w:w="1923" w:type="dxa"/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82" w:type="dxa"/>
            <w:vAlign w:val="center"/>
          </w:tcPr>
          <w:p w:rsidR="00F91FEE" w:rsidRPr="00A319CB" w:rsidRDefault="00F91FEE" w:rsidP="00B215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F91FEE" w:rsidRPr="00A319CB" w:rsidTr="00D16362">
        <w:trPr>
          <w:jc w:val="center"/>
        </w:trPr>
        <w:tc>
          <w:tcPr>
            <w:tcW w:w="1923" w:type="dxa"/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82" w:type="dxa"/>
            <w:vAlign w:val="center"/>
          </w:tcPr>
          <w:p w:rsidR="00F91FEE" w:rsidRPr="00A319CB" w:rsidRDefault="00F91FEE" w:rsidP="00B215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F91FEE" w:rsidRPr="00A319CB" w:rsidTr="00D16362">
        <w:trPr>
          <w:jc w:val="center"/>
        </w:trPr>
        <w:tc>
          <w:tcPr>
            <w:tcW w:w="1923" w:type="dxa"/>
            <w:vAlign w:val="center"/>
          </w:tcPr>
          <w:p w:rsidR="00F91FEE" w:rsidRPr="00A319CB" w:rsidRDefault="00F91FE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82" w:type="dxa"/>
            <w:vAlign w:val="center"/>
          </w:tcPr>
          <w:p w:rsidR="00F91FEE" w:rsidRPr="00A319CB" w:rsidRDefault="00F91FEE" w:rsidP="00B215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34 640</w:t>
            </w:r>
          </w:p>
        </w:tc>
        <w:tc>
          <w:tcPr>
            <w:tcW w:w="1140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35 759</w:t>
            </w:r>
          </w:p>
        </w:tc>
        <w:tc>
          <w:tcPr>
            <w:tcW w:w="1709" w:type="dxa"/>
            <w:vAlign w:val="center"/>
          </w:tcPr>
          <w:p w:rsidR="00F91FEE" w:rsidRPr="00A319CB" w:rsidRDefault="00F91FEE" w:rsidP="00B215A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16 076</w:t>
            </w:r>
          </w:p>
        </w:tc>
        <w:tc>
          <w:tcPr>
            <w:tcW w:w="1852" w:type="dxa"/>
            <w:vAlign w:val="center"/>
          </w:tcPr>
          <w:p w:rsidR="00F91FEE" w:rsidRPr="009404B9" w:rsidRDefault="00F91FEE" w:rsidP="00B215A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1 256</w:t>
            </w:r>
          </w:p>
        </w:tc>
        <w:tc>
          <w:tcPr>
            <w:tcW w:w="1306" w:type="dxa"/>
            <w:vAlign w:val="center"/>
          </w:tcPr>
          <w:p w:rsidR="00F91FEE" w:rsidRPr="009404B9" w:rsidRDefault="00F91FEE" w:rsidP="00B215A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53 067</w:t>
            </w:r>
          </w:p>
        </w:tc>
      </w:tr>
    </w:tbl>
    <w:p w:rsidR="00F91FEE" w:rsidRDefault="00F91FEE" w:rsidP="00DE2F11">
      <w:pPr>
        <w:numPr>
          <w:ins w:id="655" w:author="AS" w:date="2012-03-27T23:37:00Z"/>
        </w:numPr>
        <w:rPr>
          <w:ins w:id="656" w:author="AS" w:date="2012-03-27T23:37:00Z"/>
          <w:sz w:val="20"/>
          <w:szCs w:val="20"/>
        </w:rPr>
      </w:pPr>
    </w:p>
    <w:p w:rsidR="00F91FEE" w:rsidRDefault="00F91FEE" w:rsidP="00F91FEE">
      <w:pPr>
        <w:numPr>
          <w:ins w:id="657" w:author="balintova" w:date="2012-03-29T13:24:00Z"/>
        </w:numPr>
        <w:jc w:val="both"/>
        <w:rPr>
          <w:del w:id="658" w:author="Unknown"/>
          <w:sz w:val="22"/>
          <w:szCs w:val="22"/>
        </w:rPr>
        <w:pPrChange w:id="659" w:author="AS" w:date="2012-04-01T15:24:00Z">
          <w:pPr/>
        </w:pPrChange>
      </w:pPr>
      <w:ins w:id="660" w:author="AS" w:date="2012-03-27T23:37:00Z">
        <w:r w:rsidRPr="00F91FEE">
          <w:rPr>
            <w:sz w:val="22"/>
            <w:szCs w:val="22"/>
            <w:rPrChange w:id="661" w:author="balintova" w:date="2012-03-29T13:21:00Z">
              <w:rPr>
                <w:sz w:val="20"/>
                <w:szCs w:val="22"/>
              </w:rPr>
            </w:rPrChange>
          </w:rPr>
          <w:t>Pri opravných položkách  boli  použité okrem ustanovení Zákona o dani z</w:t>
        </w:r>
        <w:r>
          <w:rPr>
            <w:sz w:val="22"/>
            <w:szCs w:val="22"/>
          </w:rPr>
          <w:t> </w:t>
        </w:r>
        <w:r w:rsidRPr="00F91FEE">
          <w:rPr>
            <w:sz w:val="22"/>
            <w:szCs w:val="22"/>
            <w:rPrChange w:id="662" w:author="balintova" w:date="2012-03-29T13:21:00Z">
              <w:rPr>
                <w:sz w:val="20"/>
                <w:szCs w:val="22"/>
              </w:rPr>
            </w:rPrChange>
          </w:rPr>
          <w:t>príjmov aj  konsolidačné pravidlá , pod</w:t>
        </w:r>
        <w:r>
          <w:rPr>
            <w:sz w:val="22"/>
            <w:szCs w:val="22"/>
          </w:rPr>
          <w:t xml:space="preserve">ľa ktorých sa vytvorili </w:t>
        </w:r>
      </w:ins>
      <w:ins w:id="663" w:author="AS" w:date="2012-04-01T15:25:00Z">
        <w:r>
          <w:rPr>
            <w:sz w:val="22"/>
            <w:szCs w:val="22"/>
          </w:rPr>
          <w:t xml:space="preserve">opravné položky </w:t>
        </w:r>
      </w:ins>
      <w:ins w:id="664" w:author="AS" w:date="2012-04-01T15:27:00Z">
        <w:r>
          <w:rPr>
            <w:sz w:val="22"/>
            <w:szCs w:val="22"/>
          </w:rPr>
          <w:t xml:space="preserve">vo výške </w:t>
        </w:r>
      </w:ins>
      <w:ins w:id="665" w:author="AS" w:date="2012-04-01T15:25:00Z">
        <w:r>
          <w:rPr>
            <w:sz w:val="22"/>
            <w:szCs w:val="22"/>
          </w:rPr>
          <w:t xml:space="preserve">100 % </w:t>
        </w:r>
      </w:ins>
      <w:ins w:id="666" w:author="AS" w:date="2012-03-27T23:37:00Z">
        <w:r w:rsidRPr="00F91FEE">
          <w:rPr>
            <w:sz w:val="22"/>
            <w:szCs w:val="22"/>
            <w:rPrChange w:id="667" w:author="balintova" w:date="2012-03-29T13:21:00Z">
              <w:rPr>
                <w:sz w:val="20"/>
                <w:szCs w:val="22"/>
              </w:rPr>
            </w:rPrChange>
          </w:rPr>
          <w:t xml:space="preserve"> na pohľadávky </w:t>
        </w:r>
      </w:ins>
      <w:ins w:id="668" w:author="AS" w:date="2012-04-01T15:26:00Z">
        <w:r>
          <w:rPr>
            <w:sz w:val="22"/>
            <w:szCs w:val="22"/>
          </w:rPr>
          <w:t>po lehote splatnosti via</w:t>
        </w:r>
      </w:ins>
      <w:ins w:id="669" w:author="AS" w:date="2012-04-01T15:27:00Z">
        <w:r>
          <w:rPr>
            <w:sz w:val="22"/>
            <w:szCs w:val="22"/>
          </w:rPr>
          <w:t xml:space="preserve">c </w:t>
        </w:r>
      </w:ins>
      <w:ins w:id="670" w:author="AS" w:date="2012-04-01T15:26:00Z">
        <w:r>
          <w:rPr>
            <w:sz w:val="22"/>
            <w:szCs w:val="22"/>
          </w:rPr>
          <w:t xml:space="preserve"> ako </w:t>
        </w:r>
      </w:ins>
      <w:ins w:id="671" w:author="AS" w:date="2012-03-27T23:37:00Z">
        <w:r>
          <w:rPr>
            <w:sz w:val="22"/>
            <w:szCs w:val="22"/>
          </w:rPr>
          <w:t xml:space="preserve">360 dní </w:t>
        </w:r>
      </w:ins>
      <w:ins w:id="672" w:author="AS" w:date="2012-04-01T15:21:00Z">
        <w:r>
          <w:rPr>
            <w:sz w:val="22"/>
            <w:szCs w:val="22"/>
          </w:rPr>
          <w:t xml:space="preserve">, 50 % na pohľadávky po lehote splatnosti </w:t>
        </w:r>
      </w:ins>
      <w:ins w:id="673" w:author="AS" w:date="2012-04-01T15:29:00Z">
        <w:r>
          <w:rPr>
            <w:sz w:val="22"/>
            <w:szCs w:val="22"/>
          </w:rPr>
          <w:t>v</w:t>
        </w:r>
      </w:ins>
      <w:ins w:id="674" w:author="AS" w:date="2012-04-01T15:28:00Z">
        <w:r>
          <w:rPr>
            <w:sz w:val="22"/>
            <w:szCs w:val="22"/>
          </w:rPr>
          <w:t>iac</w:t>
        </w:r>
      </w:ins>
      <w:ins w:id="675" w:author="AS" w:date="2012-04-01T15:21:00Z">
        <w:r>
          <w:rPr>
            <w:sz w:val="22"/>
            <w:szCs w:val="22"/>
          </w:rPr>
          <w:t xml:space="preserve"> </w:t>
        </w:r>
      </w:ins>
      <w:ins w:id="676" w:author="AS" w:date="2012-04-01T15:28:00Z">
        <w:r>
          <w:rPr>
            <w:sz w:val="22"/>
            <w:szCs w:val="22"/>
          </w:rPr>
          <w:t xml:space="preserve">jako </w:t>
        </w:r>
      </w:ins>
      <w:ins w:id="677" w:author="AS" w:date="2012-04-01T15:21:00Z">
        <w:r>
          <w:rPr>
            <w:sz w:val="22"/>
            <w:szCs w:val="22"/>
          </w:rPr>
          <w:t xml:space="preserve"> 6 mesiacov. V</w:t>
        </w:r>
      </w:ins>
      <w:ins w:id="678" w:author="AS" w:date="2012-04-01T15:22:00Z">
        <w:r>
          <w:rPr>
            <w:sz w:val="22"/>
            <w:szCs w:val="22"/>
          </w:rPr>
          <w:t> prípade pohľadávky, ktorá je na súde, alebo prihlásen</w:t>
        </w:r>
      </w:ins>
      <w:ins w:id="679" w:author="AS" w:date="2012-04-01T15:26:00Z">
        <w:r>
          <w:rPr>
            <w:sz w:val="22"/>
            <w:szCs w:val="22"/>
          </w:rPr>
          <w:t xml:space="preserve">á </w:t>
        </w:r>
      </w:ins>
      <w:ins w:id="680" w:author="AS" w:date="2012-04-01T15:22:00Z">
        <w:r>
          <w:rPr>
            <w:sz w:val="22"/>
            <w:szCs w:val="22"/>
          </w:rPr>
          <w:t xml:space="preserve"> v</w:t>
        </w:r>
      </w:ins>
      <w:ins w:id="681" w:author="AS" w:date="2012-04-01T15:23:00Z">
        <w:r>
          <w:rPr>
            <w:sz w:val="22"/>
            <w:szCs w:val="22"/>
          </w:rPr>
          <w:t> konkurzním</w:t>
        </w:r>
      </w:ins>
      <w:ins w:id="682" w:author="AS" w:date="2012-04-01T15:22:00Z">
        <w:r>
          <w:rPr>
            <w:sz w:val="22"/>
            <w:szCs w:val="22"/>
          </w:rPr>
          <w:t xml:space="preserve"> </w:t>
        </w:r>
      </w:ins>
      <w:ins w:id="683" w:author="AS" w:date="2012-04-01T15:23:00Z">
        <w:r>
          <w:rPr>
            <w:sz w:val="22"/>
            <w:szCs w:val="22"/>
          </w:rPr>
          <w:t>konaní sa tvor</w:t>
        </w:r>
      </w:ins>
      <w:ins w:id="684" w:author="AS" w:date="2012-04-01T15:26:00Z">
        <w:r>
          <w:rPr>
            <w:sz w:val="22"/>
            <w:szCs w:val="22"/>
          </w:rPr>
          <w:t xml:space="preserve">ila </w:t>
        </w:r>
      </w:ins>
      <w:ins w:id="685" w:author="AS" w:date="2012-04-01T15:23:00Z">
        <w:r>
          <w:rPr>
            <w:sz w:val="22"/>
            <w:szCs w:val="22"/>
          </w:rPr>
          <w:t xml:space="preserve"> opravná položka vo výške 100 % bez oh</w:t>
        </w:r>
      </w:ins>
      <w:ins w:id="686" w:author="AS" w:date="2012-04-01T15:28:00Z">
        <w:r>
          <w:rPr>
            <w:sz w:val="22"/>
            <w:szCs w:val="22"/>
          </w:rPr>
          <w:t>ľ</w:t>
        </w:r>
      </w:ins>
      <w:ins w:id="687" w:author="AS" w:date="2012-04-01T15:23:00Z">
        <w:r>
          <w:rPr>
            <w:sz w:val="22"/>
            <w:szCs w:val="22"/>
          </w:rPr>
          <w:t xml:space="preserve">adu na lehotu splatnosti. </w:t>
        </w:r>
      </w:ins>
    </w:p>
    <w:p w:rsidR="00F91FEE" w:rsidRDefault="00F91FEE" w:rsidP="00352A62">
      <w:pPr>
        <w:numPr>
          <w:ins w:id="688" w:author="balintova" w:date="2012-03-29T13:24:00Z"/>
        </w:numPr>
        <w:rPr>
          <w:ins w:id="689" w:author="balintova" w:date="2012-03-29T13:24:00Z"/>
          <w:sz w:val="22"/>
          <w:szCs w:val="22"/>
        </w:rPr>
      </w:pPr>
    </w:p>
    <w:p w:rsidR="00F91FEE" w:rsidRPr="00F91FEE" w:rsidRDefault="00F91FEE" w:rsidP="00352A62">
      <w:pPr>
        <w:rPr>
          <w:sz w:val="22"/>
          <w:szCs w:val="22"/>
          <w:rPrChange w:id="690" w:author="Unknown">
            <w:rPr>
              <w:sz w:val="22"/>
              <w:szCs w:val="22"/>
              <w:lang w:val="sk-SK"/>
            </w:rPr>
          </w:rPrChange>
        </w:rPr>
      </w:pPr>
    </w:p>
    <w:p w:rsidR="00F91FEE" w:rsidRPr="00A80BF6" w:rsidRDefault="00F91FEE" w:rsidP="00A319CB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  <w:r>
        <w:rPr>
          <w:rFonts w:ascii="Times New Roman" w:hAnsi="Times New Roman"/>
          <w:szCs w:val="22"/>
        </w:rPr>
        <w:t xml:space="preserve">  </w:t>
      </w:r>
      <w:del w:id="691" w:author="AS" w:date="2012-03-28T23:24:00Z">
        <w:r w:rsidDel="00966349">
          <w:rPr>
            <w:rFonts w:ascii="Times New Roman" w:hAnsi="Times New Roman"/>
            <w:szCs w:val="22"/>
          </w:rPr>
          <w:delText>pohľ.</w:delText>
        </w:r>
      </w:del>
    </w:p>
    <w:p w:rsidR="00F91FEE" w:rsidRPr="00A80BF6" w:rsidRDefault="00F91FEE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6"/>
        <w:gridCol w:w="2040"/>
        <w:gridCol w:w="2040"/>
        <w:gridCol w:w="2040"/>
      </w:tblGrid>
      <w:tr w:rsidR="00F91FEE" w:rsidRPr="00A319CB" w:rsidTr="00D16362">
        <w:trPr>
          <w:jc w:val="center"/>
        </w:trPr>
        <w:tc>
          <w:tcPr>
            <w:tcW w:w="316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F91FEE" w:rsidRPr="00A319CB" w:rsidTr="00D16362">
        <w:trPr>
          <w:trHeight w:hRule="exact" w:val="227"/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F91FEE" w:rsidRPr="00A319CB" w:rsidTr="00D1636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F91FEE" w:rsidRPr="00A319CB" w:rsidTr="00D16362">
        <w:trPr>
          <w:trHeight w:hRule="exact" w:val="329"/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vAlign w:val="center"/>
          </w:tcPr>
          <w:p w:rsidR="00F91FEE" w:rsidRPr="00A319C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:rsidR="00F91FEE" w:rsidRPr="00A319C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1FEE" w:rsidRPr="00A319CB" w:rsidTr="00D16362">
        <w:trPr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vAlign w:val="center"/>
          </w:tcPr>
          <w:p w:rsidR="00F91FEE" w:rsidRPr="00A319C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:rsidR="00F91FEE" w:rsidRPr="00A319C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1FEE" w:rsidRPr="00A319CB" w:rsidTr="00D16362">
        <w:trPr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vAlign w:val="center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1FEE" w:rsidRPr="00A319CB" w:rsidTr="00D16362">
        <w:trPr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vAlign w:val="center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1FEE" w:rsidRPr="00A319CB" w:rsidTr="00D16362">
        <w:trPr>
          <w:trHeight w:hRule="exact" w:val="329"/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  <w:ins w:id="692" w:author="AS" w:date="2012-03-28T23:26:00Z">
              <w:r>
                <w:rPr>
                  <w:sz w:val="20"/>
                  <w:szCs w:val="20"/>
                </w:rPr>
                <w:t xml:space="preserve">  + </w:t>
              </w:r>
            </w:ins>
            <w:ins w:id="693" w:author="AS" w:date="2012-03-28T23:27:00Z">
              <w:r>
                <w:rPr>
                  <w:sz w:val="20"/>
                  <w:szCs w:val="20"/>
                </w:rPr>
                <w:t>odložená daň</w:t>
              </w:r>
            </w:ins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694" w:author="AS" w:date="2012-03-28T23:28:00Z">
                <w:pPr>
                  <w:jc w:val="center"/>
                </w:pPr>
              </w:pPrChange>
            </w:pP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  <w:highlight w:val="yellow"/>
              </w:rPr>
              <w:pPrChange w:id="695" w:author="AS" w:date="2012-03-28T23:28:00Z">
                <w:pPr>
                  <w:jc w:val="center"/>
                </w:pPr>
              </w:pPrChange>
            </w:pPr>
            <w:ins w:id="696" w:author="balintova" w:date="2012-03-26T16:35:00Z">
              <w:r w:rsidRPr="00F91FEE">
                <w:rPr>
                  <w:sz w:val="20"/>
                  <w:szCs w:val="20"/>
                  <w:rPrChange w:id="697" w:author="balintova" w:date="2012-03-26T16:35:00Z">
                    <w:rPr>
                      <w:sz w:val="20"/>
                      <w:szCs w:val="20"/>
                      <w:highlight w:val="yellow"/>
                    </w:rPr>
                  </w:rPrChange>
                </w:rPr>
                <w:t>0</w:t>
              </w:r>
            </w:ins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698" w:author="AS" w:date="2012-03-28T23:28:00Z">
                <w:pPr>
                  <w:jc w:val="center"/>
                </w:pPr>
              </w:pPrChange>
            </w:pPr>
            <w:ins w:id="699" w:author="balintova" w:date="2013-03-11T17:23:00Z">
              <w:r>
                <w:rPr>
                  <w:sz w:val="20"/>
                  <w:szCs w:val="20"/>
                </w:rPr>
                <w:t>26</w:t>
              </w:r>
            </w:ins>
            <w:ins w:id="700" w:author="balintova" w:date="2013-03-15T09:14:00Z">
              <w:r>
                <w:rPr>
                  <w:sz w:val="20"/>
                  <w:szCs w:val="20"/>
                </w:rPr>
                <w:t xml:space="preserve"> </w:t>
              </w:r>
            </w:ins>
            <w:ins w:id="701" w:author="balintova" w:date="2013-03-11T17:23:00Z">
              <w:r>
                <w:rPr>
                  <w:sz w:val="20"/>
                  <w:szCs w:val="20"/>
                </w:rPr>
                <w:t>8</w:t>
              </w:r>
            </w:ins>
            <w:r>
              <w:rPr>
                <w:sz w:val="20"/>
                <w:szCs w:val="20"/>
              </w:rPr>
              <w:t>15</w:t>
            </w:r>
          </w:p>
        </w:tc>
      </w:tr>
      <w:tr w:rsidR="00F91FEE" w:rsidRPr="00A319CB" w:rsidTr="00D16362">
        <w:trPr>
          <w:trHeight w:hRule="exact" w:val="329"/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b/>
                <w:sz w:val="20"/>
                <w:szCs w:val="20"/>
              </w:rPr>
              <w:pPrChange w:id="702" w:author="AS" w:date="2012-03-28T23:28:00Z">
                <w:pPr>
                  <w:jc w:val="center"/>
                </w:pPr>
              </w:pPrChange>
            </w:pP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b/>
                <w:sz w:val="20"/>
                <w:szCs w:val="20"/>
              </w:rPr>
              <w:pPrChange w:id="703" w:author="AS" w:date="2012-03-28T23:28:00Z">
                <w:pPr>
                  <w:jc w:val="center"/>
                </w:pPr>
              </w:pPrChange>
            </w:pPr>
            <w:ins w:id="704" w:author="balintova" w:date="2012-03-26T16:35:00Z">
              <w:r>
                <w:rPr>
                  <w:b/>
                  <w:sz w:val="20"/>
                  <w:szCs w:val="20"/>
                </w:rPr>
                <w:t>0</w:t>
              </w:r>
            </w:ins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Default="00F91FEE" w:rsidP="00F91FEE">
            <w:pPr>
              <w:jc w:val="right"/>
              <w:rPr>
                <w:b/>
                <w:sz w:val="20"/>
                <w:szCs w:val="20"/>
              </w:rPr>
              <w:pPrChange w:id="705" w:author="AS" w:date="2012-03-28T23:28:00Z">
                <w:pPr>
                  <w:jc w:val="center"/>
                </w:pPr>
              </w:pPrChange>
            </w:pPr>
            <w:ins w:id="706" w:author="balintova" w:date="2013-03-11T17:23:00Z">
              <w:r>
                <w:rPr>
                  <w:b/>
                  <w:sz w:val="20"/>
                  <w:szCs w:val="20"/>
                </w:rPr>
                <w:t>26</w:t>
              </w:r>
            </w:ins>
            <w:ins w:id="707" w:author="balintova" w:date="2013-03-15T09:14:00Z">
              <w:r>
                <w:rPr>
                  <w:b/>
                  <w:sz w:val="20"/>
                  <w:szCs w:val="20"/>
                </w:rPr>
                <w:t xml:space="preserve"> </w:t>
              </w:r>
            </w:ins>
            <w:ins w:id="708" w:author="balintova" w:date="2013-03-11T17:23:00Z">
              <w:r>
                <w:rPr>
                  <w:b/>
                  <w:sz w:val="20"/>
                  <w:szCs w:val="20"/>
                </w:rPr>
                <w:t>8</w:t>
              </w:r>
            </w:ins>
            <w:r>
              <w:rPr>
                <w:b/>
                <w:sz w:val="20"/>
                <w:szCs w:val="20"/>
              </w:rPr>
              <w:t>15</w:t>
            </w:r>
          </w:p>
        </w:tc>
      </w:tr>
      <w:tr w:rsidR="00F91FEE" w:rsidRPr="00A319CB" w:rsidTr="00D1636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1FEE" w:rsidRPr="00A319CB" w:rsidTr="00D1636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  <w:p w:rsidR="00F91FEE" w:rsidRPr="00A319CB" w:rsidRDefault="00F91FEE" w:rsidP="005B1CA5">
            <w:pPr>
              <w:rPr>
                <w:sz w:val="20"/>
                <w:szCs w:val="20"/>
              </w:rPr>
            </w:pPr>
            <w:del w:id="709" w:author="balintova" w:date="2013-03-21T13:48:00Z">
              <w:r w:rsidDel="009404B9">
                <w:rPr>
                  <w:sz w:val="20"/>
                  <w:szCs w:val="20"/>
                </w:rPr>
                <w:delText>Čistá hodnota zákazky</w:delText>
              </w:r>
            </w:del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10" w:author="balintova" w:date="2013-03-21T13:50:00Z">
                <w:pPr>
                  <w:jc w:val="center"/>
                </w:pPr>
              </w:pPrChange>
            </w:pPr>
            <w:r w:rsidRPr="00982413">
              <w:rPr>
                <w:sz w:val="20"/>
                <w:szCs w:val="20"/>
              </w:rPr>
              <w:t>540 682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11" w:author="balintova" w:date="2013-03-21T13:51:00Z">
                <w:pPr>
                  <w:jc w:val="center"/>
                </w:pPr>
              </w:pPrChange>
            </w:pPr>
            <w:ins w:id="712" w:author="balintova" w:date="2013-03-20T16:26:00Z">
              <w:r w:rsidRPr="00982413">
                <w:rPr>
                  <w:sz w:val="20"/>
                  <w:szCs w:val="20"/>
                </w:rPr>
                <w:t>2</w:t>
              </w:r>
            </w:ins>
            <w:r w:rsidRPr="00982413">
              <w:rPr>
                <w:sz w:val="20"/>
                <w:szCs w:val="20"/>
              </w:rPr>
              <w:t>43 966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319CB" w:rsidRDefault="00F91FEE" w:rsidP="0093683D">
            <w:pPr>
              <w:numPr>
                <w:ins w:id="713" w:author="balintova" w:date="2013-03-15T09:15:00Z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</w:t>
            </w:r>
            <w:ins w:id="714" w:author="balintova" w:date="2013-03-15T09:13:00Z">
              <w:r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>648</w:t>
            </w:r>
          </w:p>
        </w:tc>
      </w:tr>
      <w:tr w:rsidR="00F91FEE" w:rsidRPr="00A319CB" w:rsidTr="00D1636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2"/>
          <w:ins w:id="715" w:author="balintova" w:date="2013-03-21T13:48:00Z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319CB" w:rsidRDefault="00F91FEE" w:rsidP="005B1CA5">
            <w:pPr>
              <w:rPr>
                <w:ins w:id="716" w:author="balintova" w:date="2013-03-21T13:48:00Z"/>
                <w:sz w:val="20"/>
                <w:szCs w:val="20"/>
              </w:rPr>
            </w:pPr>
            <w:ins w:id="717" w:author="balintova" w:date="2013-03-21T13:48:00Z">
              <w:r>
                <w:rPr>
                  <w:sz w:val="20"/>
                  <w:szCs w:val="20"/>
                </w:rPr>
                <w:t xml:space="preserve">Čistá hodnota zákazky </w:t>
              </w:r>
            </w:ins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Default="00F91FEE" w:rsidP="00F91FEE">
            <w:pPr>
              <w:jc w:val="right"/>
              <w:rPr>
                <w:ins w:id="718" w:author="balintova" w:date="2013-03-21T13:48:00Z"/>
                <w:sz w:val="20"/>
                <w:szCs w:val="20"/>
              </w:rPr>
              <w:pPrChange w:id="719" w:author="balintova" w:date="2013-03-21T13:50:00Z">
                <w:pPr>
                  <w:jc w:val="center"/>
                </w:pPr>
              </w:pPrChange>
            </w:pPr>
            <w:r>
              <w:rPr>
                <w:sz w:val="20"/>
                <w:szCs w:val="20"/>
              </w:rPr>
              <w:t>273</w:t>
            </w:r>
            <w:ins w:id="720" w:author="balintova" w:date="2013-03-21T13:50:00Z">
              <w:r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>606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Default="00F91FEE" w:rsidP="00F91FEE">
            <w:pPr>
              <w:jc w:val="right"/>
              <w:rPr>
                <w:ins w:id="721" w:author="balintova" w:date="2013-03-21T13:48:00Z"/>
                <w:sz w:val="20"/>
                <w:szCs w:val="20"/>
              </w:rPr>
              <w:pPrChange w:id="722" w:author="balintova" w:date="2013-03-21T13:51:00Z">
                <w:pPr>
                  <w:jc w:val="center"/>
                </w:pPr>
              </w:pPrChange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Default="00F91FEE" w:rsidP="007331F2">
            <w:pPr>
              <w:jc w:val="right"/>
              <w:rPr>
                <w:ins w:id="723" w:author="balintova" w:date="2013-03-21T13:48:00Z"/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ins w:id="724" w:author="balintova" w:date="2013-03-21T13:48:00Z">
              <w:r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>606</w:t>
            </w:r>
          </w:p>
        </w:tc>
      </w:tr>
      <w:tr w:rsidR="00F91FEE" w:rsidRPr="00A319CB" w:rsidTr="00D16362">
        <w:trPr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25" w:author="balintova" w:date="2013-03-21T13:50:00Z">
                <w:pPr>
                  <w:jc w:val="center"/>
                </w:pPr>
              </w:pPrChange>
            </w:pPr>
            <w:ins w:id="726" w:author="balintova" w:date="2013-03-21T13:50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27" w:author="balintova" w:date="2013-03-21T13:51:00Z">
                <w:pPr>
                  <w:jc w:val="center"/>
                </w:pPr>
              </w:pPrChange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7331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1FEE" w:rsidRPr="00A319CB" w:rsidTr="00D16362">
        <w:trPr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28" w:author="balintova" w:date="2013-03-21T13:50:00Z">
                <w:pPr>
                  <w:jc w:val="center"/>
                </w:pPr>
              </w:pPrChange>
            </w:pPr>
            <w:ins w:id="729" w:author="balintova" w:date="2013-03-21T13:50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30" w:author="balintova" w:date="2013-03-21T13:51:00Z">
                <w:pPr>
                  <w:jc w:val="center"/>
                </w:pPr>
              </w:pPrChange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7331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1FEE" w:rsidRPr="00A319CB" w:rsidTr="00D16362">
        <w:trPr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31" w:author="balintova" w:date="2013-03-21T13:50:00Z">
                <w:pPr>
                  <w:jc w:val="center"/>
                </w:pPr>
              </w:pPrChange>
            </w:pPr>
            <w:ins w:id="732" w:author="balintova" w:date="2013-03-21T13:50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33" w:author="balintova" w:date="2013-03-21T13:51:00Z">
                <w:pPr>
                  <w:jc w:val="center"/>
                </w:pPr>
              </w:pPrChange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7331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1FEE" w:rsidRPr="00A319CB" w:rsidTr="00D16362">
        <w:trPr>
          <w:trHeight w:hRule="exact" w:val="329"/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34" w:author="balintova" w:date="2013-03-21T13:50:00Z">
                <w:pPr>
                  <w:jc w:val="center"/>
                </w:pPr>
              </w:pPrChange>
            </w:pP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35" w:author="balintova" w:date="2013-03-21T13:51:00Z">
                <w:pPr>
                  <w:jc w:val="center"/>
                </w:pPr>
              </w:pPrChange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1FEE" w:rsidRPr="00A319CB" w:rsidTr="00D16362">
        <w:trPr>
          <w:trHeight w:hRule="exact" w:val="329"/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36" w:author="balintova" w:date="2013-03-21T13:50:00Z">
                <w:pPr/>
              </w:pPrChange>
            </w:pPr>
            <w:ins w:id="737" w:author="balintova" w:date="2013-03-21T13:50:00Z">
              <w:r>
                <w:rPr>
                  <w:sz w:val="20"/>
                  <w:szCs w:val="20"/>
                </w:rPr>
                <w:t xml:space="preserve">            </w:t>
              </w:r>
            </w:ins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38" w:author="balintova" w:date="2013-03-21T13:51:00Z">
                <w:pPr>
                  <w:jc w:val="center"/>
                </w:pPr>
              </w:pPrChange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0833EE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A319CB" w:rsidTr="00D16362">
        <w:trPr>
          <w:trHeight w:hRule="exact" w:val="329"/>
          <w:jc w:val="center"/>
        </w:trPr>
        <w:tc>
          <w:tcPr>
            <w:tcW w:w="3168" w:type="dxa"/>
            <w:tcBorders>
              <w:left w:val="single" w:sz="4" w:space="0" w:color="auto"/>
            </w:tcBorders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39" w:author="balintova" w:date="2013-03-21T13:50:00Z">
                <w:pPr>
                  <w:jc w:val="center"/>
                </w:pPr>
              </w:pPrChange>
            </w:pPr>
            <w:r>
              <w:rPr>
                <w:sz w:val="20"/>
                <w:szCs w:val="20"/>
              </w:rPr>
              <w:t>4 381</w:t>
            </w:r>
            <w:ins w:id="740" w:author="balintova" w:date="2013-03-21T13:50:00Z">
              <w:r>
                <w:rPr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2040" w:type="dxa"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741" w:author="balintova" w:date="2013-03-21T13:51:00Z">
                <w:pPr>
                  <w:jc w:val="center"/>
                </w:pPr>
              </w:pPrChange>
            </w:pP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F91FEE" w:rsidRPr="00A319CB" w:rsidRDefault="00F91FEE" w:rsidP="000833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4 381</w:t>
            </w:r>
            <w:ins w:id="742" w:author="balintova" w:date="2013-03-15T09:14:00Z">
              <w:r>
                <w:rPr>
                  <w:sz w:val="20"/>
                  <w:szCs w:val="20"/>
                </w:rPr>
                <w:t xml:space="preserve"> </w:t>
              </w:r>
            </w:ins>
          </w:p>
        </w:tc>
      </w:tr>
      <w:tr w:rsidR="00F91FEE" w:rsidRPr="00A319CB" w:rsidTr="00D16362">
        <w:trPr>
          <w:trHeight w:hRule="exact" w:val="329"/>
          <w:jc w:val="center"/>
        </w:trPr>
        <w:tc>
          <w:tcPr>
            <w:tcW w:w="316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91FEE" w:rsidRPr="00A319CB" w:rsidRDefault="00F91FE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1FEE" w:rsidRDefault="00F91FEE" w:rsidP="00F91FEE">
            <w:pPr>
              <w:jc w:val="right"/>
              <w:rPr>
                <w:b/>
                <w:sz w:val="20"/>
                <w:szCs w:val="20"/>
              </w:rPr>
              <w:pPrChange w:id="743" w:author="balintova" w:date="2013-03-21T13:50:00Z">
                <w:pPr>
                  <w:jc w:val="center"/>
                </w:pPr>
              </w:pPrChange>
            </w:pPr>
            <w:r w:rsidRPr="00982413">
              <w:rPr>
                <w:b/>
                <w:sz w:val="20"/>
                <w:szCs w:val="20"/>
              </w:rPr>
              <w:t>818 669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1FEE" w:rsidRDefault="00F91FEE" w:rsidP="00F91FEE">
            <w:pPr>
              <w:jc w:val="right"/>
              <w:rPr>
                <w:b/>
                <w:sz w:val="20"/>
                <w:szCs w:val="20"/>
              </w:rPr>
              <w:pPrChange w:id="744" w:author="balintova" w:date="2013-03-21T13:51:00Z">
                <w:pPr>
                  <w:jc w:val="center"/>
                </w:pPr>
              </w:pPrChange>
            </w:pPr>
            <w:ins w:id="745" w:author="balintova" w:date="2013-03-21T13:50:00Z">
              <w:r w:rsidRPr="00982413">
                <w:rPr>
                  <w:b/>
                  <w:sz w:val="20"/>
                  <w:szCs w:val="20"/>
                </w:rPr>
                <w:t>2</w:t>
              </w:r>
            </w:ins>
            <w:r w:rsidRPr="00982413">
              <w:rPr>
                <w:b/>
                <w:sz w:val="20"/>
                <w:szCs w:val="20"/>
              </w:rPr>
              <w:t>43 966</w:t>
            </w:r>
          </w:p>
        </w:tc>
        <w:tc>
          <w:tcPr>
            <w:tcW w:w="204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91FEE" w:rsidRPr="00A319CB" w:rsidRDefault="00F91FEE" w:rsidP="009215A0">
            <w:pPr>
              <w:jc w:val="right"/>
              <w:rPr>
                <w:b/>
                <w:sz w:val="20"/>
                <w:szCs w:val="20"/>
              </w:rPr>
            </w:pPr>
            <w:ins w:id="746" w:author="balintova" w:date="2013-03-15T09:14:00Z">
              <w:r>
                <w:rPr>
                  <w:b/>
                  <w:sz w:val="20"/>
                  <w:szCs w:val="20"/>
                </w:rPr>
                <w:t>1 0</w:t>
              </w:r>
            </w:ins>
            <w:r>
              <w:rPr>
                <w:b/>
                <w:sz w:val="20"/>
                <w:szCs w:val="20"/>
              </w:rPr>
              <w:t>62 635</w:t>
            </w:r>
          </w:p>
        </w:tc>
      </w:tr>
    </w:tbl>
    <w:p w:rsidR="00F91FEE" w:rsidRPr="00A80BF6" w:rsidRDefault="00F91FEE" w:rsidP="00A319CB">
      <w:pPr>
        <w:jc w:val="both"/>
        <w:rPr>
          <w:sz w:val="22"/>
          <w:szCs w:val="22"/>
        </w:rPr>
      </w:pPr>
    </w:p>
    <w:p w:rsidR="00F91FEE" w:rsidRPr="00F91FEE" w:rsidRDefault="00F91FEE" w:rsidP="00A319CB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Cs w:val="22"/>
          <w:rPrChange w:id="747" w:author="Unknown">
            <w:rPr>
              <w:rFonts w:ascii="Times New Roman" w:hAnsi="Times New Roman"/>
              <w:b w:val="0"/>
              <w:color w:val="FF6600"/>
              <w:szCs w:val="22"/>
            </w:rPr>
          </w:rPrChange>
        </w:rPr>
      </w:pPr>
      <w:r w:rsidRPr="00F91FEE">
        <w:rPr>
          <w:rFonts w:ascii="Times New Roman" w:hAnsi="Times New Roman"/>
          <w:b w:val="0"/>
          <w:szCs w:val="22"/>
          <w:rPrChange w:id="748" w:author="AS" w:date="2012-03-28T23:19:00Z">
            <w:rPr>
              <w:rFonts w:ascii="Times New Roman" w:hAnsi="Times New Roman"/>
              <w:b w:val="0"/>
              <w:color w:val="FF6600"/>
              <w:szCs w:val="22"/>
            </w:rPr>
          </w:rPrChange>
        </w:rPr>
        <w:t>Tabuľka č. 2</w:t>
      </w:r>
      <w:ins w:id="749" w:author="balintova" w:date="2012-03-26T16:34:00Z">
        <w:r w:rsidRPr="00F91FEE">
          <w:rPr>
            <w:rFonts w:ascii="Times New Roman" w:hAnsi="Times New Roman"/>
            <w:b w:val="0"/>
            <w:szCs w:val="22"/>
            <w:rPrChange w:id="750" w:author="AS" w:date="2012-03-28T23:19:00Z">
              <w:rPr>
                <w:rFonts w:ascii="Times New Roman" w:hAnsi="Times New Roman"/>
                <w:b w:val="0"/>
                <w:color w:val="FF6600"/>
                <w:szCs w:val="22"/>
              </w:rPr>
            </w:rPrChange>
          </w:rPr>
          <w:t xml:space="preserve">   </w:t>
        </w:r>
      </w:ins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0"/>
        <w:gridCol w:w="2770"/>
      </w:tblGrid>
      <w:tr w:rsidR="00F91FEE" w:rsidRPr="00A319CB" w:rsidTr="00D16362">
        <w:trPr>
          <w:jc w:val="center"/>
        </w:trPr>
        <w:tc>
          <w:tcPr>
            <w:tcW w:w="3670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A319CB" w:rsidTr="00D16362">
        <w:trPr>
          <w:trHeight w:val="86"/>
          <w:jc w:val="center"/>
        </w:trPr>
        <w:tc>
          <w:tcPr>
            <w:tcW w:w="3670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vAlign w:val="center"/>
          </w:tcPr>
          <w:p w:rsidR="00F91FEE" w:rsidRPr="00A319CB" w:rsidRDefault="00F91FEE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F91FEE" w:rsidRPr="00A319CB" w:rsidTr="00D16362">
        <w:trPr>
          <w:jc w:val="center"/>
        </w:trPr>
        <w:tc>
          <w:tcPr>
            <w:tcW w:w="3670" w:type="dxa"/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vAlign w:val="center"/>
          </w:tcPr>
          <w:p w:rsidR="00F91FEE" w:rsidRPr="0080323A" w:rsidRDefault="00F91FEE" w:rsidP="00FA236B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751" w:author="balintova" w:date="2013-03-20T10:52:00Z">
              <w:r w:rsidRPr="00F91FEE">
                <w:rPr>
                  <w:sz w:val="20"/>
                  <w:szCs w:val="20"/>
                  <w:rPrChange w:id="752" w:author="balintova" w:date="2013-03-20T16:52:00Z">
                    <w:rPr>
                      <w:sz w:val="20"/>
                      <w:szCs w:val="20"/>
                      <w:highlight w:val="yellow"/>
                    </w:rPr>
                  </w:rPrChange>
                </w:rPr>
                <w:t>2</w:t>
              </w:r>
            </w:ins>
            <w:r w:rsidRPr="00982413">
              <w:rPr>
                <w:sz w:val="20"/>
                <w:szCs w:val="20"/>
              </w:rPr>
              <w:t>43 966</w:t>
            </w:r>
          </w:p>
        </w:tc>
        <w:tc>
          <w:tcPr>
            <w:tcW w:w="2771" w:type="dxa"/>
            <w:vAlign w:val="center"/>
          </w:tcPr>
          <w:p w:rsidR="00F91FEE" w:rsidRPr="005A5816" w:rsidRDefault="00F91FEE" w:rsidP="005F5362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  <w:ins w:id="753" w:author="balintova" w:date="2013-03-20T11:02:00Z">
              <w:r w:rsidRPr="00F91FEE">
                <w:rPr>
                  <w:sz w:val="20"/>
                  <w:szCs w:val="20"/>
                  <w:rPrChange w:id="754" w:author="balintova" w:date="2013-03-20T16:53:00Z">
                    <w:rPr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r>
              <w:rPr>
                <w:sz w:val="20"/>
                <w:szCs w:val="20"/>
              </w:rPr>
              <w:t>444</w:t>
            </w:r>
          </w:p>
        </w:tc>
      </w:tr>
      <w:tr w:rsidR="00F91FEE" w:rsidRPr="00A319CB" w:rsidTr="00D16362">
        <w:trPr>
          <w:jc w:val="center"/>
        </w:trPr>
        <w:tc>
          <w:tcPr>
            <w:tcW w:w="3670" w:type="dxa"/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vAlign w:val="center"/>
          </w:tcPr>
          <w:p w:rsidR="00F91FEE" w:rsidRPr="0080323A" w:rsidRDefault="00F91FEE" w:rsidP="00FA236B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982413">
              <w:rPr>
                <w:sz w:val="20"/>
                <w:szCs w:val="20"/>
              </w:rPr>
              <w:t>818 669</w:t>
            </w:r>
          </w:p>
        </w:tc>
        <w:tc>
          <w:tcPr>
            <w:tcW w:w="2771" w:type="dxa"/>
            <w:vAlign w:val="center"/>
          </w:tcPr>
          <w:p w:rsidR="00F91FEE" w:rsidRPr="005A5816" w:rsidRDefault="00F91FEE" w:rsidP="005F5362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750 233</w:t>
            </w:r>
          </w:p>
        </w:tc>
      </w:tr>
      <w:tr w:rsidR="00F91FEE" w:rsidRPr="00A319CB" w:rsidTr="00D16362">
        <w:trPr>
          <w:jc w:val="center"/>
        </w:trPr>
        <w:tc>
          <w:tcPr>
            <w:tcW w:w="3670" w:type="dxa"/>
            <w:vAlign w:val="center"/>
          </w:tcPr>
          <w:p w:rsidR="00F91FEE" w:rsidRPr="00A319CB" w:rsidRDefault="00F91FE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vAlign w:val="center"/>
          </w:tcPr>
          <w:p w:rsidR="00F91FEE" w:rsidRPr="0080323A" w:rsidRDefault="00F91FEE" w:rsidP="005F5362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755" w:author="balintova" w:date="2013-03-15T09:20:00Z">
              <w:r>
                <w:rPr>
                  <w:sz w:val="20"/>
                  <w:szCs w:val="20"/>
                </w:rPr>
                <w:t>1</w:t>
              </w:r>
            </w:ins>
            <w:r>
              <w:rPr>
                <w:sz w:val="20"/>
                <w:szCs w:val="20"/>
              </w:rPr>
              <w:t> </w:t>
            </w:r>
            <w:ins w:id="756" w:author="balintova" w:date="2013-03-15T09:20:00Z">
              <w:r>
                <w:rPr>
                  <w:sz w:val="20"/>
                  <w:szCs w:val="20"/>
                </w:rPr>
                <w:t>0</w:t>
              </w:r>
            </w:ins>
            <w:r>
              <w:rPr>
                <w:sz w:val="20"/>
                <w:szCs w:val="20"/>
              </w:rPr>
              <w:t>62 635</w:t>
            </w:r>
          </w:p>
        </w:tc>
        <w:tc>
          <w:tcPr>
            <w:tcW w:w="2771" w:type="dxa"/>
            <w:vAlign w:val="center"/>
          </w:tcPr>
          <w:p w:rsidR="00F91FEE" w:rsidRPr="005A5816" w:rsidRDefault="00F91FEE" w:rsidP="005F5362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1 011 677</w:t>
            </w:r>
          </w:p>
        </w:tc>
      </w:tr>
      <w:tr w:rsidR="00F91FEE" w:rsidRPr="00A319CB" w:rsidTr="00D16362">
        <w:trPr>
          <w:jc w:val="center"/>
        </w:trPr>
        <w:tc>
          <w:tcPr>
            <w:tcW w:w="3670" w:type="dxa"/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71" w:type="dxa"/>
            <w:vAlign w:val="center"/>
          </w:tcPr>
          <w:p w:rsidR="00F91FEE" w:rsidRDefault="00F91FEE" w:rsidP="00F91FEE">
            <w:pPr>
              <w:spacing w:line="360" w:lineRule="auto"/>
              <w:jc w:val="right"/>
              <w:rPr>
                <w:sz w:val="20"/>
                <w:szCs w:val="20"/>
              </w:rPr>
              <w:pPrChange w:id="757" w:author="AS" w:date="2012-03-26T22:33:00Z">
                <w:pPr>
                  <w:spacing w:line="360" w:lineRule="auto"/>
                </w:pPr>
              </w:pPrChange>
            </w:pPr>
            <w:ins w:id="758" w:author="balintova" w:date="2013-03-15T09:21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2771" w:type="dxa"/>
            <w:vAlign w:val="center"/>
          </w:tcPr>
          <w:p w:rsidR="00F91FEE" w:rsidRDefault="00F91FEE" w:rsidP="00F91FEE">
            <w:pPr>
              <w:spacing w:line="360" w:lineRule="auto"/>
              <w:jc w:val="right"/>
              <w:rPr>
                <w:sz w:val="20"/>
                <w:szCs w:val="20"/>
              </w:rPr>
              <w:pPrChange w:id="759" w:author="balintova" w:date="2012-03-29T13:26:00Z">
                <w:pPr>
                  <w:spacing w:line="360" w:lineRule="auto"/>
                </w:pPr>
              </w:pPrChange>
            </w:pPr>
            <w:ins w:id="760" w:author="balintova" w:date="2013-03-15T08:52:00Z">
              <w:r>
                <w:rPr>
                  <w:sz w:val="20"/>
                  <w:szCs w:val="20"/>
                </w:rPr>
                <w:t>0</w:t>
              </w:r>
            </w:ins>
          </w:p>
        </w:tc>
      </w:tr>
      <w:tr w:rsidR="00F91FEE" w:rsidRPr="00A319CB" w:rsidTr="00D16362">
        <w:trPr>
          <w:jc w:val="center"/>
        </w:trPr>
        <w:tc>
          <w:tcPr>
            <w:tcW w:w="3670" w:type="dxa"/>
            <w:vAlign w:val="center"/>
          </w:tcPr>
          <w:p w:rsidR="00F91FEE" w:rsidRPr="00A319CB" w:rsidRDefault="00F91FE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vAlign w:val="center"/>
          </w:tcPr>
          <w:p w:rsidR="00F91FEE" w:rsidRDefault="00F91FEE" w:rsidP="00F91FEE">
            <w:pPr>
              <w:spacing w:line="360" w:lineRule="auto"/>
              <w:jc w:val="right"/>
              <w:rPr>
                <w:sz w:val="20"/>
                <w:szCs w:val="20"/>
              </w:rPr>
              <w:pPrChange w:id="761" w:author="AS" w:date="2012-03-26T22:33:00Z">
                <w:pPr>
                  <w:spacing w:line="360" w:lineRule="auto"/>
                </w:pPr>
              </w:pPrChange>
            </w:pPr>
            <w:ins w:id="762" w:author="balintova" w:date="2013-03-15T09:21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2771" w:type="dxa"/>
            <w:vAlign w:val="center"/>
          </w:tcPr>
          <w:p w:rsidR="00F91FEE" w:rsidRDefault="00F91FEE" w:rsidP="00F91FEE">
            <w:pPr>
              <w:spacing w:line="360" w:lineRule="auto"/>
              <w:jc w:val="right"/>
              <w:rPr>
                <w:sz w:val="20"/>
                <w:szCs w:val="20"/>
              </w:rPr>
              <w:pPrChange w:id="763" w:author="AS" w:date="2012-03-26T22:34:00Z">
                <w:pPr>
                  <w:spacing w:line="360" w:lineRule="auto"/>
                </w:pPr>
              </w:pPrChange>
            </w:pPr>
            <w:ins w:id="764" w:author="balintova" w:date="2013-03-15T08:52:00Z">
              <w:r>
                <w:rPr>
                  <w:sz w:val="20"/>
                  <w:szCs w:val="20"/>
                </w:rPr>
                <w:t>0</w:t>
              </w:r>
            </w:ins>
          </w:p>
        </w:tc>
      </w:tr>
      <w:tr w:rsidR="00F91FEE" w:rsidRPr="00A319CB" w:rsidTr="00D16362">
        <w:tblPrEx>
          <w:jc w:val="left"/>
          <w:tblCellMar>
            <w:left w:w="108" w:type="dxa"/>
            <w:right w:w="108" w:type="dxa"/>
          </w:tblCellMar>
        </w:tblPrEx>
        <w:tc>
          <w:tcPr>
            <w:tcW w:w="3670" w:type="dxa"/>
          </w:tcPr>
          <w:p w:rsidR="00F91FEE" w:rsidRPr="00F91FEE" w:rsidRDefault="00F91FEE" w:rsidP="005B1CA5">
            <w:pPr>
              <w:rPr>
                <w:sz w:val="20"/>
                <w:szCs w:val="20"/>
                <w:highlight w:val="red"/>
                <w:rPrChange w:id="765" w:author="Unknown">
                  <w:rPr>
                    <w:b/>
                    <w:sz w:val="20"/>
                    <w:szCs w:val="20"/>
                    <w:highlight w:val="red"/>
                  </w:rPr>
                </w:rPrChange>
              </w:rPr>
            </w:pPr>
            <w:ins w:id="766" w:author="AS" w:date="2012-03-28T23:23:00Z">
              <w:r w:rsidRPr="00F91FEE">
                <w:rPr>
                  <w:sz w:val="20"/>
                  <w:szCs w:val="20"/>
                  <w:rPrChange w:id="767" w:author="AS" w:date="2012-03-28T23:24:00Z">
                    <w:rPr>
                      <w:b/>
                      <w:sz w:val="20"/>
                      <w:szCs w:val="20"/>
                    </w:rPr>
                  </w:rPrChange>
                </w:rPr>
                <w:t>Odložená daň</w:t>
              </w:r>
            </w:ins>
            <w:del w:id="768" w:author="AS" w:date="2012-03-28T23:23:00Z">
              <w:r w:rsidRPr="00F91FEE">
                <w:rPr>
                  <w:sz w:val="20"/>
                  <w:szCs w:val="20"/>
                  <w:rPrChange w:id="769" w:author="AS" w:date="2012-03-28T23:24:00Z">
                    <w:rPr>
                      <w:b/>
                      <w:sz w:val="20"/>
                      <w:szCs w:val="20"/>
                    </w:rPr>
                  </w:rPrChange>
                </w:rPr>
                <w:delText>Dlhodobé pohľadávky spolu</w:delText>
              </w:r>
            </w:del>
          </w:p>
        </w:tc>
        <w:tc>
          <w:tcPr>
            <w:tcW w:w="2771" w:type="dxa"/>
          </w:tcPr>
          <w:p w:rsidR="00F91FEE" w:rsidRPr="00F91FEE" w:rsidRDefault="00F91FEE" w:rsidP="002029E6">
            <w:pPr>
              <w:spacing w:line="360" w:lineRule="auto"/>
              <w:jc w:val="right"/>
              <w:rPr>
                <w:sz w:val="20"/>
                <w:szCs w:val="20"/>
                <w:highlight w:val="red"/>
                <w:rPrChange w:id="770" w:author="Unknown">
                  <w:rPr>
                    <w:b/>
                    <w:sz w:val="20"/>
                    <w:szCs w:val="20"/>
                    <w:highlight w:val="red"/>
                  </w:rPr>
                </w:rPrChange>
              </w:rPr>
            </w:pPr>
            <w:ins w:id="771" w:author="balintova" w:date="2013-03-15T09:21:00Z">
              <w:r>
                <w:rPr>
                  <w:sz w:val="20"/>
                  <w:szCs w:val="20"/>
                </w:rPr>
                <w:t xml:space="preserve">22 </w:t>
              </w:r>
            </w:ins>
            <w:r>
              <w:rPr>
                <w:sz w:val="20"/>
                <w:szCs w:val="20"/>
              </w:rPr>
              <w:t>898</w:t>
            </w:r>
          </w:p>
        </w:tc>
        <w:tc>
          <w:tcPr>
            <w:tcW w:w="2771" w:type="dxa"/>
          </w:tcPr>
          <w:p w:rsidR="00F91FEE" w:rsidRPr="00F91FEE" w:rsidRDefault="00F91FEE" w:rsidP="004A691A">
            <w:pPr>
              <w:spacing w:line="360" w:lineRule="auto"/>
              <w:jc w:val="right"/>
              <w:rPr>
                <w:sz w:val="20"/>
                <w:szCs w:val="20"/>
                <w:rPrChange w:id="772" w:author="Unknown">
                  <w:rPr>
                    <w:b/>
                    <w:sz w:val="20"/>
                    <w:szCs w:val="20"/>
                  </w:rPr>
                </w:rPrChange>
              </w:rPr>
            </w:pPr>
            <w:r>
              <w:rPr>
                <w:sz w:val="20"/>
                <w:szCs w:val="20"/>
              </w:rPr>
              <w:t>22 135</w:t>
            </w:r>
          </w:p>
        </w:tc>
      </w:tr>
      <w:tr w:rsidR="00F91FEE" w:rsidRPr="00A319CB" w:rsidTr="00D16362">
        <w:tblPrEx>
          <w:jc w:val="left"/>
          <w:tblCellMar>
            <w:left w:w="108" w:type="dxa"/>
            <w:right w:w="108" w:type="dxa"/>
          </w:tblCellMar>
        </w:tblPrEx>
        <w:trPr>
          <w:ins w:id="773" w:author="AS" w:date="2012-03-28T23:20:00Z"/>
        </w:trPr>
        <w:tc>
          <w:tcPr>
            <w:tcW w:w="3670" w:type="dxa"/>
          </w:tcPr>
          <w:p w:rsidR="00F91FEE" w:rsidRPr="00F91FEE" w:rsidRDefault="00F91FEE" w:rsidP="005B1CA5">
            <w:pPr>
              <w:rPr>
                <w:ins w:id="774" w:author="AS" w:date="2012-03-28T23:20:00Z"/>
                <w:sz w:val="20"/>
                <w:szCs w:val="20"/>
                <w:rPrChange w:id="775" w:author="Unknown">
                  <w:rPr>
                    <w:ins w:id="776" w:author="AS" w:date="2012-03-28T23:20:00Z"/>
                    <w:b/>
                    <w:sz w:val="20"/>
                    <w:szCs w:val="20"/>
                  </w:rPr>
                </w:rPrChange>
              </w:rPr>
            </w:pPr>
            <w:ins w:id="777" w:author="AS" w:date="2012-03-28T23:25:00Z">
              <w:r w:rsidRPr="00F91FEE">
                <w:rPr>
                  <w:sz w:val="20"/>
                  <w:szCs w:val="20"/>
                  <w:rPrChange w:id="778" w:author="AS" w:date="2012-03-28T23:26:00Z">
                    <w:rPr>
                      <w:b/>
                      <w:sz w:val="20"/>
                      <w:szCs w:val="20"/>
                    </w:rPr>
                  </w:rPrChange>
                </w:rPr>
                <w:t>Iné pohľadávky</w:t>
              </w:r>
            </w:ins>
            <w:ins w:id="779" w:author="AS" w:date="2012-03-28T23:21:00Z">
              <w:r w:rsidRPr="00F91FEE">
                <w:rPr>
                  <w:sz w:val="20"/>
                  <w:szCs w:val="20"/>
                  <w:rPrChange w:id="780" w:author="AS" w:date="2012-03-28T23:26:00Z">
                    <w:rPr>
                      <w:b/>
                      <w:sz w:val="20"/>
                      <w:szCs w:val="20"/>
                    </w:rPr>
                  </w:rPrChange>
                </w:rPr>
                <w:t xml:space="preserve"> </w:t>
              </w:r>
            </w:ins>
          </w:p>
        </w:tc>
        <w:tc>
          <w:tcPr>
            <w:tcW w:w="2771" w:type="dxa"/>
          </w:tcPr>
          <w:p w:rsidR="00F91FEE" w:rsidRPr="00F91FEE" w:rsidRDefault="00F91FEE" w:rsidP="002029E6">
            <w:pPr>
              <w:spacing w:line="360" w:lineRule="auto"/>
              <w:jc w:val="right"/>
              <w:rPr>
                <w:ins w:id="781" w:author="AS" w:date="2012-03-28T23:20:00Z"/>
                <w:sz w:val="20"/>
                <w:szCs w:val="20"/>
                <w:rPrChange w:id="782" w:author="Unknown">
                  <w:rPr>
                    <w:ins w:id="783" w:author="AS" w:date="2012-03-28T23:20:00Z"/>
                    <w:b/>
                    <w:sz w:val="20"/>
                    <w:szCs w:val="20"/>
                  </w:rPr>
                </w:rPrChange>
              </w:rPr>
            </w:pPr>
            <w:r>
              <w:rPr>
                <w:sz w:val="20"/>
                <w:szCs w:val="20"/>
              </w:rPr>
              <w:t>3 917</w:t>
            </w:r>
          </w:p>
        </w:tc>
        <w:tc>
          <w:tcPr>
            <w:tcW w:w="2771" w:type="dxa"/>
          </w:tcPr>
          <w:p w:rsidR="00F91FEE" w:rsidRPr="00F91FEE" w:rsidRDefault="00F91FEE" w:rsidP="004A691A">
            <w:pPr>
              <w:spacing w:line="360" w:lineRule="auto"/>
              <w:jc w:val="right"/>
              <w:rPr>
                <w:ins w:id="784" w:author="AS" w:date="2012-03-28T23:20:00Z"/>
                <w:sz w:val="20"/>
                <w:szCs w:val="20"/>
                <w:rPrChange w:id="785" w:author="Unknown">
                  <w:rPr>
                    <w:ins w:id="786" w:author="AS" w:date="2012-03-28T23:20:00Z"/>
                    <w:b/>
                    <w:sz w:val="20"/>
                    <w:szCs w:val="20"/>
                  </w:rPr>
                </w:rPrChange>
              </w:rPr>
            </w:pPr>
            <w:r>
              <w:rPr>
                <w:sz w:val="20"/>
                <w:szCs w:val="20"/>
              </w:rPr>
              <w:t>4 714</w:t>
            </w:r>
          </w:p>
        </w:tc>
      </w:tr>
      <w:tr w:rsidR="00F91FEE" w:rsidRPr="00A319CB" w:rsidTr="00D16362">
        <w:trPr>
          <w:jc w:val="center"/>
          <w:ins w:id="787" w:author="AS" w:date="2012-03-28T23:25:00Z"/>
        </w:trPr>
        <w:tc>
          <w:tcPr>
            <w:tcW w:w="3670" w:type="dxa"/>
            <w:vAlign w:val="center"/>
          </w:tcPr>
          <w:p w:rsidR="00F91FEE" w:rsidRDefault="00F91FEE" w:rsidP="005B1CA5">
            <w:pPr>
              <w:rPr>
                <w:ins w:id="788" w:author="AS" w:date="2012-03-28T23:25:00Z"/>
                <w:b/>
                <w:sz w:val="20"/>
                <w:szCs w:val="20"/>
              </w:rPr>
            </w:pPr>
            <w:ins w:id="789" w:author="AS" w:date="2012-03-28T23:25:00Z">
              <w:r>
                <w:rPr>
                  <w:b/>
                  <w:sz w:val="20"/>
                  <w:szCs w:val="20"/>
                </w:rPr>
                <w:t xml:space="preserve">Dlhodové pohľadávky spolu </w:t>
              </w:r>
            </w:ins>
          </w:p>
        </w:tc>
        <w:tc>
          <w:tcPr>
            <w:tcW w:w="2771" w:type="dxa"/>
            <w:vAlign w:val="center"/>
          </w:tcPr>
          <w:p w:rsidR="00F91FEE" w:rsidRDefault="00F91FEE" w:rsidP="002029E6">
            <w:pPr>
              <w:spacing w:line="360" w:lineRule="auto"/>
              <w:jc w:val="right"/>
              <w:rPr>
                <w:ins w:id="790" w:author="AS" w:date="2012-03-28T23:25:00Z"/>
                <w:b/>
                <w:sz w:val="20"/>
                <w:szCs w:val="20"/>
              </w:rPr>
            </w:pPr>
            <w:ins w:id="791" w:author="balintova" w:date="2013-03-15T09:22:00Z">
              <w:r>
                <w:rPr>
                  <w:b/>
                  <w:sz w:val="20"/>
                  <w:szCs w:val="20"/>
                </w:rPr>
                <w:t>26 8</w:t>
              </w:r>
            </w:ins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771" w:type="dxa"/>
            <w:vAlign w:val="center"/>
          </w:tcPr>
          <w:p w:rsidR="00F91FEE" w:rsidRDefault="00F91FEE" w:rsidP="004A691A">
            <w:pPr>
              <w:spacing w:line="360" w:lineRule="auto"/>
              <w:jc w:val="right"/>
              <w:rPr>
                <w:ins w:id="792" w:author="AS" w:date="2012-03-28T23:25:00Z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26 849</w:t>
            </w:r>
          </w:p>
        </w:tc>
      </w:tr>
    </w:tbl>
    <w:p w:rsidR="00F91FEE" w:rsidRDefault="00F91FEE" w:rsidP="00352A62">
      <w:pPr>
        <w:numPr>
          <w:ins w:id="793" w:author="balintova" w:date="2013-03-21T09:08:00Z"/>
        </w:numPr>
        <w:rPr>
          <w:ins w:id="794" w:author="balintova" w:date="2013-03-21T09:08:00Z"/>
          <w:b/>
          <w:sz w:val="22"/>
          <w:szCs w:val="22"/>
          <w:lang w:val="sk-SK"/>
        </w:rPr>
      </w:pPr>
    </w:p>
    <w:p w:rsidR="00F91FEE" w:rsidRDefault="00F91FEE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:rsidR="00F91FEE" w:rsidRPr="00F91FEE" w:rsidRDefault="00F91FEE" w:rsidP="00352A62">
      <w:pPr>
        <w:rPr>
          <w:i/>
          <w:sz w:val="22"/>
          <w:szCs w:val="22"/>
          <w:lang w:val="sk-SK"/>
          <w:rPrChange w:id="795" w:author="Unknown">
            <w:rPr>
              <w:sz w:val="22"/>
              <w:szCs w:val="22"/>
              <w:lang w:val="sk-SK"/>
            </w:rPr>
          </w:rPrChange>
        </w:rPr>
      </w:pPr>
      <w:ins w:id="796" w:author="balintova" w:date="2012-03-29T13:25:00Z">
        <w:r w:rsidRPr="00F91FEE">
          <w:rPr>
            <w:i/>
            <w:sz w:val="22"/>
            <w:szCs w:val="22"/>
            <w:lang w:val="sk-SK"/>
            <w:rPrChange w:id="797" w:author="balintova" w:date="2012-03-29T13:25:00Z">
              <w:rPr>
                <w:sz w:val="22"/>
                <w:szCs w:val="22"/>
                <w:lang w:val="sk-SK"/>
              </w:rPr>
            </w:rPrChange>
          </w:rPr>
          <w:t>Tabuľka nemá náplň</w:t>
        </w:r>
      </w:ins>
    </w:p>
    <w:p w:rsidR="00F91FEE" w:rsidRPr="00F91FEE" w:rsidRDefault="00F91FEE" w:rsidP="00352A62">
      <w:pPr>
        <w:rPr>
          <w:i/>
          <w:sz w:val="22"/>
          <w:szCs w:val="22"/>
          <w:lang w:val="sk-SK"/>
          <w:rPrChange w:id="798" w:author="Unknown">
            <w:rPr>
              <w:sz w:val="22"/>
              <w:szCs w:val="22"/>
              <w:lang w:val="sk-SK"/>
            </w:rPr>
          </w:rPrChange>
        </w:rPr>
      </w:pPr>
    </w:p>
    <w:p w:rsidR="00F91FEE" w:rsidRDefault="00F91FEE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>
        <w:rPr>
          <w:b/>
          <w:sz w:val="22"/>
          <w:szCs w:val="22"/>
          <w:lang w:val="sk-SK"/>
        </w:rPr>
        <w:t xml:space="preserve"> – uvedené v časti G.f)</w:t>
      </w:r>
    </w:p>
    <w:p w:rsidR="00F91FEE" w:rsidRDefault="00F91FEE" w:rsidP="00352A62">
      <w:pPr>
        <w:rPr>
          <w:sz w:val="22"/>
          <w:szCs w:val="22"/>
          <w:lang w:val="sk-SK"/>
        </w:rPr>
      </w:pPr>
    </w:p>
    <w:p w:rsidR="00F91FEE" w:rsidRPr="00A80BF6" w:rsidRDefault="00F91FEE" w:rsidP="00DD12C8">
      <w:pPr>
        <w:pStyle w:val="Title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F91FEE" w:rsidRPr="00A80BF6" w:rsidRDefault="00F91FEE" w:rsidP="00DD12C8">
      <w:pPr>
        <w:pStyle w:val="Title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705"/>
        <w:gridCol w:w="2342"/>
      </w:tblGrid>
      <w:tr w:rsidR="00F91FEE" w:rsidRPr="00DD12C8" w:rsidTr="000740F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DD12C8" w:rsidTr="000740F2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1FEE" w:rsidRPr="00DD12C8" w:rsidRDefault="00F91FEE" w:rsidP="002029E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2 600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F91FEE" w:rsidRPr="00DD12C8" w:rsidRDefault="00F91FEE" w:rsidP="002029E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3 454</w:t>
            </w:r>
          </w:p>
        </w:tc>
      </w:tr>
      <w:tr w:rsidR="00F91FEE" w:rsidRPr="00DD12C8" w:rsidTr="000740F2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F91FEE" w:rsidRPr="00DD12C8" w:rsidRDefault="00F91FEE" w:rsidP="002029E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56 419</w:t>
            </w:r>
          </w:p>
        </w:tc>
        <w:tc>
          <w:tcPr>
            <w:tcW w:w="2342" w:type="dxa"/>
            <w:vAlign w:val="center"/>
          </w:tcPr>
          <w:p w:rsidR="00F91FEE" w:rsidRPr="00DD12C8" w:rsidRDefault="00F91FEE" w:rsidP="002029E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127 825</w:t>
            </w:r>
          </w:p>
        </w:tc>
      </w:tr>
      <w:tr w:rsidR="00F91FEE" w:rsidRPr="00DD12C8" w:rsidTr="000740F2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F91FEE" w:rsidRPr="00DD12C8" w:rsidRDefault="00F91FEE" w:rsidP="002029E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F91FEE" w:rsidRPr="00DD12C8" w:rsidRDefault="00F91FEE" w:rsidP="002029E6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F91FEE" w:rsidRPr="00DD12C8" w:rsidTr="000740F2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F91FEE" w:rsidRPr="00DD12C8" w:rsidRDefault="00F91FEE" w:rsidP="002029E6">
            <w:pPr>
              <w:jc w:val="right"/>
              <w:rPr>
                <w:bCs/>
                <w:sz w:val="20"/>
                <w:szCs w:val="20"/>
              </w:rPr>
            </w:pPr>
            <w:ins w:id="799" w:author="balintova" w:date="2013-03-15T09:28:00Z">
              <w:r>
                <w:rPr>
                  <w:bCs/>
                  <w:sz w:val="20"/>
                  <w:szCs w:val="20"/>
                </w:rPr>
                <w:t>-2</w:t>
              </w:r>
            </w:ins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342" w:type="dxa"/>
            <w:vAlign w:val="center"/>
          </w:tcPr>
          <w:p w:rsidR="00F91FEE" w:rsidRPr="009E3F58" w:rsidRDefault="00F91FEE" w:rsidP="002029E6">
            <w:pPr>
              <w:jc w:val="right"/>
              <w:rPr>
                <w:bCs/>
                <w:sz w:val="20"/>
                <w:szCs w:val="20"/>
              </w:rPr>
            </w:pPr>
            <w:ins w:id="800" w:author="balintova" w:date="2013-03-15T09:28:00Z">
              <w:r>
                <w:rPr>
                  <w:bCs/>
                  <w:sz w:val="20"/>
                  <w:szCs w:val="20"/>
                </w:rPr>
                <w:t>-</w:t>
              </w:r>
            </w:ins>
            <w:r>
              <w:rPr>
                <w:bCs/>
                <w:sz w:val="20"/>
                <w:szCs w:val="20"/>
              </w:rPr>
              <w:t>25</w:t>
            </w:r>
          </w:p>
        </w:tc>
      </w:tr>
      <w:tr w:rsidR="00F91FEE" w:rsidRPr="00DD12C8" w:rsidTr="000740F2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1FEE" w:rsidRPr="00DD12C8" w:rsidRDefault="00F91FEE" w:rsidP="002029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58 993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F91FEE" w:rsidRPr="00DD12C8" w:rsidRDefault="00F91FEE" w:rsidP="002029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131 254</w:t>
            </w:r>
          </w:p>
        </w:tc>
      </w:tr>
    </w:tbl>
    <w:p w:rsidR="00F91FEE" w:rsidRDefault="00F91FEE" w:rsidP="00DD12C8">
      <w:pPr>
        <w:rPr>
          <w:lang w:val="sk-SK" w:eastAsia="sk-SK"/>
        </w:rPr>
      </w:pPr>
    </w:p>
    <w:p w:rsidR="00F91FEE" w:rsidRPr="00DD12C8" w:rsidRDefault="00F91FEE" w:rsidP="00DD12C8">
      <w:pPr>
        <w:rPr>
          <w:lang w:val="sk-SK" w:eastAsia="sk-SK"/>
        </w:rPr>
      </w:pPr>
    </w:p>
    <w:p w:rsidR="00F91FEE" w:rsidRDefault="00F91FEE" w:rsidP="00DD12C8">
      <w:pPr>
        <w:pStyle w:val="Title"/>
        <w:spacing w:before="0" w:beforeAutospacing="0" w:after="0"/>
        <w:jc w:val="left"/>
        <w:rPr>
          <w:ins w:id="801" w:author="AS" w:date="2012-03-26T22:40:00Z"/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</w:t>
      </w:r>
      <w:ins w:id="802" w:author="AS" w:date="2012-03-26T22:40:00Z">
        <w:r>
          <w:rPr>
            <w:rFonts w:ascii="Times New Roman" w:hAnsi="Times New Roman"/>
            <w:szCs w:val="22"/>
            <w:lang w:eastAsia="sk-SK"/>
          </w:rPr>
          <w:t>.x</w:t>
        </w:r>
      </w:ins>
      <w:ins w:id="803" w:author="AS" w:date="2012-03-27T20:16:00Z">
        <w:r>
          <w:rPr>
            <w:rFonts w:ascii="Times New Roman" w:hAnsi="Times New Roman"/>
            <w:szCs w:val="22"/>
            <w:lang w:eastAsia="sk-SK"/>
          </w:rPr>
          <w:t>)</w:t>
        </w:r>
      </w:ins>
      <w:ins w:id="804" w:author="AS" w:date="2012-03-26T22:40:00Z">
        <w:r>
          <w:rPr>
            <w:rFonts w:ascii="Times New Roman" w:hAnsi="Times New Roman"/>
            <w:szCs w:val="22"/>
            <w:lang w:eastAsia="sk-SK"/>
          </w:rPr>
          <w:t xml:space="preserve"> informácie o vývoji opravnej položky ku krátkodobému finančnému majetku </w:t>
        </w:r>
      </w:ins>
    </w:p>
    <w:p w:rsidR="00F91FEE" w:rsidRDefault="00F91FEE" w:rsidP="00F91FEE">
      <w:pPr>
        <w:numPr>
          <w:ins w:id="805" w:author="AS" w:date="2012-03-26T22:40:00Z"/>
        </w:numPr>
        <w:rPr>
          <w:ins w:id="806" w:author="AS" w:date="2012-03-26T22:42:00Z"/>
          <w:i/>
          <w:lang w:eastAsia="sk-SK"/>
        </w:rPr>
        <w:pPrChange w:id="807" w:author="AS" w:date="2012-03-26T22:40:00Z">
          <w:pPr>
            <w:pStyle w:val="Title"/>
            <w:spacing w:before="0" w:beforeAutospacing="0" w:after="0"/>
            <w:jc w:val="left"/>
          </w:pPr>
        </w:pPrChange>
      </w:pPr>
      <w:ins w:id="808" w:author="AS" w:date="2012-03-26T22:40:00Z">
        <w:r w:rsidRPr="00F91FEE">
          <w:rPr>
            <w:i/>
            <w:lang w:val="sk-SK" w:eastAsia="sk-SK"/>
            <w:rPrChange w:id="809" w:author="AS" w:date="2012-03-26T22:40:00Z">
              <w:rPr>
                <w:lang w:eastAsia="sk-SK"/>
              </w:rPr>
            </w:rPrChange>
          </w:rPr>
          <w:t>Tabuľka nemá náplň</w:t>
        </w:r>
      </w:ins>
    </w:p>
    <w:p w:rsidR="00F91FEE" w:rsidRDefault="00F91FEE" w:rsidP="00F91FEE">
      <w:pPr>
        <w:numPr>
          <w:ins w:id="810" w:author="AS" w:date="2012-03-26T22:42:00Z"/>
        </w:numPr>
        <w:rPr>
          <w:ins w:id="811" w:author="AS" w:date="2012-03-26T22:41:00Z"/>
          <w:i/>
          <w:lang w:eastAsia="sk-SK"/>
        </w:rPr>
        <w:pPrChange w:id="812" w:author="AS" w:date="2012-03-26T22:40:00Z">
          <w:pPr>
            <w:pStyle w:val="Title"/>
            <w:spacing w:before="0" w:beforeAutospacing="0" w:after="0"/>
            <w:jc w:val="left"/>
          </w:pPr>
        </w:pPrChange>
      </w:pPr>
    </w:p>
    <w:p w:rsidR="00F91FEE" w:rsidRDefault="00F91FEE" w:rsidP="00F91FEE">
      <w:pPr>
        <w:numPr>
          <w:ins w:id="813" w:author="AS" w:date="2012-03-26T22:41:00Z"/>
        </w:numPr>
        <w:jc w:val="both"/>
        <w:rPr>
          <w:ins w:id="814" w:author="AS" w:date="2012-03-26T22:42:00Z"/>
          <w:szCs w:val="22"/>
          <w:lang w:eastAsia="sk-SK"/>
        </w:rPr>
        <w:pPrChange w:id="815" w:author="AS" w:date="2012-03-26T22:40:00Z">
          <w:pPr>
            <w:pStyle w:val="Title"/>
            <w:spacing w:before="0" w:beforeAutospacing="0" w:after="0"/>
            <w:jc w:val="left"/>
          </w:pPr>
        </w:pPrChange>
      </w:pPr>
      <w:ins w:id="816" w:author="AS" w:date="2012-03-26T22:41:00Z">
        <w:r>
          <w:rPr>
            <w:b/>
            <w:sz w:val="22"/>
            <w:szCs w:val="22"/>
            <w:lang w:val="sk-SK" w:eastAsia="sk-SK"/>
          </w:rPr>
          <w:t>F. y</w:t>
        </w:r>
      </w:ins>
      <w:ins w:id="817" w:author="AS" w:date="2012-03-27T20:16:00Z">
        <w:r>
          <w:rPr>
            <w:b/>
            <w:sz w:val="22"/>
            <w:szCs w:val="22"/>
            <w:lang w:val="sk-SK" w:eastAsia="sk-SK"/>
          </w:rPr>
          <w:t>)</w:t>
        </w:r>
      </w:ins>
      <w:ins w:id="818" w:author="AS" w:date="2012-03-26T22:41:00Z">
        <w:r w:rsidRPr="00F91FEE">
          <w:rPr>
            <w:b/>
            <w:sz w:val="22"/>
            <w:szCs w:val="22"/>
            <w:lang w:val="sk-SK" w:eastAsia="sk-SK"/>
            <w:rPrChange w:id="819" w:author="AS" w:date="2012-03-26T22:42:00Z">
              <w:rPr>
                <w:i/>
                <w:szCs w:val="22"/>
                <w:lang w:eastAsia="sk-SK"/>
              </w:rPr>
            </w:rPrChange>
          </w:rPr>
          <w:t xml:space="preserve"> Krátkodobý finančný majetok, na ktorý</w:t>
        </w:r>
        <w:r>
          <w:rPr>
            <w:b/>
            <w:sz w:val="22"/>
            <w:szCs w:val="22"/>
            <w:lang w:val="sk-SK" w:eastAsia="sk-SK"/>
          </w:rPr>
          <w:t xml:space="preserve"> bolo zriadené záložné právo a </w:t>
        </w:r>
        <w:r w:rsidRPr="00F41D15">
          <w:rPr>
            <w:b/>
            <w:sz w:val="22"/>
            <w:szCs w:val="22"/>
            <w:lang w:val="sk-SK" w:eastAsia="sk-SK"/>
          </w:rPr>
          <w:t> </w:t>
        </w:r>
        <w:r w:rsidRPr="00F91FEE">
          <w:rPr>
            <w:b/>
            <w:sz w:val="22"/>
            <w:szCs w:val="22"/>
            <w:lang w:val="sk-SK" w:eastAsia="sk-SK"/>
            <w:rPrChange w:id="820" w:author="AS" w:date="2012-03-26T22:42:00Z">
              <w:rPr>
                <w:szCs w:val="22"/>
                <w:lang w:eastAsia="sk-SK"/>
              </w:rPr>
            </w:rPrChange>
          </w:rPr>
          <w:t>krátkodobý finančný majetok, pri ktorom má účtovná jednotka obmedzené právo s</w:t>
        </w:r>
        <w:r w:rsidRPr="00F41D15">
          <w:rPr>
            <w:b/>
            <w:sz w:val="22"/>
            <w:szCs w:val="22"/>
            <w:lang w:val="sk-SK" w:eastAsia="sk-SK"/>
          </w:rPr>
          <w:t> </w:t>
        </w:r>
        <w:r w:rsidRPr="00F91FEE">
          <w:rPr>
            <w:b/>
            <w:sz w:val="22"/>
            <w:szCs w:val="22"/>
            <w:lang w:val="sk-SK" w:eastAsia="sk-SK"/>
            <w:rPrChange w:id="821" w:author="AS" w:date="2012-03-26T22:42:00Z">
              <w:rPr>
                <w:szCs w:val="22"/>
                <w:lang w:eastAsia="sk-SK"/>
              </w:rPr>
            </w:rPrChange>
          </w:rPr>
          <w:t>ním nakladať</w:t>
        </w:r>
      </w:ins>
    </w:p>
    <w:p w:rsidR="00F91FEE" w:rsidRDefault="00F91FEE" w:rsidP="00F91FEE">
      <w:pPr>
        <w:numPr>
          <w:ins w:id="822" w:author="AS" w:date="2012-03-26T22:42:00Z"/>
        </w:numPr>
        <w:jc w:val="both"/>
        <w:rPr>
          <w:ins w:id="823" w:author="AS" w:date="2012-03-26T22:42:00Z"/>
          <w:i/>
          <w:szCs w:val="22"/>
          <w:lang w:eastAsia="sk-SK"/>
        </w:rPr>
        <w:pPrChange w:id="824" w:author="AS" w:date="2012-03-26T22:40:00Z">
          <w:pPr>
            <w:pStyle w:val="Title"/>
            <w:spacing w:before="0" w:beforeAutospacing="0" w:after="0"/>
            <w:jc w:val="left"/>
          </w:pPr>
        </w:pPrChange>
      </w:pPr>
      <w:ins w:id="825" w:author="AS" w:date="2012-03-26T22:42:00Z">
        <w:r w:rsidRPr="00F91FEE">
          <w:rPr>
            <w:i/>
            <w:sz w:val="22"/>
            <w:szCs w:val="22"/>
            <w:lang w:val="sk-SK" w:eastAsia="sk-SK"/>
            <w:rPrChange w:id="826" w:author="AS" w:date="2012-03-26T22:42:00Z">
              <w:rPr>
                <w:b w:val="0"/>
                <w:szCs w:val="22"/>
                <w:lang w:eastAsia="sk-SK"/>
              </w:rPr>
            </w:rPrChange>
          </w:rPr>
          <w:t>Tabuľka nemá náplň</w:t>
        </w:r>
      </w:ins>
    </w:p>
    <w:p w:rsidR="00F91FEE" w:rsidRDefault="00F91FEE" w:rsidP="00F91FEE">
      <w:pPr>
        <w:numPr>
          <w:ins w:id="827" w:author="AS" w:date="2012-03-26T22:42:00Z"/>
        </w:numPr>
        <w:rPr>
          <w:ins w:id="828" w:author="AS" w:date="2012-03-26T22:42:00Z"/>
          <w:i/>
          <w:szCs w:val="22"/>
          <w:lang w:eastAsia="sk-SK"/>
        </w:rPr>
        <w:pPrChange w:id="829" w:author="AS" w:date="2012-03-26T22:40:00Z">
          <w:pPr>
            <w:pStyle w:val="Title"/>
            <w:spacing w:before="0" w:beforeAutospacing="0" w:after="0"/>
            <w:jc w:val="left"/>
          </w:pPr>
        </w:pPrChange>
      </w:pPr>
    </w:p>
    <w:p w:rsidR="00F91FEE" w:rsidRPr="00F91FEE" w:rsidRDefault="00F91FEE" w:rsidP="00F91FEE">
      <w:pPr>
        <w:numPr>
          <w:ins w:id="830" w:author="AS" w:date="2012-03-26T22:42:00Z"/>
        </w:numPr>
        <w:jc w:val="both"/>
        <w:rPr>
          <w:bCs/>
          <w:szCs w:val="22"/>
          <w:lang w:eastAsia="sk-SK"/>
          <w:rPrChange w:id="831" w:author="AS" w:date="2012-03-26T22:40:00Z">
            <w:rPr>
              <w:rFonts w:ascii="Times New Roman" w:hAnsi="Times New Roman"/>
              <w:bCs w:val="0"/>
              <w:szCs w:val="22"/>
            </w:rPr>
          </w:rPrChange>
        </w:rPr>
        <w:pPrChange w:id="832" w:author="AS" w:date="2012-03-26T22:40:00Z">
          <w:pPr>
            <w:pStyle w:val="Title"/>
            <w:spacing w:before="0" w:beforeAutospacing="0" w:after="0"/>
            <w:jc w:val="left"/>
          </w:pPr>
        </w:pPrChange>
      </w:pPr>
      <w:ins w:id="833" w:author="AS" w:date="2012-03-26T22:42:00Z">
        <w:r w:rsidRPr="00F91FEE">
          <w:rPr>
            <w:b/>
            <w:sz w:val="22"/>
            <w:szCs w:val="22"/>
            <w:lang w:val="sk-SK" w:eastAsia="sk-SK"/>
            <w:rPrChange w:id="834" w:author="AS" w:date="2012-03-26T22:42:00Z">
              <w:rPr>
                <w:i/>
                <w:szCs w:val="22"/>
                <w:lang w:eastAsia="sk-SK"/>
              </w:rPr>
            </w:rPrChange>
          </w:rPr>
          <w:t>F. za</w:t>
        </w:r>
      </w:ins>
      <w:ins w:id="835" w:author="AS" w:date="2012-03-27T20:16:00Z">
        <w:r>
          <w:rPr>
            <w:b/>
            <w:sz w:val="22"/>
            <w:szCs w:val="22"/>
            <w:lang w:val="sk-SK" w:eastAsia="sk-SK"/>
          </w:rPr>
          <w:t>)</w:t>
        </w:r>
      </w:ins>
      <w:ins w:id="836" w:author="AS" w:date="2012-03-26T22:42:00Z">
        <w:r>
          <w:rPr>
            <w:b/>
            <w:sz w:val="22"/>
            <w:szCs w:val="22"/>
            <w:lang w:val="sk-SK" w:eastAsia="sk-SK"/>
          </w:rPr>
          <w:t xml:space="preserve"> </w:t>
        </w:r>
      </w:ins>
      <w:ins w:id="837" w:author="AS" w:date="2012-03-26T22:43:00Z">
        <w:r>
          <w:rPr>
            <w:b/>
            <w:sz w:val="22"/>
            <w:szCs w:val="22"/>
            <w:lang w:val="sk-SK" w:eastAsia="sk-SK"/>
          </w:rPr>
          <w:t>Ocenenie krátkodobého finančného majetku, ku dňu ku ktorému sa zostavuje účtovná závi</w:t>
        </w:r>
      </w:ins>
      <w:ins w:id="838" w:author="AS" w:date="2012-03-26T22:44:00Z">
        <w:r>
          <w:rPr>
            <w:b/>
            <w:sz w:val="22"/>
            <w:szCs w:val="22"/>
            <w:lang w:val="sk-SK" w:eastAsia="sk-SK"/>
          </w:rPr>
          <w:t xml:space="preserve">erka reálnou hodnotou </w:t>
        </w:r>
      </w:ins>
    </w:p>
    <w:p w:rsidR="00F91FEE" w:rsidRDefault="00F91FEE" w:rsidP="002C5D5C">
      <w:pPr>
        <w:numPr>
          <w:ins w:id="839" w:author="AS" w:date="2012-03-26T23:07:00Z"/>
        </w:numPr>
        <w:rPr>
          <w:ins w:id="840" w:author="AS" w:date="2012-03-26T23:07:00Z"/>
          <w:i/>
          <w:sz w:val="22"/>
          <w:szCs w:val="22"/>
          <w:lang w:val="sk-SK" w:eastAsia="sk-SK"/>
        </w:rPr>
      </w:pPr>
      <w:ins w:id="841" w:author="AS" w:date="2012-03-26T23:07:00Z">
        <w:r w:rsidRPr="00AD096C">
          <w:rPr>
            <w:i/>
            <w:sz w:val="22"/>
            <w:szCs w:val="22"/>
            <w:lang w:val="sk-SK" w:eastAsia="sk-SK"/>
          </w:rPr>
          <w:t>Tabuľka nemá náplň</w:t>
        </w:r>
      </w:ins>
    </w:p>
    <w:p w:rsidR="00F91FEE" w:rsidRPr="00F91FEE" w:rsidRDefault="00F91FEE" w:rsidP="00DD12C8">
      <w:pPr>
        <w:rPr>
          <w:sz w:val="22"/>
          <w:szCs w:val="22"/>
          <w:lang w:val="sk-SK"/>
          <w:rPrChange w:id="842" w:author="Unknown">
            <w:rPr>
              <w:sz w:val="22"/>
              <w:szCs w:val="22"/>
            </w:rPr>
          </w:rPrChange>
        </w:rPr>
      </w:pPr>
    </w:p>
    <w:p w:rsidR="00F91FEE" w:rsidRPr="00E23A47" w:rsidRDefault="00F91FEE" w:rsidP="00DD12C8">
      <w:pPr>
        <w:pStyle w:val="Title"/>
        <w:spacing w:before="0" w:beforeAutospacing="0" w:after="60"/>
        <w:jc w:val="left"/>
        <w:rPr>
          <w:ins w:id="843" w:author="AS" w:date="2012-03-26T23:06:00Z"/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 časového rozlíšenia na strane aktív</w:t>
      </w:r>
    </w:p>
    <w:p w:rsidR="00F91FEE" w:rsidRDefault="00F91FEE" w:rsidP="00F91FEE">
      <w:pPr>
        <w:numPr>
          <w:ins w:id="844" w:author="AS" w:date="2012-03-26T23:06:00Z"/>
        </w:numPr>
        <w:jc w:val="both"/>
        <w:rPr>
          <w:ins w:id="845" w:author="AS" w:date="2012-03-26T23:07:00Z"/>
        </w:rPr>
        <w:pPrChange w:id="846" w:author="AS" w:date="2012-03-26T23:06:00Z">
          <w:pPr>
            <w:pStyle w:val="Title"/>
            <w:spacing w:before="0" w:beforeAutospacing="0" w:after="60"/>
            <w:jc w:val="left"/>
          </w:pPr>
        </w:pPrChange>
      </w:pPr>
      <w:ins w:id="847" w:author="AS" w:date="2012-03-26T23:06:00Z">
        <w:r w:rsidRPr="00F91FEE">
          <w:rPr>
            <w:lang w:val="sk-SK" w:eastAsia="en-US"/>
            <w:rPrChange w:id="848" w:author="balintova" w:date="2013-03-20T16:46:00Z">
              <w:rPr/>
            </w:rPrChange>
          </w:rPr>
          <w:t>Náklady budúcich období a</w:t>
        </w:r>
        <w:r w:rsidRPr="002F3376">
          <w:rPr>
            <w:lang w:val="sk-SK" w:eastAsia="en-US"/>
          </w:rPr>
          <w:t> </w:t>
        </w:r>
        <w:r w:rsidRPr="00F91FEE">
          <w:rPr>
            <w:lang w:val="sk-SK" w:eastAsia="en-US"/>
            <w:rPrChange w:id="849" w:author="balintova" w:date="2013-03-20T16:46:00Z">
              <w:rPr/>
            </w:rPrChange>
          </w:rPr>
          <w:t>príjmy budúcich období sa vykazujú</w:t>
        </w:r>
        <w:r>
          <w:rPr>
            <w:lang w:val="sk-SK" w:eastAsia="en-US"/>
          </w:rPr>
          <w:t xml:space="preserve"> vo výške, ktorá je potrebná na do</w:t>
        </w:r>
      </w:ins>
      <w:ins w:id="850" w:author="AS" w:date="2012-03-27T20:17:00Z">
        <w:r>
          <w:rPr>
            <w:lang w:val="sk-SK" w:eastAsia="en-US"/>
          </w:rPr>
          <w:t>d</w:t>
        </w:r>
      </w:ins>
      <w:ins w:id="851" w:author="AS" w:date="2012-03-26T23:06:00Z">
        <w:r>
          <w:rPr>
            <w:lang w:val="sk-SK" w:eastAsia="en-US"/>
          </w:rPr>
          <w:t xml:space="preserve">ržanie zásady  vecnej a časovej súvislosti s účtovným obdobím. </w:t>
        </w:r>
      </w:ins>
    </w:p>
    <w:p w:rsidR="00F91FEE" w:rsidRDefault="00F91FEE" w:rsidP="00F91FEE">
      <w:pPr>
        <w:numPr>
          <w:ins w:id="852" w:author="AS" w:date="2012-03-26T23:07:00Z"/>
        </w:numPr>
        <w:pPrChange w:id="853" w:author="AS" w:date="2012-03-26T23:06:00Z">
          <w:pPr>
            <w:pStyle w:val="Title"/>
            <w:spacing w:before="0" w:beforeAutospacing="0" w:after="60"/>
            <w:jc w:val="left"/>
          </w:pPr>
        </w:pPrChange>
      </w:pPr>
    </w:p>
    <w:tbl>
      <w:tblPr>
        <w:tblW w:w="5000" w:type="pct"/>
        <w:tblLayout w:type="fixed"/>
        <w:tblLook w:val="0000"/>
      </w:tblPr>
      <w:tblGrid>
        <w:gridCol w:w="4235"/>
        <w:gridCol w:w="2549"/>
        <w:gridCol w:w="2502"/>
      </w:tblGrid>
      <w:tr w:rsidR="00F91FEE" w:rsidRPr="00DD12C8" w:rsidTr="001F111D">
        <w:tc>
          <w:tcPr>
            <w:tcW w:w="4201" w:type="dxa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29" w:type="dxa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2" w:type="dxa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982413">
              <w:rPr>
                <w:sz w:val="20"/>
                <w:szCs w:val="20"/>
              </w:rPr>
              <w:t>6</w:t>
            </w:r>
          </w:p>
        </w:tc>
        <w:tc>
          <w:tcPr>
            <w:tcW w:w="2482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982413">
              <w:rPr>
                <w:sz w:val="20"/>
                <w:szCs w:val="20"/>
              </w:rPr>
              <w:t>791</w:t>
            </w: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Reklama, propagácia </w:t>
            </w:r>
            <w:ins w:id="854" w:author="AS" w:date="2012-03-27T23:44:00Z">
              <w:r>
                <w:rPr>
                  <w:sz w:val="20"/>
                  <w:szCs w:val="20"/>
                </w:rPr>
                <w:t>spoločnosti</w:t>
              </w:r>
            </w:ins>
            <w:ins w:id="855" w:author="balintova" w:date="2013-03-20T16:46:00Z">
              <w:r>
                <w:rPr>
                  <w:sz w:val="20"/>
                  <w:szCs w:val="20"/>
                </w:rPr>
                <w:t xml:space="preserve"> </w:t>
              </w:r>
            </w:ins>
            <w:ins w:id="856" w:author="AS" w:date="2012-03-27T23:44:00Z">
              <w:del w:id="857" w:author="balintova" w:date="2013-03-21T13:56:00Z">
                <w:r w:rsidDel="00EE20CA">
                  <w:rPr>
                    <w:sz w:val="20"/>
                    <w:szCs w:val="20"/>
                  </w:rPr>
                  <w:delText xml:space="preserve"> </w:delText>
                </w:r>
              </w:del>
            </w:ins>
            <w:del w:id="858" w:author="AS" w:date="2012-03-27T23:44:00Z">
              <w:r w:rsidDel="00DE2F11">
                <w:rPr>
                  <w:sz w:val="20"/>
                  <w:szCs w:val="20"/>
                </w:rPr>
                <w:delText>firmy</w:delText>
              </w:r>
            </w:del>
            <w:del w:id="859" w:author="balintova" w:date="2013-03-21T13:56:00Z">
              <w:r w:rsidDel="00EE20CA">
                <w:rPr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482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ins w:id="860" w:author="balintova" w:date="2013-03-20T16:46:00Z">
              <w:r>
                <w:rPr>
                  <w:sz w:val="20"/>
                  <w:szCs w:val="20"/>
                </w:rPr>
                <w:t xml:space="preserve">Antívírový program </w:t>
              </w:r>
            </w:ins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982413">
              <w:rPr>
                <w:sz w:val="20"/>
                <w:szCs w:val="20"/>
              </w:rPr>
              <w:t>6</w:t>
            </w:r>
          </w:p>
        </w:tc>
        <w:tc>
          <w:tcPr>
            <w:tcW w:w="2482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982413">
              <w:rPr>
                <w:sz w:val="20"/>
                <w:szCs w:val="20"/>
              </w:rPr>
              <w:t>791</w:t>
            </w: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982413">
              <w:rPr>
                <w:sz w:val="20"/>
                <w:szCs w:val="20"/>
              </w:rPr>
              <w:t>4 735</w:t>
            </w:r>
          </w:p>
        </w:tc>
        <w:tc>
          <w:tcPr>
            <w:tcW w:w="2482" w:type="dxa"/>
          </w:tcPr>
          <w:p w:rsidR="00F91FEE" w:rsidRPr="00DD12C8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6 391</w:t>
            </w: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</w:t>
            </w:r>
            <w:ins w:id="861" w:author="AS" w:date="2012-03-27T22:38:00Z">
              <w:r>
                <w:rPr>
                  <w:sz w:val="20"/>
                  <w:szCs w:val="20"/>
                </w:rPr>
                <w:t>enie majetku</w:t>
              </w:r>
            </w:ins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982413">
              <w:rPr>
                <w:sz w:val="20"/>
                <w:szCs w:val="20"/>
              </w:rPr>
              <w:t>1 419</w:t>
            </w:r>
          </w:p>
        </w:tc>
        <w:tc>
          <w:tcPr>
            <w:tcW w:w="2482" w:type="dxa"/>
          </w:tcPr>
          <w:p w:rsidR="00F91FEE" w:rsidRPr="00DD12C8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862" w:author="balintova" w:date="2013-03-20T10:50:00Z">
              <w:r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>2 726</w:t>
            </w: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Predplatné časopisov, </w:t>
            </w:r>
            <w:ins w:id="863" w:author="AS" w:date="2012-03-27T22:39:00Z">
              <w:r>
                <w:rPr>
                  <w:sz w:val="20"/>
                  <w:szCs w:val="20"/>
                </w:rPr>
                <w:t>licencie</w:t>
              </w:r>
            </w:ins>
            <w:r>
              <w:rPr>
                <w:sz w:val="20"/>
                <w:szCs w:val="20"/>
              </w:rPr>
              <w:t>,</w:t>
            </w:r>
            <w:del w:id="864" w:author="AS" w:date="2012-03-27T22:39:00Z">
              <w:r w:rsidDel="00F326C0">
                <w:rPr>
                  <w:sz w:val="20"/>
                  <w:szCs w:val="20"/>
                </w:rPr>
                <w:delText>reklama</w:delText>
              </w:r>
            </w:del>
            <w:r>
              <w:rPr>
                <w:sz w:val="20"/>
                <w:szCs w:val="20"/>
              </w:rPr>
              <w:t>, internet</w:t>
            </w:r>
            <w:ins w:id="865" w:author="balintova" w:date="2012-03-26T16:37:00Z">
              <w:r>
                <w:rPr>
                  <w:sz w:val="20"/>
                  <w:szCs w:val="20"/>
                </w:rPr>
                <w:t>, telef.popl.</w:t>
              </w:r>
            </w:ins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866" w:author="balintova" w:date="2013-03-20T16:35:00Z">
              <w:r w:rsidRPr="00982413">
                <w:rPr>
                  <w:sz w:val="20"/>
                  <w:szCs w:val="20"/>
                </w:rPr>
                <w:t xml:space="preserve">3 </w:t>
              </w:r>
            </w:ins>
            <w:r w:rsidRPr="00982413">
              <w:rPr>
                <w:sz w:val="20"/>
                <w:szCs w:val="20"/>
              </w:rPr>
              <w:t>316</w:t>
            </w:r>
          </w:p>
        </w:tc>
        <w:tc>
          <w:tcPr>
            <w:tcW w:w="2482" w:type="dxa"/>
          </w:tcPr>
          <w:p w:rsidR="00F91FEE" w:rsidRPr="00DD12C8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3 090</w:t>
            </w:r>
          </w:p>
        </w:tc>
      </w:tr>
      <w:tr w:rsidR="00F91FEE" w:rsidRPr="00DD12C8" w:rsidTr="001F111D">
        <w:trPr>
          <w:trHeight w:val="340"/>
          <w:ins w:id="867" w:author="balintova" w:date="2013-03-21T09:08:00Z"/>
        </w:trPr>
        <w:tc>
          <w:tcPr>
            <w:tcW w:w="4201" w:type="dxa"/>
          </w:tcPr>
          <w:p w:rsidR="00F91FEE" w:rsidRDefault="00F91FEE" w:rsidP="005B1CA5">
            <w:pPr>
              <w:rPr>
                <w:ins w:id="868" w:author="balintova" w:date="2013-03-21T09:08:00Z"/>
                <w:sz w:val="20"/>
                <w:szCs w:val="20"/>
              </w:rPr>
            </w:pPr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ins w:id="869" w:author="balintova" w:date="2013-03-21T09:08:00Z"/>
                <w:sz w:val="20"/>
                <w:szCs w:val="20"/>
              </w:rPr>
            </w:pPr>
          </w:p>
        </w:tc>
        <w:tc>
          <w:tcPr>
            <w:tcW w:w="2482" w:type="dxa"/>
          </w:tcPr>
          <w:p w:rsidR="00F91FEE" w:rsidRDefault="00F91FEE" w:rsidP="00024AAC">
            <w:pPr>
              <w:spacing w:line="360" w:lineRule="auto"/>
              <w:jc w:val="right"/>
              <w:rPr>
                <w:ins w:id="870" w:author="balintova" w:date="2013-03-21T09:08:00Z"/>
                <w:sz w:val="20"/>
                <w:szCs w:val="20"/>
              </w:rPr>
            </w:pP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871" w:author="balintova" w:date="2013-03-21T13:56:00Z">
              <w:r w:rsidRPr="00982413"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2482" w:type="dxa"/>
          </w:tcPr>
          <w:p w:rsidR="00F91FEE" w:rsidRPr="00DD12C8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872" w:author="balintova" w:date="2013-03-20T10:50:00Z">
              <w:r>
                <w:rPr>
                  <w:sz w:val="20"/>
                  <w:szCs w:val="20"/>
                </w:rPr>
                <w:t>0</w:t>
              </w:r>
            </w:ins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</w:tcPr>
          <w:p w:rsidR="00F91FEE" w:rsidRPr="009706C6" w:rsidRDefault="00F91FEE" w:rsidP="00024AAC">
            <w:pPr>
              <w:spacing w:line="360" w:lineRule="auto"/>
              <w:jc w:val="right"/>
              <w:rPr>
                <w:sz w:val="20"/>
                <w:szCs w:val="20"/>
                <w:highlight w:val="green"/>
              </w:rPr>
            </w:pPr>
          </w:p>
        </w:tc>
        <w:tc>
          <w:tcPr>
            <w:tcW w:w="2482" w:type="dxa"/>
          </w:tcPr>
          <w:p w:rsidR="00F91FEE" w:rsidRPr="00DD12C8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2529" w:type="dxa"/>
          </w:tcPr>
          <w:p w:rsidR="00F91FEE" w:rsidRPr="009706C6" w:rsidRDefault="00F91FEE" w:rsidP="00024AAC">
            <w:pPr>
              <w:spacing w:line="360" w:lineRule="auto"/>
              <w:jc w:val="right"/>
              <w:rPr>
                <w:sz w:val="20"/>
                <w:szCs w:val="20"/>
                <w:highlight w:val="green"/>
              </w:rPr>
            </w:pPr>
          </w:p>
        </w:tc>
        <w:tc>
          <w:tcPr>
            <w:tcW w:w="2482" w:type="dxa"/>
          </w:tcPr>
          <w:p w:rsidR="00F91FEE" w:rsidRPr="00DD12C8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982413">
              <w:rPr>
                <w:sz w:val="20"/>
                <w:szCs w:val="20"/>
              </w:rPr>
              <w:t>24 932</w:t>
            </w:r>
          </w:p>
        </w:tc>
        <w:tc>
          <w:tcPr>
            <w:tcW w:w="2482" w:type="dxa"/>
          </w:tcPr>
          <w:p w:rsidR="00F91FEE" w:rsidRPr="00DD12C8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873" w:author="balintova" w:date="2013-03-20T10:50:00Z">
              <w:r>
                <w:rPr>
                  <w:sz w:val="20"/>
                  <w:szCs w:val="20"/>
                </w:rPr>
                <w:t>19</w:t>
              </w:r>
            </w:ins>
            <w:r>
              <w:rPr>
                <w:sz w:val="20"/>
                <w:szCs w:val="20"/>
              </w:rPr>
              <w:t xml:space="preserve"> 963</w:t>
            </w: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3D33EF" w:rsidRDefault="00F91FEE" w:rsidP="005B1CA5">
            <w:pPr>
              <w:rPr>
                <w:sz w:val="20"/>
                <w:szCs w:val="20"/>
                <w:highlight w:val="cyan"/>
              </w:rPr>
            </w:pPr>
            <w:r w:rsidRPr="00F91FEE">
              <w:rPr>
                <w:sz w:val="20"/>
                <w:szCs w:val="20"/>
                <w:rPrChange w:id="874" w:author="balintova" w:date="2012-03-29T10:19:00Z">
                  <w:rPr>
                    <w:sz w:val="20"/>
                    <w:szCs w:val="20"/>
                    <w:highlight w:val="cyan"/>
                  </w:rPr>
                </w:rPrChange>
              </w:rPr>
              <w:t xml:space="preserve">Refakturácia el. energie a </w:t>
            </w:r>
            <w:r w:rsidRPr="00F91FEE">
              <w:rPr>
                <w:sz w:val="20"/>
                <w:szCs w:val="20"/>
                <w:rPrChange w:id="875" w:author="balintova" w:date="2012-03-29T10:21:00Z">
                  <w:rPr>
                    <w:sz w:val="20"/>
                    <w:szCs w:val="20"/>
                    <w:highlight w:val="cyan"/>
                  </w:rPr>
                </w:rPrChange>
              </w:rPr>
              <w:t xml:space="preserve">vody  nájomníkom </w:t>
            </w:r>
          </w:p>
        </w:tc>
        <w:tc>
          <w:tcPr>
            <w:tcW w:w="2529" w:type="dxa"/>
          </w:tcPr>
          <w:p w:rsidR="00F91FEE" w:rsidRPr="00982413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876" w:author="balintova" w:date="2013-03-20T16:42:00Z">
              <w:r w:rsidRPr="00982413">
                <w:rPr>
                  <w:sz w:val="20"/>
                  <w:szCs w:val="20"/>
                </w:rPr>
                <w:t>3</w:t>
              </w:r>
            </w:ins>
            <w:r w:rsidRPr="00982413">
              <w:rPr>
                <w:sz w:val="20"/>
                <w:szCs w:val="20"/>
              </w:rPr>
              <w:t xml:space="preserve"> 410</w:t>
            </w:r>
          </w:p>
        </w:tc>
        <w:tc>
          <w:tcPr>
            <w:tcW w:w="2482" w:type="dxa"/>
          </w:tcPr>
          <w:p w:rsidR="00F91FEE" w:rsidRPr="00DD12C8" w:rsidRDefault="00F91FEE" w:rsidP="00024AAC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877" w:author="balintova" w:date="2013-03-20T10:50:00Z">
              <w:r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 xml:space="preserve"> 602</w:t>
            </w:r>
          </w:p>
        </w:tc>
      </w:tr>
      <w:tr w:rsidR="00F91FEE" w:rsidRPr="00DD12C8" w:rsidTr="001F111D">
        <w:trPr>
          <w:trHeight w:val="340"/>
        </w:trPr>
        <w:tc>
          <w:tcPr>
            <w:tcW w:w="4201" w:type="dxa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Rozpracovanost zákaziek certifikácie a inšpekcie</w:t>
            </w:r>
          </w:p>
        </w:tc>
        <w:tc>
          <w:tcPr>
            <w:tcW w:w="2529" w:type="dxa"/>
          </w:tcPr>
          <w:p w:rsidR="00F91FEE" w:rsidRPr="00982413" w:rsidRDefault="00F91FEE" w:rsidP="007F44F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982413">
              <w:rPr>
                <w:sz w:val="20"/>
                <w:szCs w:val="20"/>
              </w:rPr>
              <w:t>21 522</w:t>
            </w:r>
          </w:p>
        </w:tc>
        <w:tc>
          <w:tcPr>
            <w:tcW w:w="2482" w:type="dxa"/>
          </w:tcPr>
          <w:p w:rsidR="00F91FEE" w:rsidRPr="00DD12C8" w:rsidRDefault="00F91FEE" w:rsidP="0012600C">
            <w:pPr>
              <w:spacing w:line="360" w:lineRule="auto"/>
              <w:jc w:val="right"/>
              <w:rPr>
                <w:sz w:val="20"/>
                <w:szCs w:val="20"/>
              </w:rPr>
            </w:pPr>
            <w:ins w:id="878" w:author="balintova" w:date="2013-03-20T10:50:00Z">
              <w:r>
                <w:rPr>
                  <w:sz w:val="20"/>
                  <w:szCs w:val="20"/>
                </w:rPr>
                <w:t>1</w:t>
              </w:r>
            </w:ins>
            <w:r>
              <w:rPr>
                <w:sz w:val="20"/>
                <w:szCs w:val="20"/>
              </w:rPr>
              <w:t>6 361</w:t>
            </w:r>
          </w:p>
        </w:tc>
      </w:tr>
    </w:tbl>
    <w:p w:rsidR="00F91FEE" w:rsidRPr="009E3F58" w:rsidRDefault="00F91FEE" w:rsidP="009E3F58">
      <w:pPr>
        <w:rPr>
          <w:lang w:val="sk-SK" w:eastAsia="en-US"/>
        </w:rPr>
      </w:pPr>
    </w:p>
    <w:p w:rsidR="00F91FEE" w:rsidRPr="00A80BF6" w:rsidRDefault="00F91FEE" w:rsidP="00DD12C8">
      <w:pPr>
        <w:pStyle w:val="Title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>
        <w:rPr>
          <w:rFonts w:ascii="Times New Roman" w:hAnsi="Times New Roman"/>
          <w:szCs w:val="22"/>
        </w:rPr>
        <w:t xml:space="preserve">  </w:t>
      </w:r>
      <w:ins w:id="879" w:author="balintova" w:date="2012-03-26T17:36:00Z">
        <w:r>
          <w:rPr>
            <w:rFonts w:ascii="Times New Roman" w:hAnsi="Times New Roman"/>
            <w:szCs w:val="22"/>
          </w:rPr>
          <w:t xml:space="preserve"> </w:t>
        </w:r>
        <w:r w:rsidRPr="00F91FEE">
          <w:rPr>
            <w:rFonts w:ascii="Times New Roman" w:hAnsi="Times New Roman"/>
            <w:b w:val="0"/>
            <w:i/>
            <w:szCs w:val="22"/>
            <w:rPrChange w:id="880" w:author="AS" w:date="2012-03-26T22:48:00Z">
              <w:rPr>
                <w:rFonts w:ascii="Times New Roman" w:hAnsi="Times New Roman"/>
                <w:szCs w:val="22"/>
              </w:rPr>
            </w:rPrChange>
          </w:rPr>
          <w:t>nemá náplň</w:t>
        </w:r>
      </w:ins>
      <w:del w:id="881" w:author="balintova" w:date="2012-03-26T17:36:00Z">
        <w:r w:rsidDel="00853ACC">
          <w:rPr>
            <w:rFonts w:ascii="Times New Roman" w:hAnsi="Times New Roman"/>
            <w:szCs w:val="22"/>
          </w:rPr>
          <w:delText xml:space="preserve"> </w:delText>
        </w:r>
      </w:del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91FEE" w:rsidRPr="00DD12C8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DD12C8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F91FEE" w:rsidRPr="00DD12C8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F91FEE" w:rsidRPr="00DD12C8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F91FEE" w:rsidRPr="00DD12C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F91FEE" w:rsidRPr="00DD12C8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F91FEE" w:rsidRPr="00DD12C8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D12C8" w:rsidRDefault="00F91FEE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F91FEE" w:rsidRPr="00F91FEE" w:rsidRDefault="00F91FEE" w:rsidP="00F91FEE">
      <w:pPr>
        <w:rPr>
          <w:del w:id="882" w:author="balintova" w:date="2013-03-18T08:52:00Z"/>
          <w:bCs/>
          <w:rPrChange w:id="883" w:author="balintova" w:date="2012-03-29T13:27:00Z">
            <w:rPr>
              <w:del w:id="884" w:author="balintova" w:date="2013-03-18T08:52:00Z"/>
              <w:rFonts w:ascii="Times New Roman" w:hAnsi="Times New Roman"/>
              <w:bCs w:val="0"/>
              <w:szCs w:val="24"/>
            </w:rPr>
          </w:rPrChange>
        </w:rPr>
        <w:pPrChange w:id="885" w:author="balintova" w:date="2012-03-29T13:27:00Z">
          <w:pPr>
            <w:pStyle w:val="Title"/>
            <w:spacing w:before="0" w:beforeAutospacing="0" w:after="0"/>
            <w:jc w:val="both"/>
          </w:pPr>
        </w:pPrChange>
      </w:pPr>
    </w:p>
    <w:p w:rsidR="00F91FEE" w:rsidRPr="005A378F" w:rsidRDefault="00F91FEE" w:rsidP="007E71DA">
      <w:pPr>
        <w:rPr>
          <w:sz w:val="22"/>
          <w:szCs w:val="22"/>
          <w:lang w:val="sk-SK"/>
        </w:rPr>
      </w:pPr>
    </w:p>
    <w:p w:rsidR="00F91FEE" w:rsidRPr="005A378F" w:rsidRDefault="00F91FEE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F91FEE" w:rsidRPr="005A378F" w:rsidRDefault="00F91FEE" w:rsidP="0050375A">
      <w:pPr>
        <w:rPr>
          <w:sz w:val="20"/>
          <w:szCs w:val="20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F91FEE" w:rsidRPr="005A378F" w:rsidRDefault="00F91FEE" w:rsidP="0050375A">
      <w:pPr>
        <w:rPr>
          <w:sz w:val="22"/>
          <w:szCs w:val="22"/>
          <w:lang w:val="sk-SK"/>
        </w:rPr>
      </w:pPr>
    </w:p>
    <w:p w:rsidR="00F91FEE" w:rsidRPr="005A378F" w:rsidRDefault="00F91FEE" w:rsidP="0050375A">
      <w:pPr>
        <w:rPr>
          <w:sz w:val="22"/>
          <w:szCs w:val="22"/>
          <w:lang w:val="sk-SK"/>
        </w:rPr>
      </w:pPr>
      <w:r w:rsidRPr="00DE2F11">
        <w:rPr>
          <w:sz w:val="22"/>
          <w:szCs w:val="22"/>
          <w:lang w:val="sk-SK"/>
        </w:rPr>
        <w:t xml:space="preserve">Popis </w:t>
      </w:r>
      <w:r w:rsidRPr="00F91FEE">
        <w:rPr>
          <w:sz w:val="22"/>
          <w:szCs w:val="22"/>
          <w:lang w:val="sk-SK"/>
          <w:rPrChange w:id="886" w:author="AS" w:date="2012-03-27T23:45:00Z">
            <w:rPr>
              <w:sz w:val="22"/>
              <w:szCs w:val="22"/>
              <w:highlight w:val="cyan"/>
              <w:lang w:val="sk-SK"/>
            </w:rPr>
          </w:rPrChange>
        </w:rPr>
        <w:t>základného imania</w:t>
      </w:r>
      <w:r w:rsidRPr="005A378F">
        <w:rPr>
          <w:sz w:val="22"/>
          <w:szCs w:val="22"/>
          <w:lang w:val="sk-SK"/>
        </w:rPr>
        <w:t>, výška upísaného imania nezapisovaného v OR</w:t>
      </w:r>
    </w:p>
    <w:p w:rsidR="00F91FEE" w:rsidRPr="005A378F" w:rsidRDefault="00F91FEE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2"/>
        <w:gridCol w:w="2177"/>
        <w:gridCol w:w="2647"/>
      </w:tblGrid>
      <w:tr w:rsidR="00F91FEE" w:rsidRPr="005A378F">
        <w:tc>
          <w:tcPr>
            <w:tcW w:w="2403" w:type="pct"/>
            <w:vMerge w:val="restart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F91FEE" w:rsidRPr="005A378F">
        <w:tc>
          <w:tcPr>
            <w:tcW w:w="2403" w:type="pct"/>
            <w:vMerge/>
          </w:tcPr>
          <w:p w:rsidR="00F91FEE" w:rsidRPr="005A378F" w:rsidRDefault="00F91FEE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F91FEE" w:rsidRPr="005A378F">
        <w:tc>
          <w:tcPr>
            <w:tcW w:w="2403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995 818</w:t>
            </w:r>
          </w:p>
        </w:tc>
        <w:tc>
          <w:tcPr>
            <w:tcW w:w="1425" w:type="pct"/>
          </w:tcPr>
          <w:p w:rsidR="00F91FEE" w:rsidRPr="005A378F" w:rsidRDefault="00F91FEE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995 818</w:t>
            </w:r>
          </w:p>
        </w:tc>
      </w:tr>
      <w:tr w:rsidR="00F91FEE" w:rsidRPr="005A378F">
        <w:tc>
          <w:tcPr>
            <w:tcW w:w="2403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</w:t>
            </w:r>
          </w:p>
        </w:tc>
        <w:tc>
          <w:tcPr>
            <w:tcW w:w="1425" w:type="pct"/>
          </w:tcPr>
          <w:p w:rsidR="00F91FEE" w:rsidRPr="005A378F" w:rsidRDefault="00F91FEE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</w:t>
            </w:r>
          </w:p>
        </w:tc>
      </w:tr>
      <w:tr w:rsidR="00F91FEE" w:rsidRPr="005A378F">
        <w:tc>
          <w:tcPr>
            <w:tcW w:w="2403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995,817567</w:t>
            </w:r>
          </w:p>
        </w:tc>
        <w:tc>
          <w:tcPr>
            <w:tcW w:w="1425" w:type="pct"/>
          </w:tcPr>
          <w:p w:rsidR="00F91FEE" w:rsidRPr="005A378F" w:rsidRDefault="00F91FEE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995,817567</w:t>
            </w:r>
          </w:p>
        </w:tc>
      </w:tr>
      <w:tr w:rsidR="00F91FEE" w:rsidRPr="005A378F">
        <w:tc>
          <w:tcPr>
            <w:tcW w:w="2403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F91FEE" w:rsidRPr="005A378F" w:rsidRDefault="00F91FEE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c>
          <w:tcPr>
            <w:tcW w:w="2403" w:type="pct"/>
          </w:tcPr>
          <w:p w:rsidR="00F91FEE" w:rsidRPr="005A378F" w:rsidRDefault="00F91FEE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F91FEE" w:rsidRPr="005A378F" w:rsidRDefault="00F91FEE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c>
          <w:tcPr>
            <w:tcW w:w="2403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F91FEE" w:rsidRPr="005A378F" w:rsidRDefault="00F91FEE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c>
          <w:tcPr>
            <w:tcW w:w="2403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F91FEE" w:rsidRPr="005A378F" w:rsidRDefault="00F91FEE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c>
          <w:tcPr>
            <w:tcW w:w="2403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F91FEE" w:rsidRPr="005A378F" w:rsidRDefault="00F91FEE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1FEE" w:rsidRPr="005A378F">
        <w:tc>
          <w:tcPr>
            <w:tcW w:w="2403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</w:t>
            </w:r>
            <w:r>
              <w:rPr>
                <w:sz w:val="20"/>
                <w:szCs w:val="20"/>
                <w:lang w:val="sk-SK"/>
              </w:rPr>
              <w:t>l</w:t>
            </w:r>
            <w:r w:rsidRPr="005A378F">
              <w:rPr>
                <w:sz w:val="20"/>
                <w:szCs w:val="20"/>
                <w:lang w:val="sk-SK"/>
              </w:rPr>
              <w:t>ádanými osobami a osobami, v ktorých má účtovná jednotka podstatný vplyv.</w:t>
            </w:r>
          </w:p>
        </w:tc>
        <w:tc>
          <w:tcPr>
            <w:tcW w:w="1172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F91FEE" w:rsidRPr="005A378F" w:rsidRDefault="00F91FEE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F91FEE" w:rsidRDefault="00F91FEE" w:rsidP="0050375A">
      <w:pPr>
        <w:numPr>
          <w:ins w:id="887" w:author="balintova" w:date="2013-03-21T13:57:00Z"/>
        </w:numPr>
        <w:jc w:val="both"/>
        <w:rPr>
          <w:ins w:id="888" w:author="balintova" w:date="2012-03-29T13:27:00Z"/>
          <w:b/>
          <w:sz w:val="22"/>
          <w:szCs w:val="22"/>
          <w:lang w:val="sk-SK"/>
        </w:rPr>
      </w:pPr>
    </w:p>
    <w:p w:rsidR="00F91FEE" w:rsidRPr="005A378F" w:rsidDel="00BC4F8B" w:rsidRDefault="00F91FEE" w:rsidP="0050375A">
      <w:pPr>
        <w:jc w:val="both"/>
        <w:rPr>
          <w:del w:id="889" w:author="balintova" w:date="2012-03-29T13:27:00Z"/>
          <w:b/>
          <w:sz w:val="22"/>
          <w:szCs w:val="22"/>
          <w:lang w:val="sk-SK"/>
        </w:rPr>
      </w:pPr>
    </w:p>
    <w:p w:rsidR="00F91FEE" w:rsidRPr="005A378F" w:rsidRDefault="00F91FEE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F91FEE" w:rsidRPr="00A80BF6" w:rsidRDefault="00F91FEE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ins w:id="890" w:author="AS" w:date="2012-03-26T22:49:00Z">
        <w:r>
          <w:rPr>
            <w:sz w:val="22"/>
            <w:szCs w:val="22"/>
          </w:rPr>
          <w:t xml:space="preserve">  </w:t>
        </w:r>
        <w:r w:rsidRPr="00F91FEE">
          <w:rPr>
            <w:i/>
            <w:sz w:val="22"/>
            <w:szCs w:val="22"/>
            <w:rPrChange w:id="891" w:author="AS" w:date="2012-03-26T22:50:00Z">
              <w:rPr>
                <w:sz w:val="22"/>
                <w:szCs w:val="22"/>
              </w:rPr>
            </w:rPrChange>
          </w:rPr>
          <w:t>nemá opodstatnenie /nápl</w:t>
        </w:r>
      </w:ins>
      <w:ins w:id="892" w:author="AS" w:date="2012-03-26T22:50:00Z">
        <w:r w:rsidRPr="00F91FEE">
          <w:rPr>
            <w:i/>
            <w:sz w:val="22"/>
            <w:szCs w:val="22"/>
            <w:rPrChange w:id="893" w:author="AS" w:date="2012-03-26T22:50:00Z">
              <w:rPr>
                <w:sz w:val="22"/>
                <w:szCs w:val="22"/>
              </w:rPr>
            </w:rPrChange>
          </w:rPr>
          <w:t>ň</w:t>
        </w:r>
        <w:r>
          <w:rPr>
            <w:sz w:val="22"/>
            <w:szCs w:val="22"/>
          </w:rPr>
          <w:t>/</w:t>
        </w:r>
      </w:ins>
    </w:p>
    <w:p w:rsidR="00F91FEE" w:rsidRPr="00A80BF6" w:rsidRDefault="00F91FEE" w:rsidP="00EB333A">
      <w:pPr>
        <w:rPr>
          <w:sz w:val="22"/>
          <w:szCs w:val="22"/>
        </w:rPr>
      </w:pPr>
    </w:p>
    <w:p w:rsidR="00F91FEE" w:rsidRPr="00A80BF6" w:rsidRDefault="00F91FEE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4"/>
        <w:gridCol w:w="2342"/>
      </w:tblGrid>
      <w:tr w:rsidR="00F91FEE" w:rsidRPr="00EB33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ins w:id="894" w:author="balintova" w:date="2013-03-15T09:34:00Z">
              <w:r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>598 286</w:t>
            </w:r>
          </w:p>
        </w:tc>
      </w:tr>
      <w:tr w:rsidR="00F91FEE" w:rsidRPr="00EB33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91FEE" w:rsidRPr="00EB33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1FEE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1FEE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1FEE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1FEE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ins w:id="895" w:author="balintova" w:date="2013-03-15T09:34:00Z">
              <w:r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>598 286</w:t>
            </w:r>
          </w:p>
        </w:tc>
      </w:tr>
      <w:tr w:rsidR="00F91FEE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1FEE" w:rsidRPr="00EB333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- 598 286</w:t>
            </w:r>
          </w:p>
        </w:tc>
      </w:tr>
    </w:tbl>
    <w:p w:rsidR="00F91FEE" w:rsidRPr="005A378F" w:rsidRDefault="00F91FEE" w:rsidP="0050375A">
      <w:pPr>
        <w:jc w:val="both"/>
        <w:rPr>
          <w:b/>
          <w:sz w:val="22"/>
          <w:szCs w:val="22"/>
          <w:lang w:val="sk-SK"/>
        </w:rPr>
      </w:pPr>
    </w:p>
    <w:p w:rsidR="00F91FEE" w:rsidRPr="005A378F" w:rsidDel="00BC4F8B" w:rsidRDefault="00F91FEE" w:rsidP="0050375A">
      <w:pPr>
        <w:rPr>
          <w:del w:id="896" w:author="balintova" w:date="2012-03-29T13:28:00Z"/>
          <w:sz w:val="20"/>
          <w:szCs w:val="20"/>
          <w:lang w:val="sk-SK"/>
        </w:rPr>
      </w:pPr>
    </w:p>
    <w:p w:rsidR="00F91FEE" w:rsidRPr="00F91FEE" w:rsidRDefault="00F91FEE" w:rsidP="0050375A">
      <w:pPr>
        <w:rPr>
          <w:b/>
          <w:sz w:val="22"/>
          <w:szCs w:val="22"/>
          <w:lang w:val="sk-SK"/>
          <w:rPrChange w:id="897" w:author="Unknown">
            <w:rPr>
              <w:sz w:val="20"/>
              <w:szCs w:val="22"/>
              <w:lang w:val="sk-SK"/>
            </w:rPr>
          </w:rPrChange>
        </w:rPr>
      </w:pPr>
      <w:ins w:id="898" w:author="AS" w:date="2012-03-26T22:50:00Z">
        <w:r>
          <w:rPr>
            <w:b/>
            <w:sz w:val="22"/>
            <w:szCs w:val="22"/>
            <w:lang w:val="sk-SK"/>
          </w:rPr>
          <w:t>G.a.</w:t>
        </w:r>
      </w:ins>
      <w:ins w:id="899" w:author="AS" w:date="2012-03-27T20:18:00Z">
        <w:r>
          <w:rPr>
            <w:b/>
            <w:sz w:val="22"/>
            <w:szCs w:val="22"/>
            <w:lang w:val="sk-SK"/>
          </w:rPr>
          <w:t>)</w:t>
        </w:r>
      </w:ins>
      <w:ins w:id="900" w:author="AS" w:date="2012-03-26T22:50:00Z">
        <w:r>
          <w:rPr>
            <w:b/>
            <w:sz w:val="22"/>
            <w:szCs w:val="22"/>
            <w:lang w:val="sk-SK"/>
          </w:rPr>
          <w:t xml:space="preserve"> </w:t>
        </w:r>
      </w:ins>
      <w:ins w:id="901" w:author="AS" w:date="2012-03-27T20:18:00Z">
        <w:r>
          <w:rPr>
            <w:b/>
            <w:sz w:val="22"/>
            <w:szCs w:val="22"/>
            <w:lang w:val="sk-SK"/>
          </w:rPr>
          <w:t>P</w:t>
        </w:r>
      </w:ins>
      <w:ins w:id="902" w:author="AS" w:date="2012-03-26T22:50:00Z">
        <w:r w:rsidRPr="00F91FEE">
          <w:rPr>
            <w:b/>
            <w:sz w:val="22"/>
            <w:szCs w:val="22"/>
            <w:lang w:val="sk-SK"/>
            <w:rPrChange w:id="903" w:author="AS" w:date="2012-03-26T22:51:00Z">
              <w:rPr>
                <w:sz w:val="20"/>
                <w:szCs w:val="22"/>
                <w:lang w:val="sk-SK"/>
              </w:rPr>
            </w:rPrChange>
          </w:rPr>
          <w:t>rehľad o</w:t>
        </w:r>
        <w:r>
          <w:rPr>
            <w:b/>
            <w:sz w:val="22"/>
            <w:szCs w:val="22"/>
            <w:lang w:val="sk-SK"/>
          </w:rPr>
          <w:t> </w:t>
        </w:r>
        <w:r w:rsidRPr="00F91FEE">
          <w:rPr>
            <w:b/>
            <w:sz w:val="22"/>
            <w:szCs w:val="22"/>
            <w:lang w:val="sk-SK"/>
            <w:rPrChange w:id="904" w:author="AS" w:date="2012-03-26T22:51:00Z">
              <w:rPr>
                <w:sz w:val="20"/>
                <w:szCs w:val="22"/>
                <w:lang w:val="sk-SK"/>
              </w:rPr>
            </w:rPrChange>
          </w:rPr>
          <w:t>zisku a</w:t>
        </w:r>
        <w:r>
          <w:rPr>
            <w:b/>
            <w:sz w:val="22"/>
            <w:szCs w:val="22"/>
            <w:lang w:val="sk-SK"/>
          </w:rPr>
          <w:t> </w:t>
        </w:r>
        <w:r w:rsidRPr="00F91FEE">
          <w:rPr>
            <w:b/>
            <w:sz w:val="22"/>
            <w:szCs w:val="22"/>
            <w:lang w:val="sk-SK"/>
            <w:rPrChange w:id="905" w:author="AS" w:date="2012-03-26T22:51:00Z">
              <w:rPr>
                <w:sz w:val="20"/>
                <w:szCs w:val="22"/>
                <w:lang w:val="sk-SK"/>
              </w:rPr>
            </w:rPrChange>
          </w:rPr>
          <w:t>strate, ktorá nebola účtovaná ako náklad, alebo výnos, ale priamo na účty vlastného imania</w:t>
        </w:r>
      </w:ins>
    </w:p>
    <w:p w:rsidR="00F91FEE" w:rsidRPr="00F91FEE" w:rsidRDefault="00F91FEE" w:rsidP="0050375A">
      <w:pPr>
        <w:rPr>
          <w:i/>
          <w:sz w:val="22"/>
          <w:szCs w:val="22"/>
          <w:lang w:val="sk-SK"/>
          <w:rPrChange w:id="906" w:author="Unknown">
            <w:rPr>
              <w:sz w:val="20"/>
              <w:szCs w:val="22"/>
              <w:lang w:val="sk-SK"/>
            </w:rPr>
          </w:rPrChange>
        </w:rPr>
      </w:pPr>
      <w:ins w:id="907" w:author="AS" w:date="2012-03-26T22:51:00Z">
        <w:r w:rsidRPr="00F91FEE">
          <w:rPr>
            <w:i/>
            <w:sz w:val="22"/>
            <w:szCs w:val="22"/>
            <w:lang w:val="sk-SK"/>
            <w:rPrChange w:id="908" w:author="AS" w:date="2012-03-26T22:51:00Z">
              <w:rPr>
                <w:sz w:val="20"/>
                <w:szCs w:val="22"/>
                <w:lang w:val="sk-SK"/>
              </w:rPr>
            </w:rPrChange>
          </w:rPr>
          <w:t>Tabuľka nemá náplň</w:t>
        </w:r>
      </w:ins>
    </w:p>
    <w:p w:rsidR="00F91FEE" w:rsidRPr="005A378F" w:rsidRDefault="00F91FEE" w:rsidP="0050375A">
      <w:pPr>
        <w:rPr>
          <w:sz w:val="20"/>
          <w:szCs w:val="20"/>
          <w:lang w:val="sk-SK"/>
        </w:rPr>
      </w:pPr>
    </w:p>
    <w:p w:rsidR="00F91FEE" w:rsidRDefault="00F91FEE" w:rsidP="0050375A">
      <w:pPr>
        <w:rPr>
          <w:ins w:id="909" w:author="AS" w:date="2012-03-26T23:04:00Z"/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>
        <w:rPr>
          <w:b/>
          <w:sz w:val="22"/>
          <w:szCs w:val="22"/>
          <w:lang w:val="sk-SK"/>
        </w:rPr>
        <w:t>Informácie o</w:t>
      </w:r>
      <w:del w:id="910" w:author="AS" w:date="2012-03-26T23:04:00Z">
        <w:r w:rsidDel="002C5D5C">
          <w:rPr>
            <w:b/>
            <w:sz w:val="22"/>
            <w:szCs w:val="22"/>
            <w:lang w:val="sk-SK"/>
          </w:rPr>
          <w:delText> </w:delText>
        </w:r>
      </w:del>
      <w:ins w:id="911" w:author="AS" w:date="2012-03-26T23:04:00Z">
        <w:r>
          <w:rPr>
            <w:b/>
            <w:sz w:val="22"/>
            <w:szCs w:val="22"/>
            <w:lang w:val="sk-SK"/>
          </w:rPr>
          <w:t> </w:t>
        </w:r>
      </w:ins>
      <w:r>
        <w:rPr>
          <w:b/>
          <w:sz w:val="22"/>
          <w:szCs w:val="22"/>
          <w:lang w:val="sk-SK"/>
        </w:rPr>
        <w:t>rezervách</w:t>
      </w:r>
    </w:p>
    <w:p w:rsidR="00F91FEE" w:rsidDel="00BC4F8B" w:rsidRDefault="00F91FEE" w:rsidP="0050375A">
      <w:pPr>
        <w:numPr>
          <w:ins w:id="912" w:author="AS" w:date="2012-03-26T23:04:00Z"/>
        </w:numPr>
        <w:rPr>
          <w:ins w:id="913" w:author="AS" w:date="2012-03-26T23:04:00Z"/>
          <w:del w:id="914" w:author="balintova" w:date="2012-03-29T13:28:00Z"/>
          <w:b/>
          <w:sz w:val="22"/>
          <w:szCs w:val="22"/>
          <w:lang w:val="sk-SK"/>
        </w:rPr>
      </w:pPr>
    </w:p>
    <w:p w:rsidR="00F91FEE" w:rsidRDefault="00F91FEE" w:rsidP="002C5D5C">
      <w:pPr>
        <w:numPr>
          <w:ins w:id="915" w:author="AS" w:date="2012-03-26T23:04:00Z"/>
        </w:numPr>
        <w:rPr>
          <w:ins w:id="916" w:author="balintova" w:date="2012-03-29T13:28:00Z"/>
          <w:sz w:val="22"/>
          <w:szCs w:val="22"/>
        </w:rPr>
      </w:pPr>
      <w:ins w:id="917" w:author="AS" w:date="2012-03-26T23:04:00Z">
        <w:r>
          <w:rPr>
            <w:sz w:val="22"/>
            <w:szCs w:val="22"/>
          </w:rPr>
          <w:t>Rezervy sú závazky s neurčitým časovým vymezením alebo výškou, tvoria sa na krytie známych riz</w:t>
        </w:r>
      </w:ins>
      <w:ins w:id="918" w:author="AS" w:date="2012-03-27T20:19:00Z">
        <w:r>
          <w:rPr>
            <w:sz w:val="22"/>
            <w:szCs w:val="22"/>
            <w:lang w:val="sk-SK"/>
          </w:rPr>
          <w:t>í</w:t>
        </w:r>
      </w:ins>
      <w:ins w:id="919" w:author="AS" w:date="2012-03-26T23:04:00Z">
        <w:r>
          <w:rPr>
            <w:sz w:val="22"/>
            <w:szCs w:val="22"/>
          </w:rPr>
          <w:t>k alebo strát z podnikania. Oceňujú sa v očakávanej výške záv</w:t>
        </w:r>
      </w:ins>
      <w:r>
        <w:rPr>
          <w:sz w:val="22"/>
          <w:szCs w:val="22"/>
        </w:rPr>
        <w:t>ä</w:t>
      </w:r>
      <w:ins w:id="920" w:author="AS" w:date="2012-03-26T23:04:00Z">
        <w:r>
          <w:rPr>
            <w:sz w:val="22"/>
            <w:szCs w:val="22"/>
          </w:rPr>
          <w:t>zku.</w:t>
        </w:r>
      </w:ins>
    </w:p>
    <w:p w:rsidR="00F91FEE" w:rsidDel="00BC4F8B" w:rsidRDefault="00F91FEE" w:rsidP="0050375A">
      <w:pPr>
        <w:numPr>
          <w:ins w:id="921" w:author="AS" w:date="2012-03-26T23:04:00Z"/>
        </w:numPr>
        <w:rPr>
          <w:del w:id="922" w:author="balintova" w:date="2012-03-29T13:28:00Z"/>
          <w:b/>
          <w:sz w:val="22"/>
          <w:szCs w:val="22"/>
          <w:lang w:val="sk-SK"/>
        </w:rPr>
      </w:pPr>
    </w:p>
    <w:p w:rsidR="00F91FEE" w:rsidRPr="00A80BF6" w:rsidRDefault="00F91FEE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"/>
        <w:gridCol w:w="2990"/>
        <w:gridCol w:w="76"/>
        <w:gridCol w:w="1631"/>
        <w:gridCol w:w="77"/>
        <w:gridCol w:w="934"/>
        <w:gridCol w:w="13"/>
        <w:gridCol w:w="77"/>
        <w:gridCol w:w="908"/>
        <w:gridCol w:w="28"/>
        <w:gridCol w:w="77"/>
        <w:gridCol w:w="926"/>
        <w:gridCol w:w="77"/>
        <w:gridCol w:w="1364"/>
        <w:gridCol w:w="76"/>
      </w:tblGrid>
      <w:tr w:rsidR="00F91FEE" w:rsidRPr="00EB333A" w:rsidTr="00F515F0">
        <w:trPr>
          <w:gridAfter w:val="1"/>
          <w:wAfter w:w="76" w:type="dxa"/>
          <w:trHeight w:val="330"/>
          <w:jc w:val="center"/>
        </w:trPr>
        <w:tc>
          <w:tcPr>
            <w:tcW w:w="1669" w:type="pct"/>
            <w:gridSpan w:val="2"/>
            <w:vMerge w:val="restart"/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1" w:type="pct"/>
            <w:gridSpan w:val="12"/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F91FEE" w:rsidRPr="00EB333A" w:rsidTr="00E7449E">
        <w:trPr>
          <w:gridAfter w:val="1"/>
          <w:wAfter w:w="76" w:type="dxa"/>
          <w:trHeight w:val="345"/>
          <w:jc w:val="center"/>
        </w:trPr>
        <w:tc>
          <w:tcPr>
            <w:tcW w:w="1669" w:type="pct"/>
            <w:gridSpan w:val="2"/>
            <w:vMerge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gridSpan w:val="2"/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gridSpan w:val="2"/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3"/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3"/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6" w:type="pct"/>
            <w:gridSpan w:val="2"/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F91FEE" w:rsidRPr="00AB5451" w:rsidTr="00E7449E">
        <w:trPr>
          <w:gridAfter w:val="1"/>
          <w:wAfter w:w="76" w:type="dxa"/>
          <w:trHeight w:val="330"/>
          <w:jc w:val="center"/>
        </w:trPr>
        <w:tc>
          <w:tcPr>
            <w:tcW w:w="1669" w:type="pct"/>
            <w:gridSpan w:val="2"/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gridSpan w:val="2"/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gridSpan w:val="2"/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3"/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3"/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6" w:type="pct"/>
            <w:gridSpan w:val="2"/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F91FEE" w:rsidRPr="00EB333A" w:rsidTr="00E7449E">
        <w:trPr>
          <w:gridAfter w:val="1"/>
          <w:wAfter w:w="76" w:type="dxa"/>
          <w:trHeight w:val="330"/>
          <w:jc w:val="center"/>
        </w:trPr>
        <w:tc>
          <w:tcPr>
            <w:tcW w:w="1669" w:type="pct"/>
            <w:gridSpan w:val="2"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gridSpan w:val="2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gridSpan w:val="3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3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gridSpan w:val="2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6" w:type="pct"/>
            <w:gridSpan w:val="2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F91FEE" w:rsidRPr="00EB333A" w:rsidTr="00E7449E">
        <w:trPr>
          <w:gridAfter w:val="1"/>
          <w:wAfter w:w="76" w:type="dxa"/>
          <w:trHeight w:val="330"/>
          <w:jc w:val="center"/>
        </w:trPr>
        <w:tc>
          <w:tcPr>
            <w:tcW w:w="1669" w:type="pct"/>
            <w:gridSpan w:val="2"/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gridSpan w:val="2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3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3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gridSpan w:val="2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6" w:type="pct"/>
            <w:gridSpan w:val="2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F91FEE" w:rsidRPr="00EB333A" w:rsidTr="00E7449E">
        <w:trPr>
          <w:gridAfter w:val="1"/>
          <w:wAfter w:w="76" w:type="dxa"/>
          <w:trHeight w:val="330"/>
          <w:jc w:val="center"/>
        </w:trPr>
        <w:tc>
          <w:tcPr>
            <w:tcW w:w="1669" w:type="pct"/>
            <w:gridSpan w:val="2"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gridSpan w:val="2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132 555</w:t>
            </w:r>
            <w:del w:id="923" w:author="balintova" w:date="2013-03-20T10:47:00Z">
              <w:r w:rsidRPr="00EB333A" w:rsidDel="00E42AE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51" w:type="pct"/>
            <w:gridSpan w:val="3"/>
            <w:noWrap/>
            <w:vAlign w:val="center"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924" w:author="balintova" w:date="2013-03-21T14:00:00Z">
                <w:pPr>
                  <w:jc w:val="right"/>
                </w:pPr>
              </w:pPrChange>
            </w:pPr>
            <w:r w:rsidRPr="0016315D">
              <w:rPr>
                <w:sz w:val="20"/>
                <w:szCs w:val="20"/>
              </w:rPr>
              <w:t>42 499</w:t>
            </w:r>
          </w:p>
        </w:tc>
        <w:tc>
          <w:tcPr>
            <w:tcW w:w="545" w:type="pct"/>
            <w:gridSpan w:val="3"/>
            <w:noWrap/>
            <w:vAlign w:val="center"/>
          </w:tcPr>
          <w:p w:rsidR="00F91FEE" w:rsidRPr="0016315D" w:rsidRDefault="00F91FEE" w:rsidP="001971E4">
            <w:pPr>
              <w:jc w:val="right"/>
              <w:rPr>
                <w:sz w:val="20"/>
                <w:szCs w:val="20"/>
              </w:rPr>
            </w:pPr>
            <w:r w:rsidRPr="0016315D">
              <w:rPr>
                <w:sz w:val="20"/>
                <w:szCs w:val="20"/>
              </w:rPr>
              <w:t>132 555</w:t>
            </w:r>
          </w:p>
        </w:tc>
        <w:tc>
          <w:tcPr>
            <w:tcW w:w="540" w:type="pct"/>
            <w:gridSpan w:val="2"/>
            <w:noWrap/>
            <w:vAlign w:val="center"/>
          </w:tcPr>
          <w:p w:rsidR="00F91FEE" w:rsidRPr="0016315D" w:rsidRDefault="00F91FEE" w:rsidP="001971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noWrap/>
            <w:vAlign w:val="center"/>
          </w:tcPr>
          <w:p w:rsidR="00F91FEE" w:rsidRPr="0016315D" w:rsidRDefault="00F91FEE" w:rsidP="001971E4">
            <w:pPr>
              <w:jc w:val="right"/>
              <w:rPr>
                <w:sz w:val="20"/>
                <w:szCs w:val="20"/>
              </w:rPr>
            </w:pPr>
            <w:r w:rsidRPr="0016315D">
              <w:rPr>
                <w:sz w:val="20"/>
                <w:szCs w:val="20"/>
              </w:rPr>
              <w:t>42 499</w:t>
            </w:r>
          </w:p>
        </w:tc>
      </w:tr>
      <w:tr w:rsidR="00F91FEE" w:rsidRPr="00EB333A" w:rsidTr="00E7449E">
        <w:trPr>
          <w:gridAfter w:val="1"/>
          <w:wAfter w:w="76" w:type="dxa"/>
          <w:trHeight w:val="330"/>
          <w:jc w:val="center"/>
        </w:trPr>
        <w:tc>
          <w:tcPr>
            <w:tcW w:w="1669" w:type="pct"/>
            <w:gridSpan w:val="2"/>
            <w:noWrap/>
            <w:vAlign w:val="center"/>
          </w:tcPr>
          <w:p w:rsidR="00F91FEE" w:rsidRPr="00EB333A" w:rsidRDefault="00F91FEE" w:rsidP="00DC7B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Mzdy na dovolenku vrát. soc.poist.</w:t>
            </w:r>
          </w:p>
        </w:tc>
        <w:tc>
          <w:tcPr>
            <w:tcW w:w="919" w:type="pct"/>
            <w:gridSpan w:val="2"/>
            <w:noWrap/>
            <w:vAlign w:val="center"/>
          </w:tcPr>
          <w:p w:rsidR="00F91FEE" w:rsidRPr="00EB333A" w:rsidRDefault="00F91FEE" w:rsidP="00E23A4E">
            <w:pPr>
              <w:jc w:val="right"/>
              <w:rPr>
                <w:sz w:val="20"/>
                <w:szCs w:val="20"/>
              </w:rPr>
            </w:pPr>
            <w:ins w:id="925" w:author="balintova" w:date="2013-03-20T10:47:00Z">
              <w:r w:rsidRPr="006A1C8C"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>9 210</w:t>
            </w:r>
          </w:p>
        </w:tc>
        <w:tc>
          <w:tcPr>
            <w:tcW w:w="551" w:type="pct"/>
            <w:gridSpan w:val="3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29 977</w:t>
            </w:r>
            <w:del w:id="926" w:author="balintova" w:date="2013-03-20T10:47:00Z">
              <w:r w:rsidRPr="00EB333A" w:rsidDel="00C420C3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45" w:type="pct"/>
            <w:gridSpan w:val="3"/>
            <w:noWrap/>
            <w:vAlign w:val="center"/>
          </w:tcPr>
          <w:p w:rsidR="00F91FEE" w:rsidRPr="00426D2E" w:rsidRDefault="00F91FEE" w:rsidP="001971E4">
            <w:pPr>
              <w:jc w:val="right"/>
              <w:rPr>
                <w:sz w:val="20"/>
                <w:szCs w:val="20"/>
              </w:rPr>
            </w:pPr>
            <w:ins w:id="927" w:author="balintova" w:date="2013-03-20T17:54:00Z">
              <w:r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>9 210</w:t>
            </w:r>
          </w:p>
        </w:tc>
        <w:tc>
          <w:tcPr>
            <w:tcW w:w="540" w:type="pct"/>
            <w:gridSpan w:val="2"/>
            <w:noWrap/>
            <w:vAlign w:val="center"/>
          </w:tcPr>
          <w:p w:rsidR="00F91FEE" w:rsidRPr="00F91FEE" w:rsidRDefault="00F91FEE" w:rsidP="001971E4">
            <w:pPr>
              <w:jc w:val="right"/>
              <w:rPr>
                <w:sz w:val="20"/>
                <w:szCs w:val="20"/>
                <w:rPrChange w:id="928" w:author="Unknown">
                  <w:rPr>
                    <w:color w:val="FF6600"/>
                    <w:sz w:val="20"/>
                    <w:szCs w:val="20"/>
                  </w:rPr>
                </w:rPrChange>
              </w:rPr>
            </w:pPr>
          </w:p>
        </w:tc>
        <w:tc>
          <w:tcPr>
            <w:tcW w:w="776" w:type="pct"/>
            <w:gridSpan w:val="2"/>
            <w:noWrap/>
            <w:vAlign w:val="center"/>
          </w:tcPr>
          <w:p w:rsidR="00F91FEE" w:rsidRPr="006A1C8C" w:rsidRDefault="00F91FEE" w:rsidP="006E49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29 977</w:t>
            </w:r>
          </w:p>
        </w:tc>
      </w:tr>
      <w:tr w:rsidR="00F91FEE" w:rsidRPr="00EB333A" w:rsidTr="00E7449E">
        <w:trPr>
          <w:gridAfter w:val="1"/>
          <w:wAfter w:w="76" w:type="dxa"/>
          <w:trHeight w:val="330"/>
          <w:jc w:val="center"/>
        </w:trPr>
        <w:tc>
          <w:tcPr>
            <w:tcW w:w="1669" w:type="pct"/>
            <w:gridSpan w:val="2"/>
            <w:noWrap/>
            <w:vAlign w:val="center"/>
          </w:tcPr>
          <w:p w:rsidR="00F91FEE" w:rsidRPr="00EB333A" w:rsidRDefault="00F91FEE" w:rsidP="00DC7B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Prémie a odmeny  vrát. soc. poist.</w:t>
            </w:r>
          </w:p>
        </w:tc>
        <w:tc>
          <w:tcPr>
            <w:tcW w:w="919" w:type="pct"/>
            <w:gridSpan w:val="2"/>
            <w:noWrap/>
            <w:vAlign w:val="center"/>
          </w:tcPr>
          <w:p w:rsidR="00F91FEE" w:rsidRPr="00EB333A" w:rsidRDefault="00F91FEE" w:rsidP="00E23A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6 389</w:t>
            </w:r>
            <w:del w:id="929" w:author="balintova" w:date="2013-03-20T10:47:00Z">
              <w:r w:rsidRPr="00EB333A" w:rsidDel="00E42AE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51" w:type="pct"/>
            <w:gridSpan w:val="3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3 219</w:t>
            </w:r>
            <w:del w:id="930" w:author="balintova" w:date="2013-03-20T10:47:00Z">
              <w:r w:rsidRPr="00EB333A" w:rsidDel="00C420C3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45" w:type="pct"/>
            <w:gridSpan w:val="3"/>
            <w:noWrap/>
            <w:vAlign w:val="center"/>
          </w:tcPr>
          <w:p w:rsidR="00F91FEE" w:rsidRPr="00371786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6 389</w:t>
            </w:r>
          </w:p>
        </w:tc>
        <w:tc>
          <w:tcPr>
            <w:tcW w:w="540" w:type="pct"/>
            <w:gridSpan w:val="2"/>
            <w:noWrap/>
            <w:vAlign w:val="center"/>
          </w:tcPr>
          <w:p w:rsidR="00F91FEE" w:rsidRPr="00371786" w:rsidRDefault="00F91FEE" w:rsidP="001971E4">
            <w:pPr>
              <w:jc w:val="right"/>
              <w:rPr>
                <w:sz w:val="20"/>
                <w:szCs w:val="20"/>
              </w:rPr>
            </w:pPr>
            <w:del w:id="931" w:author="balintova" w:date="2013-03-20T10:47:00Z">
              <w:r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776" w:type="pct"/>
            <w:gridSpan w:val="2"/>
            <w:noWrap/>
            <w:vAlign w:val="center"/>
          </w:tcPr>
          <w:p w:rsidR="00F91FEE" w:rsidRPr="00EB333A" w:rsidRDefault="00F91FEE" w:rsidP="006E49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3 219</w:t>
            </w:r>
          </w:p>
        </w:tc>
      </w:tr>
      <w:tr w:rsidR="00F91FEE" w:rsidRPr="00EB333A" w:rsidDel="00CD5884" w:rsidTr="00836F39">
        <w:trPr>
          <w:gridBefore w:val="1"/>
          <w:trHeight w:val="330"/>
          <w:jc w:val="center"/>
          <w:del w:id="932" w:author="AS" w:date="2012-03-27T21:25:00Z"/>
        </w:trPr>
        <w:tc>
          <w:tcPr>
            <w:tcW w:w="1641" w:type="pct"/>
            <w:gridSpan w:val="2"/>
            <w:noWrap/>
            <w:vAlign w:val="center"/>
          </w:tcPr>
          <w:p w:rsidR="00F91FEE" w:rsidRPr="00EB333A" w:rsidDel="00CD5884" w:rsidRDefault="00F91FEE" w:rsidP="00DC7B06">
            <w:pPr>
              <w:rPr>
                <w:del w:id="933" w:author="AS" w:date="2012-03-27T21:25:00Z"/>
                <w:sz w:val="20"/>
                <w:szCs w:val="20"/>
              </w:rPr>
            </w:pPr>
            <w:del w:id="934" w:author="AS" w:date="2012-03-27T21:25:00Z">
              <w:r w:rsidDel="00CD5884">
                <w:rPr>
                  <w:sz w:val="20"/>
                  <w:szCs w:val="20"/>
                </w:rPr>
                <w:delText>Audítorské práce</w:delText>
              </w:r>
            </w:del>
          </w:p>
        </w:tc>
        <w:tc>
          <w:tcPr>
            <w:tcW w:w="919" w:type="pct"/>
            <w:gridSpan w:val="2"/>
            <w:noWrap/>
            <w:vAlign w:val="center"/>
          </w:tcPr>
          <w:p w:rsidR="00F91FEE" w:rsidRPr="00EB333A" w:rsidDel="00CD5884" w:rsidRDefault="00F91FEE" w:rsidP="00E23A4E">
            <w:pPr>
              <w:jc w:val="right"/>
              <w:rPr>
                <w:del w:id="935" w:author="AS" w:date="2012-03-27T21:25:00Z"/>
                <w:sz w:val="20"/>
                <w:szCs w:val="20"/>
              </w:rPr>
            </w:pPr>
            <w:ins w:id="936" w:author="balintova" w:date="2013-03-20T10:47:00Z">
              <w:r>
                <w:rPr>
                  <w:sz w:val="20"/>
                  <w:szCs w:val="20"/>
                </w:rPr>
                <w:t>2</w:t>
              </w:r>
            </w:ins>
            <w:r>
              <w:rPr>
                <w:sz w:val="20"/>
                <w:szCs w:val="20"/>
              </w:rPr>
              <w:t xml:space="preserve"> </w:t>
            </w:r>
            <w:ins w:id="937" w:author="balintova" w:date="2013-03-20T10:47:00Z">
              <w:r>
                <w:rPr>
                  <w:sz w:val="20"/>
                  <w:szCs w:val="20"/>
                </w:rPr>
                <w:t>49</w:t>
              </w:r>
            </w:ins>
            <w:del w:id="938" w:author="balintova" w:date="2013-03-20T10:47:00Z">
              <w:r w:rsidDel="00E42AE8">
                <w:rPr>
                  <w:sz w:val="20"/>
                  <w:szCs w:val="20"/>
                </w:rPr>
                <w:delText>2</w:delText>
              </w:r>
              <w:r w:rsidRPr="00EB333A" w:rsidDel="00E42AE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51" w:type="pct"/>
            <w:gridSpan w:val="3"/>
            <w:noWrap/>
            <w:vAlign w:val="center"/>
          </w:tcPr>
          <w:p w:rsidR="00F91FEE" w:rsidRPr="00EB333A" w:rsidDel="00CD5884" w:rsidRDefault="00F91FEE" w:rsidP="001971E4">
            <w:pPr>
              <w:jc w:val="right"/>
              <w:rPr>
                <w:del w:id="939" w:author="AS" w:date="2012-03-27T21:25:00Z"/>
                <w:sz w:val="20"/>
                <w:szCs w:val="20"/>
              </w:rPr>
            </w:pPr>
            <w:r>
              <w:rPr>
                <w:sz w:val="20"/>
                <w:szCs w:val="20"/>
              </w:rPr>
              <w:t>2 437</w:t>
            </w:r>
            <w:del w:id="940" w:author="balintova" w:date="2013-03-20T10:47:00Z">
              <w:r w:rsidRPr="00EB333A" w:rsidDel="00C420C3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45" w:type="pct"/>
            <w:gridSpan w:val="3"/>
            <w:noWrap/>
            <w:vAlign w:val="center"/>
          </w:tcPr>
          <w:p w:rsidR="00F91FEE" w:rsidRPr="00EB333A" w:rsidDel="00CD5884" w:rsidRDefault="00F91FEE" w:rsidP="001971E4">
            <w:pPr>
              <w:jc w:val="right"/>
              <w:rPr>
                <w:del w:id="941" w:author="AS" w:date="2012-03-27T21:25:00Z"/>
                <w:sz w:val="20"/>
                <w:szCs w:val="20"/>
              </w:rPr>
            </w:pPr>
            <w:r>
              <w:rPr>
                <w:sz w:val="20"/>
                <w:szCs w:val="20"/>
              </w:rPr>
              <w:t>2 492</w:t>
            </w:r>
            <w:del w:id="942" w:author="balintova" w:date="2013-03-20T10:47:00Z">
              <w:r w:rsidRPr="00EB333A" w:rsidDel="00C420C3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40" w:type="pct"/>
            <w:gridSpan w:val="2"/>
            <w:noWrap/>
            <w:vAlign w:val="center"/>
          </w:tcPr>
          <w:p w:rsidR="00F91FEE" w:rsidRPr="00EB333A" w:rsidDel="00CD5884" w:rsidRDefault="00F91FEE" w:rsidP="001971E4">
            <w:pPr>
              <w:jc w:val="right"/>
              <w:rPr>
                <w:del w:id="943" w:author="AS" w:date="2012-03-27T21:25:00Z"/>
                <w:sz w:val="20"/>
                <w:szCs w:val="20"/>
              </w:rPr>
            </w:pPr>
            <w:del w:id="944" w:author="balintova" w:date="2013-03-20T10:47:00Z">
              <w:r w:rsidRPr="00EB333A" w:rsidDel="00C420C3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775" w:type="pct"/>
            <w:gridSpan w:val="2"/>
            <w:noWrap/>
            <w:vAlign w:val="center"/>
          </w:tcPr>
          <w:p w:rsidR="00F91FEE" w:rsidRPr="00EB333A" w:rsidDel="00CD5884" w:rsidRDefault="00F91FEE" w:rsidP="006E4972">
            <w:pPr>
              <w:jc w:val="right"/>
              <w:rPr>
                <w:del w:id="945" w:author="AS" w:date="2012-03-27T21:25:00Z"/>
                <w:sz w:val="20"/>
                <w:szCs w:val="20"/>
              </w:rPr>
            </w:pPr>
            <w:r>
              <w:rPr>
                <w:sz w:val="20"/>
                <w:szCs w:val="20"/>
              </w:rPr>
              <w:t>2 437</w:t>
            </w:r>
          </w:p>
        </w:tc>
      </w:tr>
      <w:tr w:rsidR="00F91FEE" w:rsidRPr="00EB333A" w:rsidTr="00E7449E">
        <w:trPr>
          <w:gridAfter w:val="1"/>
          <w:wAfter w:w="76" w:type="dxa"/>
          <w:trHeight w:val="330"/>
          <w:jc w:val="center"/>
        </w:trPr>
        <w:tc>
          <w:tcPr>
            <w:tcW w:w="1669" w:type="pct"/>
            <w:gridSpan w:val="2"/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ins w:id="946" w:author="AS" w:date="2012-03-27T21:13:00Z">
              <w:r>
                <w:rPr>
                  <w:sz w:val="20"/>
                  <w:szCs w:val="20"/>
                </w:rPr>
                <w:t>Ostatné</w:t>
              </w:r>
            </w:ins>
          </w:p>
        </w:tc>
        <w:tc>
          <w:tcPr>
            <w:tcW w:w="919" w:type="pct"/>
            <w:gridSpan w:val="2"/>
            <w:noWrap/>
            <w:vAlign w:val="center"/>
          </w:tcPr>
          <w:p w:rsidR="00F91FEE" w:rsidRPr="00EB333A" w:rsidRDefault="00F91FEE" w:rsidP="00E23A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ins w:id="947" w:author="balintova" w:date="2013-03-20T10:47:00Z">
              <w:r>
                <w:rPr>
                  <w:sz w:val="20"/>
                  <w:szCs w:val="20"/>
                </w:rPr>
                <w:t xml:space="preserve">4 </w:t>
              </w:r>
            </w:ins>
            <w:r>
              <w:rPr>
                <w:sz w:val="20"/>
                <w:szCs w:val="20"/>
              </w:rPr>
              <w:t>464</w:t>
            </w:r>
            <w:del w:id="948" w:author="balintova" w:date="2013-03-20T10:47:00Z">
              <w:r w:rsidRPr="00EB333A" w:rsidDel="00E42AE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51" w:type="pct"/>
            <w:gridSpan w:val="3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6 866</w:t>
            </w:r>
          </w:p>
        </w:tc>
        <w:tc>
          <w:tcPr>
            <w:tcW w:w="545" w:type="pct"/>
            <w:gridSpan w:val="3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84 464</w:t>
            </w:r>
          </w:p>
        </w:tc>
        <w:tc>
          <w:tcPr>
            <w:tcW w:w="540" w:type="pct"/>
            <w:gridSpan w:val="2"/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noWrap/>
            <w:vAlign w:val="center"/>
          </w:tcPr>
          <w:p w:rsidR="00F91FEE" w:rsidRPr="00EB333A" w:rsidRDefault="00F91FEE" w:rsidP="006E49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6 866</w:t>
            </w:r>
          </w:p>
        </w:tc>
      </w:tr>
    </w:tbl>
    <w:p w:rsidR="00F91FEE" w:rsidRPr="00A80BF6" w:rsidDel="009F4E40" w:rsidRDefault="00F91FEE" w:rsidP="00EB333A">
      <w:pPr>
        <w:rPr>
          <w:del w:id="949" w:author="balintova" w:date="2013-03-21T09:09:00Z"/>
          <w:sz w:val="22"/>
          <w:szCs w:val="22"/>
        </w:rPr>
      </w:pPr>
    </w:p>
    <w:p w:rsidR="00F91FEE" w:rsidRPr="00A80BF6" w:rsidRDefault="00F91FEE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0"/>
        <w:gridCol w:w="1707"/>
        <w:gridCol w:w="1011"/>
        <w:gridCol w:w="13"/>
        <w:gridCol w:w="985"/>
        <w:gridCol w:w="28"/>
        <w:gridCol w:w="1003"/>
        <w:gridCol w:w="1441"/>
      </w:tblGrid>
      <w:tr w:rsidR="00F91FEE" w:rsidRPr="00EB333A" w:rsidTr="00E7449E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EB333A" w:rsidTr="00E7449E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F91FEE" w:rsidRPr="00EB333A" w:rsidTr="00E7449E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F91FEE" w:rsidRPr="00EB333A" w:rsidTr="00E7449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r w:rsidRPr="006F0267">
              <w:rPr>
                <w:b/>
                <w:sz w:val="20"/>
                <w:szCs w:val="20"/>
              </w:rPr>
              <w:t> 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r w:rsidRPr="006F026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r w:rsidRPr="006F026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r w:rsidRPr="006F026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r w:rsidRPr="006F0267">
              <w:rPr>
                <w:b/>
                <w:sz w:val="20"/>
                <w:szCs w:val="20"/>
              </w:rPr>
              <w:t> 0</w:t>
            </w:r>
          </w:p>
        </w:tc>
      </w:tr>
      <w:tr w:rsidR="00F91FEE" w:rsidRPr="00EB333A" w:rsidTr="00E7449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F91FEE" w:rsidRPr="00EB333A" w:rsidTr="00E7449E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EB333A" w:rsidTr="00E7449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r w:rsidRPr="006F0267">
              <w:rPr>
                <w:b/>
                <w:sz w:val="20"/>
                <w:szCs w:val="20"/>
              </w:rPr>
              <w:t>59 874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r w:rsidRPr="006F0267">
              <w:rPr>
                <w:b/>
                <w:sz w:val="20"/>
                <w:szCs w:val="20"/>
              </w:rPr>
              <w:t>132 555</w:t>
            </w:r>
            <w:ins w:id="950" w:author="balintova" w:date="2013-03-18T06:46:00Z">
              <w:r w:rsidRPr="006F0267">
                <w:rPr>
                  <w:b/>
                  <w:sz w:val="20"/>
                  <w:szCs w:val="20"/>
                </w:rPr>
                <w:t> </w:t>
              </w:r>
            </w:ins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r w:rsidRPr="006F0267">
              <w:rPr>
                <w:b/>
                <w:sz w:val="20"/>
                <w:szCs w:val="20"/>
              </w:rPr>
              <w:t>59 87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del w:id="951" w:author="balintova" w:date="2013-03-18T06:46:00Z">
              <w:r w:rsidRPr="006F0267" w:rsidDel="004166E9">
                <w:rPr>
                  <w:b/>
                  <w:sz w:val="20"/>
                  <w:szCs w:val="20"/>
                </w:rPr>
                <w:delText> </w:delText>
              </w:r>
            </w:del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6F0267" w:rsidRDefault="00F91FEE" w:rsidP="001971E4">
            <w:pPr>
              <w:jc w:val="right"/>
              <w:rPr>
                <w:b/>
                <w:sz w:val="20"/>
                <w:szCs w:val="20"/>
              </w:rPr>
            </w:pPr>
            <w:r w:rsidRPr="006F0267">
              <w:rPr>
                <w:b/>
                <w:sz w:val="20"/>
                <w:szCs w:val="20"/>
              </w:rPr>
              <w:t>132 555</w:t>
            </w:r>
          </w:p>
        </w:tc>
      </w:tr>
      <w:tr w:rsidR="00F91FEE" w:rsidRPr="00EB333A" w:rsidTr="00E7449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Mzdy na dovolenku vrát. soc.poist.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31 701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ins w:id="952" w:author="balintova" w:date="2013-03-18T06:46:00Z">
              <w:r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>9 210</w:t>
            </w:r>
            <w:ins w:id="953" w:author="balintova" w:date="2013-03-18T06:46:00Z">
              <w:r w:rsidRPr="00EB333A">
                <w:rPr>
                  <w:sz w:val="20"/>
                  <w:szCs w:val="20"/>
                </w:rPr>
                <w:t> </w:t>
              </w:r>
            </w:ins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31 701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C24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39 210</w:t>
            </w:r>
          </w:p>
        </w:tc>
      </w:tr>
      <w:tr w:rsidR="00F91FEE" w:rsidRPr="00EB333A" w:rsidTr="00E7449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Prémie vrátane soc. poist.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21 069</w:t>
            </w:r>
            <w:ins w:id="954" w:author="balintova" w:date="2013-03-18T06:46:00Z">
              <w:r w:rsidRPr="00EB333A">
                <w:rPr>
                  <w:sz w:val="20"/>
                  <w:szCs w:val="20"/>
                </w:rPr>
                <w:t> </w:t>
              </w:r>
            </w:ins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6 389</w:t>
            </w:r>
            <w:ins w:id="955" w:author="balintova" w:date="2013-03-18T06:46:00Z">
              <w:r w:rsidRPr="00EB333A">
                <w:rPr>
                  <w:sz w:val="20"/>
                  <w:szCs w:val="20"/>
                </w:rPr>
                <w:t> </w:t>
              </w:r>
            </w:ins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21 069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ins w:id="956" w:author="balintova" w:date="2013-03-18T06:46:00Z">
              <w:r w:rsidRPr="00EB333A">
                <w:rPr>
                  <w:sz w:val="20"/>
                  <w:szCs w:val="20"/>
                </w:rPr>
                <w:t> </w:t>
              </w:r>
            </w:ins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C24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6 389</w:t>
            </w:r>
            <w:del w:id="957" w:author="balintova" w:date="2013-03-18T06:46:00Z">
              <w:r w:rsidRPr="00EB333A" w:rsidDel="004166E9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EB333A" w:rsidTr="00E7449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Audítorské práce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2 498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2 492</w:t>
            </w:r>
            <w:del w:id="958" w:author="balintova" w:date="2013-03-18T06:46:00Z">
              <w:r w:rsidRPr="00EB333A" w:rsidDel="004166E9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2 498</w:t>
            </w:r>
            <w:del w:id="959" w:author="balintova" w:date="2013-03-18T06:46:00Z">
              <w:r w:rsidRPr="00EB333A" w:rsidDel="004166E9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del w:id="960" w:author="balintova" w:date="2013-03-18T06:46:00Z">
              <w:r w:rsidRPr="00EB333A" w:rsidDel="004166E9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C24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2 492</w:t>
            </w:r>
            <w:del w:id="961" w:author="balintova" w:date="2013-03-18T06:46:00Z">
              <w:r w:rsidRPr="00EB333A" w:rsidDel="004166E9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EB333A" w:rsidTr="00E7449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84 464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EB333A" w:rsidRDefault="00F91FEE" w:rsidP="001971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C24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84 464</w:t>
            </w:r>
          </w:p>
        </w:tc>
      </w:tr>
      <w:tr w:rsidR="00F91FEE" w:rsidRPr="00A80BF6" w:rsidTr="00E7449E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80BF6" w:rsidRDefault="00F91FEE" w:rsidP="005B1CA5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A80BF6" w:rsidRDefault="00F91FEE" w:rsidP="005B1CA5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A80BF6" w:rsidRDefault="00F91FEE" w:rsidP="005B1CA5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A80BF6" w:rsidRDefault="00F91FEE" w:rsidP="005B1CA5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A80BF6" w:rsidRDefault="00F91FEE" w:rsidP="005B1CA5">
            <w:pPr>
              <w:rPr>
                <w:b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80BF6" w:rsidRDefault="00F91FEE" w:rsidP="005B1CA5">
            <w:pPr>
              <w:rPr>
                <w:b/>
              </w:rPr>
            </w:pPr>
          </w:p>
        </w:tc>
      </w:tr>
    </w:tbl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Default="00F91FEE" w:rsidP="00EB333A">
      <w:pPr>
        <w:pStyle w:val="Title"/>
        <w:spacing w:before="0" w:beforeAutospacing="0" w:after="60"/>
        <w:jc w:val="left"/>
        <w:rPr>
          <w:ins w:id="962" w:author="AS" w:date="2012-03-26T23:08:00Z"/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</w:t>
      </w:r>
      <w:del w:id="963" w:author="AS" w:date="2012-03-26T23:08:00Z">
        <w:r w:rsidRPr="00A80BF6" w:rsidDel="002C5D5C">
          <w:rPr>
            <w:rFonts w:ascii="Times New Roman" w:hAnsi="Times New Roman"/>
            <w:szCs w:val="22"/>
          </w:rPr>
          <w:delText xml:space="preserve"> </w:delText>
        </w:r>
      </w:del>
      <w:ins w:id="964" w:author="AS" w:date="2012-03-26T23:08:00Z">
        <w:r>
          <w:rPr>
            <w:rFonts w:ascii="Times New Roman" w:hAnsi="Times New Roman"/>
            <w:szCs w:val="22"/>
          </w:rPr>
          <w:t> </w:t>
        </w:r>
      </w:ins>
      <w:r w:rsidRPr="00A80BF6">
        <w:rPr>
          <w:rFonts w:ascii="Times New Roman" w:hAnsi="Times New Roman"/>
          <w:szCs w:val="22"/>
        </w:rPr>
        <w:t>záväzkoch</w:t>
      </w:r>
    </w:p>
    <w:p w:rsidR="00F91FEE" w:rsidRDefault="00F91FEE" w:rsidP="00F91FEE">
      <w:pPr>
        <w:numPr>
          <w:ins w:id="965" w:author="AS" w:date="2012-03-26T23:08:00Z"/>
        </w:numPr>
        <w:jc w:val="both"/>
        <w:pPrChange w:id="966" w:author="AS" w:date="2012-03-26T23:08:00Z">
          <w:pPr>
            <w:pStyle w:val="Title"/>
            <w:spacing w:before="0" w:beforeAutospacing="0" w:after="60"/>
            <w:jc w:val="left"/>
          </w:pPr>
        </w:pPrChange>
      </w:pPr>
      <w:ins w:id="967" w:author="AS" w:date="2012-03-26T23:08:00Z">
        <w:r w:rsidRPr="00F91FEE">
          <w:rPr>
            <w:lang w:val="sk-SK" w:eastAsia="en-US"/>
            <w:rPrChange w:id="968" w:author="AS" w:date="2012-03-29T00:28:00Z">
              <w:rPr/>
            </w:rPrChange>
          </w:rPr>
          <w:t>Záv</w:t>
        </w:r>
      </w:ins>
      <w:ins w:id="969" w:author="balintova" w:date="2013-03-21T14:02:00Z">
        <w:r>
          <w:rPr>
            <w:lang w:val="sk-SK" w:eastAsia="en-US"/>
          </w:rPr>
          <w:t>ä</w:t>
        </w:r>
      </w:ins>
      <w:ins w:id="970" w:author="AS" w:date="2012-03-26T23:08:00Z">
        <w:del w:id="971" w:author="balintova" w:date="2013-03-21T14:02:00Z">
          <w:r w:rsidRPr="00F91FEE">
            <w:rPr>
              <w:lang w:val="sk-SK" w:eastAsia="en-US"/>
              <w:rPrChange w:id="972" w:author="AS" w:date="2012-03-29T00:28:00Z">
                <w:rPr/>
              </w:rPrChange>
            </w:rPr>
            <w:delText>a</w:delText>
          </w:r>
        </w:del>
        <w:r w:rsidRPr="00F91FEE">
          <w:rPr>
            <w:lang w:val="sk-SK" w:eastAsia="en-US"/>
            <w:rPrChange w:id="973" w:author="AS" w:date="2012-03-29T00:28:00Z">
              <w:rPr/>
            </w:rPrChange>
          </w:rPr>
          <w:t>zky sa pri ich vzniku oce</w:t>
        </w:r>
      </w:ins>
      <w:ins w:id="974" w:author="AS" w:date="2012-03-26T23:09:00Z">
        <w:r w:rsidRPr="00F91FEE">
          <w:rPr>
            <w:lang w:val="sk-SK" w:eastAsia="en-US"/>
            <w:rPrChange w:id="975" w:author="AS" w:date="2012-03-29T00:28:00Z">
              <w:rPr/>
            </w:rPrChange>
          </w:rPr>
          <w:t>ňujú menovitou hodnotou. Záv</w:t>
        </w:r>
      </w:ins>
      <w:ins w:id="976" w:author="balintova" w:date="2013-03-21T14:02:00Z">
        <w:r>
          <w:rPr>
            <w:lang w:val="sk-SK" w:eastAsia="en-US"/>
          </w:rPr>
          <w:t>ä</w:t>
        </w:r>
      </w:ins>
      <w:ins w:id="977" w:author="AS" w:date="2012-03-26T23:09:00Z">
        <w:r w:rsidRPr="00F91FEE">
          <w:rPr>
            <w:lang w:val="sk-SK" w:eastAsia="en-US"/>
            <w:rPrChange w:id="978" w:author="AS" w:date="2012-03-29T00:28:00Z">
              <w:rPr/>
            </w:rPrChange>
          </w:rPr>
          <w:t>zky</w:t>
        </w:r>
      </w:ins>
      <w:ins w:id="979" w:author="AS" w:date="2012-03-26T23:10:00Z">
        <w:r w:rsidRPr="00F91FEE">
          <w:rPr>
            <w:lang w:val="sk-SK" w:eastAsia="en-US"/>
            <w:rPrChange w:id="980" w:author="AS" w:date="2012-03-29T00:28:00Z">
              <w:rPr/>
            </w:rPrChange>
          </w:rPr>
          <w:t xml:space="preserve"> sa </w:t>
        </w:r>
      </w:ins>
      <w:ins w:id="981" w:author="AS" w:date="2012-03-26T23:09:00Z">
        <w:r>
          <w:rPr>
            <w:lang w:val="sk-SK" w:eastAsia="en-US"/>
          </w:rPr>
          <w:t xml:space="preserve"> pri ich prevzatí </w:t>
        </w:r>
        <w:r w:rsidRPr="00F91FEE">
          <w:rPr>
            <w:lang w:val="sk-SK" w:eastAsia="en-US"/>
            <w:rPrChange w:id="982" w:author="AS" w:date="2012-03-29T00:28:00Z">
              <w:rPr/>
            </w:rPrChange>
          </w:rPr>
          <w:t xml:space="preserve"> oceňujú obstarávacou cenou.</w:t>
        </w:r>
      </w:ins>
      <w:ins w:id="983" w:author="AS" w:date="2012-03-26T23:10:00Z">
        <w:r w:rsidRPr="00F91FEE">
          <w:rPr>
            <w:lang w:val="sk-SK" w:eastAsia="en-US"/>
            <w:rPrChange w:id="984" w:author="AS" w:date="2012-03-29T00:28:00Z">
              <w:rPr/>
            </w:rPrChange>
          </w:rPr>
          <w:t xml:space="preserve">    </w:t>
        </w:r>
      </w:ins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F91FEE" w:rsidRPr="00EB33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EB333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bCs/>
                <w:sz w:val="20"/>
                <w:szCs w:val="20"/>
              </w:rPr>
              <w:pPrChange w:id="985" w:author="AS" w:date="2012-03-27T21:09:00Z">
                <w:pPr/>
              </w:pPrChange>
            </w:pPr>
            <w:r w:rsidRPr="006F0267">
              <w:rPr>
                <w:bCs/>
                <w:sz w:val="20"/>
                <w:szCs w:val="20"/>
              </w:rPr>
              <w:t>333 584</w:t>
            </w:r>
            <w:del w:id="986" w:author="balintova" w:date="2013-03-15T09:35:00Z">
              <w:r w:rsidRPr="006F0267" w:rsidDel="00F02BA5">
                <w:rPr>
                  <w:bCs/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Default="00F91FEE" w:rsidP="00F91FEE">
            <w:pPr>
              <w:jc w:val="right"/>
              <w:rPr>
                <w:bCs/>
                <w:sz w:val="20"/>
                <w:szCs w:val="20"/>
              </w:rPr>
              <w:pPrChange w:id="987" w:author="AS" w:date="2012-03-27T21:09:00Z">
                <w:pPr/>
              </w:pPrChange>
            </w:pPr>
            <w:r w:rsidRPr="006F0267">
              <w:rPr>
                <w:bCs/>
                <w:sz w:val="20"/>
                <w:szCs w:val="20"/>
              </w:rPr>
              <w:t>203 916</w:t>
            </w:r>
          </w:p>
        </w:tc>
      </w:tr>
      <w:tr w:rsidR="00F91FEE" w:rsidRPr="00EB333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bCs/>
                <w:sz w:val="20"/>
                <w:szCs w:val="20"/>
              </w:rPr>
              <w:pPrChange w:id="988" w:author="AS" w:date="2012-03-27T21:43:00Z">
                <w:pPr/>
              </w:pPrChange>
            </w:pPr>
            <w:ins w:id="989" w:author="balintova" w:date="2013-03-18T06:48:00Z">
              <w:r w:rsidRPr="006F0267">
                <w:rPr>
                  <w:bCs/>
                  <w:sz w:val="20"/>
                  <w:szCs w:val="20"/>
                </w:rPr>
                <w:t>7</w:t>
              </w:r>
            </w:ins>
            <w:r w:rsidRPr="006F0267">
              <w:rPr>
                <w:bCs/>
                <w:sz w:val="20"/>
                <w:szCs w:val="20"/>
              </w:rPr>
              <w:t>86 659</w:t>
            </w:r>
            <w:del w:id="990" w:author="balintova" w:date="2013-03-15T09:35:00Z">
              <w:r w:rsidRPr="006F0267" w:rsidDel="00F02BA5">
                <w:rPr>
                  <w:bCs/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Default="00F91FEE" w:rsidP="00F91FEE">
            <w:pPr>
              <w:jc w:val="right"/>
              <w:rPr>
                <w:bCs/>
                <w:sz w:val="20"/>
                <w:szCs w:val="20"/>
              </w:rPr>
              <w:pPrChange w:id="991" w:author="AS" w:date="2012-03-27T21:12:00Z">
                <w:pPr/>
              </w:pPrChange>
            </w:pPr>
            <w:ins w:id="992" w:author="balintova" w:date="2013-03-15T09:35:00Z">
              <w:r w:rsidRPr="006F0267">
                <w:rPr>
                  <w:bCs/>
                  <w:sz w:val="20"/>
                  <w:szCs w:val="20"/>
                </w:rPr>
                <w:t> </w:t>
              </w:r>
            </w:ins>
            <w:r w:rsidRPr="006F0267">
              <w:rPr>
                <w:bCs/>
                <w:sz w:val="20"/>
                <w:szCs w:val="20"/>
              </w:rPr>
              <w:t>779 234</w:t>
            </w:r>
            <w:del w:id="993" w:author="balintova" w:date="2013-03-15T09:35:00Z">
              <w:r w:rsidRPr="006F0267" w:rsidDel="00F02BA5">
                <w:rPr>
                  <w:bCs/>
                  <w:sz w:val="20"/>
                  <w:szCs w:val="20"/>
                </w:rPr>
                <w:delText> </w:delText>
              </w:r>
            </w:del>
          </w:p>
        </w:tc>
      </w:tr>
      <w:tr w:rsidR="00F91FEE" w:rsidRPr="00EB333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b/>
                <w:sz w:val="20"/>
                <w:szCs w:val="20"/>
              </w:rPr>
              <w:pPrChange w:id="994" w:author="AS" w:date="2012-03-27T21:07:00Z">
                <w:pPr/>
              </w:pPrChange>
            </w:pPr>
            <w:r w:rsidRPr="006F0267">
              <w:rPr>
                <w:b/>
                <w:sz w:val="20"/>
                <w:szCs w:val="20"/>
              </w:rPr>
              <w:t>1 120 243</w:t>
            </w:r>
            <w:del w:id="995" w:author="balintova" w:date="2013-03-15T09:35:00Z">
              <w:r w:rsidRPr="006F0267" w:rsidDel="00F02BA5">
                <w:rPr>
                  <w:b/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b/>
                <w:sz w:val="20"/>
                <w:szCs w:val="20"/>
              </w:rPr>
              <w:pPrChange w:id="996" w:author="AS" w:date="2012-03-27T21:07:00Z">
                <w:pPr/>
              </w:pPrChange>
            </w:pPr>
            <w:ins w:id="997" w:author="balintova" w:date="2013-03-15T09:35:00Z">
              <w:r w:rsidRPr="006F0267">
                <w:rPr>
                  <w:b/>
                  <w:sz w:val="20"/>
                  <w:szCs w:val="20"/>
                </w:rPr>
                <w:t> </w:t>
              </w:r>
            </w:ins>
            <w:r w:rsidRPr="006F0267">
              <w:rPr>
                <w:b/>
                <w:sz w:val="20"/>
                <w:szCs w:val="20"/>
              </w:rPr>
              <w:t>983 150</w:t>
            </w:r>
            <w:del w:id="998" w:author="balintova" w:date="2013-03-15T09:35:00Z">
              <w:r w:rsidRPr="006F0267" w:rsidDel="00F02BA5">
                <w:rPr>
                  <w:b/>
                  <w:sz w:val="20"/>
                  <w:szCs w:val="20"/>
                </w:rPr>
                <w:delText> </w:delText>
              </w:r>
            </w:del>
          </w:p>
        </w:tc>
      </w:tr>
      <w:tr w:rsidR="00F91FEE" w:rsidRPr="00EB33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999" w:author="AS" w:date="2012-03-27T21:07:00Z">
                <w:pPr/>
              </w:pPrChange>
            </w:pPr>
            <w:r>
              <w:rPr>
                <w:sz w:val="20"/>
                <w:szCs w:val="20"/>
              </w:rPr>
              <w:t>94 511</w:t>
            </w:r>
            <w:del w:id="1000" w:author="balintova" w:date="2013-03-15T09:35:00Z">
              <w:r w:rsidRPr="00EB333A" w:rsidDel="00F02BA5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01" w:author="AS" w:date="2012-03-27T21:07:00Z">
                <w:pPr/>
              </w:pPrChange>
            </w:pPr>
            <w:r>
              <w:rPr>
                <w:sz w:val="20"/>
                <w:szCs w:val="20"/>
              </w:rPr>
              <w:t>42 395</w:t>
            </w:r>
          </w:p>
        </w:tc>
      </w:tr>
      <w:tr w:rsidR="00F91FEE" w:rsidRPr="00EB33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EB333A" w:rsidRDefault="00F91FE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02" w:author="AS" w:date="2012-03-27T21:07:00Z">
                <w:pPr/>
              </w:pPrChange>
            </w:pPr>
            <w:ins w:id="1003" w:author="balintova" w:date="2013-03-18T09:54:00Z">
              <w:r>
                <w:rPr>
                  <w:sz w:val="20"/>
                  <w:szCs w:val="20"/>
                </w:rPr>
                <w:t>0</w:t>
              </w:r>
            </w:ins>
            <w:del w:id="1004" w:author="balintova" w:date="2013-03-15T09:35:00Z">
              <w:r w:rsidRPr="00EB333A" w:rsidDel="00F02BA5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05" w:author="AS" w:date="2012-03-27T21:07:00Z">
                <w:pPr/>
              </w:pPrChange>
            </w:pPr>
            <w:ins w:id="1006" w:author="balintova" w:date="2013-03-15T09:35:00Z">
              <w:r w:rsidRPr="00EB333A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0</w:t>
              </w:r>
            </w:ins>
          </w:p>
        </w:tc>
      </w:tr>
      <w:tr w:rsidR="00F91FEE" w:rsidRPr="00EB333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EB333A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b/>
                <w:sz w:val="20"/>
                <w:szCs w:val="20"/>
              </w:rPr>
              <w:pPrChange w:id="1007" w:author="AS" w:date="2012-03-27T21:05:00Z">
                <w:pPr/>
              </w:pPrChange>
            </w:pPr>
            <w:r w:rsidRPr="006F0267">
              <w:rPr>
                <w:b/>
                <w:sz w:val="20"/>
                <w:szCs w:val="20"/>
              </w:rPr>
              <w:t>94 511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b/>
                <w:sz w:val="20"/>
                <w:szCs w:val="20"/>
              </w:rPr>
              <w:pPrChange w:id="1008" w:author="AS" w:date="2012-03-27T21:05:00Z">
                <w:pPr/>
              </w:pPrChange>
            </w:pPr>
            <w:r w:rsidRPr="006F0267">
              <w:rPr>
                <w:b/>
                <w:sz w:val="20"/>
                <w:szCs w:val="20"/>
              </w:rPr>
              <w:t>42 395</w:t>
            </w:r>
            <w:del w:id="1009" w:author="balintova" w:date="2013-03-15T09:35:00Z">
              <w:r w:rsidRPr="006F0267" w:rsidDel="00F02BA5">
                <w:rPr>
                  <w:b/>
                  <w:sz w:val="20"/>
                  <w:szCs w:val="20"/>
                </w:rPr>
                <w:delText> </w:delText>
              </w:r>
            </w:del>
          </w:p>
        </w:tc>
      </w:tr>
    </w:tbl>
    <w:p w:rsidR="00F91FEE" w:rsidRDefault="00F91FEE" w:rsidP="0050375A">
      <w:pPr>
        <w:rPr>
          <w:b/>
          <w:sz w:val="22"/>
          <w:szCs w:val="22"/>
          <w:lang w:val="sk-SK"/>
        </w:rPr>
      </w:pPr>
    </w:p>
    <w:p w:rsidR="00F91FEE" w:rsidRDefault="00F91FEE" w:rsidP="0050375A">
      <w:pPr>
        <w:rPr>
          <w:ins w:id="1010" w:author="AS" w:date="2012-03-26T22:59:00Z"/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G.e) Hodnota záväzkov zabezpečená záložným </w:t>
      </w:r>
      <w:del w:id="1011" w:author="AS" w:date="2012-03-27T22:41:00Z">
        <w:r w:rsidRPr="005A378F" w:rsidDel="00F326C0">
          <w:rPr>
            <w:b/>
            <w:sz w:val="22"/>
            <w:szCs w:val="22"/>
            <w:lang w:val="sk-SK"/>
          </w:rPr>
          <w:delText>právo</w:delText>
        </w:r>
        <w:r w:rsidDel="00F326C0">
          <w:rPr>
            <w:b/>
            <w:sz w:val="22"/>
            <w:szCs w:val="22"/>
            <w:lang w:val="sk-SK"/>
          </w:rPr>
          <w:delText xml:space="preserve">  </w:delText>
        </w:r>
      </w:del>
      <w:ins w:id="1012" w:author="AS" w:date="2012-03-27T22:41:00Z">
        <w:r w:rsidRPr="005A378F">
          <w:rPr>
            <w:b/>
            <w:sz w:val="22"/>
            <w:szCs w:val="22"/>
            <w:lang w:val="sk-SK"/>
          </w:rPr>
          <w:t>právo</w:t>
        </w:r>
        <w:r>
          <w:rPr>
            <w:b/>
            <w:sz w:val="22"/>
            <w:szCs w:val="22"/>
            <w:lang w:val="sk-SK"/>
          </w:rPr>
          <w:t xml:space="preserve">m </w:t>
        </w:r>
      </w:ins>
    </w:p>
    <w:p w:rsidR="00F91FEE" w:rsidRPr="00F91FEE" w:rsidDel="00B3011C" w:rsidRDefault="00F91FEE" w:rsidP="0050375A">
      <w:pPr>
        <w:numPr>
          <w:ins w:id="1013" w:author="AS" w:date="2012-03-26T22:59:00Z"/>
        </w:numPr>
        <w:rPr>
          <w:del w:id="1014" w:author="balintova" w:date="2012-03-30T11:46:00Z"/>
          <w:sz w:val="20"/>
          <w:szCs w:val="20"/>
          <w:lang w:val="sk-SK"/>
          <w:rPrChange w:id="1015" w:author="Unknown">
            <w:rPr>
              <w:del w:id="1016" w:author="balintova" w:date="2012-03-30T11:46:00Z"/>
              <w:b/>
              <w:sz w:val="22"/>
              <w:szCs w:val="20"/>
              <w:lang w:val="sk-SK"/>
            </w:rPr>
          </w:rPrChange>
        </w:rPr>
      </w:pPr>
      <w:ins w:id="1017" w:author="balintova" w:date="2012-03-30T11:43:00Z">
        <w:r>
          <w:rPr>
            <w:i/>
            <w:sz w:val="22"/>
            <w:szCs w:val="22"/>
            <w:lang w:val="sk-SK"/>
          </w:rPr>
          <w:t xml:space="preserve">Popis pri úveroch </w:t>
        </w:r>
      </w:ins>
    </w:p>
    <w:p w:rsidR="00F91FEE" w:rsidRDefault="00F91FEE" w:rsidP="0050375A">
      <w:pPr>
        <w:rPr>
          <w:sz w:val="20"/>
          <w:szCs w:val="20"/>
          <w:lang w:val="sk-SK"/>
        </w:rPr>
      </w:pPr>
    </w:p>
    <w:p w:rsidR="00F91FEE" w:rsidRPr="00A80BF6" w:rsidRDefault="00F91FEE" w:rsidP="0054415C">
      <w:pPr>
        <w:pStyle w:val="Title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F.v) a G.f) Odložená daňová pohľadávka alebo o odložený daňový záväzok</w:t>
      </w:r>
    </w:p>
    <w:tbl>
      <w:tblPr>
        <w:tblW w:w="5000" w:type="pct"/>
        <w:tblLook w:val="00A0"/>
      </w:tblPr>
      <w:tblGrid>
        <w:gridCol w:w="4298"/>
        <w:gridCol w:w="2484"/>
        <w:gridCol w:w="2504"/>
      </w:tblGrid>
      <w:tr w:rsidR="00F91FEE" w:rsidRPr="0054415C" w:rsidTr="009E107D">
        <w:trPr>
          <w:trHeight w:val="990"/>
        </w:trPr>
        <w:tc>
          <w:tcPr>
            <w:tcW w:w="23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4415C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54415C" w:rsidTr="009E107D">
        <w:trPr>
          <w:trHeight w:val="675"/>
        </w:trPr>
        <w:tc>
          <w:tcPr>
            <w:tcW w:w="23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18" w:author="AS" w:date="2012-03-28T23:31:00Z">
                <w:pPr/>
              </w:pPrChange>
            </w:pPr>
            <w:r>
              <w:rPr>
                <w:sz w:val="20"/>
                <w:szCs w:val="20"/>
              </w:rPr>
              <w:t>100 864</w:t>
            </w:r>
          </w:p>
        </w:tc>
        <w:tc>
          <w:tcPr>
            <w:tcW w:w="13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19" w:author="AS" w:date="2012-03-28T23:31:00Z">
                <w:pPr/>
              </w:pPrChange>
            </w:pPr>
            <w:r>
              <w:rPr>
                <w:sz w:val="20"/>
                <w:szCs w:val="20"/>
              </w:rPr>
              <w:t>89 851</w:t>
            </w:r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  <w:highlight w:val="green"/>
              </w:rPr>
              <w:pPrChange w:id="1020" w:author="AS" w:date="2012-04-01T15:46:00Z">
                <w:pPr/>
              </w:pPrChange>
            </w:pPr>
            <w:r w:rsidRPr="003457AA">
              <w:rPr>
                <w:sz w:val="20"/>
                <w:szCs w:val="20"/>
              </w:rPr>
              <w:t>100 864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21" w:author="AS" w:date="2012-04-01T15:46:00Z">
                <w:pPr/>
              </w:pPrChange>
            </w:pPr>
            <w:ins w:id="1022" w:author="balintova" w:date="2013-03-15T12:21:00Z">
              <w:r w:rsidRPr="0054415C">
                <w:rPr>
                  <w:sz w:val="20"/>
                  <w:szCs w:val="20"/>
                </w:rPr>
                <w:t> </w:t>
              </w:r>
            </w:ins>
            <w:r>
              <w:rPr>
                <w:sz w:val="20"/>
                <w:szCs w:val="20"/>
              </w:rPr>
              <w:t>89 851</w:t>
            </w:r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  <w:highlight w:val="green"/>
              </w:rPr>
              <w:pPrChange w:id="1023" w:author="AS" w:date="2012-03-28T23:31:00Z">
                <w:pPr/>
              </w:pPrChange>
            </w:pP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24" w:author="AS" w:date="2012-03-28T23:31:00Z">
                <w:pPr/>
              </w:pPrChange>
            </w:pPr>
          </w:p>
        </w:tc>
      </w:tr>
      <w:tr w:rsidR="00F91FEE" w:rsidRPr="0054415C" w:rsidTr="009E107D">
        <w:trPr>
          <w:trHeight w:val="6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  <w:highlight w:val="green"/>
              </w:rPr>
              <w:pPrChange w:id="1025" w:author="balintova" w:date="2012-03-30T09:02:00Z">
                <w:pPr/>
              </w:pPrChange>
            </w:pPr>
            <w:r w:rsidRPr="003457AA">
              <w:rPr>
                <w:sz w:val="20"/>
                <w:szCs w:val="20"/>
              </w:rPr>
              <w:t>3 219</w:t>
            </w:r>
            <w:del w:id="1026" w:author="balintova" w:date="2013-03-15T12:21:00Z">
              <w:r w:rsidRPr="003457AA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3457AA">
            <w:pPr>
              <w:jc w:val="right"/>
              <w:rPr>
                <w:sz w:val="20"/>
                <w:szCs w:val="20"/>
              </w:rPr>
            </w:pPr>
            <w:del w:id="1027" w:author="balintova" w:date="2013-03-15T12:21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  <w:r>
              <w:rPr>
                <w:sz w:val="20"/>
                <w:szCs w:val="20"/>
              </w:rPr>
              <w:t>6 389</w:t>
            </w:r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  <w:highlight w:val="green"/>
              </w:rPr>
              <w:pPrChange w:id="1028" w:author="AS" w:date="2012-03-28T23:34:00Z">
                <w:pPr/>
              </w:pPrChange>
            </w:pPr>
            <w:r w:rsidRPr="003457AA">
              <w:rPr>
                <w:sz w:val="20"/>
                <w:szCs w:val="20"/>
              </w:rPr>
              <w:t>3 219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29" w:author="AS" w:date="2012-03-28T23:34:00Z">
                <w:pPr/>
              </w:pPrChange>
            </w:pPr>
            <w:r>
              <w:rPr>
                <w:sz w:val="20"/>
                <w:szCs w:val="20"/>
              </w:rPr>
              <w:t>6 389</w:t>
            </w:r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1FEE" w:rsidRPr="001D3FC6" w:rsidRDefault="00F91FEE" w:rsidP="005B1CA5">
            <w:pPr>
              <w:rPr>
                <w:sz w:val="20"/>
                <w:szCs w:val="20"/>
              </w:rPr>
            </w:pPr>
            <w:del w:id="1030" w:author="balintova" w:date="2013-03-15T12:21:00Z">
              <w:r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ins w:id="1031" w:author="balintova" w:date="2013-03-15T12:21:00Z">
              <w:r w:rsidRPr="0054415C">
                <w:rPr>
                  <w:sz w:val="20"/>
                  <w:szCs w:val="20"/>
                </w:rPr>
                <w:t> </w:t>
              </w:r>
            </w:ins>
            <w:del w:id="1032" w:author="balintova" w:date="2013-03-15T12:21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del w:id="1033" w:author="balintova" w:date="2013-03-15T12:21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ins w:id="1034" w:author="balintova" w:date="2013-03-15T12:21:00Z">
              <w:r w:rsidRPr="0054415C">
                <w:rPr>
                  <w:sz w:val="20"/>
                  <w:szCs w:val="20"/>
                </w:rPr>
                <w:t> </w:t>
              </w:r>
            </w:ins>
            <w:del w:id="1035" w:author="balintova" w:date="2013-03-15T12:21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del w:id="1036" w:author="balintova" w:date="2013-03-15T12:21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ins w:id="1037" w:author="balintova" w:date="2013-03-15T12:21:00Z">
              <w:r w:rsidRPr="0054415C">
                <w:rPr>
                  <w:sz w:val="20"/>
                  <w:szCs w:val="20"/>
                </w:rPr>
                <w:t> </w:t>
              </w:r>
            </w:ins>
            <w:del w:id="1038" w:author="balintova" w:date="2013-03-15T12:21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591F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del w:id="1039" w:author="balintova" w:date="2013-03-15T12:21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40" w:author="AS" w:date="2012-03-27T00:43:00Z">
                <w:pPr>
                  <w:jc w:val="center"/>
                </w:pPr>
              </w:pPrChange>
            </w:pPr>
            <w:ins w:id="1041" w:author="balintova" w:date="2013-03-15T12:21:00Z">
              <w:r w:rsidRPr="0054415C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19</w:t>
              </w:r>
            </w:ins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42" w:author="AS" w:date="2012-03-27T00:41:00Z">
                <w:pPr/>
              </w:pPrChange>
            </w:pPr>
            <w:ins w:id="1043" w:author="balintova" w:date="2013-03-20T10:45:00Z">
              <w:r>
                <w:rPr>
                  <w:sz w:val="20"/>
                  <w:szCs w:val="20"/>
                </w:rPr>
                <w:t xml:space="preserve">22 </w:t>
              </w:r>
            </w:ins>
            <w:r>
              <w:rPr>
                <w:sz w:val="20"/>
                <w:szCs w:val="20"/>
              </w:rPr>
              <w:t>898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44" w:author="AS" w:date="2012-03-27T00:41:00Z">
                <w:pPr/>
              </w:pPrChange>
            </w:pPr>
            <w:r>
              <w:rPr>
                <w:sz w:val="20"/>
                <w:szCs w:val="20"/>
              </w:rPr>
              <w:t>22 135</w:t>
            </w:r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</w:p>
        </w:tc>
      </w:tr>
      <w:tr w:rsidR="00F91FEE" w:rsidRPr="0054415C" w:rsidTr="009E107D">
        <w:trPr>
          <w:trHeight w:val="345"/>
        </w:trPr>
        <w:tc>
          <w:tcPr>
            <w:tcW w:w="23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45" w:author="AS" w:date="2012-03-27T00:42:00Z">
                <w:pPr/>
              </w:pPrChange>
            </w:pPr>
            <w:ins w:id="1046" w:author="balintova" w:date="2013-03-20T10:45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47" w:author="AS" w:date="2012-03-27T00:42:00Z">
                <w:pPr/>
              </w:pPrChange>
            </w:pPr>
            <w:r>
              <w:rPr>
                <w:sz w:val="20"/>
                <w:szCs w:val="20"/>
              </w:rPr>
              <w:t>0</w:t>
            </w:r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del w:id="1048" w:author="balintova" w:date="2013-03-15T12:21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ins w:id="1049" w:author="balintova" w:date="2013-03-15T12:21:00Z">
              <w:r w:rsidRPr="0054415C">
                <w:rPr>
                  <w:sz w:val="20"/>
                  <w:szCs w:val="20"/>
                </w:rPr>
                <w:t> </w:t>
              </w:r>
            </w:ins>
          </w:p>
        </w:tc>
      </w:tr>
      <w:tr w:rsidR="00F91FEE" w:rsidRPr="0054415C" w:rsidTr="009E107D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ins w:id="1050" w:author="balintova" w:date="2013-03-15T12:21:00Z">
              <w:r w:rsidRPr="0054415C">
                <w:rPr>
                  <w:sz w:val="20"/>
                  <w:szCs w:val="20"/>
                </w:rPr>
                <w:t> </w:t>
              </w:r>
            </w:ins>
          </w:p>
        </w:tc>
      </w:tr>
      <w:tr w:rsidR="00F91FEE" w:rsidRPr="0054415C" w:rsidTr="009E107D">
        <w:trPr>
          <w:trHeight w:val="345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</w:p>
        </w:tc>
      </w:tr>
    </w:tbl>
    <w:p w:rsidR="00F91FEE" w:rsidRDefault="00F91FEE" w:rsidP="00F91FEE">
      <w:pPr>
        <w:numPr>
          <w:ins w:id="1051" w:author="AS" w:date="2012-03-26T23:00:00Z"/>
        </w:numPr>
        <w:rPr>
          <w:ins w:id="1052" w:author="AS" w:date="2012-03-26T23:00:00Z"/>
        </w:rPr>
        <w:pPrChange w:id="1053" w:author="AS" w:date="2012-03-26T23:00:00Z">
          <w:pPr>
            <w:pStyle w:val="Title"/>
            <w:spacing w:before="0" w:beforeAutospacing="0" w:after="60"/>
            <w:jc w:val="left"/>
          </w:pPr>
        </w:pPrChange>
      </w:pPr>
    </w:p>
    <w:p w:rsidR="00F91FEE" w:rsidRPr="00A80BF6" w:rsidRDefault="00F91FEE" w:rsidP="0054415C">
      <w:pPr>
        <w:pStyle w:val="Title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F91FEE" w:rsidRPr="0054415C" w:rsidTr="009E107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4415C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54415C" w:rsidTr="009E107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7C65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</w:tr>
      <w:tr w:rsidR="00F91FEE" w:rsidRPr="0054415C" w:rsidTr="009E107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4 861</w:t>
            </w:r>
            <w:del w:id="1054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5 098</w:t>
            </w:r>
            <w:del w:id="1055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4415C" w:rsidTr="009E107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ins w:id="1056" w:author="balintova" w:date="2013-03-18T06:49:00Z">
              <w:r>
                <w:rPr>
                  <w:sz w:val="20"/>
                  <w:szCs w:val="20"/>
                </w:rPr>
                <w:t>0</w:t>
              </w:r>
            </w:ins>
            <w:del w:id="1057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ins w:id="1058" w:author="balintova" w:date="2013-03-15T12:20:00Z">
              <w:r>
                <w:rPr>
                  <w:sz w:val="20"/>
                  <w:szCs w:val="20"/>
                </w:rPr>
                <w:t>0</w:t>
              </w:r>
              <w:r w:rsidRPr="0054415C">
                <w:rPr>
                  <w:sz w:val="20"/>
                  <w:szCs w:val="20"/>
                </w:rPr>
                <w:t> </w:t>
              </w:r>
            </w:ins>
          </w:p>
        </w:tc>
      </w:tr>
      <w:tr w:rsidR="00F91FEE" w:rsidRPr="0054415C" w:rsidTr="009E107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ins w:id="1059" w:author="balintova" w:date="2013-03-18T06:49:00Z">
              <w:r>
                <w:rPr>
                  <w:sz w:val="20"/>
                  <w:szCs w:val="20"/>
                </w:rPr>
                <w:t>0</w:t>
              </w:r>
            </w:ins>
            <w:del w:id="1060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ins w:id="1061" w:author="balintova" w:date="2013-03-15T12:20:00Z">
              <w:r>
                <w:rPr>
                  <w:sz w:val="20"/>
                  <w:szCs w:val="20"/>
                </w:rPr>
                <w:t>0</w:t>
              </w:r>
              <w:r w:rsidRPr="0054415C">
                <w:rPr>
                  <w:sz w:val="20"/>
                  <w:szCs w:val="20"/>
                </w:rPr>
                <w:t> </w:t>
              </w:r>
            </w:ins>
            <w:del w:id="1062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4415C" w:rsidTr="009E107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4 861</w:t>
            </w:r>
            <w:del w:id="1063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5 098</w:t>
            </w:r>
            <w:ins w:id="1064" w:author="balintova" w:date="2013-03-15T12:20:00Z">
              <w:r w:rsidRPr="0054415C">
                <w:rPr>
                  <w:sz w:val="20"/>
                  <w:szCs w:val="20"/>
                </w:rPr>
                <w:t> </w:t>
              </w:r>
            </w:ins>
            <w:del w:id="1065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4415C" w:rsidTr="009E107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2 091</w:t>
            </w:r>
            <w:del w:id="1066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5 394</w:t>
            </w:r>
            <w:ins w:id="1067" w:author="balintova" w:date="2013-03-15T12:20:00Z">
              <w:r w:rsidRPr="0054415C">
                <w:rPr>
                  <w:sz w:val="20"/>
                  <w:szCs w:val="20"/>
                </w:rPr>
                <w:t> </w:t>
              </w:r>
            </w:ins>
            <w:del w:id="1068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4415C" w:rsidTr="009E107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3 224</w:t>
            </w:r>
            <w:del w:id="1069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4415C" w:rsidRDefault="00F91FEE" w:rsidP="00A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  <w:ins w:id="1070" w:author="balintova" w:date="2013-03-15T12:20:00Z">
              <w:r w:rsidRPr="0054415C">
                <w:rPr>
                  <w:sz w:val="20"/>
                  <w:szCs w:val="20"/>
                </w:rPr>
                <w:t> </w:t>
              </w:r>
            </w:ins>
            <w:del w:id="1071" w:author="balintova" w:date="2013-03-15T12:20:00Z">
              <w:r w:rsidRPr="0054415C" w:rsidDel="009E107D">
                <w:rPr>
                  <w:sz w:val="20"/>
                  <w:szCs w:val="20"/>
                </w:rPr>
                <w:delText> </w:delText>
              </w:r>
            </w:del>
          </w:p>
        </w:tc>
      </w:tr>
    </w:tbl>
    <w:p w:rsidR="00F91FEE" w:rsidRDefault="00F91FEE" w:rsidP="0050375A">
      <w:pPr>
        <w:rPr>
          <w:sz w:val="20"/>
          <w:szCs w:val="20"/>
          <w:lang w:val="sk-SK"/>
        </w:rPr>
      </w:pPr>
    </w:p>
    <w:p w:rsidR="00F91FEE" w:rsidRPr="00F91FEE" w:rsidDel="0027731F" w:rsidRDefault="00F91FEE" w:rsidP="0050375A">
      <w:pPr>
        <w:rPr>
          <w:del w:id="1072" w:author="Unknown"/>
          <w:b/>
          <w:sz w:val="22"/>
          <w:szCs w:val="22"/>
          <w:lang w:val="sk-SK"/>
          <w:rPrChange w:id="1073" w:author="Unknown">
            <w:rPr>
              <w:del w:id="1074" w:author="Unknown"/>
              <w:sz w:val="20"/>
              <w:szCs w:val="22"/>
              <w:lang w:val="sk-SK"/>
            </w:rPr>
          </w:rPrChange>
        </w:rPr>
      </w:pPr>
      <w:ins w:id="1075" w:author="AS" w:date="2012-03-27T00:47:00Z">
        <w:r w:rsidRPr="00F91FEE">
          <w:rPr>
            <w:b/>
            <w:sz w:val="22"/>
            <w:szCs w:val="22"/>
            <w:lang w:val="sk-SK"/>
            <w:rPrChange w:id="1076" w:author="AS" w:date="2012-03-27T00:48:00Z">
              <w:rPr>
                <w:sz w:val="20"/>
                <w:szCs w:val="22"/>
                <w:lang w:val="sk-SK"/>
              </w:rPr>
            </w:rPrChange>
          </w:rPr>
          <w:t xml:space="preserve">G. </w:t>
        </w:r>
      </w:ins>
      <w:ins w:id="1077" w:author="AS" w:date="2012-03-27T00:48:00Z">
        <w:r w:rsidRPr="00F91FEE">
          <w:rPr>
            <w:b/>
            <w:sz w:val="22"/>
            <w:szCs w:val="22"/>
            <w:lang w:val="sk-SK"/>
            <w:rPrChange w:id="1078" w:author="AS" w:date="2012-03-27T00:48:00Z">
              <w:rPr>
                <w:sz w:val="20"/>
                <w:szCs w:val="22"/>
                <w:lang w:val="sk-SK"/>
              </w:rPr>
            </w:rPrChange>
          </w:rPr>
          <w:t>h</w:t>
        </w:r>
      </w:ins>
      <w:ins w:id="1079" w:author="balintova" w:date="2012-03-27T16:44:00Z">
        <w:r>
          <w:rPr>
            <w:b/>
            <w:sz w:val="22"/>
            <w:szCs w:val="22"/>
            <w:lang w:val="sk-SK"/>
          </w:rPr>
          <w:t>)</w:t>
        </w:r>
      </w:ins>
      <w:ins w:id="1080" w:author="AS" w:date="2012-03-27T00:48:00Z">
        <w:del w:id="1081" w:author="balintova" w:date="2012-03-27T16:44:00Z">
          <w:r w:rsidRPr="00F91FEE">
            <w:rPr>
              <w:b/>
              <w:sz w:val="22"/>
              <w:szCs w:val="22"/>
              <w:lang w:val="sk-SK"/>
              <w:rPrChange w:id="1082" w:author="AS" w:date="2012-03-27T00:48:00Z">
                <w:rPr>
                  <w:sz w:val="20"/>
                  <w:szCs w:val="22"/>
                  <w:lang w:val="sk-SK"/>
                </w:rPr>
              </w:rPrChange>
            </w:rPr>
            <w:delText>(</w:delText>
          </w:r>
        </w:del>
        <w:r w:rsidRPr="00F91FEE">
          <w:rPr>
            <w:b/>
            <w:sz w:val="22"/>
            <w:szCs w:val="22"/>
            <w:lang w:val="sk-SK"/>
            <w:rPrChange w:id="1083" w:author="AS" w:date="2012-03-27T00:48:00Z">
              <w:rPr>
                <w:sz w:val="20"/>
                <w:szCs w:val="22"/>
                <w:lang w:val="sk-SK"/>
              </w:rPr>
            </w:rPrChange>
          </w:rPr>
          <w:t xml:space="preserve"> Vydané dlhopisy</w:t>
        </w:r>
      </w:ins>
    </w:p>
    <w:p w:rsidR="00F91FEE" w:rsidRPr="00F91FEE" w:rsidRDefault="00F91FEE" w:rsidP="0050375A">
      <w:pPr>
        <w:numPr>
          <w:ins w:id="1084" w:author="AS" w:date="2012-03-27T00:48:00Z"/>
        </w:numPr>
        <w:rPr>
          <w:ins w:id="1085" w:author="AS" w:date="2012-03-27T00:48:00Z"/>
          <w:sz w:val="22"/>
          <w:szCs w:val="22"/>
          <w:lang w:val="sk-SK"/>
          <w:rPrChange w:id="1086" w:author="Unknown">
            <w:rPr>
              <w:ins w:id="1087" w:author="AS" w:date="2012-03-27T00:48:00Z"/>
              <w:sz w:val="20"/>
              <w:szCs w:val="22"/>
              <w:lang w:val="sk-SK"/>
            </w:rPr>
          </w:rPrChange>
        </w:rPr>
      </w:pPr>
    </w:p>
    <w:p w:rsidR="00F91FEE" w:rsidRDefault="00F91FEE" w:rsidP="0050375A">
      <w:pPr>
        <w:numPr>
          <w:ins w:id="1088" w:author="AS" w:date="2012-03-27T00:48:00Z"/>
        </w:numPr>
        <w:rPr>
          <w:i/>
          <w:sz w:val="22"/>
          <w:szCs w:val="22"/>
          <w:lang w:val="sk-SK"/>
        </w:rPr>
      </w:pPr>
      <w:ins w:id="1089" w:author="AS" w:date="2012-03-27T00:48:00Z">
        <w:r w:rsidRPr="00F91FEE">
          <w:rPr>
            <w:i/>
            <w:sz w:val="22"/>
            <w:szCs w:val="22"/>
            <w:lang w:val="sk-SK"/>
            <w:rPrChange w:id="1090" w:author="AS" w:date="2012-03-27T00:48:00Z">
              <w:rPr>
                <w:sz w:val="20"/>
                <w:szCs w:val="22"/>
                <w:lang w:val="sk-SK"/>
              </w:rPr>
            </w:rPrChange>
          </w:rPr>
          <w:t>Tabuľka nemá náplň</w:t>
        </w:r>
      </w:ins>
    </w:p>
    <w:p w:rsidR="00F91FEE" w:rsidDel="00A14F10" w:rsidRDefault="00F91FEE" w:rsidP="0050375A">
      <w:pPr>
        <w:rPr>
          <w:del w:id="1091" w:author="Unknown"/>
          <w:i/>
          <w:sz w:val="22"/>
          <w:szCs w:val="22"/>
          <w:lang w:val="sk-SK"/>
        </w:rPr>
      </w:pPr>
    </w:p>
    <w:p w:rsidR="00F91FEE" w:rsidRPr="00A80BF6" w:rsidRDefault="00F91FEE" w:rsidP="00D6294B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F91FEE" w:rsidRPr="00A80BF6" w:rsidRDefault="00F91FEE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tblLayout w:type="fixed"/>
        <w:tblLook w:val="00A0"/>
      </w:tblPr>
      <w:tblGrid>
        <w:gridCol w:w="3018"/>
        <w:gridCol w:w="789"/>
        <w:gridCol w:w="886"/>
        <w:gridCol w:w="1353"/>
        <w:gridCol w:w="1445"/>
        <w:gridCol w:w="1795"/>
      </w:tblGrid>
      <w:tr w:rsidR="00F91FEE" w:rsidRPr="00D6294B" w:rsidTr="00641F02">
        <w:trPr>
          <w:trHeight w:val="990"/>
        </w:trPr>
        <w:tc>
          <w:tcPr>
            <w:tcW w:w="3020" w:type="dxa"/>
            <w:noWrap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noWrap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6" w:type="dxa"/>
            <w:noWrap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353" w:type="dxa"/>
            <w:noWrap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45" w:type="dxa"/>
            <w:noWrap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F91FEE" w:rsidRPr="00D6294B" w:rsidTr="00641F02">
        <w:trPr>
          <w:trHeight w:val="330"/>
        </w:trPr>
        <w:tc>
          <w:tcPr>
            <w:tcW w:w="3020" w:type="dxa"/>
            <w:noWrap/>
          </w:tcPr>
          <w:p w:rsidR="00F91FEE" w:rsidRPr="00D6294B" w:rsidRDefault="00F91FEE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noWrap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6" w:type="dxa"/>
            <w:noWrap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353" w:type="dxa"/>
            <w:noWrap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45" w:type="dxa"/>
            <w:noWrap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noWrap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F91FEE" w:rsidRPr="00D6294B" w:rsidTr="00641F02">
        <w:trPr>
          <w:trHeight w:val="330"/>
        </w:trPr>
        <w:tc>
          <w:tcPr>
            <w:tcW w:w="9288" w:type="dxa"/>
            <w:gridSpan w:val="6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F91FEE" w:rsidRPr="00D6294B" w:rsidTr="00641F02">
        <w:trPr>
          <w:trHeight w:val="330"/>
        </w:trPr>
        <w:tc>
          <w:tcPr>
            <w:tcW w:w="3020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ins w:id="1092" w:author="balintova" w:date="2013-03-15T09:51:00Z">
              <w:r>
                <w:rPr>
                  <w:sz w:val="20"/>
                  <w:szCs w:val="20"/>
                </w:rPr>
                <w:t xml:space="preserve">Investičný úver </w:t>
              </w:r>
            </w:ins>
          </w:p>
        </w:tc>
        <w:tc>
          <w:tcPr>
            <w:tcW w:w="789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ins w:id="1093" w:author="balintova" w:date="2013-03-15T09:51:00Z">
              <w:r>
                <w:rPr>
                  <w:sz w:val="20"/>
                  <w:szCs w:val="20"/>
                </w:rPr>
                <w:t>EUR</w:t>
              </w:r>
            </w:ins>
          </w:p>
        </w:tc>
        <w:tc>
          <w:tcPr>
            <w:tcW w:w="886" w:type="dxa"/>
            <w:noWrap/>
          </w:tcPr>
          <w:p w:rsidR="00F91FEE" w:rsidRPr="00D6294B" w:rsidRDefault="00F91FEE" w:rsidP="003457AA">
            <w:pPr>
              <w:ind w:left="-27" w:right="-203" w:firstLine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3M+3,1%</w:t>
            </w:r>
          </w:p>
        </w:tc>
        <w:tc>
          <w:tcPr>
            <w:tcW w:w="1353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ins w:id="1094" w:author="balintova" w:date="2013-03-15T12:25:00Z">
              <w:r>
                <w:rPr>
                  <w:sz w:val="20"/>
                  <w:szCs w:val="20"/>
                </w:rPr>
                <w:t xml:space="preserve">20.7. </w:t>
              </w:r>
            </w:ins>
            <w:r w:rsidRPr="00D6294B">
              <w:rPr>
                <w:sz w:val="20"/>
                <w:szCs w:val="20"/>
              </w:rPr>
              <w:t> </w:t>
            </w:r>
            <w:ins w:id="1095" w:author="balintova" w:date="2013-03-15T09:51:00Z">
              <w:r>
                <w:rPr>
                  <w:sz w:val="20"/>
                  <w:szCs w:val="20"/>
                </w:rPr>
                <w:t>2015</w:t>
              </w:r>
            </w:ins>
          </w:p>
        </w:tc>
        <w:tc>
          <w:tcPr>
            <w:tcW w:w="1445" w:type="dxa"/>
            <w:noWrap/>
          </w:tcPr>
          <w:p w:rsidR="00F91FEE" w:rsidRPr="00D6294B" w:rsidRDefault="00F91FEE" w:rsidP="00FC6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63 083</w:t>
            </w:r>
          </w:p>
        </w:tc>
        <w:tc>
          <w:tcPr>
            <w:tcW w:w="1795" w:type="dxa"/>
            <w:noWrap/>
          </w:tcPr>
          <w:p w:rsidR="00F91FEE" w:rsidRPr="00D6294B" w:rsidRDefault="00F91FEE" w:rsidP="00FC65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104 267</w:t>
            </w:r>
          </w:p>
        </w:tc>
      </w:tr>
      <w:tr w:rsidR="00F91FEE" w:rsidRPr="00D6294B" w:rsidTr="00641F02">
        <w:trPr>
          <w:trHeight w:val="330"/>
        </w:trPr>
        <w:tc>
          <w:tcPr>
            <w:tcW w:w="3020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353" w:type="dxa"/>
            <w:noWrap/>
          </w:tcPr>
          <w:p w:rsidR="00F91FEE" w:rsidRPr="00D6294B" w:rsidRDefault="00F91FEE" w:rsidP="001B42D6">
            <w:pPr>
              <w:ind w:left="167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noWrap/>
          </w:tcPr>
          <w:p w:rsidR="00F91FEE" w:rsidRPr="00D6294B" w:rsidRDefault="00F91FEE" w:rsidP="00FC65F3">
            <w:pPr>
              <w:jc w:val="right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</w:tcPr>
          <w:p w:rsidR="00F91FEE" w:rsidRPr="00D6294B" w:rsidRDefault="00F91FEE" w:rsidP="00FC65F3">
            <w:pPr>
              <w:jc w:val="right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F91FEE" w:rsidRPr="00D6294B" w:rsidTr="00641F02">
        <w:trPr>
          <w:trHeight w:val="330"/>
        </w:trPr>
        <w:tc>
          <w:tcPr>
            <w:tcW w:w="3020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353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F91FEE" w:rsidRPr="00D6294B" w:rsidTr="00641F02">
        <w:trPr>
          <w:trHeight w:val="330"/>
        </w:trPr>
        <w:tc>
          <w:tcPr>
            <w:tcW w:w="9288" w:type="dxa"/>
            <w:gridSpan w:val="6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F91FEE" w:rsidRPr="00D6294B" w:rsidTr="00641F02">
        <w:trPr>
          <w:trHeight w:val="330"/>
        </w:trPr>
        <w:tc>
          <w:tcPr>
            <w:tcW w:w="3020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revolvingový</w:t>
            </w:r>
          </w:p>
        </w:tc>
        <w:tc>
          <w:tcPr>
            <w:tcW w:w="789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EUR</w:t>
            </w:r>
          </w:p>
        </w:tc>
        <w:tc>
          <w:tcPr>
            <w:tcW w:w="886" w:type="dxa"/>
            <w:noWrap/>
          </w:tcPr>
          <w:p w:rsidR="00F91FEE" w:rsidRPr="003457AA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1M+2%</w:t>
            </w:r>
          </w:p>
        </w:tc>
        <w:tc>
          <w:tcPr>
            <w:tcW w:w="1353" w:type="dxa"/>
            <w:noWrap/>
          </w:tcPr>
          <w:p w:rsidR="00F91FEE" w:rsidRPr="009D2A63" w:rsidRDefault="00F91FEE" w:rsidP="005B1CA5">
            <w:pPr>
              <w:rPr>
                <w:sz w:val="20"/>
                <w:szCs w:val="20"/>
                <w:highlight w:val="green"/>
              </w:rPr>
            </w:pPr>
            <w:r w:rsidRPr="009D2A63">
              <w:rPr>
                <w:sz w:val="20"/>
                <w:szCs w:val="20"/>
              </w:rPr>
              <w:t>27.2.2014</w:t>
            </w:r>
          </w:p>
        </w:tc>
        <w:tc>
          <w:tcPr>
            <w:tcW w:w="1445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096" w:author="AS" w:date="2012-03-28T23:33:00Z">
                <w:pPr/>
              </w:pPrChange>
            </w:pPr>
            <w:del w:id="1097" w:author="balintova" w:date="2013-03-15T09:43:00Z">
              <w:r w:rsidRPr="00D6294B" w:rsidDel="00695F39">
                <w:rPr>
                  <w:sz w:val="20"/>
                  <w:szCs w:val="20"/>
                </w:rPr>
                <w:delText> </w:delText>
              </w:r>
            </w:del>
            <w:ins w:id="1098" w:author="balintova" w:date="2013-03-15T09:43:00Z">
              <w:r>
                <w:rPr>
                  <w:sz w:val="20"/>
                  <w:szCs w:val="20"/>
                </w:rPr>
                <w:t>1</w:t>
              </w:r>
            </w:ins>
            <w:r>
              <w:rPr>
                <w:sz w:val="20"/>
                <w:szCs w:val="20"/>
              </w:rPr>
              <w:t> </w:t>
            </w:r>
            <w:ins w:id="1099" w:author="balintova" w:date="2013-03-15T09:43:00Z">
              <w:r>
                <w:rPr>
                  <w:sz w:val="20"/>
                  <w:szCs w:val="20"/>
                </w:rPr>
                <w:t>000</w:t>
              </w:r>
            </w:ins>
            <w:r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795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00" w:author="AS" w:date="2012-03-28T23:33:00Z">
                <w:pPr/>
              </w:pPrChange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1 000 000</w:t>
            </w:r>
          </w:p>
        </w:tc>
      </w:tr>
      <w:tr w:rsidR="00F91FEE" w:rsidRPr="00D6294B" w:rsidTr="00641F02">
        <w:trPr>
          <w:trHeight w:val="330"/>
        </w:trPr>
        <w:tc>
          <w:tcPr>
            <w:tcW w:w="3020" w:type="dxa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kontokorentný</w:t>
            </w:r>
          </w:p>
        </w:tc>
        <w:tc>
          <w:tcPr>
            <w:tcW w:w="789" w:type="dxa"/>
            <w:noWrap/>
          </w:tcPr>
          <w:p w:rsidR="00F91FEE" w:rsidRPr="00D6294B" w:rsidRDefault="00F91FEE" w:rsidP="001B42D6">
            <w:pPr>
              <w:ind w:right="-189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EUR   3 </w:t>
            </w:r>
          </w:p>
        </w:tc>
        <w:tc>
          <w:tcPr>
            <w:tcW w:w="886" w:type="dxa"/>
            <w:noWrap/>
          </w:tcPr>
          <w:p w:rsidR="00F91FEE" w:rsidRPr="001B42D6" w:rsidRDefault="00F91FEE" w:rsidP="001B42D6">
            <w:pPr>
              <w:ind w:left="-207" w:right="-203"/>
              <w:rPr>
                <w:sz w:val="20"/>
                <w:szCs w:val="20"/>
              </w:rPr>
            </w:pPr>
            <w:r w:rsidRPr="001B42D6">
              <w:rPr>
                <w:sz w:val="20"/>
                <w:szCs w:val="20"/>
              </w:rPr>
              <w:t>3M+1,5%</w:t>
            </w:r>
            <w:del w:id="1101" w:author="balintova" w:date="2013-03-15T09:43:00Z">
              <w:r w:rsidRPr="001B42D6" w:rsidDel="00695F39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53" w:type="dxa"/>
            <w:noWrap/>
          </w:tcPr>
          <w:p w:rsidR="00F91FEE" w:rsidRPr="009D2A63" w:rsidRDefault="00F91FEE" w:rsidP="005B1CA5">
            <w:pPr>
              <w:rPr>
                <w:sz w:val="20"/>
                <w:szCs w:val="20"/>
              </w:rPr>
            </w:pPr>
            <w:r w:rsidRPr="009D2A63">
              <w:rPr>
                <w:sz w:val="20"/>
                <w:szCs w:val="20"/>
              </w:rPr>
              <w:t>31.3.2014</w:t>
            </w:r>
          </w:p>
        </w:tc>
        <w:tc>
          <w:tcPr>
            <w:tcW w:w="1445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02" w:author="AS" w:date="2012-03-28T23:33:00Z">
                <w:pPr/>
              </w:pPrChange>
            </w:pPr>
            <w:del w:id="1103" w:author="balintova" w:date="2013-03-15T09:43:00Z">
              <w:r w:rsidRPr="00D6294B" w:rsidDel="00695F39">
                <w:rPr>
                  <w:sz w:val="20"/>
                  <w:szCs w:val="20"/>
                </w:rPr>
                <w:delText> </w:delText>
              </w:r>
            </w:del>
            <w:r>
              <w:rPr>
                <w:sz w:val="20"/>
                <w:szCs w:val="20"/>
              </w:rPr>
              <w:t>295 123</w:t>
            </w:r>
          </w:p>
        </w:tc>
        <w:tc>
          <w:tcPr>
            <w:tcW w:w="1795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04" w:author="AS" w:date="2012-03-28T23:33:00Z">
                <w:pPr/>
              </w:pPrChange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F91FEE" w:rsidRPr="00D6294B" w:rsidTr="00641F02">
        <w:trPr>
          <w:trHeight w:val="345"/>
        </w:trPr>
        <w:tc>
          <w:tcPr>
            <w:tcW w:w="3020" w:type="dxa"/>
            <w:noWrap/>
          </w:tcPr>
          <w:p w:rsidR="00F91FEE" w:rsidRPr="00F91FEE" w:rsidRDefault="00F91FEE" w:rsidP="005B1CA5">
            <w:pPr>
              <w:rPr>
                <w:bCs/>
                <w:sz w:val="20"/>
                <w:szCs w:val="20"/>
                <w:rPrChange w:id="1105" w:author="Unknown">
                  <w:rPr>
                    <w:b/>
                    <w:bCs/>
                    <w:sz w:val="20"/>
                    <w:szCs w:val="20"/>
                  </w:rPr>
                </w:rPrChange>
              </w:rPr>
            </w:pPr>
            <w:ins w:id="1106" w:author="balintova" w:date="2013-03-15T09:43:00Z">
              <w:r w:rsidRPr="00F91FEE">
                <w:rPr>
                  <w:bCs/>
                  <w:sz w:val="20"/>
                  <w:szCs w:val="20"/>
                  <w:rPrChange w:id="1107" w:author="balintova" w:date="2013-03-15T09:44:00Z">
                    <w:rPr>
                      <w:b/>
                      <w:bCs/>
                      <w:sz w:val="20"/>
                      <w:szCs w:val="20"/>
                    </w:rPr>
                  </w:rPrChange>
                </w:rPr>
                <w:t>Úver na pohľadávky</w:t>
              </w:r>
            </w:ins>
          </w:p>
        </w:tc>
        <w:tc>
          <w:tcPr>
            <w:tcW w:w="789" w:type="dxa"/>
            <w:noWrap/>
          </w:tcPr>
          <w:p w:rsidR="00F91FEE" w:rsidRPr="001B42D6" w:rsidRDefault="00F91FEE" w:rsidP="001B42D6">
            <w:pPr>
              <w:ind w:right="-189"/>
              <w:rPr>
                <w:sz w:val="20"/>
                <w:szCs w:val="20"/>
              </w:rPr>
            </w:pPr>
            <w:ins w:id="1108" w:author="balintova" w:date="2013-03-15T09:49:00Z">
              <w:r w:rsidRPr="001B42D6">
                <w:rPr>
                  <w:sz w:val="20"/>
                  <w:szCs w:val="20"/>
                </w:rPr>
                <w:t xml:space="preserve"> </w:t>
              </w:r>
            </w:ins>
            <w:ins w:id="1109" w:author="balintova" w:date="2013-03-15T09:44:00Z">
              <w:r w:rsidRPr="001B42D6">
                <w:rPr>
                  <w:sz w:val="20"/>
                  <w:szCs w:val="20"/>
                </w:rPr>
                <w:t>EUR</w:t>
              </w:r>
            </w:ins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86" w:type="dxa"/>
            <w:noWrap/>
          </w:tcPr>
          <w:p w:rsidR="00F91FEE" w:rsidRPr="001B42D6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1M+2,5</w:t>
            </w:r>
          </w:p>
        </w:tc>
        <w:tc>
          <w:tcPr>
            <w:tcW w:w="1353" w:type="dxa"/>
            <w:noWrap/>
          </w:tcPr>
          <w:p w:rsidR="00F91FEE" w:rsidRPr="001B42D6" w:rsidRDefault="00F91FEE" w:rsidP="005B1CA5">
            <w:pPr>
              <w:rPr>
                <w:sz w:val="20"/>
                <w:szCs w:val="20"/>
              </w:rPr>
            </w:pPr>
            <w:r w:rsidRPr="001B42D6">
              <w:rPr>
                <w:sz w:val="20"/>
                <w:szCs w:val="20"/>
              </w:rPr>
              <w:t>27.2.2014</w:t>
            </w:r>
          </w:p>
        </w:tc>
        <w:tc>
          <w:tcPr>
            <w:tcW w:w="1445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10" w:author="balintova" w:date="2013-03-15T09:45:00Z">
                <w:pPr/>
              </w:pPrChange>
            </w:pPr>
            <w:r>
              <w:rPr>
                <w:sz w:val="20"/>
                <w:szCs w:val="20"/>
              </w:rPr>
              <w:t>219 317</w:t>
            </w:r>
          </w:p>
        </w:tc>
        <w:tc>
          <w:tcPr>
            <w:tcW w:w="1795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11" w:author="balintova" w:date="2013-03-15T09:48:00Z">
                <w:pPr/>
              </w:pPrChange>
            </w:pPr>
            <w:r>
              <w:rPr>
                <w:sz w:val="20"/>
                <w:szCs w:val="20"/>
              </w:rPr>
              <w:t>166 897</w:t>
            </w:r>
          </w:p>
        </w:tc>
      </w:tr>
    </w:tbl>
    <w:p w:rsidR="00F91FEE" w:rsidRDefault="00F91FEE" w:rsidP="001B42D6">
      <w:pPr>
        <w:pStyle w:val="Title"/>
        <w:tabs>
          <w:tab w:val="left" w:pos="3600"/>
        </w:tabs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F91FEE" w:rsidRPr="000E296F" w:rsidRDefault="00F91FEE" w:rsidP="00484EE0">
      <w:pPr>
        <w:rPr>
          <w:ins w:id="1112" w:author="AS" w:date="2012-03-26T23:11:00Z"/>
          <w:lang w:val="sk-SK" w:eastAsia="en-US"/>
        </w:rPr>
      </w:pPr>
      <w:ins w:id="1113" w:author="AS" w:date="2012-03-26T23:11:00Z">
        <w:r>
          <w:rPr>
            <w:lang w:val="sk-SK" w:eastAsia="en-US"/>
          </w:rPr>
          <w:t xml:space="preserve">Ručenie úveru: </w:t>
        </w:r>
      </w:ins>
    </w:p>
    <w:p w:rsidR="00F91FEE" w:rsidRDefault="00F91FEE" w:rsidP="00484EE0">
      <w:pPr>
        <w:numPr>
          <w:ins w:id="1114" w:author="AS" w:date="2012-03-26T23:11:00Z"/>
        </w:numPr>
        <w:rPr>
          <w:ins w:id="1115" w:author="balintova" w:date="2013-03-18T06:51:00Z"/>
          <w:lang w:val="sk-SK" w:eastAsia="en-US"/>
        </w:rPr>
      </w:pPr>
      <w:ins w:id="1116" w:author="AS" w:date="2012-03-26T23:11:00Z">
        <w:r>
          <w:rPr>
            <w:lang w:val="sk-SK" w:eastAsia="en-US"/>
          </w:rPr>
          <w:t>- záložné právo na základe zmluvy o zriadení záložného práva</w:t>
        </w:r>
      </w:ins>
      <w:ins w:id="1117" w:author="balintova" w:date="2013-03-18T06:51:00Z">
        <w:r>
          <w:rPr>
            <w:lang w:val="sk-SK" w:eastAsia="en-US"/>
          </w:rPr>
          <w:t xml:space="preserve"> na:</w:t>
        </w:r>
      </w:ins>
    </w:p>
    <w:p w:rsidR="00F91FEE" w:rsidRDefault="00F91FEE" w:rsidP="00484EE0">
      <w:pPr>
        <w:numPr>
          <w:ins w:id="1118" w:author="AS" w:date="2012-03-26T23:11:00Z"/>
        </w:numPr>
        <w:rPr>
          <w:ins w:id="1119" w:author="balintova" w:date="2013-03-18T06:51:00Z"/>
          <w:lang w:val="sk-SK" w:eastAsia="en-US"/>
        </w:rPr>
      </w:pPr>
      <w:ins w:id="1120" w:author="balintova" w:date="2013-03-18T06:51:00Z">
        <w:r>
          <w:rPr>
            <w:lang w:val="sk-SK" w:eastAsia="en-US"/>
          </w:rPr>
          <w:t xml:space="preserve">  </w:t>
        </w:r>
      </w:ins>
      <w:ins w:id="1121" w:author="balintova" w:date="2013-03-18T06:53:00Z">
        <w:r>
          <w:rPr>
            <w:lang w:val="sk-SK" w:eastAsia="en-US"/>
          </w:rPr>
          <w:t xml:space="preserve">  </w:t>
        </w:r>
      </w:ins>
      <w:ins w:id="1122" w:author="balintova" w:date="2013-03-18T06:51:00Z">
        <w:r>
          <w:rPr>
            <w:lang w:val="sk-SK" w:eastAsia="en-US"/>
          </w:rPr>
          <w:t>- hnuteľný majetok – CNC fréza</w:t>
        </w:r>
      </w:ins>
    </w:p>
    <w:p w:rsidR="00F91FEE" w:rsidRDefault="00F91FEE" w:rsidP="00484EE0">
      <w:pPr>
        <w:numPr>
          <w:ins w:id="1123" w:author="AS" w:date="2012-03-26T23:11:00Z"/>
        </w:numPr>
        <w:rPr>
          <w:ins w:id="1124" w:author="balintova" w:date="2013-03-18T06:52:00Z"/>
          <w:lang w:val="sk-SK" w:eastAsia="en-US"/>
        </w:rPr>
      </w:pPr>
      <w:ins w:id="1125" w:author="balintova" w:date="2013-03-18T06:52:00Z">
        <w:r>
          <w:rPr>
            <w:lang w:val="sk-SK" w:eastAsia="en-US"/>
          </w:rPr>
          <w:t xml:space="preserve"> </w:t>
        </w:r>
      </w:ins>
      <w:ins w:id="1126" w:author="balintova" w:date="2013-03-18T06:53:00Z">
        <w:r>
          <w:rPr>
            <w:lang w:val="sk-SK" w:eastAsia="en-US"/>
          </w:rPr>
          <w:t xml:space="preserve">  </w:t>
        </w:r>
      </w:ins>
      <w:ins w:id="1127" w:author="balintova" w:date="2013-03-18T06:52:00Z">
        <w:r>
          <w:rPr>
            <w:lang w:val="sk-SK" w:eastAsia="en-US"/>
          </w:rPr>
          <w:t xml:space="preserve"> - pohľadávky z obchodného styku</w:t>
        </w:r>
      </w:ins>
    </w:p>
    <w:p w:rsidR="00F91FEE" w:rsidRDefault="00F91FEE" w:rsidP="00484EE0">
      <w:pPr>
        <w:numPr>
          <w:ins w:id="1128" w:author="AS" w:date="2012-03-26T23:11:00Z"/>
        </w:numPr>
        <w:rPr>
          <w:ins w:id="1129" w:author="balintova" w:date="2013-03-18T06:52:00Z"/>
          <w:lang w:val="sk-SK" w:eastAsia="en-US"/>
        </w:rPr>
      </w:pPr>
      <w:ins w:id="1130" w:author="balintova" w:date="2013-03-18T06:52:00Z">
        <w:r>
          <w:rPr>
            <w:lang w:val="sk-SK" w:eastAsia="en-US"/>
          </w:rPr>
          <w:t xml:space="preserve"> </w:t>
        </w:r>
      </w:ins>
      <w:ins w:id="1131" w:author="balintova" w:date="2013-03-18T06:53:00Z">
        <w:r>
          <w:rPr>
            <w:lang w:val="sk-SK" w:eastAsia="en-US"/>
          </w:rPr>
          <w:t xml:space="preserve">  </w:t>
        </w:r>
      </w:ins>
      <w:ins w:id="1132" w:author="balintova" w:date="2013-03-18T06:52:00Z">
        <w:r>
          <w:rPr>
            <w:lang w:val="sk-SK" w:eastAsia="en-US"/>
          </w:rPr>
          <w:t xml:space="preserve"> - zásoby</w:t>
        </w:r>
      </w:ins>
    </w:p>
    <w:p w:rsidR="00F91FEE" w:rsidRDefault="00F91FEE" w:rsidP="00484EE0">
      <w:pPr>
        <w:numPr>
          <w:ins w:id="1133" w:author="AS" w:date="2012-03-26T23:11:00Z"/>
        </w:numPr>
        <w:rPr>
          <w:ins w:id="1134" w:author="balintova" w:date="2013-03-18T06:51:00Z"/>
          <w:lang w:val="sk-SK" w:eastAsia="en-US"/>
        </w:rPr>
      </w:pPr>
      <w:ins w:id="1135" w:author="balintova" w:date="2013-03-18T06:53:00Z">
        <w:r>
          <w:rPr>
            <w:lang w:val="sk-SK" w:eastAsia="en-US"/>
          </w:rPr>
          <w:t xml:space="preserve">  </w:t>
        </w:r>
      </w:ins>
      <w:ins w:id="1136" w:author="balintova" w:date="2013-03-18T06:52:00Z">
        <w:r>
          <w:rPr>
            <w:lang w:val="sk-SK" w:eastAsia="en-US"/>
          </w:rPr>
          <w:t xml:space="preserve">  - pohľadávk</w:t>
        </w:r>
      </w:ins>
      <w:ins w:id="1137" w:author="balintova" w:date="2013-03-20T10:45:00Z">
        <w:r>
          <w:rPr>
            <w:lang w:val="sk-SK" w:eastAsia="en-US"/>
          </w:rPr>
          <w:t>u</w:t>
        </w:r>
      </w:ins>
      <w:ins w:id="1138" w:author="balintova" w:date="2013-03-18T06:52:00Z">
        <w:r>
          <w:rPr>
            <w:lang w:val="sk-SK" w:eastAsia="en-US"/>
          </w:rPr>
          <w:t xml:space="preserve"> z účtov firmy vedený</w:t>
        </w:r>
      </w:ins>
      <w:ins w:id="1139" w:author="balintova" w:date="2013-03-20T10:45:00Z">
        <w:r>
          <w:rPr>
            <w:lang w:val="sk-SK" w:eastAsia="en-US"/>
          </w:rPr>
          <w:t xml:space="preserve">ch </w:t>
        </w:r>
      </w:ins>
      <w:ins w:id="1140" w:author="balintova" w:date="2013-03-18T06:52:00Z">
        <w:r>
          <w:rPr>
            <w:lang w:val="sk-SK" w:eastAsia="en-US"/>
          </w:rPr>
          <w:t xml:space="preserve"> v UniCredit Banke</w:t>
        </w:r>
      </w:ins>
    </w:p>
    <w:p w:rsidR="00F91FEE" w:rsidRDefault="00F91FEE" w:rsidP="00484EE0">
      <w:pPr>
        <w:numPr>
          <w:ins w:id="1141" w:author="AS" w:date="2012-03-26T23:11:00Z"/>
        </w:numPr>
        <w:rPr>
          <w:lang w:val="sk-SK" w:eastAsia="en-US"/>
        </w:rPr>
      </w:pPr>
      <w:ins w:id="1142" w:author="balintova" w:date="2013-03-18T06:53:00Z">
        <w:r>
          <w:rPr>
            <w:lang w:val="sk-SK" w:eastAsia="en-US"/>
          </w:rPr>
          <w:t>-  blankozmenka</w:t>
        </w:r>
      </w:ins>
    </w:p>
    <w:p w:rsidR="00F91FEE" w:rsidRDefault="00F91FEE" w:rsidP="00484EE0">
      <w:pPr>
        <w:rPr>
          <w:lang w:val="sk-SK" w:eastAsia="en-US"/>
        </w:rPr>
      </w:pPr>
      <w:r>
        <w:rPr>
          <w:lang w:val="sk-SK" w:eastAsia="en-US"/>
        </w:rPr>
        <w:t>- nehnuteľnosť</w:t>
      </w:r>
    </w:p>
    <w:p w:rsidR="00F91FEE" w:rsidRPr="006B1E44" w:rsidRDefault="00F91FEE" w:rsidP="00484EE0">
      <w:pPr>
        <w:rPr>
          <w:lang w:val="sk-SK" w:eastAsia="en-US"/>
        </w:rPr>
      </w:pPr>
    </w:p>
    <w:p w:rsidR="00F91FEE" w:rsidRPr="00F91FEE" w:rsidRDefault="00F91FEE" w:rsidP="00F0522A">
      <w:pPr>
        <w:numPr>
          <w:ins w:id="1143" w:author="AS" w:date="2012-03-26T23:20:00Z"/>
        </w:numPr>
        <w:rPr>
          <w:ins w:id="1144" w:author="AS" w:date="2012-03-26T23:16:00Z"/>
          <w:i/>
          <w:lang w:val="sk-SK" w:eastAsia="en-US"/>
          <w:rPrChange w:id="1145" w:author="Unknown">
            <w:rPr>
              <w:ins w:id="1146" w:author="AS" w:date="2012-03-26T23:16:00Z"/>
              <w:lang w:val="sk-SK" w:eastAsia="en-US"/>
            </w:rPr>
          </w:rPrChange>
        </w:rPr>
      </w:pPr>
      <w:ins w:id="1147" w:author="AS" w:date="2012-03-26T23:20:00Z">
        <w:r>
          <w:rPr>
            <w:lang w:val="sk-SK" w:eastAsia="en-US"/>
          </w:rPr>
          <w:t xml:space="preserve">Tabuľka č. 2 </w:t>
        </w:r>
      </w:ins>
      <w:ins w:id="1148" w:author="AS" w:date="2012-03-26T23:21:00Z">
        <w:r>
          <w:rPr>
            <w:lang w:val="sk-SK" w:eastAsia="en-US"/>
          </w:rPr>
          <w:t xml:space="preserve">    </w:t>
        </w:r>
      </w:ins>
      <w:ins w:id="1149" w:author="AS" w:date="2012-03-26T23:20:00Z">
        <w:r w:rsidRPr="00F91FEE">
          <w:rPr>
            <w:i/>
            <w:lang w:val="sk-SK" w:eastAsia="en-US"/>
            <w:rPrChange w:id="1150" w:author="AS" w:date="2012-03-26T23:20:00Z">
              <w:rPr>
                <w:lang w:val="sk-SK" w:eastAsia="en-US"/>
              </w:rPr>
            </w:rPrChange>
          </w:rPr>
          <w:t>nemá náplň</w:t>
        </w:r>
        <w:r>
          <w:rPr>
            <w:i/>
            <w:lang w:val="sk-SK" w:eastAsia="en-US"/>
          </w:rPr>
          <w:t xml:space="preserve">   </w:t>
        </w:r>
      </w:ins>
    </w:p>
    <w:p w:rsidR="00F91FEE" w:rsidRPr="00F0522A" w:rsidDel="00F0522A" w:rsidRDefault="00F91FEE" w:rsidP="00D6294B">
      <w:pPr>
        <w:rPr>
          <w:del w:id="1151" w:author="AS" w:date="2012-03-26T23:21:00Z"/>
          <w:sz w:val="22"/>
          <w:szCs w:val="22"/>
        </w:rPr>
      </w:pPr>
    </w:p>
    <w:p w:rsidR="00F91FEE" w:rsidRPr="00A80BF6" w:rsidRDefault="00F91FEE" w:rsidP="00D6294B">
      <w:pPr>
        <w:pStyle w:val="Title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ins w:id="1152" w:author="balintova" w:date="2013-03-15T10:31:00Z">
        <w:r>
          <w:rPr>
            <w:rFonts w:ascii="Times New Roman" w:hAnsi="Times New Roman"/>
            <w:szCs w:val="22"/>
          </w:rPr>
          <w:t xml:space="preserve">         383</w:t>
        </w:r>
      </w:ins>
    </w:p>
    <w:tbl>
      <w:tblPr>
        <w:tblW w:w="5000" w:type="pct"/>
        <w:tblLook w:val="00A0"/>
      </w:tblPr>
      <w:tblGrid>
        <w:gridCol w:w="5110"/>
        <w:gridCol w:w="2198"/>
        <w:gridCol w:w="1978"/>
      </w:tblGrid>
      <w:tr w:rsidR="00F91FEE" w:rsidRPr="00D6294B" w:rsidTr="001B42D6">
        <w:trPr>
          <w:trHeight w:val="772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84" w:type="pct"/>
            <w:noWrap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65" w:type="pct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184" w:type="pct"/>
            <w:noWrap/>
          </w:tcPr>
          <w:p w:rsidR="00F91FEE" w:rsidRPr="00D6294B" w:rsidRDefault="00F91FEE" w:rsidP="00185FBB">
            <w:pPr>
              <w:jc w:val="right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65" w:type="pct"/>
            <w:noWrap/>
          </w:tcPr>
          <w:p w:rsidR="00F91FEE" w:rsidRPr="00D6294B" w:rsidRDefault="00F91FEE" w:rsidP="00185FBB">
            <w:pPr>
              <w:jc w:val="right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184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184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184" w:type="pct"/>
            <w:noWrap/>
          </w:tcPr>
          <w:p w:rsidR="00F91FEE" w:rsidRPr="00D6294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1 072</w:t>
            </w:r>
            <w:del w:id="1153" w:author="balintova" w:date="2013-03-15T10:31:00Z">
              <w:r w:rsidRPr="00D6294B" w:rsidDel="001C4083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065" w:type="pct"/>
            <w:noWrap/>
          </w:tcPr>
          <w:p w:rsidR="00F91FEE" w:rsidRPr="00D6294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ins w:id="1154" w:author="balintova" w:date="2012-03-26T16:40:00Z">
              <w:del w:id="1155" w:author="AS" w:date="2012-03-27T22:44:00Z">
                <w:r w:rsidDel="00372AA4">
                  <w:rPr>
                    <w:sz w:val="20"/>
                    <w:szCs w:val="20"/>
                  </w:rPr>
                  <w:delText>Úroky</w:delText>
                </w:r>
              </w:del>
              <w:r>
                <w:rPr>
                  <w:sz w:val="20"/>
                  <w:szCs w:val="20"/>
                </w:rPr>
                <w:t xml:space="preserve"> </w:t>
              </w:r>
            </w:ins>
            <w:ins w:id="1156" w:author="AS" w:date="2012-03-27T22:44:00Z">
              <w:r>
                <w:rPr>
                  <w:sz w:val="20"/>
                  <w:szCs w:val="20"/>
                </w:rPr>
                <w:t>B</w:t>
              </w:r>
            </w:ins>
            <w:ins w:id="1157" w:author="balintova" w:date="2012-03-26T16:40:00Z">
              <w:del w:id="1158" w:author="AS" w:date="2012-03-27T22:44:00Z">
                <w:r w:rsidDel="00372AA4">
                  <w:rPr>
                    <w:sz w:val="20"/>
                    <w:szCs w:val="20"/>
                  </w:rPr>
                  <w:delText>b</w:delText>
                </w:r>
              </w:del>
              <w:r>
                <w:rPr>
                  <w:sz w:val="20"/>
                  <w:szCs w:val="20"/>
                </w:rPr>
                <w:t>ankové</w:t>
              </w:r>
              <w:del w:id="1159" w:author="AS" w:date="2012-03-27T22:44:00Z">
                <w:r w:rsidDel="00372AA4">
                  <w:rPr>
                    <w:sz w:val="20"/>
                    <w:szCs w:val="20"/>
                  </w:rPr>
                  <w:delText>,</w:delText>
                </w:r>
              </w:del>
              <w:r>
                <w:rPr>
                  <w:sz w:val="20"/>
                  <w:szCs w:val="20"/>
                </w:rPr>
                <w:t xml:space="preserve"> </w:t>
              </w:r>
            </w:ins>
            <w:ins w:id="1160" w:author="balintova" w:date="2012-03-26T16:41:00Z">
              <w:r>
                <w:rPr>
                  <w:sz w:val="20"/>
                  <w:szCs w:val="20"/>
                </w:rPr>
                <w:t>úroky</w:t>
              </w:r>
            </w:ins>
            <w:ins w:id="1161" w:author="AS" w:date="2012-03-27T22:44:00Z">
              <w:r>
                <w:rPr>
                  <w:sz w:val="20"/>
                  <w:szCs w:val="20"/>
                </w:rPr>
                <w:t>, úroky</w:t>
              </w:r>
            </w:ins>
            <w:ins w:id="1162" w:author="balintova" w:date="2012-03-26T16:41:00Z">
              <w:r>
                <w:rPr>
                  <w:sz w:val="20"/>
                  <w:szCs w:val="20"/>
                </w:rPr>
                <w:t xml:space="preserve"> a poistné v </w:t>
              </w:r>
            </w:ins>
            <w:ins w:id="1163" w:author="balintova" w:date="2012-03-26T16:40:00Z">
              <w:r>
                <w:rPr>
                  <w:sz w:val="20"/>
                  <w:szCs w:val="20"/>
                </w:rPr>
                <w:t>leasing.</w:t>
              </w:r>
            </w:ins>
            <w:ins w:id="1164" w:author="balintova" w:date="2012-03-26T16:41:00Z">
              <w:r>
                <w:rPr>
                  <w:sz w:val="20"/>
                  <w:szCs w:val="20"/>
                </w:rPr>
                <w:t xml:space="preserve"> splátkach</w:t>
              </w:r>
            </w:ins>
          </w:p>
        </w:tc>
        <w:tc>
          <w:tcPr>
            <w:tcW w:w="1184" w:type="pct"/>
            <w:noWrap/>
          </w:tcPr>
          <w:p w:rsidR="00F91FEE" w:rsidRPr="00D6294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1 072</w:t>
            </w:r>
          </w:p>
        </w:tc>
        <w:tc>
          <w:tcPr>
            <w:tcW w:w="1065" w:type="pct"/>
            <w:noWrap/>
          </w:tcPr>
          <w:p w:rsidR="00F91FEE" w:rsidRPr="00D6294B" w:rsidRDefault="00F91FEE" w:rsidP="009D2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</w:t>
            </w: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184" w:type="pct"/>
            <w:noWrap/>
          </w:tcPr>
          <w:p w:rsidR="00F91FEE" w:rsidRPr="00D6294B" w:rsidRDefault="00F91FEE" w:rsidP="009D2A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pct"/>
            <w:noWrap/>
          </w:tcPr>
          <w:p w:rsidR="00F91FEE" w:rsidRPr="00D6294B" w:rsidRDefault="00F91FEE" w:rsidP="009D2A63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184" w:type="pct"/>
            <w:noWrap/>
          </w:tcPr>
          <w:p w:rsidR="00F91FEE" w:rsidRPr="00D6294B" w:rsidRDefault="00F91FEE" w:rsidP="004325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65" w:type="pct"/>
            <w:noWrap/>
          </w:tcPr>
          <w:p w:rsidR="00F91FEE" w:rsidRPr="00D6294B" w:rsidRDefault="00F91FEE" w:rsidP="00432593">
            <w:pPr>
              <w:jc w:val="right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1 404</w:t>
            </w: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ins w:id="1165" w:author="balintova" w:date="2013-03-21T14:03:00Z">
              <w:r>
                <w:rPr>
                  <w:sz w:val="20"/>
                  <w:szCs w:val="20"/>
                </w:rPr>
                <w:t>Výnosy vo výške daň. odpisov – dotácia na HM</w:t>
              </w:r>
            </w:ins>
            <w:ins w:id="1166" w:author="balintova" w:date="2013-03-20T10:43:00Z">
              <w:r>
                <w:rPr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1184" w:type="pct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67" w:author="balintova" w:date="2012-03-26T16:43:00Z">
                <w:pPr/>
              </w:pPrChange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065" w:type="pct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68" w:author="balintova" w:date="2012-03-26T16:43:00Z">
                <w:pPr/>
              </w:pPrChange>
            </w:pPr>
            <w:r>
              <w:rPr>
                <w:sz w:val="20"/>
                <w:szCs w:val="20"/>
              </w:rPr>
              <w:t>1 404</w:t>
            </w: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184" w:type="pct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69" w:author="balintova" w:date="2012-03-26T16:43:00Z">
                <w:pPr/>
              </w:pPrChange>
            </w:pPr>
          </w:p>
        </w:tc>
        <w:tc>
          <w:tcPr>
            <w:tcW w:w="1065" w:type="pct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70" w:author="balintova" w:date="2012-03-26T16:43:00Z">
                <w:pPr/>
              </w:pPrChange>
            </w:pP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1184" w:type="pct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71" w:author="balintova" w:date="2012-03-26T16:43:00Z">
                <w:pPr/>
              </w:pPrChange>
            </w:pPr>
          </w:p>
        </w:tc>
        <w:tc>
          <w:tcPr>
            <w:tcW w:w="1065" w:type="pct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72" w:author="balintova" w:date="2012-03-26T16:43:00Z">
                <w:pPr/>
              </w:pPrChange>
            </w:pPr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184" w:type="pct"/>
            <w:noWrap/>
          </w:tcPr>
          <w:p w:rsidR="00F91FEE" w:rsidRPr="00D6294B" w:rsidRDefault="00F91FEE" w:rsidP="004325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1 389</w:t>
            </w:r>
            <w:del w:id="1173" w:author="balintova" w:date="2013-03-14T14:45:00Z">
              <w:r w:rsidRPr="00D6294B" w:rsidDel="00F43E4E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065" w:type="pct"/>
            <w:noWrap/>
          </w:tcPr>
          <w:p w:rsidR="00F91FEE" w:rsidRPr="00D6294B" w:rsidRDefault="00F91FEE" w:rsidP="004325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3 564</w:t>
            </w:r>
            <w:del w:id="1174" w:author="balintova" w:date="2013-03-14T14:44:00Z">
              <w:r w:rsidRPr="00D6294B" w:rsidDel="00F43E4E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D6294B" w:rsidTr="001B42D6">
        <w:trPr>
          <w:trHeight w:val="330"/>
        </w:trPr>
        <w:tc>
          <w:tcPr>
            <w:tcW w:w="2751" w:type="pct"/>
            <w:noWrap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vo výške daň.odpisov-dotácia na HM</w:t>
            </w:r>
          </w:p>
        </w:tc>
        <w:tc>
          <w:tcPr>
            <w:tcW w:w="1184" w:type="pct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75" w:author="balintova" w:date="2012-03-26T16:43:00Z">
                <w:pPr/>
              </w:pPrChange>
            </w:pPr>
            <w:r>
              <w:rPr>
                <w:sz w:val="20"/>
                <w:szCs w:val="20"/>
              </w:rPr>
              <w:t>1 054</w:t>
            </w:r>
          </w:p>
        </w:tc>
        <w:tc>
          <w:tcPr>
            <w:tcW w:w="1065" w:type="pct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176" w:author="balintova" w:date="2012-03-26T16:43:00Z">
                <w:pPr/>
              </w:pPrChange>
            </w:pPr>
            <w:r>
              <w:rPr>
                <w:sz w:val="20"/>
                <w:szCs w:val="20"/>
              </w:rPr>
              <w:t>1 054</w:t>
            </w:r>
          </w:p>
        </w:tc>
      </w:tr>
      <w:tr w:rsidR="00F91FEE" w:rsidRPr="00D6294B" w:rsidTr="001B42D6">
        <w:trPr>
          <w:trHeight w:val="330"/>
          <w:ins w:id="1177" w:author="balintova" w:date="2013-03-21T09:10:00Z"/>
        </w:trPr>
        <w:tc>
          <w:tcPr>
            <w:tcW w:w="2751" w:type="pct"/>
            <w:noWrap/>
          </w:tcPr>
          <w:p w:rsidR="00F91FEE" w:rsidRDefault="00F91FEE" w:rsidP="005B1CA5">
            <w:pPr>
              <w:rPr>
                <w:ins w:id="1178" w:author="balintova" w:date="2013-03-21T09:10:00Z"/>
                <w:sz w:val="20"/>
                <w:szCs w:val="20"/>
              </w:rPr>
            </w:pPr>
          </w:p>
        </w:tc>
        <w:tc>
          <w:tcPr>
            <w:tcW w:w="1184" w:type="pct"/>
            <w:noWrap/>
          </w:tcPr>
          <w:p w:rsidR="00F91FEE" w:rsidRDefault="00F91FEE" w:rsidP="00547170">
            <w:pPr>
              <w:jc w:val="right"/>
              <w:rPr>
                <w:ins w:id="1179" w:author="balintova" w:date="2013-03-21T09:10:00Z"/>
                <w:sz w:val="20"/>
                <w:szCs w:val="20"/>
              </w:rPr>
            </w:pPr>
          </w:p>
        </w:tc>
        <w:tc>
          <w:tcPr>
            <w:tcW w:w="1065" w:type="pct"/>
            <w:noWrap/>
          </w:tcPr>
          <w:p w:rsidR="00F91FEE" w:rsidRDefault="00F91FEE" w:rsidP="00547170">
            <w:pPr>
              <w:jc w:val="right"/>
              <w:rPr>
                <w:ins w:id="1180" w:author="balintova" w:date="2013-03-21T09:10:00Z"/>
                <w:sz w:val="20"/>
                <w:szCs w:val="20"/>
              </w:rPr>
            </w:pPr>
          </w:p>
        </w:tc>
      </w:tr>
    </w:tbl>
    <w:p w:rsidR="00F91FEE" w:rsidRPr="00A80BF6" w:rsidDel="00BE647F" w:rsidRDefault="00F91FEE" w:rsidP="00D6294B">
      <w:pPr>
        <w:pStyle w:val="Title"/>
        <w:spacing w:before="0" w:beforeAutospacing="0" w:after="0"/>
        <w:jc w:val="left"/>
        <w:rPr>
          <w:del w:id="1181" w:author="AS" w:date="2012-04-01T15:55:00Z"/>
          <w:rFonts w:ascii="Times New Roman" w:hAnsi="Times New Roman"/>
          <w:szCs w:val="22"/>
        </w:rPr>
      </w:pPr>
    </w:p>
    <w:p w:rsidR="00F91FEE" w:rsidRDefault="00F91FEE" w:rsidP="00D6294B">
      <w:pPr>
        <w:pStyle w:val="Title"/>
        <w:keepNext w:val="0"/>
        <w:widowControl w:val="0"/>
        <w:spacing w:before="0" w:beforeAutospacing="0" w:after="60"/>
        <w:jc w:val="left"/>
        <w:rPr>
          <w:ins w:id="1182" w:author="AS" w:date="2012-03-26T23:22:00Z"/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</w:t>
      </w:r>
      <w:ins w:id="1183" w:author="AS" w:date="2012-03-26T23:22:00Z">
        <w:r>
          <w:rPr>
            <w:rFonts w:ascii="Times New Roman" w:hAnsi="Times New Roman"/>
            <w:szCs w:val="22"/>
          </w:rPr>
          <w:t>.k</w:t>
        </w:r>
      </w:ins>
      <w:ins w:id="1184" w:author="balintova" w:date="2012-03-27T12:44:00Z">
        <w:r>
          <w:rPr>
            <w:rFonts w:ascii="Times New Roman" w:hAnsi="Times New Roman"/>
            <w:szCs w:val="22"/>
          </w:rPr>
          <w:t>)</w:t>
        </w:r>
      </w:ins>
      <w:ins w:id="1185" w:author="AS" w:date="2012-03-26T23:22:00Z">
        <w:r>
          <w:rPr>
            <w:rFonts w:ascii="Times New Roman" w:hAnsi="Times New Roman"/>
            <w:szCs w:val="22"/>
          </w:rPr>
          <w:t xml:space="preserve"> Vý</w:t>
        </w:r>
      </w:ins>
      <w:ins w:id="1186" w:author="AS" w:date="2012-03-26T23:24:00Z">
        <w:r>
          <w:rPr>
            <w:rFonts w:ascii="Times New Roman" w:hAnsi="Times New Roman"/>
            <w:szCs w:val="22"/>
          </w:rPr>
          <w:t>zna</w:t>
        </w:r>
      </w:ins>
      <w:ins w:id="1187" w:author="AS" w:date="2012-03-26T23:22:00Z">
        <w:r>
          <w:rPr>
            <w:rFonts w:ascii="Times New Roman" w:hAnsi="Times New Roman"/>
            <w:szCs w:val="22"/>
          </w:rPr>
          <w:t>mné položky der</w:t>
        </w:r>
      </w:ins>
      <w:ins w:id="1188" w:author="AS" w:date="2012-03-26T23:24:00Z">
        <w:r>
          <w:rPr>
            <w:rFonts w:ascii="Times New Roman" w:hAnsi="Times New Roman"/>
            <w:szCs w:val="22"/>
          </w:rPr>
          <w:t>i</w:t>
        </w:r>
      </w:ins>
      <w:ins w:id="1189" w:author="AS" w:date="2012-03-26T23:22:00Z">
        <w:r>
          <w:rPr>
            <w:rFonts w:ascii="Times New Roman" w:hAnsi="Times New Roman"/>
            <w:szCs w:val="22"/>
          </w:rPr>
          <w:t>vátov za bežné účtovné obdobie</w:t>
        </w:r>
      </w:ins>
    </w:p>
    <w:p w:rsidR="00F91FEE" w:rsidRDefault="00F91FEE" w:rsidP="00F91FEE">
      <w:pPr>
        <w:numPr>
          <w:ins w:id="1190" w:author="AS" w:date="2012-03-26T23:24:00Z"/>
        </w:numPr>
        <w:rPr>
          <w:del w:id="1191" w:author="Unknown"/>
          <w:i/>
        </w:rPr>
        <w:pPrChange w:id="1192" w:author="AS" w:date="2012-03-26T23:23:00Z">
          <w:pPr>
            <w:pStyle w:val="Title"/>
            <w:keepNext w:val="0"/>
            <w:widowControl w:val="0"/>
            <w:spacing w:before="0" w:beforeAutospacing="0" w:after="60"/>
            <w:jc w:val="left"/>
          </w:pPr>
        </w:pPrChange>
      </w:pPr>
      <w:ins w:id="1193" w:author="AS" w:date="2012-03-26T23:23:00Z">
        <w:r w:rsidRPr="00F91FEE">
          <w:rPr>
            <w:i/>
            <w:lang w:val="sk-SK" w:eastAsia="en-US"/>
            <w:rPrChange w:id="1194" w:author="AS" w:date="2012-03-26T23:23:00Z">
              <w:rPr/>
            </w:rPrChange>
          </w:rPr>
          <w:t>Tabuľka č. 1 a</w:t>
        </w:r>
        <w:r w:rsidRPr="00F41D15">
          <w:rPr>
            <w:i/>
            <w:lang w:val="sk-SK" w:eastAsia="en-US"/>
          </w:rPr>
          <w:t> </w:t>
        </w:r>
        <w:r w:rsidRPr="00F91FEE">
          <w:rPr>
            <w:i/>
            <w:lang w:val="sk-SK" w:eastAsia="en-US"/>
            <w:rPrChange w:id="1195" w:author="AS" w:date="2012-03-26T23:23:00Z">
              <w:rPr/>
            </w:rPrChange>
          </w:rPr>
          <w:t>tabuľka č. 2 nemajú náplň</w:t>
        </w:r>
      </w:ins>
    </w:p>
    <w:p w:rsidR="00F91FEE" w:rsidRPr="00F91FEE" w:rsidRDefault="00F91FEE" w:rsidP="00F91FEE">
      <w:pPr>
        <w:numPr>
          <w:ins w:id="1196" w:author="AS" w:date="2012-03-26T23:24:00Z"/>
        </w:numPr>
        <w:rPr>
          <w:ins w:id="1197" w:author="AS" w:date="2012-03-26T23:23:00Z"/>
          <w:del w:id="1198" w:author="balintova" w:date="2013-03-15T10:10:00Z"/>
          <w:bCs/>
          <w:i/>
          <w:rPrChange w:id="1199" w:author="AS" w:date="2012-03-26T23:23:00Z">
            <w:rPr>
              <w:ins w:id="1200" w:author="AS" w:date="2012-03-26T23:23:00Z"/>
              <w:del w:id="1201" w:author="balintova" w:date="2013-03-15T10:10:00Z"/>
              <w:bCs w:val="0"/>
              <w:szCs w:val="24"/>
            </w:rPr>
          </w:rPrChange>
        </w:rPr>
        <w:pPrChange w:id="1202" w:author="AS" w:date="2012-03-26T23:23:00Z">
          <w:pPr>
            <w:pStyle w:val="Title"/>
            <w:keepNext w:val="0"/>
            <w:widowControl w:val="0"/>
            <w:spacing w:before="0" w:beforeAutospacing="0" w:after="60"/>
            <w:jc w:val="left"/>
          </w:pPr>
        </w:pPrChange>
      </w:pPr>
    </w:p>
    <w:p w:rsidR="00F91FEE" w:rsidRDefault="00F91FEE" w:rsidP="00F91FEE">
      <w:pPr>
        <w:numPr>
          <w:ins w:id="1203" w:author="AS" w:date="2012-03-26T23:23:00Z"/>
        </w:numPr>
        <w:rPr>
          <w:ins w:id="1204" w:author="AS" w:date="2012-03-26T23:24:00Z"/>
          <w:szCs w:val="22"/>
        </w:rPr>
        <w:pPrChange w:id="1205" w:author="AS" w:date="2012-03-26T23:23:00Z">
          <w:pPr>
            <w:pStyle w:val="Title"/>
            <w:keepNext w:val="0"/>
            <w:widowControl w:val="0"/>
            <w:spacing w:before="0" w:beforeAutospacing="0" w:after="60"/>
            <w:jc w:val="left"/>
          </w:pPr>
        </w:pPrChange>
      </w:pPr>
      <w:ins w:id="1206" w:author="AS" w:date="2012-03-26T23:24:00Z">
        <w:r w:rsidRPr="00F91FEE">
          <w:rPr>
            <w:b/>
            <w:sz w:val="22"/>
            <w:szCs w:val="22"/>
            <w:lang w:val="sk-SK" w:eastAsia="en-US"/>
            <w:rPrChange w:id="1207" w:author="AS" w:date="2012-03-26T23:25:00Z">
              <w:rPr>
                <w:szCs w:val="22"/>
              </w:rPr>
            </w:rPrChange>
          </w:rPr>
          <w:t>G.l</w:t>
        </w:r>
      </w:ins>
      <w:ins w:id="1208" w:author="balintova" w:date="2012-03-27T12:44:00Z">
        <w:r>
          <w:rPr>
            <w:b/>
            <w:sz w:val="22"/>
            <w:szCs w:val="22"/>
            <w:lang w:val="sk-SK" w:eastAsia="en-US"/>
          </w:rPr>
          <w:t>)</w:t>
        </w:r>
      </w:ins>
      <w:ins w:id="1209" w:author="AS" w:date="2012-03-26T23:24:00Z">
        <w:r w:rsidRPr="00F91FEE">
          <w:rPr>
            <w:b/>
            <w:sz w:val="22"/>
            <w:szCs w:val="22"/>
            <w:lang w:val="sk-SK" w:eastAsia="en-US"/>
            <w:rPrChange w:id="1210" w:author="AS" w:date="2012-03-26T23:25:00Z">
              <w:rPr>
                <w:szCs w:val="22"/>
              </w:rPr>
            </w:rPrChange>
          </w:rPr>
          <w:t xml:space="preserve">  Položky zabezpečné derivátmi</w:t>
        </w:r>
      </w:ins>
    </w:p>
    <w:p w:rsidR="00F91FEE" w:rsidRDefault="00F91FEE" w:rsidP="00F91FEE">
      <w:pPr>
        <w:numPr>
          <w:ins w:id="1211" w:author="AS" w:date="2012-03-26T23:24:00Z"/>
        </w:numPr>
        <w:rPr>
          <w:ins w:id="1212" w:author="balintova" w:date="2013-03-21T09:11:00Z"/>
          <w:i/>
          <w:szCs w:val="22"/>
        </w:rPr>
        <w:pPrChange w:id="1213" w:author="AS" w:date="2012-03-26T23:23:00Z">
          <w:pPr>
            <w:pStyle w:val="Title"/>
            <w:keepNext w:val="0"/>
            <w:widowControl w:val="0"/>
            <w:spacing w:before="0" w:beforeAutospacing="0" w:after="60"/>
            <w:jc w:val="left"/>
          </w:pPr>
        </w:pPrChange>
      </w:pPr>
      <w:ins w:id="1214" w:author="AS" w:date="2012-03-26T23:24:00Z">
        <w:r w:rsidRPr="00F91FEE">
          <w:rPr>
            <w:i/>
            <w:sz w:val="22"/>
            <w:szCs w:val="22"/>
            <w:lang w:val="sk-SK" w:eastAsia="en-US"/>
            <w:rPrChange w:id="1215" w:author="AS" w:date="2012-03-26T23:25:00Z">
              <w:rPr>
                <w:szCs w:val="22"/>
              </w:rPr>
            </w:rPrChange>
          </w:rPr>
          <w:t>Tabuľka nemá nápl</w:t>
        </w:r>
      </w:ins>
      <w:ins w:id="1216" w:author="AS" w:date="2012-03-26T23:25:00Z">
        <w:r w:rsidRPr="00F91FEE">
          <w:rPr>
            <w:i/>
            <w:sz w:val="22"/>
            <w:szCs w:val="22"/>
            <w:lang w:val="sk-SK" w:eastAsia="en-US"/>
            <w:rPrChange w:id="1217" w:author="AS" w:date="2012-03-26T23:25:00Z">
              <w:rPr>
                <w:szCs w:val="22"/>
              </w:rPr>
            </w:rPrChange>
          </w:rPr>
          <w:t>ň</w:t>
        </w:r>
      </w:ins>
    </w:p>
    <w:p w:rsidR="00F91FEE" w:rsidRDefault="00F91FEE" w:rsidP="00F91FEE">
      <w:pPr>
        <w:numPr>
          <w:ins w:id="1218" w:author="AS" w:date="2012-03-26T23:23:00Z"/>
        </w:numPr>
        <w:pPrChange w:id="1219" w:author="AS" w:date="2012-03-26T23:23:00Z">
          <w:pPr>
            <w:pStyle w:val="Title"/>
            <w:keepNext w:val="0"/>
            <w:widowControl w:val="0"/>
            <w:spacing w:before="0" w:beforeAutospacing="0" w:after="60"/>
            <w:jc w:val="left"/>
          </w:pPr>
        </w:pPrChange>
      </w:pPr>
    </w:p>
    <w:p w:rsidR="00F91FEE" w:rsidRPr="00A80BF6" w:rsidRDefault="00F91FEE" w:rsidP="00D6294B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0"/>
        <w:gridCol w:w="1215"/>
        <w:gridCol w:w="1471"/>
        <w:gridCol w:w="1111"/>
        <w:gridCol w:w="1237"/>
        <w:gridCol w:w="1519"/>
        <w:gridCol w:w="1133"/>
      </w:tblGrid>
      <w:tr w:rsidR="00F91FEE" w:rsidRPr="00D6294B" w:rsidTr="00600882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D6294B" w:rsidTr="00600882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F91FEE" w:rsidRPr="00D6294B" w:rsidTr="00600882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F91FEE" w:rsidRPr="00D6294B" w:rsidTr="00600882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F91FEE" w:rsidRPr="00D6294B" w:rsidTr="00600882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CC64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61 351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CC64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107 631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D6294B" w:rsidRDefault="00F91FEE" w:rsidP="00CC64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0505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54 315</w:t>
            </w:r>
            <w:del w:id="1220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0505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41 941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D6294B" w:rsidRDefault="00F91FEE" w:rsidP="00050554">
            <w:pPr>
              <w:jc w:val="right"/>
              <w:rPr>
                <w:sz w:val="20"/>
                <w:szCs w:val="20"/>
              </w:rPr>
            </w:pPr>
            <w:del w:id="1221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  <w:r w:rsidDel="00600882">
                <w:rPr>
                  <w:sz w:val="20"/>
                  <w:szCs w:val="20"/>
                </w:rPr>
                <w:delText>0</w:delText>
              </w:r>
            </w:del>
          </w:p>
        </w:tc>
      </w:tr>
      <w:tr w:rsidR="00F91FEE" w:rsidRPr="00D6294B" w:rsidTr="00600882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CC644B">
            <w:pPr>
              <w:jc w:val="right"/>
              <w:rPr>
                <w:sz w:val="20"/>
                <w:szCs w:val="20"/>
              </w:rPr>
            </w:pPr>
            <w:ins w:id="1222" w:author="balintova" w:date="2013-03-15T11:13:00Z">
              <w:r>
                <w:rPr>
                  <w:sz w:val="20"/>
                  <w:szCs w:val="20"/>
                </w:rPr>
                <w:t xml:space="preserve">5 </w:t>
              </w:r>
            </w:ins>
            <w:r>
              <w:rPr>
                <w:sz w:val="20"/>
                <w:szCs w:val="20"/>
              </w:rPr>
              <w:t>252</w:t>
            </w:r>
            <w:del w:id="1223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CC64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3 847</w:t>
            </w:r>
            <w:del w:id="1224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D6294B" w:rsidRDefault="00F91FEE" w:rsidP="00CC64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0505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5 056</w:t>
            </w:r>
            <w:ins w:id="1225" w:author="balintova" w:date="2013-03-15T10:35:00Z">
              <w:r w:rsidRPr="00D6294B">
                <w:rPr>
                  <w:sz w:val="20"/>
                  <w:szCs w:val="20"/>
                </w:rPr>
                <w:t> </w:t>
              </w:r>
            </w:ins>
            <w:del w:id="1226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0505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2 247</w:t>
            </w:r>
            <w:ins w:id="1227" w:author="balintova" w:date="2013-03-15T10:35:00Z">
              <w:r w:rsidRPr="00D6294B">
                <w:rPr>
                  <w:sz w:val="20"/>
                  <w:szCs w:val="20"/>
                </w:rPr>
                <w:t> </w:t>
              </w:r>
            </w:ins>
            <w:del w:id="1228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1FEE" w:rsidRPr="00D6294B" w:rsidRDefault="00F91FEE" w:rsidP="00050554">
            <w:pPr>
              <w:jc w:val="right"/>
              <w:rPr>
                <w:sz w:val="20"/>
                <w:szCs w:val="20"/>
              </w:rPr>
            </w:pPr>
            <w:ins w:id="1229" w:author="balintova" w:date="2013-03-15T10:35:00Z">
              <w:r w:rsidRPr="00D6294B">
                <w:rPr>
                  <w:sz w:val="20"/>
                  <w:szCs w:val="20"/>
                </w:rPr>
                <w:t> </w:t>
              </w:r>
            </w:ins>
            <w:del w:id="1230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  <w:r w:rsidDel="00600882">
                <w:rPr>
                  <w:sz w:val="20"/>
                  <w:szCs w:val="20"/>
                </w:rPr>
                <w:delText>0</w:delText>
              </w:r>
            </w:del>
          </w:p>
        </w:tc>
      </w:tr>
      <w:tr w:rsidR="00F91FEE" w:rsidRPr="00D6294B" w:rsidTr="00600882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D6294B" w:rsidRDefault="00F91FEE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CC64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66 603</w:t>
            </w:r>
            <w:del w:id="1231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CC64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111 478</w:t>
            </w:r>
            <w:del w:id="1232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1FEE" w:rsidRPr="00D6294B" w:rsidRDefault="00F91FEE" w:rsidP="00CC64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8832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59 371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D6294B" w:rsidRDefault="00F91FEE" w:rsidP="008832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44 188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33" w:author="balintova" w:date="2013-03-15T10:50:00Z">
                <w:pPr/>
              </w:pPrChange>
            </w:pPr>
            <w:r>
              <w:rPr>
                <w:sz w:val="20"/>
                <w:szCs w:val="20"/>
              </w:rPr>
              <w:t>0</w:t>
            </w:r>
            <w:del w:id="1234" w:author="balintova" w:date="2013-03-15T10:35:00Z">
              <w:r w:rsidRPr="00D6294B" w:rsidDel="00600882">
                <w:rPr>
                  <w:sz w:val="20"/>
                  <w:szCs w:val="20"/>
                </w:rPr>
                <w:delText> </w:delText>
              </w:r>
            </w:del>
          </w:p>
        </w:tc>
      </w:tr>
    </w:tbl>
    <w:p w:rsidR="00F91FEE" w:rsidDel="00B22368" w:rsidRDefault="00F91FEE" w:rsidP="0050375A">
      <w:pPr>
        <w:rPr>
          <w:del w:id="1235" w:author="balintova" w:date="2013-03-14T14:45:00Z"/>
          <w:b/>
          <w:bCs/>
          <w:kern w:val="28"/>
          <w:sz w:val="22"/>
          <w:szCs w:val="22"/>
          <w:lang w:val="sk-SK" w:eastAsia="en-US"/>
        </w:rPr>
      </w:pPr>
    </w:p>
    <w:p w:rsidR="00F91FEE" w:rsidRPr="005A378F" w:rsidRDefault="00F91FEE" w:rsidP="0050375A">
      <w:pPr>
        <w:rPr>
          <w:sz w:val="20"/>
          <w:szCs w:val="20"/>
          <w:lang w:val="sk-SK"/>
        </w:rPr>
      </w:pPr>
    </w:p>
    <w:p w:rsidR="00F91FEE" w:rsidRPr="005A378F" w:rsidRDefault="00F91FEE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F91FEE" w:rsidRPr="005A378F" w:rsidRDefault="00F91FEE" w:rsidP="0050375A">
      <w:pPr>
        <w:jc w:val="center"/>
        <w:rPr>
          <w:b/>
          <w:sz w:val="22"/>
          <w:szCs w:val="22"/>
          <w:lang w:val="sk-SK"/>
        </w:rPr>
      </w:pPr>
    </w:p>
    <w:p w:rsidR="00F91FEE" w:rsidRDefault="00F91FEE" w:rsidP="005B1CA5">
      <w:pPr>
        <w:pStyle w:val="Title"/>
        <w:keepNext w:val="0"/>
        <w:widowControl w:val="0"/>
        <w:spacing w:before="0" w:beforeAutospacing="0" w:after="60"/>
        <w:jc w:val="left"/>
        <w:rPr>
          <w:ins w:id="1236" w:author="AS" w:date="2012-03-26T23:18:00Z"/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</w:t>
      </w:r>
      <w:del w:id="1237" w:author="AS" w:date="2012-03-26T23:18:00Z">
        <w:r w:rsidRPr="00A80BF6" w:rsidDel="00F0522A">
          <w:rPr>
            <w:rFonts w:ascii="Times New Roman" w:hAnsi="Times New Roman"/>
            <w:szCs w:val="22"/>
          </w:rPr>
          <w:delText> </w:delText>
        </w:r>
      </w:del>
      <w:ins w:id="1238" w:author="AS" w:date="2012-03-26T23:18:00Z">
        <w:r>
          <w:rPr>
            <w:rFonts w:ascii="Times New Roman" w:hAnsi="Times New Roman"/>
            <w:szCs w:val="22"/>
          </w:rPr>
          <w:t> </w:t>
        </w:r>
      </w:ins>
      <w:r w:rsidRPr="00A80BF6">
        <w:rPr>
          <w:rFonts w:ascii="Times New Roman" w:hAnsi="Times New Roman"/>
          <w:szCs w:val="22"/>
        </w:rPr>
        <w:t>tržbách</w:t>
      </w:r>
    </w:p>
    <w:p w:rsidR="00F91FEE" w:rsidRDefault="00F91FEE" w:rsidP="00F91FEE">
      <w:pPr>
        <w:numPr>
          <w:ins w:id="1239" w:author="AS" w:date="2012-03-26T23:18:00Z"/>
        </w:numPr>
        <w:rPr>
          <w:ins w:id="1240" w:author="AS" w:date="2012-03-27T22:12:00Z"/>
        </w:rPr>
        <w:pPrChange w:id="1241" w:author="AS" w:date="2012-03-26T23:18:00Z">
          <w:pPr>
            <w:pStyle w:val="Title"/>
            <w:keepNext w:val="0"/>
            <w:widowControl w:val="0"/>
            <w:spacing w:before="0" w:beforeAutospacing="0" w:after="60"/>
            <w:jc w:val="left"/>
          </w:pPr>
        </w:pPrChange>
      </w:pPr>
      <w:ins w:id="1242" w:author="AS" w:date="2012-03-26T23:18:00Z">
        <w:r>
          <w:rPr>
            <w:lang w:val="sk-SK" w:eastAsia="en-US"/>
          </w:rPr>
          <w:t>Tržby za vlastné výkony a tov</w:t>
        </w:r>
      </w:ins>
      <w:ins w:id="1243" w:author="AS" w:date="2012-03-27T00:17:00Z">
        <w:r>
          <w:rPr>
            <w:lang w:val="sk-SK" w:eastAsia="en-US"/>
          </w:rPr>
          <w:t>ar</w:t>
        </w:r>
      </w:ins>
      <w:ins w:id="1244" w:author="AS" w:date="2012-03-26T23:18:00Z">
        <w:r>
          <w:rPr>
            <w:lang w:val="sk-SK" w:eastAsia="en-US"/>
          </w:rPr>
          <w:t xml:space="preserve"> neobsahujú da</w:t>
        </w:r>
      </w:ins>
      <w:ins w:id="1245" w:author="AS" w:date="2012-03-27T00:17:00Z">
        <w:r>
          <w:rPr>
            <w:lang w:val="sk-SK" w:eastAsia="en-US"/>
          </w:rPr>
          <w:t>ň</w:t>
        </w:r>
      </w:ins>
      <w:ins w:id="1246" w:author="AS" w:date="2012-03-26T23:18:00Z">
        <w:r>
          <w:rPr>
            <w:lang w:val="sk-SK" w:eastAsia="en-US"/>
          </w:rPr>
          <w:t xml:space="preserve"> z pridanej hodnoty a</w:t>
        </w:r>
      </w:ins>
      <w:ins w:id="1247" w:author="AS" w:date="2012-03-26T23:19:00Z">
        <w:r>
          <w:rPr>
            <w:lang w:val="sk-SK" w:eastAsia="en-US"/>
          </w:rPr>
          <w:t> </w:t>
        </w:r>
      </w:ins>
      <w:ins w:id="1248" w:author="AS" w:date="2012-03-26T23:18:00Z">
        <w:r>
          <w:rPr>
            <w:lang w:val="sk-SK" w:eastAsia="en-US"/>
          </w:rPr>
          <w:t xml:space="preserve">sú </w:t>
        </w:r>
      </w:ins>
      <w:ins w:id="1249" w:author="AS" w:date="2012-03-26T23:19:00Z">
        <w:r>
          <w:rPr>
            <w:lang w:val="sk-SK" w:eastAsia="en-US"/>
          </w:rPr>
          <w:t>znížené o zľavy a zrážky (rabaty, bonusy, skontá, dobropisy a pod.</w:t>
        </w:r>
      </w:ins>
      <w:ins w:id="1250" w:author="AS" w:date="2012-03-27T22:45:00Z">
        <w:r w:rsidRPr="00F91FEE">
          <w:rPr>
            <w:lang w:val="sk-SK" w:eastAsia="en-US"/>
            <w:rPrChange w:id="1251" w:author="AS" w:date="2012-03-27T22:45:00Z">
              <w:rPr>
                <w:lang w:val="en-US"/>
              </w:rPr>
            </w:rPrChange>
          </w:rPr>
          <w:t>)</w:t>
        </w:r>
      </w:ins>
    </w:p>
    <w:p w:rsidR="00F91FEE" w:rsidRDefault="00F91FEE" w:rsidP="00F91FEE">
      <w:pPr>
        <w:numPr>
          <w:ins w:id="1252" w:author="AS" w:date="2012-03-27T22:12:00Z"/>
        </w:numPr>
        <w:rPr>
          <w:ins w:id="1253" w:author="AS" w:date="2012-03-26T23:19:00Z"/>
          <w:del w:id="1254" w:author="balintova" w:date="2013-03-14T14:45:00Z"/>
        </w:rPr>
        <w:pPrChange w:id="1255" w:author="AS" w:date="2012-03-26T23:18:00Z">
          <w:pPr>
            <w:pStyle w:val="Title"/>
            <w:keepNext w:val="0"/>
            <w:widowControl w:val="0"/>
            <w:spacing w:before="0" w:beforeAutospacing="0" w:after="60"/>
            <w:jc w:val="left"/>
          </w:pPr>
        </w:pPrChange>
      </w:pPr>
    </w:p>
    <w:p w:rsidR="00F91FEE" w:rsidRDefault="00F91FEE" w:rsidP="00F91FEE">
      <w:pPr>
        <w:numPr>
          <w:ins w:id="1256" w:author="AS" w:date="2012-03-26T23:19:00Z"/>
        </w:numPr>
        <w:pPrChange w:id="1257" w:author="AS" w:date="2012-03-26T23:18:00Z">
          <w:pPr>
            <w:pStyle w:val="Title"/>
            <w:keepNext w:val="0"/>
            <w:widowControl w:val="0"/>
            <w:spacing w:before="0" w:beforeAutospacing="0" w:after="60"/>
            <w:jc w:val="left"/>
          </w:pPr>
        </w:pPrChange>
      </w:pPr>
    </w:p>
    <w:tbl>
      <w:tblPr>
        <w:tblW w:w="5351" w:type="pct"/>
        <w:tblLayout w:type="fixed"/>
        <w:tblLook w:val="00A0"/>
      </w:tblPr>
      <w:tblGrid>
        <w:gridCol w:w="1470"/>
        <w:gridCol w:w="1336"/>
        <w:gridCol w:w="1353"/>
        <w:gridCol w:w="1527"/>
        <w:gridCol w:w="1562"/>
        <w:gridCol w:w="1318"/>
        <w:gridCol w:w="1372"/>
      </w:tblGrid>
      <w:tr w:rsidR="00F91FEE" w:rsidRPr="005B1CA5" w:rsidTr="00641F02">
        <w:trPr>
          <w:trHeight w:val="330"/>
        </w:trPr>
        <w:tc>
          <w:tcPr>
            <w:tcW w:w="1471" w:type="dxa"/>
            <w:vMerge w:val="restart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noWrap/>
          </w:tcPr>
          <w:p w:rsidR="00F91FEE" w:rsidRDefault="00F91FEE" w:rsidP="00F91FEE">
            <w:pPr>
              <w:pStyle w:val="TopHeader"/>
              <w:jc w:val="left"/>
              <w:rPr>
                <w:rFonts w:ascii="Times New Roman" w:hAnsi="Times New Roman"/>
                <w:sz w:val="20"/>
                <w:szCs w:val="20"/>
              </w:rPr>
              <w:pPrChange w:id="1258" w:author="AS" w:date="2012-03-29T00:24:00Z">
                <w:pPr>
                  <w:pStyle w:val="TopHeader"/>
                </w:pPr>
              </w:pPrChange>
            </w:pPr>
            <w:ins w:id="1259" w:author="AS" w:date="2012-03-29T00:24:00Z">
              <w:r w:rsidRPr="002B57C3">
                <w:rPr>
                  <w:rFonts w:ascii="Times New Roman" w:hAnsi="Times New Roman"/>
                  <w:sz w:val="20"/>
                  <w:szCs w:val="20"/>
                </w:rPr>
                <w:t xml:space="preserve">   </w:t>
              </w:r>
            </w:ins>
            <w:r w:rsidRPr="002B5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ins w:id="1260" w:author="AS" w:date="2012-03-29T00:24:00Z">
              <w:r w:rsidRPr="002B57C3">
                <w:rPr>
                  <w:rFonts w:ascii="Times New Roman" w:hAnsi="Times New Roman"/>
                  <w:sz w:val="20"/>
                  <w:szCs w:val="20"/>
                </w:rPr>
                <w:t>V</w:t>
              </w:r>
            </w:ins>
            <w:r w:rsidRPr="002B57C3">
              <w:rPr>
                <w:rFonts w:ascii="Times New Roman" w:hAnsi="Times New Roman"/>
                <w:sz w:val="20"/>
                <w:szCs w:val="20"/>
              </w:rPr>
              <w:t>ýrobk</w:t>
            </w:r>
            <w:ins w:id="1261" w:author="balintova" w:date="2012-03-29T10:52:00Z">
              <w:r w:rsidRPr="00F91FEE">
                <w:rPr>
                  <w:rFonts w:ascii="Times New Roman" w:hAnsi="Times New Roman"/>
                  <w:sz w:val="20"/>
                  <w:szCs w:val="20"/>
                  <w:rPrChange w:id="1262" w:author="balintova" w:date="2012-03-29T10:52:00Z">
                    <w:rPr>
                      <w:rFonts w:ascii="Times New Roman" w:hAnsi="Times New Roman"/>
                      <w:sz w:val="20"/>
                      <w:szCs w:val="20"/>
                      <w:highlight w:val="green"/>
                    </w:rPr>
                  </w:rPrChange>
                </w:rPr>
                <w:t>y, tovar</w:t>
              </w:r>
            </w:ins>
          </w:p>
        </w:tc>
        <w:tc>
          <w:tcPr>
            <w:tcW w:w="3089" w:type="dxa"/>
            <w:gridSpan w:val="2"/>
            <w:noWrap/>
          </w:tcPr>
          <w:p w:rsidR="00F91FEE" w:rsidRPr="002B57C3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del w:id="1263" w:author="AS" w:date="2012-03-29T00:25:00Z">
              <w:r w:rsidRPr="002B57C3" w:rsidDel="00C013B5">
                <w:rPr>
                  <w:rFonts w:ascii="Times New Roman" w:hAnsi="Times New Roman"/>
                  <w:sz w:val="20"/>
                  <w:szCs w:val="20"/>
                </w:rPr>
                <w:delText xml:space="preserve"> </w:delText>
              </w:r>
            </w:del>
            <w:ins w:id="1264" w:author="AS" w:date="2012-03-29T00:25:00Z">
              <w:r w:rsidRPr="002B57C3">
                <w:rPr>
                  <w:rFonts w:ascii="Times New Roman" w:hAnsi="Times New Roman"/>
                  <w:sz w:val="20"/>
                  <w:szCs w:val="20"/>
                </w:rPr>
                <w:t>S</w:t>
              </w:r>
            </w:ins>
            <w:r w:rsidRPr="002B57C3">
              <w:rPr>
                <w:rFonts w:ascii="Times New Roman" w:hAnsi="Times New Roman"/>
                <w:sz w:val="20"/>
                <w:szCs w:val="20"/>
              </w:rPr>
              <w:t>luž</w:t>
            </w:r>
            <w:ins w:id="1265" w:author="balintova" w:date="2012-03-29T10:52:00Z">
              <w:r w:rsidRPr="00F91FEE">
                <w:rPr>
                  <w:rFonts w:ascii="Times New Roman" w:hAnsi="Times New Roman"/>
                  <w:sz w:val="20"/>
                  <w:szCs w:val="20"/>
                  <w:rPrChange w:id="1266" w:author="balintova" w:date="2012-03-29T10:52:00Z">
                    <w:rPr>
                      <w:rFonts w:ascii="Times New Roman" w:hAnsi="Times New Roman"/>
                      <w:sz w:val="20"/>
                      <w:szCs w:val="20"/>
                      <w:highlight w:val="green"/>
                    </w:rPr>
                  </w:rPrChange>
                </w:rPr>
                <w:t>by</w:t>
              </w:r>
            </w:ins>
          </w:p>
        </w:tc>
        <w:tc>
          <w:tcPr>
            <w:tcW w:w="2690" w:type="dxa"/>
            <w:gridSpan w:val="2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F91FEE" w:rsidRPr="005B1CA5" w:rsidTr="00641F02">
        <w:trPr>
          <w:trHeight w:val="1005"/>
        </w:trPr>
        <w:tc>
          <w:tcPr>
            <w:tcW w:w="1471" w:type="dxa"/>
            <w:vMerge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7" w:type="dxa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53" w:type="dxa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527" w:type="dxa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62" w:type="dxa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318" w:type="dxa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72" w:type="dxa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5B1CA5" w:rsidTr="00641F02">
        <w:trPr>
          <w:trHeight w:val="116"/>
        </w:trPr>
        <w:tc>
          <w:tcPr>
            <w:tcW w:w="1471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337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353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527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562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318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372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F91FEE" w:rsidRPr="005B1CA5" w:rsidTr="00641F02">
        <w:trPr>
          <w:trHeight w:val="330"/>
        </w:trPr>
        <w:tc>
          <w:tcPr>
            <w:tcW w:w="1471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SR</w:t>
            </w:r>
          </w:p>
        </w:tc>
        <w:tc>
          <w:tcPr>
            <w:tcW w:w="133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67" w:author="balintova" w:date="2012-03-26T17:10:00Z">
                <w:pPr/>
              </w:pPrChange>
            </w:pPr>
            <w:ins w:id="1268" w:author="balintova" w:date="2013-03-15T10:09:00Z">
              <w:r w:rsidRPr="006819CB">
                <w:rPr>
                  <w:sz w:val="20"/>
                  <w:szCs w:val="20"/>
                </w:rPr>
                <w:t>2</w:t>
              </w:r>
            </w:ins>
            <w:r w:rsidRPr="006819CB">
              <w:rPr>
                <w:sz w:val="20"/>
                <w:szCs w:val="20"/>
              </w:rPr>
              <w:t> </w:t>
            </w:r>
            <w:ins w:id="1269" w:author="balintova" w:date="2013-03-15T10:09:00Z">
              <w:r w:rsidRPr="006819CB">
                <w:rPr>
                  <w:sz w:val="20"/>
                  <w:szCs w:val="20"/>
                </w:rPr>
                <w:t>3</w:t>
              </w:r>
            </w:ins>
            <w:r w:rsidRPr="006819CB">
              <w:rPr>
                <w:sz w:val="20"/>
                <w:szCs w:val="20"/>
              </w:rPr>
              <w:t>86 659</w:t>
            </w:r>
            <w:del w:id="1270" w:author="balintova" w:date="2012-03-29T10:45:00Z">
              <w:r w:rsidRPr="006819CB" w:rsidDel="004F00E6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53" w:type="dxa"/>
            <w:noWrap/>
          </w:tcPr>
          <w:p w:rsidR="00F91FEE" w:rsidRPr="005B1CA5" w:rsidRDefault="00F91FEE" w:rsidP="005A4E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2 354 313</w:t>
            </w:r>
            <w:ins w:id="1271" w:author="balintova" w:date="2013-03-15T10:09:00Z">
              <w:r>
                <w:rPr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152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72" w:author="balintova" w:date="2012-03-29T10:50:00Z">
                <w:pPr/>
              </w:pPrChange>
            </w:pPr>
            <w:r>
              <w:rPr>
                <w:sz w:val="20"/>
                <w:szCs w:val="20"/>
              </w:rPr>
              <w:t xml:space="preserve">       684 237</w:t>
            </w:r>
          </w:p>
        </w:tc>
        <w:tc>
          <w:tcPr>
            <w:tcW w:w="1562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73" w:author="balintova" w:date="2012-03-29T11:40:00Z">
                <w:pPr/>
              </w:pPrChange>
            </w:pPr>
            <w:ins w:id="1274" w:author="balintova" w:date="2013-03-14T14:44:00Z">
              <w:r>
                <w:rPr>
                  <w:sz w:val="20"/>
                  <w:szCs w:val="20"/>
                </w:rPr>
                <w:t>7</w:t>
              </w:r>
            </w:ins>
            <w:r>
              <w:rPr>
                <w:sz w:val="20"/>
                <w:szCs w:val="20"/>
              </w:rPr>
              <w:t>04 456</w:t>
            </w:r>
            <w:del w:id="1275" w:author="balintova" w:date="2013-03-14T14:44:00Z">
              <w:r w:rsidRPr="005B1CA5" w:rsidDel="00F43E4E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1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276" w:author="balintova" w:date="2012-03-29T10:46:00Z">
              <w:r w:rsidRPr="005B1CA5" w:rsidDel="00AE5BE9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72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277" w:author="balintova" w:date="2012-03-29T10:45:00Z">
              <w:r w:rsidRPr="005B1CA5" w:rsidDel="0033546E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 w:rsidTr="00641F02">
        <w:trPr>
          <w:trHeight w:val="330"/>
        </w:trPr>
        <w:tc>
          <w:tcPr>
            <w:tcW w:w="1471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ins w:id="1278" w:author="AS" w:date="2012-03-29T00:23:00Z">
              <w:r>
                <w:rPr>
                  <w:sz w:val="20"/>
                  <w:szCs w:val="20"/>
                </w:rPr>
                <w:t>Iné štáty EÚ</w:t>
              </w:r>
            </w:ins>
          </w:p>
        </w:tc>
        <w:tc>
          <w:tcPr>
            <w:tcW w:w="133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79" w:author="balintova" w:date="2012-03-26T17:09:00Z">
                <w:pPr/>
              </w:pPrChange>
            </w:pPr>
            <w:r w:rsidRPr="006819CB">
              <w:rPr>
                <w:sz w:val="20"/>
                <w:szCs w:val="20"/>
              </w:rPr>
              <w:t>565 118</w:t>
            </w:r>
            <w:del w:id="1280" w:author="balintova" w:date="2012-03-26T16:57:00Z">
              <w:r w:rsidRPr="006819CB" w:rsidDel="00646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53" w:type="dxa"/>
            <w:noWrap/>
          </w:tcPr>
          <w:p w:rsidR="00F91FEE" w:rsidRPr="005B1CA5" w:rsidRDefault="00F91FEE" w:rsidP="005A4E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169 938</w:t>
            </w:r>
          </w:p>
        </w:tc>
        <w:tc>
          <w:tcPr>
            <w:tcW w:w="152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81" w:author="balintova" w:date="2012-03-29T10:50:00Z">
                <w:pPr/>
              </w:pPrChange>
            </w:pPr>
            <w:r>
              <w:rPr>
                <w:sz w:val="20"/>
                <w:szCs w:val="20"/>
              </w:rPr>
              <w:t>65 100</w:t>
            </w:r>
          </w:p>
        </w:tc>
        <w:tc>
          <w:tcPr>
            <w:tcW w:w="1562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82" w:author="balintova" w:date="2012-03-29T11:40:00Z">
                <w:pPr/>
              </w:pPrChange>
            </w:pPr>
            <w:r>
              <w:rPr>
                <w:sz w:val="20"/>
                <w:szCs w:val="20"/>
              </w:rPr>
              <w:t>78 436</w:t>
            </w:r>
            <w:del w:id="1283" w:author="balintova" w:date="2013-03-14T14:44:00Z">
              <w:r w:rsidRPr="005B1CA5" w:rsidDel="00F43E4E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1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284" w:author="balintova" w:date="2012-03-29T10:46:00Z">
              <w:r w:rsidRPr="005B1CA5" w:rsidDel="00AE5BE9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72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285" w:author="balintova" w:date="2012-03-29T10:45:00Z">
              <w:r w:rsidRPr="005B1CA5" w:rsidDel="0033546E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 w:rsidTr="00641F02">
        <w:trPr>
          <w:trHeight w:val="330"/>
        </w:trPr>
        <w:tc>
          <w:tcPr>
            <w:tcW w:w="1471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TŠ</w:t>
            </w:r>
          </w:p>
        </w:tc>
        <w:tc>
          <w:tcPr>
            <w:tcW w:w="133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86" w:author="balintova" w:date="2012-03-26T17:09:00Z">
                <w:pPr/>
              </w:pPrChange>
            </w:pPr>
            <w:r w:rsidRPr="006819CB">
              <w:rPr>
                <w:sz w:val="20"/>
                <w:szCs w:val="20"/>
              </w:rPr>
              <w:t>55 219</w:t>
            </w:r>
            <w:del w:id="1287" w:author="balintova" w:date="2012-03-29T10:45:00Z">
              <w:r w:rsidRPr="006819CB" w:rsidDel="004F00E6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53" w:type="dxa"/>
            <w:noWrap/>
          </w:tcPr>
          <w:p w:rsidR="00F91FEE" w:rsidRPr="00F91FEE" w:rsidRDefault="00F91FEE" w:rsidP="00F91FEE">
            <w:pPr>
              <w:jc w:val="right"/>
              <w:rPr>
                <w:sz w:val="20"/>
                <w:szCs w:val="20"/>
                <w:highlight w:val="yellow"/>
                <w:rPrChange w:id="1288" w:author="balintova" w:date="2012-03-26T17:09:00Z">
                  <w:rPr>
                    <w:sz w:val="20"/>
                    <w:szCs w:val="20"/>
                  </w:rPr>
                </w:rPrChange>
              </w:rPr>
              <w:pPrChange w:id="1289" w:author="balintova" w:date="2012-03-26T17:09:00Z">
                <w:pPr/>
              </w:pPrChange>
            </w:pPr>
            <w:r>
              <w:rPr>
                <w:sz w:val="20"/>
                <w:szCs w:val="20"/>
              </w:rPr>
              <w:t>27 206</w:t>
            </w:r>
            <w:del w:id="1290" w:author="balintova" w:date="2012-03-27T11:21:00Z">
              <w:r w:rsidRPr="00407036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52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91" w:author="balintova" w:date="2013-03-18T06:57:00Z">
                <w:pPr/>
              </w:pPrChange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562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92" w:author="balintova" w:date="2012-03-29T11:40:00Z">
                <w:pPr/>
              </w:pPrChange>
            </w:pPr>
            <w:del w:id="1293" w:author="balintova" w:date="2013-03-14T14:44:00Z">
              <w:r w:rsidRPr="005B1CA5" w:rsidDel="00F43E4E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1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294" w:author="balintova" w:date="2012-03-29T10:46:00Z">
              <w:r w:rsidRPr="005B1CA5" w:rsidDel="00AE5BE9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72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295" w:author="balintova" w:date="2012-03-29T10:45:00Z">
              <w:r w:rsidRPr="005B1CA5" w:rsidDel="0033546E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 w:rsidTr="00641F02">
        <w:trPr>
          <w:trHeight w:val="330"/>
        </w:trPr>
        <w:tc>
          <w:tcPr>
            <w:tcW w:w="1471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ins w:id="1296" w:author="AS" w:date="2012-03-27T22:46:00Z">
              <w:r w:rsidRPr="00C013B5">
                <w:rPr>
                  <w:sz w:val="20"/>
                  <w:szCs w:val="20"/>
                </w:rPr>
                <w:t>ČR</w:t>
              </w:r>
              <w:r>
                <w:rPr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133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97" w:author="balintova" w:date="2012-03-26T17:09:00Z">
                <w:pPr/>
              </w:pPrChange>
            </w:pPr>
            <w:r w:rsidRPr="006819CB">
              <w:rPr>
                <w:sz w:val="20"/>
                <w:szCs w:val="20"/>
              </w:rPr>
              <w:t>586 050</w:t>
            </w:r>
            <w:del w:id="1298" w:author="balintova" w:date="2012-03-26T16:54:00Z">
              <w:r w:rsidRPr="006819CB" w:rsidDel="00646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53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299" w:author="balintova" w:date="2012-03-26T17:09:00Z">
                <w:pPr/>
              </w:pPrChange>
            </w:pPr>
            <w:ins w:id="1300" w:author="balintova" w:date="2013-03-14T14:44:00Z">
              <w:r>
                <w:rPr>
                  <w:sz w:val="20"/>
                  <w:szCs w:val="20"/>
                </w:rPr>
                <w:t>9</w:t>
              </w:r>
            </w:ins>
            <w:r>
              <w:rPr>
                <w:sz w:val="20"/>
                <w:szCs w:val="20"/>
              </w:rPr>
              <w:t>54 809</w:t>
            </w:r>
          </w:p>
        </w:tc>
        <w:tc>
          <w:tcPr>
            <w:tcW w:w="152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01" w:author="balintova" w:date="2012-03-29T10:50:00Z">
                <w:pPr/>
              </w:pPrChange>
            </w:pPr>
            <w:r>
              <w:rPr>
                <w:sz w:val="20"/>
                <w:szCs w:val="20"/>
              </w:rPr>
              <w:t>107 001</w:t>
            </w:r>
          </w:p>
        </w:tc>
        <w:tc>
          <w:tcPr>
            <w:tcW w:w="1562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02" w:author="balintova" w:date="2012-03-29T11:40:00Z">
                <w:pPr/>
              </w:pPrChange>
            </w:pPr>
            <w:r>
              <w:rPr>
                <w:sz w:val="20"/>
                <w:szCs w:val="20"/>
              </w:rPr>
              <w:t>75 651</w:t>
            </w:r>
            <w:del w:id="1303" w:author="balintova" w:date="2013-03-14T14:44:00Z">
              <w:r w:rsidRPr="005B1CA5" w:rsidDel="00E1131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1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304" w:author="balintova" w:date="2012-03-29T10:46:00Z">
              <w:r w:rsidRPr="005B1CA5" w:rsidDel="00AE5BE9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72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305" w:author="balintova" w:date="2012-03-29T10:45:00Z">
              <w:r w:rsidRPr="005B1CA5" w:rsidDel="0033546E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 w:rsidTr="00641F02">
        <w:trPr>
          <w:trHeight w:val="345"/>
        </w:trPr>
        <w:tc>
          <w:tcPr>
            <w:tcW w:w="1471" w:type="dxa"/>
            <w:noWrap/>
          </w:tcPr>
          <w:p w:rsidR="00F91FEE" w:rsidRPr="005B1CA5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33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06" w:author="balintova" w:date="2012-03-26T17:09:00Z">
                <w:pPr/>
              </w:pPrChange>
            </w:pPr>
            <w:ins w:id="1307" w:author="balintova" w:date="2013-03-15T10:10:00Z">
              <w:r w:rsidRPr="006819CB">
                <w:rPr>
                  <w:sz w:val="20"/>
                  <w:szCs w:val="20"/>
                </w:rPr>
                <w:t>3</w:t>
              </w:r>
            </w:ins>
            <w:r w:rsidRPr="006819CB">
              <w:rPr>
                <w:sz w:val="20"/>
                <w:szCs w:val="20"/>
              </w:rPr>
              <w:t> </w:t>
            </w:r>
            <w:ins w:id="1308" w:author="balintova" w:date="2013-03-15T10:10:00Z">
              <w:r w:rsidRPr="006819CB">
                <w:rPr>
                  <w:sz w:val="20"/>
                  <w:szCs w:val="20"/>
                </w:rPr>
                <w:t>5</w:t>
              </w:r>
            </w:ins>
            <w:r w:rsidRPr="006819CB">
              <w:rPr>
                <w:sz w:val="20"/>
                <w:szCs w:val="20"/>
              </w:rPr>
              <w:t>93 046</w:t>
            </w:r>
            <w:del w:id="1309" w:author="balintova" w:date="2012-03-26T17:09:00Z">
              <w:r w:rsidRPr="006819CB" w:rsidDel="005A4E4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53" w:type="dxa"/>
            <w:noWrap/>
          </w:tcPr>
          <w:p w:rsidR="00F91FEE" w:rsidRPr="005B1CA5" w:rsidRDefault="00F91FEE" w:rsidP="005A4E4B">
            <w:pPr>
              <w:jc w:val="right"/>
              <w:rPr>
                <w:sz w:val="20"/>
                <w:szCs w:val="20"/>
              </w:rPr>
            </w:pPr>
            <w:ins w:id="1310" w:author="balintova" w:date="2013-03-14T14:45:00Z">
              <w:r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> 506 266</w:t>
            </w:r>
          </w:p>
        </w:tc>
        <w:tc>
          <w:tcPr>
            <w:tcW w:w="1527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11" w:author="balintova" w:date="2012-03-29T10:50:00Z">
                <w:pPr/>
              </w:pPrChange>
            </w:pPr>
            <w:r w:rsidRPr="006819CB">
              <w:rPr>
                <w:sz w:val="20"/>
                <w:szCs w:val="20"/>
              </w:rPr>
              <w:t>857 038</w:t>
            </w:r>
            <w:del w:id="1312" w:author="balintova" w:date="2013-03-14T14:46:00Z">
              <w:r w:rsidRPr="006819CB" w:rsidDel="00B2236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562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13" w:author="balintova" w:date="2012-03-29T10:54:00Z">
                <w:pPr/>
              </w:pPrChange>
            </w:pPr>
            <w:ins w:id="1314" w:author="balintova" w:date="2013-03-14T14:46:00Z">
              <w:r>
                <w:rPr>
                  <w:sz w:val="20"/>
                  <w:szCs w:val="20"/>
                </w:rPr>
                <w:t>8</w:t>
              </w:r>
            </w:ins>
            <w:r>
              <w:rPr>
                <w:sz w:val="20"/>
                <w:szCs w:val="20"/>
              </w:rPr>
              <w:t>58 543</w:t>
            </w:r>
            <w:del w:id="1315" w:author="balintova" w:date="2013-03-14T14:46:00Z">
              <w:r w:rsidRPr="005B1CA5" w:rsidDel="00B2236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1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316" w:author="balintova" w:date="2012-03-29T10:46:00Z">
              <w:r w:rsidRPr="005B1CA5" w:rsidDel="00AE5BE9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72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317" w:author="balintova" w:date="2012-03-29T10:45:00Z">
              <w:r w:rsidRPr="005B1CA5" w:rsidDel="0033546E">
                <w:rPr>
                  <w:sz w:val="20"/>
                  <w:szCs w:val="20"/>
                </w:rPr>
                <w:delText> </w:delText>
              </w:r>
            </w:del>
          </w:p>
        </w:tc>
      </w:tr>
    </w:tbl>
    <w:p w:rsidR="00F91FEE" w:rsidRPr="00A80BF6" w:rsidDel="00DD47B3" w:rsidRDefault="00F91FEE" w:rsidP="005B1CA5">
      <w:pPr>
        <w:pStyle w:val="Title"/>
        <w:keepNext w:val="0"/>
        <w:widowControl w:val="0"/>
        <w:spacing w:before="0" w:beforeAutospacing="0" w:after="0"/>
        <w:jc w:val="both"/>
        <w:rPr>
          <w:del w:id="1318" w:author="balintova" w:date="2013-03-21T09:11:00Z"/>
          <w:rFonts w:ascii="Times New Roman" w:hAnsi="Times New Roman"/>
          <w:szCs w:val="22"/>
        </w:rPr>
      </w:pPr>
    </w:p>
    <w:p w:rsidR="00F91FEE" w:rsidRPr="00A80BF6" w:rsidRDefault="00F91FEE" w:rsidP="005B1CA5">
      <w:pPr>
        <w:pStyle w:val="Title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 stavu vnútroorganizačných zásob</w:t>
      </w:r>
      <w:ins w:id="1319" w:author="balintova" w:date="2012-03-26T17:12:00Z">
        <w:r>
          <w:rPr>
            <w:rFonts w:ascii="Times New Roman" w:hAnsi="Times New Roman"/>
            <w:szCs w:val="22"/>
          </w:rPr>
          <w:t xml:space="preserve">   </w:t>
        </w:r>
      </w:ins>
    </w:p>
    <w:tbl>
      <w:tblPr>
        <w:tblW w:w="5000" w:type="pct"/>
        <w:jc w:val="center"/>
        <w:tblLayout w:type="fixed"/>
        <w:tblLook w:val="00A0"/>
      </w:tblPr>
      <w:tblGrid>
        <w:gridCol w:w="2529"/>
        <w:gridCol w:w="1140"/>
        <w:gridCol w:w="1109"/>
        <w:gridCol w:w="1312"/>
        <w:gridCol w:w="1444"/>
        <w:gridCol w:w="1752"/>
      </w:tblGrid>
      <w:tr w:rsidR="00F91FEE" w:rsidRPr="005B1CA5" w:rsidTr="00B9667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F91FEE" w:rsidRPr="005B1CA5" w:rsidTr="00B9667C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5B1CA5" w:rsidTr="00B9667C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F91FEE" w:rsidRPr="005B1CA5" w:rsidTr="00B9667C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20" w:author="AS" w:date="2012-03-28T23:59:00Z">
                <w:pPr/>
              </w:pPrChange>
            </w:pPr>
            <w:r w:rsidRPr="00855970">
              <w:rPr>
                <w:sz w:val="20"/>
                <w:szCs w:val="20"/>
              </w:rPr>
              <w:t>41 067</w:t>
            </w:r>
            <w:del w:id="1321" w:author="balintova" w:date="2013-03-14T12:39:00Z">
              <w:r w:rsidRPr="00855970" w:rsidDel="00B9667C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22" w:author="AS" w:date="2012-03-28T23:59:00Z">
                <w:pPr/>
              </w:pPrChange>
            </w:pPr>
            <w:r w:rsidRPr="00855970">
              <w:rPr>
                <w:sz w:val="20"/>
                <w:szCs w:val="20"/>
              </w:rPr>
              <w:t>9 750</w:t>
            </w:r>
            <w:del w:id="1323" w:author="balintova" w:date="2012-03-26T17:11:00Z">
              <w:r w:rsidRPr="00855970" w:rsidDel="005A4E4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24" w:author="AS" w:date="2012-03-28T23:59:00Z">
                <w:pPr/>
              </w:pPrChange>
            </w:pPr>
            <w:r w:rsidRPr="00855970">
              <w:rPr>
                <w:sz w:val="20"/>
                <w:szCs w:val="20"/>
              </w:rPr>
              <w:t>19 000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855970" w:rsidRDefault="00F91FEE" w:rsidP="00EA2CDD">
            <w:pPr>
              <w:jc w:val="right"/>
              <w:rPr>
                <w:sz w:val="20"/>
                <w:szCs w:val="20"/>
              </w:rPr>
            </w:pPr>
            <w:r w:rsidRPr="00855970">
              <w:rPr>
                <w:sz w:val="20"/>
                <w:szCs w:val="20"/>
              </w:rPr>
              <w:t>31 317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819CB" w:rsidRDefault="00F91FEE" w:rsidP="00EA2CDD">
            <w:pPr>
              <w:jc w:val="right"/>
              <w:rPr>
                <w:sz w:val="20"/>
                <w:szCs w:val="20"/>
              </w:rPr>
            </w:pPr>
            <w:ins w:id="1325" w:author="balintova" w:date="2013-03-14T12:40:00Z">
              <w:r w:rsidRPr="006819CB">
                <w:rPr>
                  <w:sz w:val="20"/>
                  <w:szCs w:val="20"/>
                </w:rPr>
                <w:t> </w:t>
              </w:r>
            </w:ins>
            <w:r w:rsidRPr="006819CB">
              <w:rPr>
                <w:sz w:val="20"/>
                <w:szCs w:val="20"/>
              </w:rPr>
              <w:t>-9 250</w:t>
            </w:r>
          </w:p>
        </w:tc>
      </w:tr>
      <w:tr w:rsidR="00F91FEE" w:rsidRPr="005B1CA5" w:rsidTr="00B9667C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26" w:author="AS" w:date="2012-03-28T23:59:00Z">
                <w:pPr/>
              </w:pPrChange>
            </w:pPr>
            <w:r w:rsidRPr="00815B74">
              <w:rPr>
                <w:sz w:val="20"/>
                <w:szCs w:val="20"/>
              </w:rPr>
              <w:t>61 121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27" w:author="AS" w:date="2012-03-28T23:59:00Z">
                <w:pPr/>
              </w:pPrChange>
            </w:pPr>
            <w:ins w:id="1328" w:author="balintova" w:date="2013-03-14T12:39:00Z">
              <w:r w:rsidRPr="00815B74">
                <w:rPr>
                  <w:sz w:val="20"/>
                  <w:szCs w:val="20"/>
                </w:rPr>
                <w:t> </w:t>
              </w:r>
            </w:ins>
            <w:r w:rsidRPr="00815B74">
              <w:rPr>
                <w:sz w:val="20"/>
                <w:szCs w:val="20"/>
              </w:rPr>
              <w:t>118 483</w:t>
            </w:r>
            <w:del w:id="1329" w:author="balintova" w:date="2013-03-14T12:39:00Z">
              <w:r w:rsidRPr="00815B74" w:rsidDel="00B9667C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30" w:author="AS" w:date="2012-03-28T23:59:00Z">
                <w:pPr/>
              </w:pPrChange>
            </w:pPr>
            <w:r w:rsidRPr="00815B74">
              <w:rPr>
                <w:sz w:val="20"/>
                <w:szCs w:val="20"/>
              </w:rPr>
              <w:t>113 259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31" w:author="AS" w:date="2012-03-28T23:59:00Z">
                <w:pPr/>
              </w:pPrChange>
            </w:pPr>
            <w:r w:rsidRPr="00815B74">
              <w:rPr>
                <w:sz w:val="20"/>
                <w:szCs w:val="20"/>
              </w:rPr>
              <w:t>- 57 362</w:t>
            </w:r>
            <w:del w:id="1332" w:author="balintova" w:date="2013-03-14T12:40:00Z">
              <w:r w:rsidRPr="00815B74" w:rsidDel="00DE1C6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33" w:author="AS" w:date="2012-03-28T23:59:00Z">
                <w:pPr/>
              </w:pPrChange>
            </w:pPr>
            <w:ins w:id="1334" w:author="balintova" w:date="2013-03-14T12:40:00Z">
              <w:r w:rsidRPr="006819CB">
                <w:rPr>
                  <w:sz w:val="20"/>
                  <w:szCs w:val="20"/>
                </w:rPr>
                <w:t> </w:t>
              </w:r>
            </w:ins>
            <w:r w:rsidRPr="006819CB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224</w:t>
            </w:r>
          </w:p>
        </w:tc>
      </w:tr>
      <w:tr w:rsidR="00F91FEE" w:rsidRPr="005B1CA5" w:rsidTr="00B9667C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91FEE" w:rsidRPr="00815B74" w:rsidRDefault="00F91FEE" w:rsidP="005B1CA5">
            <w:pPr>
              <w:rPr>
                <w:sz w:val="20"/>
                <w:szCs w:val="20"/>
              </w:rPr>
            </w:pPr>
            <w:del w:id="1335" w:author="balintova" w:date="2013-03-14T12:39:00Z">
              <w:r w:rsidRPr="00815B74" w:rsidDel="00B9667C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815B74" w:rsidRDefault="00F91FEE" w:rsidP="005B1CA5">
            <w:pPr>
              <w:rPr>
                <w:sz w:val="20"/>
                <w:szCs w:val="20"/>
              </w:rPr>
            </w:pPr>
            <w:ins w:id="1336" w:author="balintova" w:date="2013-03-14T12:39:00Z">
              <w:r w:rsidRPr="00815B74">
                <w:rPr>
                  <w:sz w:val="20"/>
                  <w:szCs w:val="20"/>
                </w:rPr>
                <w:t> </w:t>
              </w:r>
            </w:ins>
            <w:del w:id="1337" w:author="balintova" w:date="2013-03-14T12:39:00Z">
              <w:r w:rsidRPr="00815B74" w:rsidDel="00B9667C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815B74" w:rsidRDefault="00F91FEE" w:rsidP="005B1CA5">
            <w:pPr>
              <w:rPr>
                <w:sz w:val="20"/>
                <w:szCs w:val="20"/>
              </w:rPr>
            </w:pPr>
            <w:del w:id="1338" w:author="balintova" w:date="2013-03-14T12:40:00Z">
              <w:r w:rsidRPr="00815B74" w:rsidDel="00DE1C6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39" w:author="balintova" w:date="2013-03-18T07:29:00Z">
                <w:pPr/>
              </w:pPrChange>
            </w:pPr>
            <w:del w:id="1340" w:author="balintova" w:date="2013-03-14T12:40:00Z">
              <w:r w:rsidRPr="00815B74" w:rsidDel="00DE1C6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819CB" w:rsidRDefault="00F91FEE" w:rsidP="005B1CA5">
            <w:pPr>
              <w:rPr>
                <w:sz w:val="20"/>
                <w:szCs w:val="20"/>
              </w:rPr>
            </w:pPr>
            <w:del w:id="1341" w:author="balintova" w:date="2013-03-14T12:40:00Z">
              <w:r w:rsidRPr="006819CB" w:rsidDel="00DE1C64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 w:rsidTr="00B9667C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42" w:author="AS" w:date="2012-03-29T00:00:00Z">
                <w:pPr/>
              </w:pPrChange>
            </w:pPr>
            <w:ins w:id="1343" w:author="balintova" w:date="2013-03-18T07:04:00Z">
              <w:r w:rsidRPr="00815B74">
                <w:rPr>
                  <w:sz w:val="20"/>
                  <w:szCs w:val="20"/>
                </w:rPr>
                <w:t>1</w:t>
              </w:r>
            </w:ins>
            <w:r w:rsidRPr="00815B74">
              <w:rPr>
                <w:sz w:val="20"/>
                <w:szCs w:val="20"/>
              </w:rPr>
              <w:t>02 188</w:t>
            </w:r>
            <w:del w:id="1344" w:author="balintova" w:date="2013-03-14T12:39:00Z">
              <w:r w:rsidRPr="00815B74" w:rsidDel="00B9667C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45" w:author="AS" w:date="2012-03-29T00:00:00Z">
                <w:pPr/>
              </w:pPrChange>
            </w:pPr>
            <w:ins w:id="1346" w:author="balintova" w:date="2013-03-14T12:39:00Z">
              <w:r w:rsidRPr="00815B74">
                <w:rPr>
                  <w:sz w:val="20"/>
                  <w:szCs w:val="20"/>
                </w:rPr>
                <w:t> 12</w:t>
              </w:r>
            </w:ins>
            <w:r w:rsidRPr="00815B74">
              <w:rPr>
                <w:sz w:val="20"/>
                <w:szCs w:val="20"/>
              </w:rPr>
              <w:t>8 233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47" w:author="AS" w:date="2012-03-29T00:00:00Z">
                <w:pPr/>
              </w:pPrChange>
            </w:pPr>
            <w:ins w:id="1348" w:author="balintova" w:date="2013-03-18T07:05:00Z">
              <w:r w:rsidRPr="00815B74">
                <w:rPr>
                  <w:sz w:val="20"/>
                  <w:szCs w:val="20"/>
                </w:rPr>
                <w:t>1</w:t>
              </w:r>
            </w:ins>
            <w:r w:rsidRPr="00815B74">
              <w:rPr>
                <w:sz w:val="20"/>
                <w:szCs w:val="20"/>
              </w:rPr>
              <w:t>32 259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49" w:author="AS" w:date="2012-03-28T23:59:00Z">
                <w:pPr/>
              </w:pPrChange>
            </w:pPr>
            <w:ins w:id="1350" w:author="balintova" w:date="2013-03-18T06:58:00Z">
              <w:r w:rsidRPr="00815B74">
                <w:rPr>
                  <w:sz w:val="20"/>
                  <w:szCs w:val="20"/>
                </w:rPr>
                <w:t xml:space="preserve">- </w:t>
              </w:r>
            </w:ins>
            <w:r w:rsidRPr="00815B74">
              <w:rPr>
                <w:sz w:val="20"/>
                <w:szCs w:val="20"/>
              </w:rPr>
              <w:t>26 045</w:t>
            </w:r>
            <w:del w:id="1351" w:author="balintova" w:date="2013-03-14T12:40:00Z">
              <w:r w:rsidRPr="00815B74" w:rsidDel="00DE1C6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52" w:author="AS" w:date="2012-03-28T23:59:00Z">
                <w:pPr/>
              </w:pPrChange>
            </w:pPr>
            <w:r w:rsidRPr="006819CB">
              <w:rPr>
                <w:sz w:val="20"/>
                <w:szCs w:val="20"/>
              </w:rPr>
              <w:t xml:space="preserve">-4 </w:t>
            </w:r>
            <w:r>
              <w:rPr>
                <w:sz w:val="20"/>
                <w:szCs w:val="20"/>
              </w:rPr>
              <w:t>026</w:t>
            </w:r>
            <w:del w:id="1353" w:author="balintova" w:date="2013-03-14T12:40:00Z">
              <w:r w:rsidRPr="006819CB" w:rsidDel="00DE1C64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 w:rsidTr="00B9667C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815B74" w:rsidRDefault="00F91FEE" w:rsidP="008832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819CB" w:rsidRDefault="00F91FEE" w:rsidP="00774D13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5B1CA5" w:rsidTr="00B9667C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815B74" w:rsidRDefault="00F91FEE" w:rsidP="00AC65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819CB" w:rsidRDefault="00F91FEE" w:rsidP="00774D13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5B1CA5" w:rsidTr="00B9667C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815B74" w:rsidRDefault="00F91FEE" w:rsidP="00AC65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819CB" w:rsidRDefault="00F91FEE" w:rsidP="00774D13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5B1CA5" w:rsidTr="00B9667C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91FEE" w:rsidRPr="00815B74" w:rsidRDefault="00F91FEE" w:rsidP="005B1CA5">
            <w:pPr>
              <w:jc w:val="center"/>
              <w:rPr>
                <w:sz w:val="20"/>
                <w:szCs w:val="20"/>
              </w:rPr>
            </w:pPr>
            <w:r w:rsidRPr="00815B74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54" w:author="AS" w:date="2012-03-29T00:20:00Z">
                <w:pPr/>
              </w:pPrChange>
            </w:pPr>
            <w:r w:rsidRPr="00815B74">
              <w:rPr>
                <w:sz w:val="20"/>
                <w:szCs w:val="20"/>
              </w:rPr>
              <w:t>3 164</w:t>
            </w:r>
            <w:del w:id="1355" w:author="balintova" w:date="2013-03-14T12:40:00Z">
              <w:r w:rsidRPr="00815B74" w:rsidDel="00DE1C6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32"/>
                <w:szCs w:val="32"/>
              </w:rPr>
              <w:pPrChange w:id="1356" w:author="AS" w:date="2012-03-29T00:20:00Z">
                <w:pPr/>
              </w:pPrChange>
            </w:pPr>
          </w:p>
        </w:tc>
      </w:tr>
      <w:tr w:rsidR="00F91FEE" w:rsidRPr="005B1CA5" w:rsidTr="00B9667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  <w:highlight w:val="green"/>
              </w:rPr>
              <w:pPrChange w:id="1357" w:author="AS" w:date="2012-03-29T00:12:00Z">
                <w:pPr/>
              </w:pPrChange>
            </w:pPr>
            <w:r w:rsidRPr="006819CB">
              <w:rPr>
                <w:sz w:val="20"/>
                <w:szCs w:val="20"/>
              </w:rPr>
              <w:t>-22</w:t>
            </w:r>
            <w:r>
              <w:rPr>
                <w:sz w:val="20"/>
                <w:szCs w:val="20"/>
              </w:rPr>
              <w:t> 881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F91FEE" w:rsidRDefault="00F91FEE" w:rsidP="00F91FEE">
            <w:pPr>
              <w:jc w:val="right"/>
              <w:rPr>
                <w:sz w:val="22"/>
                <w:szCs w:val="22"/>
                <w:rPrChange w:id="1358" w:author="AS" w:date="2012-03-29T00:12:00Z">
                  <w:rPr>
                    <w:sz w:val="32"/>
                    <w:szCs w:val="22"/>
                  </w:rPr>
                </w:rPrChange>
              </w:rPr>
              <w:pPrChange w:id="1359" w:author="AS" w:date="2012-03-29T00:12:00Z">
                <w:pPr/>
              </w:pPrChange>
            </w:pPr>
            <w:r w:rsidRPr="006819CB">
              <w:rPr>
                <w:sz w:val="20"/>
                <w:szCs w:val="20"/>
              </w:rPr>
              <w:t>-4 026</w:t>
            </w:r>
            <w:del w:id="1360" w:author="balintova" w:date="2013-03-14T12:40:00Z">
              <w:r w:rsidRPr="006819CB">
                <w:rPr>
                  <w:sz w:val="22"/>
                  <w:szCs w:val="22"/>
                </w:rPr>
                <w:delText> </w:delText>
              </w:r>
            </w:del>
          </w:p>
        </w:tc>
      </w:tr>
    </w:tbl>
    <w:p w:rsidR="00F91FEE" w:rsidRDefault="00F91FEE" w:rsidP="005B1CA5">
      <w:pPr>
        <w:pStyle w:val="Title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F91FEE" w:rsidRPr="00B971CD" w:rsidRDefault="00F91FEE" w:rsidP="00B971CD">
      <w:pPr>
        <w:rPr>
          <w:lang w:val="sk-SK" w:eastAsia="en-US"/>
        </w:rPr>
      </w:pPr>
    </w:p>
    <w:p w:rsidR="00F91FEE" w:rsidRPr="00A80BF6" w:rsidRDefault="00F91FEE" w:rsidP="005B1CA5">
      <w:pPr>
        <w:pStyle w:val="Title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04677F">
        <w:rPr>
          <w:rFonts w:ascii="Times New Roman" w:hAnsi="Times New Roman"/>
          <w:szCs w:val="22"/>
        </w:rPr>
        <w:t>H. c</w:t>
      </w:r>
      <w:r>
        <w:rPr>
          <w:rFonts w:ascii="Times New Roman" w:hAnsi="Times New Roman"/>
          <w:szCs w:val="22"/>
        </w:rPr>
        <w:t>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ins w:id="1361" w:author="AS" w:date="2012-03-27T00:15:00Z">
        <w:r>
          <w:rPr>
            <w:rFonts w:ascii="Times New Roman" w:hAnsi="Times New Roman"/>
            <w:szCs w:val="22"/>
          </w:rPr>
          <w:t xml:space="preserve">     </w:t>
        </w:r>
      </w:ins>
    </w:p>
    <w:tbl>
      <w:tblPr>
        <w:tblW w:w="5000" w:type="pct"/>
        <w:jc w:val="center"/>
        <w:tblLook w:val="00A0"/>
      </w:tblPr>
      <w:tblGrid>
        <w:gridCol w:w="5999"/>
        <w:gridCol w:w="1642"/>
        <w:gridCol w:w="1645"/>
      </w:tblGrid>
      <w:tr w:rsidR="00F91FEE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407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407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3 518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ins w:id="1362" w:author="AS" w:date="2012-03-28T22:58:00Z">
              <w:r>
                <w:rPr>
                  <w:sz w:val="20"/>
                  <w:szCs w:val="20"/>
                </w:rPr>
                <w:t>Aktivácia d</w:t>
              </w:r>
            </w:ins>
            <w:ins w:id="1363" w:author="AS" w:date="2012-03-28T22:59:00Z">
              <w:r>
                <w:rPr>
                  <w:sz w:val="20"/>
                  <w:szCs w:val="20"/>
                </w:rPr>
                <w:t>l</w:t>
              </w:r>
            </w:ins>
            <w:ins w:id="1364" w:author="AS" w:date="2012-03-28T22:58:00Z">
              <w:r>
                <w:rPr>
                  <w:sz w:val="20"/>
                  <w:szCs w:val="20"/>
                </w:rPr>
                <w:t>hodo</w:t>
              </w:r>
            </w:ins>
            <w:ins w:id="1365" w:author="AS" w:date="2012-03-28T22:59:00Z">
              <w:r>
                <w:rPr>
                  <w:sz w:val="20"/>
                  <w:szCs w:val="20"/>
                </w:rPr>
                <w:t>b</w:t>
              </w:r>
            </w:ins>
            <w:ins w:id="1366" w:author="AS" w:date="2012-03-28T22:58:00Z">
              <w:r>
                <w:rPr>
                  <w:sz w:val="20"/>
                  <w:szCs w:val="20"/>
                </w:rPr>
                <w:t xml:space="preserve">ého majetku </w:t>
              </w:r>
            </w:ins>
            <w:r>
              <w:rPr>
                <w:sz w:val="20"/>
                <w:szCs w:val="20"/>
              </w:rPr>
              <w:t>– dvere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67" w:author="AS" w:date="2012-03-28T22:59:00Z">
                <w:pPr/>
              </w:pPrChange>
            </w:pPr>
            <w:r>
              <w:rPr>
                <w:sz w:val="20"/>
                <w:szCs w:val="20"/>
              </w:rPr>
              <w:t>1 692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368" w:author="AS" w:date="2012-03-28T22:59:00Z">
                <w:pPr/>
              </w:pPrChange>
            </w:pPr>
            <w:ins w:id="1369" w:author="balintova" w:date="2013-03-14T12:37:00Z">
              <w:r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 xml:space="preserve"> 518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5B1CA5">
            <w:pPr>
              <w:rPr>
                <w:sz w:val="20"/>
                <w:szCs w:val="20"/>
              </w:rPr>
            </w:pPr>
          </w:p>
        </w:tc>
      </w:tr>
      <w:tr w:rsidR="00F91FE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10 523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3 676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Náhrady škod z poisťovní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6 045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ins w:id="1370" w:author="balintova" w:date="2013-03-14T12:37:00Z">
              <w:r>
                <w:rPr>
                  <w:sz w:val="20"/>
                  <w:szCs w:val="20"/>
                </w:rPr>
                <w:t>1</w:t>
              </w:r>
            </w:ins>
            <w:r>
              <w:rPr>
                <w:sz w:val="20"/>
                <w:szCs w:val="20"/>
              </w:rPr>
              <w:t xml:space="preserve"> 013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 APVV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ins w:id="1371" w:author="balintova" w:date="2013-03-14T12:37:00Z">
              <w:r>
                <w:rPr>
                  <w:sz w:val="20"/>
                  <w:szCs w:val="20"/>
                </w:rPr>
                <w:t>2</w:t>
              </w:r>
            </w:ins>
            <w:r>
              <w:rPr>
                <w:sz w:val="20"/>
                <w:szCs w:val="20"/>
              </w:rPr>
              <w:t xml:space="preserve"> 371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1 902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1 885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F91FEE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del w:id="1372" w:author="balintova" w:date="2013-03-14T12:38:00Z">
              <w:r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1FEE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B54E8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B54E8B">
            <w:pPr>
              <w:jc w:val="right"/>
              <w:rPr>
                <w:sz w:val="20"/>
                <w:szCs w:val="20"/>
              </w:rPr>
            </w:pPr>
            <w:del w:id="1373" w:author="balintova" w:date="2013-03-14T12:38:00Z">
              <w:r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224DC8" w:rsidRDefault="00F91FEE" w:rsidP="00B54E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91FEE" w:rsidRDefault="00F91FEE" w:rsidP="00B54E8B">
      <w:pPr>
        <w:jc w:val="right"/>
        <w:rPr>
          <w:sz w:val="22"/>
          <w:szCs w:val="22"/>
          <w:lang w:val="sk-SK"/>
        </w:rPr>
      </w:pPr>
    </w:p>
    <w:p w:rsidR="00F91FEE" w:rsidRPr="005A378F" w:rsidRDefault="00F91FEE" w:rsidP="00E7449E">
      <w:pPr>
        <w:jc w:val="center"/>
        <w:rPr>
          <w:sz w:val="22"/>
          <w:szCs w:val="22"/>
          <w:lang w:val="sk-SK"/>
        </w:rPr>
      </w:pPr>
    </w:p>
    <w:p w:rsidR="00F91FEE" w:rsidRPr="00A80BF6" w:rsidRDefault="00F91FEE" w:rsidP="005B1CA5">
      <w:pPr>
        <w:pStyle w:val="Title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04677F"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F91FEE" w:rsidRP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3 123 165</w:t>
            </w:r>
            <w:del w:id="1374" w:author="balintova" w:date="2013-03-14T12:38:00Z">
              <w:r w:rsidRPr="005B1CA5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37702" w:rsidRDefault="00F91FEE" w:rsidP="00407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2 971 894</w:t>
            </w:r>
            <w:ins w:id="1375" w:author="balintova" w:date="2013-03-14T12:38:00Z">
              <w:r>
                <w:rPr>
                  <w:sz w:val="20"/>
                  <w:szCs w:val="20"/>
                </w:rPr>
                <w:t> </w:t>
              </w:r>
            </w:ins>
            <w:del w:id="1376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62619A">
            <w:pPr>
              <w:jc w:val="right"/>
              <w:rPr>
                <w:sz w:val="20"/>
                <w:szCs w:val="20"/>
              </w:rPr>
            </w:pPr>
            <w:ins w:id="1377" w:author="balintova" w:date="2013-03-18T07:17:00Z">
              <w:r>
                <w:rPr>
                  <w:sz w:val="20"/>
                  <w:szCs w:val="20"/>
                </w:rPr>
                <w:t>85</w:t>
              </w:r>
            </w:ins>
            <w:r>
              <w:rPr>
                <w:sz w:val="20"/>
                <w:szCs w:val="20"/>
              </w:rPr>
              <w:t>7 038</w:t>
            </w:r>
            <w:del w:id="1378" w:author="balintova" w:date="2013-03-14T12:38:00Z">
              <w:r w:rsidRPr="005B1CA5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37702" w:rsidRDefault="00F91FEE" w:rsidP="00407036">
            <w:pPr>
              <w:jc w:val="right"/>
              <w:rPr>
                <w:sz w:val="20"/>
                <w:szCs w:val="20"/>
              </w:rPr>
            </w:pPr>
            <w:ins w:id="1379" w:author="balintova" w:date="2013-03-14T12:38:00Z">
              <w:r>
                <w:rPr>
                  <w:sz w:val="20"/>
                  <w:szCs w:val="20"/>
                </w:rPr>
                <w:t>8</w:t>
              </w:r>
            </w:ins>
            <w:r>
              <w:rPr>
                <w:sz w:val="20"/>
                <w:szCs w:val="20"/>
              </w:rPr>
              <w:t>58 543</w:t>
            </w:r>
            <w:ins w:id="1380" w:author="balintova" w:date="2013-03-14T12:38:00Z">
              <w:r>
                <w:rPr>
                  <w:sz w:val="20"/>
                  <w:szCs w:val="20"/>
                </w:rPr>
                <w:t> </w:t>
              </w:r>
            </w:ins>
            <w:del w:id="1381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230 364</w:t>
            </w:r>
            <w:del w:id="1382" w:author="balintova" w:date="2013-03-14T12:38:00Z">
              <w:r w:rsidRPr="005B1CA5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37702" w:rsidRDefault="00F91FEE" w:rsidP="00407036">
            <w:pPr>
              <w:jc w:val="right"/>
              <w:rPr>
                <w:sz w:val="20"/>
                <w:szCs w:val="20"/>
              </w:rPr>
            </w:pPr>
            <w:ins w:id="1383" w:author="balintova" w:date="2013-03-14T12:38:00Z">
              <w:r>
                <w:rPr>
                  <w:sz w:val="20"/>
                  <w:szCs w:val="20"/>
                </w:rPr>
                <w:t> </w:t>
              </w:r>
            </w:ins>
            <w:r>
              <w:rPr>
                <w:sz w:val="20"/>
                <w:szCs w:val="20"/>
              </w:rPr>
              <w:t>83 287</w:t>
            </w:r>
            <w:del w:id="1384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239 517</w:t>
            </w:r>
            <w:del w:id="1385" w:author="balintova" w:date="2013-03-14T12:38:00Z">
              <w:r w:rsidRPr="005B1CA5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37702" w:rsidRDefault="00F91FEE" w:rsidP="00407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451 085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62619A">
            <w:pPr>
              <w:jc w:val="right"/>
              <w:rPr>
                <w:sz w:val="20"/>
                <w:szCs w:val="20"/>
              </w:rPr>
            </w:pPr>
            <w:del w:id="1386" w:author="balintova" w:date="2013-03-14T12:38:00Z">
              <w:r w:rsidDel="009E545D">
                <w:rPr>
                  <w:sz w:val="20"/>
                  <w:szCs w:val="20"/>
                </w:rPr>
                <w:delText>0</w:delText>
              </w:r>
              <w:r w:rsidRPr="005B1CA5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37702" w:rsidRDefault="00F91FEE" w:rsidP="00407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6261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37702" w:rsidRDefault="00F91FEE" w:rsidP="00407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20 208</w:t>
            </w:r>
            <w:del w:id="1387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B7AA5" w:rsidRDefault="00F91FEE" w:rsidP="0062619A">
            <w:pPr>
              <w:jc w:val="right"/>
              <w:rPr>
                <w:sz w:val="20"/>
                <w:szCs w:val="20"/>
              </w:rPr>
            </w:pPr>
            <w:ins w:id="1388" w:author="balintova" w:date="2013-03-18T07:17:00Z">
              <w:r>
                <w:rPr>
                  <w:sz w:val="20"/>
                  <w:szCs w:val="20"/>
                </w:rPr>
                <w:t>4</w:t>
              </w:r>
            </w:ins>
            <w:r>
              <w:rPr>
                <w:sz w:val="20"/>
                <w:szCs w:val="20"/>
              </w:rPr>
              <w:t> 464 578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637702" w:rsidRDefault="00F91FEE" w:rsidP="00407036">
            <w:pPr>
              <w:jc w:val="right"/>
              <w:rPr>
                <w:sz w:val="20"/>
                <w:szCs w:val="20"/>
              </w:rPr>
            </w:pPr>
            <w:ins w:id="1389" w:author="balintova" w:date="2013-03-14T12:38:00Z">
              <w:r>
                <w:rPr>
                  <w:sz w:val="20"/>
                  <w:szCs w:val="20"/>
                </w:rPr>
                <w:t>4</w:t>
              </w:r>
            </w:ins>
            <w:r>
              <w:rPr>
                <w:sz w:val="20"/>
                <w:szCs w:val="20"/>
              </w:rPr>
              <w:t> </w:t>
            </w:r>
            <w:ins w:id="1390" w:author="balintova" w:date="2013-03-14T12:38:00Z">
              <w:r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>85 017</w:t>
            </w:r>
            <w:del w:id="1391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</w:tbl>
    <w:p w:rsidR="00F91FEE" w:rsidRDefault="00F91FEE" w:rsidP="0050375A">
      <w:pPr>
        <w:numPr>
          <w:ins w:id="1392" w:author="AS" w:date="2012-03-27T00:17:00Z"/>
        </w:numPr>
        <w:rPr>
          <w:ins w:id="1393" w:author="AS" w:date="2012-03-27T00:17:00Z"/>
          <w:sz w:val="22"/>
          <w:szCs w:val="22"/>
          <w:lang w:val="sk-SK"/>
        </w:rPr>
      </w:pPr>
    </w:p>
    <w:p w:rsidR="00F91FEE" w:rsidRPr="005A378F" w:rsidRDefault="00F91FEE" w:rsidP="0050375A">
      <w:pPr>
        <w:rPr>
          <w:sz w:val="22"/>
          <w:szCs w:val="22"/>
          <w:lang w:val="sk-SK"/>
        </w:rPr>
      </w:pPr>
    </w:p>
    <w:p w:rsidR="00F91FEE" w:rsidRPr="005A378F" w:rsidRDefault="00F91FEE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F91FEE" w:rsidRPr="005A378F" w:rsidRDefault="00F91FEE" w:rsidP="0050375A">
      <w:pPr>
        <w:rPr>
          <w:sz w:val="22"/>
          <w:szCs w:val="22"/>
          <w:lang w:val="sk-SK"/>
        </w:rPr>
      </w:pPr>
    </w:p>
    <w:p w:rsidR="00F91FEE" w:rsidRPr="00A80BF6" w:rsidRDefault="00F91FEE" w:rsidP="005B1CA5">
      <w:pPr>
        <w:pStyle w:val="Title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6C7A66">
        <w:rPr>
          <w:rFonts w:ascii="Times New Roman" w:hAnsi="Times New Roman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0"/>
        <w:gridCol w:w="1686"/>
      </w:tblGrid>
      <w:tr w:rsidR="00F91FEE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FD7C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428 439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FD7C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694 352</w:t>
            </w:r>
          </w:p>
        </w:tc>
      </w:tr>
      <w:tr w:rsidR="00F91FEE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BC4F8B" w:rsidRDefault="00F91FEE" w:rsidP="00FD7CF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11 103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FD7CF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18 154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6C7A66" w:rsidRDefault="00F91FEE" w:rsidP="00FD7CF9">
            <w:pPr>
              <w:jc w:val="right"/>
              <w:rPr>
                <w:sz w:val="20"/>
                <w:szCs w:val="20"/>
              </w:rPr>
            </w:pPr>
            <w:ins w:id="1394" w:author="balintova" w:date="2013-03-18T07:41:00Z">
              <w:r w:rsidRPr="006C7A66">
                <w:rPr>
                  <w:sz w:val="20"/>
                  <w:szCs w:val="20"/>
                </w:rPr>
                <w:t xml:space="preserve">3 </w:t>
              </w:r>
            </w:ins>
            <w:r w:rsidRPr="006C7A66">
              <w:rPr>
                <w:sz w:val="20"/>
                <w:szCs w:val="20"/>
              </w:rPr>
              <w:t>640</w:t>
            </w:r>
            <w:del w:id="1395" w:author="balintova" w:date="2013-03-14T12:38:00Z">
              <w:r w:rsidRPr="006C7A66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FD7CF9">
            <w:pPr>
              <w:jc w:val="right"/>
              <w:rPr>
                <w:sz w:val="20"/>
                <w:szCs w:val="20"/>
              </w:rPr>
            </w:pPr>
            <w:ins w:id="1396" w:author="balintova" w:date="2013-03-14T12:38:00Z">
              <w:r>
                <w:rPr>
                  <w:sz w:val="20"/>
                  <w:szCs w:val="20"/>
                </w:rPr>
                <w:t>3</w:t>
              </w:r>
            </w:ins>
            <w:ins w:id="1397" w:author="balintova" w:date="2013-03-20T16:58:00Z">
              <w:r>
                <w:rPr>
                  <w:sz w:val="20"/>
                  <w:szCs w:val="20"/>
                </w:rPr>
                <w:t xml:space="preserve"> </w:t>
              </w:r>
            </w:ins>
            <w:ins w:id="1398" w:author="balintova" w:date="2013-03-14T12:38:00Z">
              <w:r>
                <w:rPr>
                  <w:sz w:val="20"/>
                  <w:szCs w:val="20"/>
                </w:rPr>
                <w:t>50</w:t>
              </w:r>
            </w:ins>
            <w:r>
              <w:rPr>
                <w:sz w:val="20"/>
                <w:szCs w:val="20"/>
              </w:rPr>
              <w:t>5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iné </w:t>
            </w:r>
            <w:del w:id="1399" w:author="AS" w:date="2012-03-27T00:14:00Z">
              <w:r w:rsidRPr="005B1CA5" w:rsidDel="00920EF0">
                <w:rPr>
                  <w:sz w:val="20"/>
                  <w:szCs w:val="20"/>
                </w:rPr>
                <w:delText xml:space="preserve">uisťovacie </w:delText>
              </w:r>
            </w:del>
            <w:r w:rsidRPr="005B1CA5">
              <w:rPr>
                <w:sz w:val="20"/>
                <w:szCs w:val="20"/>
              </w:rPr>
              <w:t>audítorské služby</w:t>
            </w:r>
            <w:ins w:id="1400" w:author="AS" w:date="2012-03-27T00:14:00Z">
              <w:r>
                <w:rPr>
                  <w:sz w:val="20"/>
                  <w:szCs w:val="20"/>
                </w:rPr>
                <w:t xml:space="preserve">   </w:t>
              </w:r>
            </w:ins>
            <w:ins w:id="1401" w:author="AS" w:date="2012-03-27T23:06:00Z">
              <w:r>
                <w:rPr>
                  <w:sz w:val="20"/>
                  <w:szCs w:val="20"/>
                </w:rPr>
                <w:t>najma pre akreditáciu</w:t>
              </w:r>
            </w:ins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6C7A66" w:rsidRDefault="00F91FEE" w:rsidP="00FD7CF9">
            <w:pPr>
              <w:jc w:val="right"/>
              <w:rPr>
                <w:sz w:val="20"/>
                <w:szCs w:val="20"/>
              </w:rPr>
            </w:pPr>
            <w:r w:rsidRPr="006C7A66">
              <w:rPr>
                <w:sz w:val="20"/>
                <w:szCs w:val="20"/>
              </w:rPr>
              <w:t>7 463</w:t>
            </w:r>
            <w:del w:id="1402" w:author="balintova" w:date="2013-03-14T12:38:00Z">
              <w:r w:rsidRPr="006C7A66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FD7CF9">
            <w:pPr>
              <w:jc w:val="right"/>
              <w:rPr>
                <w:sz w:val="20"/>
                <w:szCs w:val="20"/>
              </w:rPr>
            </w:pPr>
            <w:ins w:id="1403" w:author="balintova" w:date="2013-03-14T12:38:00Z">
              <w:r>
                <w:rPr>
                  <w:sz w:val="20"/>
                  <w:szCs w:val="20"/>
                </w:rPr>
                <w:t xml:space="preserve">14 </w:t>
              </w:r>
            </w:ins>
            <w:r>
              <w:rPr>
                <w:sz w:val="20"/>
                <w:szCs w:val="20"/>
              </w:rPr>
              <w:t>649</w:t>
            </w:r>
            <w:ins w:id="1404" w:author="balintova" w:date="2013-03-14T12:38:00Z">
              <w:r>
                <w:rPr>
                  <w:sz w:val="20"/>
                  <w:szCs w:val="20"/>
                </w:rPr>
                <w:t> </w:t>
              </w:r>
            </w:ins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BC4F8B" w:rsidRDefault="00F91FEE" w:rsidP="00FD7CF9">
            <w:pPr>
              <w:jc w:val="right"/>
              <w:rPr>
                <w:sz w:val="20"/>
                <w:szCs w:val="20"/>
              </w:rPr>
            </w:pPr>
            <w:del w:id="1405" w:author="balintova" w:date="2013-03-14T12:38:00Z">
              <w:r w:rsidRPr="00BC4F8B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FD7CF9">
            <w:pPr>
              <w:jc w:val="right"/>
              <w:rPr>
                <w:sz w:val="20"/>
                <w:szCs w:val="20"/>
              </w:rPr>
            </w:pPr>
            <w:ins w:id="1406" w:author="balintova" w:date="2013-03-14T12:38:00Z">
              <w:r>
                <w:rPr>
                  <w:sz w:val="20"/>
                  <w:szCs w:val="20"/>
                </w:rPr>
                <w:t> </w:t>
              </w:r>
            </w:ins>
            <w:del w:id="1407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daňové </w:t>
            </w:r>
            <w:del w:id="1408" w:author="AS" w:date="2012-03-26T23:50:00Z">
              <w:r w:rsidRPr="005B1CA5" w:rsidDel="003805A1">
                <w:rPr>
                  <w:sz w:val="20"/>
                  <w:szCs w:val="20"/>
                </w:rPr>
                <w:delText>poradenstvo</w:delText>
              </w:r>
            </w:del>
            <w:ins w:id="1409" w:author="AS" w:date="2012-03-26T23:50:00Z">
              <w:r>
                <w:rPr>
                  <w:sz w:val="20"/>
                  <w:szCs w:val="20"/>
                </w:rPr>
                <w:t>, právne služby</w:t>
              </w:r>
            </w:ins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BC4F8B" w:rsidRDefault="00F91FEE" w:rsidP="00FD7CF9">
            <w:pPr>
              <w:jc w:val="right"/>
              <w:rPr>
                <w:sz w:val="20"/>
                <w:szCs w:val="20"/>
              </w:rPr>
            </w:pPr>
            <w:r w:rsidRPr="006C7A66">
              <w:rPr>
                <w:sz w:val="20"/>
                <w:szCs w:val="20"/>
              </w:rPr>
              <w:t>7 362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FD7C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3 489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ins w:id="1410" w:author="balintova" w:date="2013-03-18T08:25:00Z">
              <w:r w:rsidRPr="005B1CA5">
                <w:rPr>
                  <w:i/>
                  <w:sz w:val="20"/>
                  <w:szCs w:val="20"/>
                </w:rPr>
                <w:t>Ostatné významné položky nákladov za poskytnuté služby, z toho:</w:t>
              </w:r>
            </w:ins>
            <w:del w:id="1411" w:author="balintova" w:date="2013-03-18T08:24:00Z">
              <w:r w:rsidRPr="005B1CA5" w:rsidDel="0042019E">
                <w:rPr>
                  <w:sz w:val="20"/>
                  <w:szCs w:val="20"/>
                </w:rPr>
                <w:delText>ostatné neaudítorské služby</w:delText>
              </w:r>
            </w:del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BC4F8B" w:rsidRDefault="00F91FEE" w:rsidP="005B1CA5">
            <w:pPr>
              <w:rPr>
                <w:sz w:val="20"/>
                <w:szCs w:val="20"/>
              </w:rPr>
            </w:pPr>
            <w:del w:id="1412" w:author="balintova" w:date="2013-03-14T12:38:00Z">
              <w:r w:rsidRPr="00BC4F8B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413" w:author="balintova" w:date="2013-03-18T08:25:00Z">
                <w:pPr/>
              </w:pPrChange>
            </w:pPr>
            <w:del w:id="1414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F91FEE" w:rsidRDefault="00F91FEE" w:rsidP="005B1CA5">
            <w:pPr>
              <w:rPr>
                <w:sz w:val="20"/>
                <w:szCs w:val="20"/>
                <w:rPrChange w:id="1415" w:author="Unknown">
                  <w:rPr>
                    <w:i/>
                    <w:sz w:val="20"/>
                    <w:szCs w:val="20"/>
                  </w:rPr>
                </w:rPrChange>
              </w:rPr>
            </w:pPr>
            <w:ins w:id="1416" w:author="balintova" w:date="2013-03-18T08:25:00Z">
              <w:r w:rsidRPr="00F91FEE">
                <w:rPr>
                  <w:sz w:val="20"/>
                  <w:szCs w:val="20"/>
                  <w:rPrChange w:id="1417" w:author="balintova" w:date="2013-03-20T10:41:00Z">
                    <w:rPr>
                      <w:i/>
                      <w:sz w:val="20"/>
                      <w:szCs w:val="20"/>
                    </w:rPr>
                  </w:rPrChange>
                </w:rPr>
                <w:t xml:space="preserve">Kooperácie </w:t>
              </w:r>
            </w:ins>
            <w:ins w:id="1418" w:author="balintova" w:date="2013-03-20T10:24:00Z">
              <w:r w:rsidRPr="00F91FEE">
                <w:rPr>
                  <w:sz w:val="20"/>
                  <w:szCs w:val="20"/>
                  <w:rPrChange w:id="1419" w:author="balintova" w:date="2013-03-20T10:41:00Z">
                    <w:rPr>
                      <w:i/>
                      <w:sz w:val="20"/>
                      <w:szCs w:val="20"/>
                    </w:rPr>
                  </w:rPrChange>
                </w:rPr>
                <w:t xml:space="preserve">pri zákazkách </w:t>
              </w:r>
            </w:ins>
            <w:del w:id="1420" w:author="balintova" w:date="2013-03-18T08:25:00Z">
              <w:r w:rsidRPr="00F91FEE">
                <w:rPr>
                  <w:sz w:val="20"/>
                  <w:szCs w:val="20"/>
                  <w:rPrChange w:id="1421" w:author="balintova" w:date="2013-03-20T10:41:00Z">
                    <w:rPr>
                      <w:i/>
                      <w:sz w:val="20"/>
                      <w:szCs w:val="20"/>
                    </w:rPr>
                  </w:rPrChange>
                </w:rPr>
                <w:delText>Ostatné významné položky nákladov za poskytnuté služby, z</w:delText>
              </w:r>
              <w:r>
                <w:rPr>
                  <w:sz w:val="20"/>
                  <w:szCs w:val="20"/>
                </w:rPr>
                <w:delText> </w:delText>
              </w:r>
              <w:r w:rsidRPr="00F91FEE">
                <w:rPr>
                  <w:sz w:val="20"/>
                  <w:szCs w:val="20"/>
                  <w:rPrChange w:id="1422" w:author="balintova" w:date="2013-03-20T10:41:00Z">
                    <w:rPr>
                      <w:i/>
                      <w:sz w:val="20"/>
                      <w:szCs w:val="20"/>
                    </w:rPr>
                  </w:rPrChange>
                </w:rPr>
                <w:delText>toho:</w:delText>
              </w:r>
            </w:del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F91FEE" w:rsidRDefault="00F91FEE" w:rsidP="00AE44E7">
            <w:pPr>
              <w:jc w:val="right"/>
              <w:rPr>
                <w:sz w:val="20"/>
                <w:szCs w:val="20"/>
                <w:rPrChange w:id="1423" w:author="Unknown">
                  <w:rPr>
                    <w:i/>
                    <w:sz w:val="20"/>
                    <w:szCs w:val="20"/>
                  </w:rPr>
                </w:rPrChange>
              </w:rPr>
            </w:pPr>
            <w:ins w:id="1424" w:author="balintova" w:date="2013-03-20T10:41:00Z">
              <w:r w:rsidRPr="00F91FEE">
                <w:rPr>
                  <w:sz w:val="20"/>
                  <w:szCs w:val="20"/>
                  <w:rPrChange w:id="1425" w:author="balintova" w:date="2013-03-20T10:41:00Z">
                    <w:rPr>
                      <w:i/>
                      <w:sz w:val="20"/>
                      <w:szCs w:val="20"/>
                    </w:rPr>
                  </w:rPrChange>
                </w:rPr>
                <w:t>1</w:t>
              </w:r>
            </w:ins>
            <w:r>
              <w:rPr>
                <w:sz w:val="20"/>
                <w:szCs w:val="20"/>
              </w:rPr>
              <w:t>25 769</w:t>
            </w:r>
            <w:del w:id="1426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F91FEE" w:rsidRDefault="00F91FEE" w:rsidP="00AE44E7">
            <w:pPr>
              <w:jc w:val="right"/>
              <w:rPr>
                <w:sz w:val="20"/>
                <w:szCs w:val="20"/>
                <w:rPrChange w:id="1427" w:author="Unknown">
                  <w:rPr>
                    <w:i/>
                    <w:sz w:val="20"/>
                    <w:szCs w:val="20"/>
                  </w:rPr>
                </w:rPrChange>
              </w:rPr>
            </w:pPr>
            <w:r>
              <w:rPr>
                <w:sz w:val="20"/>
                <w:szCs w:val="20"/>
              </w:rPr>
              <w:t>172 026</w:t>
            </w:r>
            <w:del w:id="1428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Manipulačné náklady - agentúra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BC4F8B" w:rsidRDefault="00F91FEE" w:rsidP="00AE44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ins w:id="1429" w:author="AS" w:date="2012-03-27T00:28:00Z">
              <w:r>
                <w:rPr>
                  <w:sz w:val="20"/>
                  <w:szCs w:val="20"/>
                </w:rPr>
                <w:t xml:space="preserve">Prepravné </w:t>
              </w:r>
            </w:ins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BC4F8B" w:rsidRDefault="00F91FEE" w:rsidP="00AE44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61 779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sz w:val="20"/>
                <w:szCs w:val="20"/>
              </w:rPr>
            </w:pPr>
            <w:ins w:id="1430" w:author="balintova" w:date="2013-03-14T12:38:00Z">
              <w:r>
                <w:rPr>
                  <w:sz w:val="20"/>
                  <w:szCs w:val="20"/>
                </w:rPr>
                <w:t>4</w:t>
              </w:r>
            </w:ins>
            <w:r>
              <w:rPr>
                <w:sz w:val="20"/>
                <w:szCs w:val="20"/>
              </w:rPr>
              <w:t>7 361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ins w:id="1431" w:author="AS" w:date="2012-03-27T00:35:00Z">
              <w:r>
                <w:rPr>
                  <w:sz w:val="20"/>
                  <w:szCs w:val="20"/>
                </w:rPr>
                <w:t>Opravy a udržiavanie</w:t>
              </w:r>
            </w:ins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432" w:author="AS" w:date="2012-03-27T00:36:00Z">
                <w:pPr/>
              </w:pPrChange>
            </w:pPr>
            <w:r>
              <w:rPr>
                <w:sz w:val="20"/>
                <w:szCs w:val="20"/>
              </w:rPr>
              <w:t>14 845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433" w:author="AS" w:date="2012-03-27T00:36:00Z">
                <w:pPr/>
              </w:pPrChange>
            </w:pPr>
            <w:r>
              <w:rPr>
                <w:sz w:val="20"/>
                <w:szCs w:val="20"/>
              </w:rPr>
              <w:t>32 508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>
              <w:rPr>
                <w:b/>
                <w:sz w:val="20"/>
                <w:szCs w:val="20"/>
              </w:rPr>
              <w:t xml:space="preserve">, z toho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143573" w:rsidRDefault="00F91FEE" w:rsidP="00AE44E7">
            <w:pPr>
              <w:jc w:val="right"/>
              <w:rPr>
                <w:sz w:val="20"/>
                <w:szCs w:val="20"/>
              </w:rPr>
            </w:pPr>
            <w:r w:rsidRPr="00143573">
              <w:rPr>
                <w:sz w:val="20"/>
                <w:szCs w:val="20"/>
              </w:rPr>
              <w:t>139 507</w:t>
            </w:r>
            <w:del w:id="1434" w:author="balintova" w:date="2013-03-14T12:38:00Z">
              <w:r w:rsidRPr="00143573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143573" w:rsidRDefault="00F91FEE" w:rsidP="00AE44E7">
            <w:pPr>
              <w:jc w:val="right"/>
              <w:rPr>
                <w:sz w:val="20"/>
                <w:szCs w:val="20"/>
              </w:rPr>
            </w:pPr>
            <w:r w:rsidRPr="00143573">
              <w:rPr>
                <w:sz w:val="20"/>
                <w:szCs w:val="20"/>
              </w:rPr>
              <w:t>104 332</w:t>
            </w:r>
            <w:del w:id="1435" w:author="balintova" w:date="2013-03-14T12:38:00Z">
              <w:r w:rsidRPr="00143573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ins w:id="1436" w:author="AS" w:date="2012-03-27T00:08:00Z">
              <w:r>
                <w:rPr>
                  <w:sz w:val="20"/>
                  <w:szCs w:val="20"/>
                </w:rPr>
                <w:t>Ostatné náklady – poist</w:t>
              </w:r>
            </w:ins>
            <w:ins w:id="1437" w:author="AS" w:date="2012-03-27T23:09:00Z">
              <w:r>
                <w:rPr>
                  <w:sz w:val="20"/>
                  <w:szCs w:val="20"/>
                </w:rPr>
                <w:t xml:space="preserve">enie majetku </w:t>
              </w:r>
            </w:ins>
            <w:ins w:id="1438" w:author="AS" w:date="2012-03-27T00:08:00Z">
              <w:r>
                <w:rPr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143573" w:rsidRDefault="00F91FEE" w:rsidP="00AE44E7">
            <w:pPr>
              <w:jc w:val="right"/>
              <w:rPr>
                <w:sz w:val="20"/>
                <w:szCs w:val="20"/>
              </w:rPr>
            </w:pPr>
            <w:ins w:id="1439" w:author="balintova" w:date="2013-03-20T17:36:00Z">
              <w:r w:rsidRPr="00143573">
                <w:rPr>
                  <w:sz w:val="20"/>
                  <w:szCs w:val="20"/>
                </w:rPr>
                <w:t>3</w:t>
              </w:r>
            </w:ins>
            <w:r w:rsidRPr="00143573">
              <w:rPr>
                <w:sz w:val="20"/>
                <w:szCs w:val="20"/>
              </w:rPr>
              <w:t>3 514</w:t>
            </w:r>
            <w:del w:id="1440" w:author="balintova" w:date="2013-03-14T12:38:00Z">
              <w:r w:rsidRPr="00143573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143573" w:rsidRDefault="00F91FEE" w:rsidP="00AE44E7">
            <w:pPr>
              <w:jc w:val="right"/>
              <w:rPr>
                <w:sz w:val="20"/>
                <w:szCs w:val="20"/>
              </w:rPr>
            </w:pPr>
            <w:ins w:id="1441" w:author="balintova" w:date="2013-03-14T12:38:00Z">
              <w:r w:rsidRPr="00143573">
                <w:rPr>
                  <w:sz w:val="20"/>
                  <w:szCs w:val="20"/>
                </w:rPr>
                <w:t>3</w:t>
              </w:r>
            </w:ins>
            <w:r w:rsidRPr="00143573">
              <w:rPr>
                <w:sz w:val="20"/>
                <w:szCs w:val="20"/>
              </w:rPr>
              <w:t>0</w:t>
            </w:r>
            <w:ins w:id="1442" w:author="balintova" w:date="2013-03-20T16:58:00Z">
              <w:r w:rsidRPr="00143573">
                <w:rPr>
                  <w:sz w:val="20"/>
                  <w:szCs w:val="20"/>
                </w:rPr>
                <w:t xml:space="preserve"> </w:t>
              </w:r>
            </w:ins>
            <w:r w:rsidRPr="00143573">
              <w:rPr>
                <w:sz w:val="20"/>
                <w:szCs w:val="20"/>
              </w:rPr>
              <w:t>193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pohľadávok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143573" w:rsidRDefault="00F91FEE" w:rsidP="00AE44E7">
            <w:pPr>
              <w:jc w:val="right"/>
              <w:rPr>
                <w:sz w:val="20"/>
                <w:szCs w:val="20"/>
              </w:rPr>
            </w:pPr>
            <w:r w:rsidRPr="00143573">
              <w:rPr>
                <w:sz w:val="20"/>
                <w:szCs w:val="20"/>
              </w:rPr>
              <w:t>100 806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143573" w:rsidRDefault="00F91FEE" w:rsidP="00AE44E7">
            <w:pPr>
              <w:jc w:val="right"/>
              <w:rPr>
                <w:sz w:val="20"/>
                <w:szCs w:val="20"/>
              </w:rPr>
            </w:pPr>
            <w:r w:rsidRPr="00143573">
              <w:rPr>
                <w:sz w:val="20"/>
                <w:szCs w:val="20"/>
              </w:rPr>
              <w:t>1 328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F91FEE" w:rsidRDefault="00F91FEE" w:rsidP="005B1CA5">
            <w:pPr>
              <w:rPr>
                <w:sz w:val="20"/>
                <w:szCs w:val="20"/>
                <w:lang w:val="sk-SK"/>
                <w:rPrChange w:id="1443" w:author="Unknown">
                  <w:rPr>
                    <w:sz w:val="20"/>
                    <w:szCs w:val="20"/>
                  </w:rPr>
                </w:rPrChange>
              </w:rPr>
            </w:pPr>
            <w:r>
              <w:rPr>
                <w:sz w:val="20"/>
                <w:szCs w:val="20"/>
                <w:lang w:val="sk-SK"/>
              </w:rPr>
              <w:t>Náklady na zrušenú zákazku-Tatramat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143573" w:rsidRDefault="00F91FEE" w:rsidP="00AE44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143573" w:rsidRDefault="00F91FEE" w:rsidP="00AE44E7">
            <w:pPr>
              <w:jc w:val="right"/>
              <w:rPr>
                <w:sz w:val="20"/>
                <w:szCs w:val="20"/>
              </w:rPr>
            </w:pPr>
            <w:r w:rsidRPr="00143573">
              <w:rPr>
                <w:sz w:val="20"/>
                <w:szCs w:val="20"/>
              </w:rPr>
              <w:t>65 25</w:t>
            </w:r>
            <w:r>
              <w:rPr>
                <w:sz w:val="20"/>
                <w:szCs w:val="20"/>
              </w:rPr>
              <w:t>7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AE44E7">
            <w:pPr>
              <w:jc w:val="right"/>
              <w:rPr>
                <w:sz w:val="20"/>
                <w:szCs w:val="20"/>
              </w:rPr>
            </w:pPr>
            <w:del w:id="1444" w:author="balintova" w:date="2013-03-14T12:38:00Z">
              <w:r w:rsidRPr="005B1CA5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AE44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65 197</w:t>
            </w:r>
            <w:del w:id="1445" w:author="balintova" w:date="2013-03-14T12:38:00Z">
              <w:r w:rsidRPr="005B1CA5" w:rsidDel="009E545D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sz w:val="20"/>
                <w:szCs w:val="20"/>
              </w:rPr>
            </w:pPr>
            <w:ins w:id="1446" w:author="balintova" w:date="2013-03-14T12:38:00Z">
              <w:r>
                <w:rPr>
                  <w:sz w:val="20"/>
                  <w:szCs w:val="20"/>
                </w:rPr>
                <w:t>4</w:t>
              </w:r>
            </w:ins>
            <w:r>
              <w:rPr>
                <w:sz w:val="20"/>
                <w:szCs w:val="20"/>
              </w:rPr>
              <w:t>3 107</w:t>
            </w:r>
            <w:del w:id="1447" w:author="balintova" w:date="2013-03-14T12:38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AE44E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209</w:t>
            </w:r>
            <w:del w:id="1448" w:author="balintova" w:date="2013-03-14T12:41:00Z">
              <w:r w:rsidRPr="005B1CA5" w:rsidDel="00E56167">
                <w:rPr>
                  <w:i/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1 465</w:t>
            </w:r>
            <w:ins w:id="1449" w:author="balintova" w:date="2013-03-14T12:40:00Z">
              <w:r>
                <w:rPr>
                  <w:i/>
                  <w:sz w:val="20"/>
                  <w:szCs w:val="20"/>
                </w:rPr>
                <w:t> </w:t>
              </w:r>
            </w:ins>
            <w:del w:id="1450" w:author="balintova" w:date="2013-03-14T12:40:00Z">
              <w:r>
                <w:rPr>
                  <w:i/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AE44E7">
            <w:pPr>
              <w:jc w:val="right"/>
              <w:rPr>
                <w:sz w:val="20"/>
                <w:szCs w:val="20"/>
              </w:rPr>
            </w:pPr>
            <w:r w:rsidRPr="00680A9E">
              <w:rPr>
                <w:sz w:val="20"/>
                <w:szCs w:val="20"/>
              </w:rPr>
              <w:t>17</w:t>
            </w:r>
            <w:del w:id="1451" w:author="balintova" w:date="2013-03-14T12:41:00Z">
              <w:r w:rsidRPr="005B1CA5" w:rsidDel="00E56167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  <w:ins w:id="1452" w:author="balintova" w:date="2013-03-14T12:40:00Z">
              <w:r>
                <w:rPr>
                  <w:sz w:val="20"/>
                  <w:szCs w:val="20"/>
                </w:rPr>
                <w:t> </w:t>
              </w:r>
            </w:ins>
            <w:del w:id="1453" w:author="balintova" w:date="2013-03-14T12:40:00Z">
              <w:r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AE44E7">
            <w:pPr>
              <w:jc w:val="right"/>
              <w:rPr>
                <w:i/>
                <w:sz w:val="20"/>
                <w:szCs w:val="20"/>
              </w:rPr>
            </w:pPr>
            <w:del w:id="1454" w:author="balintova" w:date="2013-03-14T12:41:00Z">
              <w:r w:rsidRPr="005B1CA5" w:rsidDel="00E56167">
                <w:rPr>
                  <w:i/>
                  <w:sz w:val="20"/>
                  <w:szCs w:val="20"/>
                </w:rPr>
                <w:delText> </w:delText>
              </w:r>
            </w:del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i/>
                <w:sz w:val="20"/>
                <w:szCs w:val="20"/>
              </w:rPr>
            </w:pPr>
            <w:ins w:id="1455" w:author="balintova" w:date="2013-03-14T12:40:00Z">
              <w:r>
                <w:rPr>
                  <w:i/>
                  <w:sz w:val="20"/>
                  <w:szCs w:val="20"/>
                </w:rPr>
                <w:t> </w:t>
              </w:r>
            </w:ins>
            <w:del w:id="1456" w:author="balintova" w:date="2013-03-14T12:40:00Z">
              <w:r>
                <w:rPr>
                  <w:i/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ins w:id="1457" w:author="AS" w:date="2012-03-26T23:58:00Z">
              <w:r>
                <w:rPr>
                  <w:sz w:val="20"/>
                  <w:szCs w:val="20"/>
                </w:rPr>
                <w:t>Nákladové úroky</w:t>
              </w:r>
            </w:ins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AE44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sz w:val="20"/>
                <w:szCs w:val="20"/>
              </w:rPr>
            </w:pPr>
            <w:ins w:id="1458" w:author="balintova" w:date="2013-03-14T12:40:00Z">
              <w:r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>0 618</w:t>
            </w:r>
          </w:p>
        </w:tc>
      </w:tr>
      <w:tr w:rsidR="00F91FEE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C62265" w:rsidRDefault="00F91FEE" w:rsidP="005B1CA5">
            <w:pPr>
              <w:rPr>
                <w:sz w:val="20"/>
                <w:szCs w:val="20"/>
              </w:rPr>
            </w:pPr>
            <w:ins w:id="1459" w:author="balintova" w:date="2013-03-18T08:21:00Z">
              <w:r>
                <w:rPr>
                  <w:sz w:val="20"/>
                  <w:szCs w:val="20"/>
                </w:rPr>
                <w:t xml:space="preserve">Poplatky pri </w:t>
              </w:r>
            </w:ins>
            <w:ins w:id="1460" w:author="balintova" w:date="2013-03-18T08:22:00Z">
              <w:r>
                <w:rPr>
                  <w:sz w:val="20"/>
                  <w:szCs w:val="20"/>
                </w:rPr>
                <w:t>finacovaní pohľ. (</w:t>
              </w:r>
            </w:ins>
            <w:ins w:id="1461" w:author="balintova" w:date="2013-03-18T08:21:00Z">
              <w:r>
                <w:rPr>
                  <w:sz w:val="20"/>
                  <w:szCs w:val="20"/>
                </w:rPr>
                <w:t>úver na pohľ.</w:t>
              </w:r>
            </w:ins>
            <w:ins w:id="1462" w:author="balintova" w:date="2013-03-18T08:22:00Z">
              <w:r>
                <w:rPr>
                  <w:sz w:val="20"/>
                  <w:szCs w:val="20"/>
                </w:rPr>
                <w:t>)</w:t>
              </w:r>
            </w:ins>
            <w:ins w:id="1463" w:author="balintova" w:date="2013-03-18T08:21:00Z">
              <w:r>
                <w:rPr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AE44E7">
            <w:pPr>
              <w:jc w:val="right"/>
              <w:rPr>
                <w:sz w:val="20"/>
                <w:szCs w:val="20"/>
              </w:rPr>
            </w:pPr>
            <w:r w:rsidRPr="00680A9E">
              <w:rPr>
                <w:sz w:val="20"/>
                <w:szCs w:val="20"/>
              </w:rPr>
              <w:t>10 863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3 287 </w:t>
            </w:r>
          </w:p>
        </w:tc>
      </w:tr>
      <w:tr w:rsidR="00F91FE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AE44E7">
            <w:pPr>
              <w:jc w:val="right"/>
              <w:rPr>
                <w:sz w:val="20"/>
                <w:szCs w:val="20"/>
              </w:rPr>
            </w:pPr>
            <w:del w:id="1464" w:author="balintova" w:date="2013-03-14T12:41:00Z">
              <w:r w:rsidDel="00E56167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1FEE" w:rsidRPr="007251B6" w:rsidRDefault="00F91FEE" w:rsidP="00AE44E7">
            <w:pPr>
              <w:jc w:val="right"/>
              <w:rPr>
                <w:sz w:val="20"/>
                <w:szCs w:val="20"/>
              </w:rPr>
            </w:pPr>
            <w:del w:id="1465" w:author="balintova" w:date="2013-03-14T12:40:00Z">
              <w:r>
                <w:rPr>
                  <w:sz w:val="20"/>
                  <w:szCs w:val="20"/>
                </w:rPr>
                <w:delText>0</w:delText>
              </w:r>
            </w:del>
          </w:p>
        </w:tc>
      </w:tr>
      <w:tr w:rsidR="00F91FEE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F91FEE" w:rsidRDefault="00F91FEE" w:rsidP="005B1CA5">
            <w:pPr>
              <w:rPr>
                <w:sz w:val="20"/>
                <w:szCs w:val="20"/>
                <w:highlight w:val="yellow"/>
                <w:rPrChange w:id="1466" w:author="Unknown">
                  <w:rPr>
                    <w:sz w:val="20"/>
                    <w:szCs w:val="20"/>
                  </w:rPr>
                </w:rPrChange>
              </w:rPr>
            </w:pPr>
          </w:p>
        </w:tc>
      </w:tr>
    </w:tbl>
    <w:p w:rsidR="00F91FEE" w:rsidRPr="005A378F" w:rsidRDefault="00F91FEE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F91FEE" w:rsidRPr="005A378F" w:rsidRDefault="00F91FEE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BC4F8B" w:rsidRDefault="00F91FEE" w:rsidP="005B1CA5">
      <w:pPr>
        <w:pStyle w:val="Title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BC4F8B">
        <w:rPr>
          <w:rFonts w:ascii="Times New Roman" w:hAnsi="Times New Roman"/>
          <w:szCs w:val="22"/>
        </w:rPr>
        <w:t xml:space="preserve">J.a) až e) informácie o daniach z príjmov  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F91FEE" w:rsidRPr="00A80BF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BC4F8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C4F8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BC4F8B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C4F8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C4F8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A80BF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91FEE" w:rsidRPr="00A80BF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91FEE" w:rsidRPr="00A80BF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91FEE" w:rsidRPr="00A80BF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91FEE" w:rsidRPr="00A80BF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91FEE" w:rsidRPr="00A80BF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467" w:author="AS" w:date="2012-03-26T23:48:00Z">
                <w:pPr/>
              </w:pPrChange>
            </w:pPr>
            <w:r w:rsidRPr="005B1CA5">
              <w:rPr>
                <w:sz w:val="20"/>
                <w:szCs w:val="20"/>
              </w:rPr>
              <w:t> </w:t>
            </w:r>
            <w:ins w:id="1468" w:author="AS" w:date="2012-03-26T23:4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469" w:author="AS" w:date="2012-03-26T23:48:00Z">
                <w:pPr/>
              </w:pPrChange>
            </w:pPr>
            <w:r w:rsidRPr="005B1CA5">
              <w:rPr>
                <w:sz w:val="20"/>
                <w:szCs w:val="20"/>
              </w:rPr>
              <w:t> </w:t>
            </w:r>
            <w:ins w:id="1470" w:author="AS" w:date="2012-03-26T23:48:00Z">
              <w:r>
                <w:rPr>
                  <w:sz w:val="20"/>
                  <w:szCs w:val="20"/>
                </w:rPr>
                <w:t>0</w:t>
              </w:r>
            </w:ins>
          </w:p>
        </w:tc>
      </w:tr>
    </w:tbl>
    <w:p w:rsidR="00F91FEE" w:rsidRPr="00A80BF6" w:rsidRDefault="00F91FEE" w:rsidP="005B1CA5">
      <w:pPr>
        <w:rPr>
          <w:sz w:val="22"/>
          <w:szCs w:val="22"/>
        </w:rPr>
      </w:pPr>
    </w:p>
    <w:p w:rsidR="00F91FEE" w:rsidRPr="003E68EE" w:rsidRDefault="00F91FEE" w:rsidP="005B1CA5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6A3529">
        <w:rPr>
          <w:rFonts w:ascii="Times New Roman" w:hAnsi="Times New Roman"/>
          <w:szCs w:val="22"/>
        </w:rPr>
        <w:t>J.</w:t>
      </w:r>
      <w:r w:rsidRPr="004D703D">
        <w:rPr>
          <w:rFonts w:ascii="Times New Roman" w:hAnsi="Times New Roman"/>
          <w:szCs w:val="22"/>
        </w:rPr>
        <w:t>f)</w:t>
      </w:r>
      <w:r w:rsidRPr="00A80BF6">
        <w:rPr>
          <w:rFonts w:ascii="Times New Roman" w:hAnsi="Times New Roman"/>
          <w:szCs w:val="22"/>
        </w:rPr>
        <w:t xml:space="preserve"> a </w:t>
      </w:r>
      <w:r>
        <w:rPr>
          <w:rFonts w:ascii="Times New Roman" w:hAnsi="Times New Roman"/>
          <w:szCs w:val="22"/>
        </w:rPr>
        <w:t xml:space="preserve">g) </w:t>
      </w:r>
      <w:r w:rsidRPr="00F91FEE">
        <w:rPr>
          <w:rFonts w:ascii="Times New Roman" w:hAnsi="Times New Roman"/>
          <w:szCs w:val="22"/>
          <w:rPrChange w:id="1471" w:author="AS" w:date="2012-03-29T00:48:00Z">
            <w:rPr>
              <w:rFonts w:ascii="Times New Roman" w:hAnsi="Times New Roman"/>
              <w:szCs w:val="22"/>
              <w:highlight w:val="red"/>
            </w:rPr>
          </w:rPrChange>
        </w:rPr>
        <w:t>Informácie o</w:t>
      </w:r>
      <w:r>
        <w:rPr>
          <w:rFonts w:ascii="Times New Roman" w:hAnsi="Times New Roman"/>
          <w:szCs w:val="22"/>
        </w:rPr>
        <w:t> </w:t>
      </w:r>
      <w:r w:rsidRPr="00F91FEE">
        <w:rPr>
          <w:rFonts w:ascii="Times New Roman" w:hAnsi="Times New Roman"/>
          <w:szCs w:val="22"/>
          <w:rPrChange w:id="1472" w:author="AS" w:date="2012-03-29T00:48:00Z">
            <w:rPr>
              <w:rFonts w:ascii="Times New Roman" w:hAnsi="Times New Roman"/>
              <w:szCs w:val="22"/>
              <w:highlight w:val="red"/>
            </w:rPr>
          </w:rPrChange>
        </w:rPr>
        <w:t>daniach z príjmov</w:t>
      </w:r>
    </w:p>
    <w:tbl>
      <w:tblPr>
        <w:tblW w:w="5000" w:type="pct"/>
        <w:tblLayout w:type="fixed"/>
        <w:tblLook w:val="00A0"/>
      </w:tblPr>
      <w:tblGrid>
        <w:gridCol w:w="2636"/>
        <w:gridCol w:w="1790"/>
        <w:gridCol w:w="870"/>
        <w:gridCol w:w="665"/>
        <w:gridCol w:w="1705"/>
        <w:gridCol w:w="955"/>
        <w:gridCol w:w="665"/>
      </w:tblGrid>
      <w:tr w:rsidR="00F91FEE" w:rsidRPr="005B1CA5" w:rsidTr="00641F02">
        <w:trPr>
          <w:trHeight w:val="642"/>
        </w:trPr>
        <w:tc>
          <w:tcPr>
            <w:tcW w:w="2638" w:type="dxa"/>
            <w:vMerge w:val="restart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5B1CA5" w:rsidTr="00641F02">
        <w:trPr>
          <w:trHeight w:val="345"/>
        </w:trPr>
        <w:tc>
          <w:tcPr>
            <w:tcW w:w="2638" w:type="dxa"/>
            <w:vMerge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0" w:type="dxa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5" w:type="dxa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F91FEE" w:rsidRPr="005B1CA5" w:rsidTr="00641F02">
        <w:trPr>
          <w:trHeight w:val="330"/>
        </w:trPr>
        <w:tc>
          <w:tcPr>
            <w:tcW w:w="2638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90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F91FEE" w:rsidRPr="005B1CA5" w:rsidTr="00641F02">
        <w:trPr>
          <w:trHeight w:val="330"/>
        </w:trPr>
        <w:tc>
          <w:tcPr>
            <w:tcW w:w="2638" w:type="dxa"/>
            <w:noWrap/>
          </w:tcPr>
          <w:p w:rsidR="00F91FEE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Výsledok hospodárenia pred  </w:t>
            </w:r>
          </w:p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zdanením, z toho:</w:t>
            </w:r>
          </w:p>
        </w:tc>
        <w:tc>
          <w:tcPr>
            <w:tcW w:w="1790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ins w:id="1473" w:author="balintova" w:date="2013-03-14T16:29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532 692</w:t>
            </w:r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ins w:id="1474" w:author="balintova" w:date="2013-03-14T12:41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606 383</w:t>
            </w:r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F91FEE" w:rsidRPr="005B1CA5" w:rsidTr="00641F02">
        <w:trPr>
          <w:trHeight w:val="330"/>
        </w:trPr>
        <w:tc>
          <w:tcPr>
            <w:tcW w:w="263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90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ins w:id="1475" w:author="balintova" w:date="2013-03-14T12:41:00Z">
              <w:r w:rsidRPr="005B1CA5">
                <w:rPr>
                  <w:sz w:val="20"/>
                  <w:szCs w:val="20"/>
                </w:rPr>
                <w:t>x</w:t>
              </w:r>
            </w:ins>
            <w:del w:id="1476" w:author="balintova" w:date="2013-03-14T12:41:00Z">
              <w:r w:rsidRPr="005B1CA5" w:rsidDel="00C32190">
                <w:rPr>
                  <w:sz w:val="20"/>
                  <w:szCs w:val="20"/>
                </w:rPr>
                <w:delText>x</w:delText>
              </w:r>
            </w:del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1FEE" w:rsidRPr="005B1CA5" w:rsidTr="00641F02">
        <w:trPr>
          <w:trHeight w:val="330"/>
        </w:trPr>
        <w:tc>
          <w:tcPr>
            <w:tcW w:w="263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90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77" w:author="AS" w:date="2012-03-29T00:43:00Z">
                <w:pPr/>
              </w:pPrChange>
            </w:pPr>
            <w:r>
              <w:rPr>
                <w:sz w:val="20"/>
                <w:szCs w:val="20"/>
              </w:rPr>
              <w:t>39 157</w:t>
            </w:r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5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78" w:author="AS" w:date="2012-03-29T00:40:00Z">
                <w:pPr/>
              </w:pPrChange>
            </w:pPr>
            <w:r>
              <w:rPr>
                <w:sz w:val="20"/>
                <w:szCs w:val="20"/>
              </w:rPr>
              <w:t>254 479</w:t>
            </w:r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91FEE" w:rsidRPr="005B1CA5" w:rsidTr="00641F02">
        <w:trPr>
          <w:trHeight w:val="330"/>
        </w:trPr>
        <w:tc>
          <w:tcPr>
            <w:tcW w:w="263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90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79" w:author="AS" w:date="2012-03-29T00:44:00Z">
                <w:pPr/>
              </w:pPrChange>
            </w:pPr>
            <w:r>
              <w:rPr>
                <w:sz w:val="20"/>
                <w:szCs w:val="20"/>
              </w:rPr>
              <w:t>114 127</w:t>
            </w:r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5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80" w:author="AS" w:date="2012-03-29T00:40:00Z">
                <w:pPr/>
              </w:pPrChange>
            </w:pPr>
            <w:r>
              <w:rPr>
                <w:sz w:val="20"/>
                <w:szCs w:val="20"/>
              </w:rPr>
              <w:t>35 581</w:t>
            </w:r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91FEE" w:rsidRPr="005B1CA5" w:rsidTr="00641F02">
        <w:trPr>
          <w:trHeight w:val="330"/>
        </w:trPr>
        <w:tc>
          <w:tcPr>
            <w:tcW w:w="263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90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81" w:author="AS" w:date="2012-03-29T00:43:00Z">
                <w:pPr>
                  <w:jc w:val="right"/>
                </w:pPr>
              </w:pPrChange>
            </w:pPr>
            <w:del w:id="1482" w:author="balintova" w:date="2013-03-14T16:35:00Z">
              <w:r w:rsidDel="00CF5155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5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83" w:author="AS" w:date="2012-03-26T23:45:00Z">
                <w:pPr/>
              </w:pPrChange>
            </w:pPr>
            <w:ins w:id="1484" w:author="balintova" w:date="2013-03-14T12:41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91FEE" w:rsidRPr="005B1CA5" w:rsidTr="00641F02">
        <w:trPr>
          <w:trHeight w:val="330"/>
        </w:trPr>
        <w:tc>
          <w:tcPr>
            <w:tcW w:w="263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90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85" w:author="AS" w:date="2012-03-29T00:43:00Z">
                <w:pPr/>
              </w:pPrChange>
            </w:pPr>
            <w:ins w:id="1486" w:author="balintova" w:date="2013-03-14T16:36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607 662</w:t>
            </w:r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487" w:author="balintova" w:date="2013-03-14T12:42:00Z">
              <w:r w:rsidRPr="005B1CA5" w:rsidDel="00790093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5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88" w:author="AS" w:date="2012-03-29T00:45:00Z">
                <w:pPr/>
              </w:pPrChange>
            </w:pPr>
            <w:ins w:id="1489" w:author="balintova" w:date="2013-03-14T12:41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387 485</w:t>
            </w:r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del w:id="1490" w:author="balintova" w:date="2013-03-14T12:42:00Z">
              <w:r w:rsidRPr="005B1CA5" w:rsidDel="00C32190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91FEE" w:rsidRPr="005B1CA5" w:rsidTr="00641F02">
        <w:trPr>
          <w:trHeight w:val="330"/>
        </w:trPr>
        <w:tc>
          <w:tcPr>
            <w:tcW w:w="263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90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91" w:author="AS" w:date="2012-03-29T00:47:00Z">
                <w:pPr/>
              </w:pPrChange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ins w:id="1492" w:author="balintova" w:date="2013-03-14T12:41:00Z">
              <w:r w:rsidRPr="005B1CA5">
                <w:rPr>
                  <w:sz w:val="20"/>
                  <w:szCs w:val="20"/>
                </w:rPr>
                <w:t>x</w:t>
              </w:r>
            </w:ins>
            <w:del w:id="1493" w:author="balintova" w:date="2013-03-14T12:41:00Z">
              <w:r w:rsidRPr="005B1CA5" w:rsidDel="00C32190">
                <w:rPr>
                  <w:sz w:val="20"/>
                  <w:szCs w:val="20"/>
                </w:rPr>
                <w:delText>x</w:delText>
              </w:r>
            </w:del>
          </w:p>
        </w:tc>
        <w:tc>
          <w:tcPr>
            <w:tcW w:w="955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494" w:author="AS" w:date="2012-03-29T00:47:00Z">
                <w:pPr/>
              </w:pPrChange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</w:p>
        </w:tc>
      </w:tr>
      <w:tr w:rsidR="00F91FEE" w:rsidRPr="005B1CA5" w:rsidTr="00641F02">
        <w:trPr>
          <w:trHeight w:val="330"/>
        </w:trPr>
        <w:tc>
          <w:tcPr>
            <w:tcW w:w="263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90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ins w:id="1495" w:author="balintova" w:date="2013-03-14T16:30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 xml:space="preserve"> 763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70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ins w:id="1496" w:author="balintova" w:date="2013-03-14T12:41:00Z">
              <w:r w:rsidRPr="005B1CA5">
                <w:rPr>
                  <w:sz w:val="20"/>
                  <w:szCs w:val="20"/>
                </w:rPr>
                <w:t>x</w:t>
              </w:r>
            </w:ins>
            <w:del w:id="1497" w:author="balintova" w:date="2013-03-14T12:41:00Z">
              <w:r w:rsidRPr="005B1CA5" w:rsidDel="00C32190">
                <w:rPr>
                  <w:sz w:val="20"/>
                  <w:szCs w:val="20"/>
                </w:rPr>
                <w:delText>x</w:delText>
              </w:r>
            </w:del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ins w:id="1498" w:author="balintova" w:date="2013-03-14T12:42:00Z">
              <w:r w:rsidRPr="005B1CA5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8 100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23</w:t>
            </w:r>
          </w:p>
        </w:tc>
      </w:tr>
      <w:tr w:rsidR="00F91FEE" w:rsidRPr="005B1CA5" w:rsidTr="00641F02">
        <w:trPr>
          <w:trHeight w:val="345"/>
        </w:trPr>
        <w:tc>
          <w:tcPr>
            <w:tcW w:w="2638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90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70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ins w:id="1499" w:author="balintova" w:date="2013-03-14T16:30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 xml:space="preserve"> 761</w:t>
            </w:r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5" w:type="dxa"/>
            <w:noWrap/>
          </w:tcPr>
          <w:p w:rsidR="00F91FEE" w:rsidRPr="005B1CA5" w:rsidRDefault="00F91FEE" w:rsidP="005B1CA5">
            <w:pPr>
              <w:jc w:val="center"/>
              <w:rPr>
                <w:sz w:val="20"/>
                <w:szCs w:val="20"/>
              </w:rPr>
            </w:pPr>
            <w:ins w:id="1500" w:author="balintova" w:date="2013-03-14T12:41:00Z">
              <w:r w:rsidRPr="005B1CA5">
                <w:rPr>
                  <w:sz w:val="20"/>
                  <w:szCs w:val="20"/>
                </w:rPr>
                <w:t>x</w:t>
              </w:r>
            </w:ins>
            <w:del w:id="1501" w:author="balintova" w:date="2013-03-14T12:41:00Z">
              <w:r w:rsidRPr="005B1CA5" w:rsidDel="00C32190">
                <w:rPr>
                  <w:sz w:val="20"/>
                  <w:szCs w:val="20"/>
                </w:rPr>
                <w:delText>x</w:delText>
              </w:r>
            </w:del>
          </w:p>
        </w:tc>
        <w:tc>
          <w:tcPr>
            <w:tcW w:w="95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ins w:id="1502" w:author="balintova" w:date="2013-03-14T12:42:00Z">
              <w:r w:rsidRPr="005B1CA5">
                <w:rPr>
                  <w:sz w:val="20"/>
                  <w:szCs w:val="20"/>
                </w:rPr>
                <w:t> </w:t>
              </w:r>
            </w:ins>
            <w:ins w:id="1503" w:author="balintova" w:date="2013-03-14T16:30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8 097</w:t>
            </w:r>
            <w:del w:id="1504" w:author="balintova" w:date="2013-03-14T12:42:00Z">
              <w:r w:rsidRPr="005B1CA5" w:rsidDel="00B128F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665" w:type="dxa"/>
            <w:noWrap/>
          </w:tcPr>
          <w:p w:rsidR="00F91FEE" w:rsidRPr="005B1CA5" w:rsidRDefault="00F91FEE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F91FEE" w:rsidRDefault="00F91FEE" w:rsidP="00B971CD">
      <w:pPr>
        <w:pStyle w:val="Title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F91FEE" w:rsidDel="00E77C40" w:rsidRDefault="00F91FEE" w:rsidP="00B971CD">
      <w:pPr>
        <w:rPr>
          <w:del w:id="1505" w:author="balintova" w:date="2012-03-29T11:13:00Z"/>
          <w:lang w:val="sk-SK" w:eastAsia="en-US"/>
        </w:rPr>
      </w:pPr>
    </w:p>
    <w:p w:rsidR="00F91FEE" w:rsidRPr="005A378F" w:rsidRDefault="00F91FEE" w:rsidP="0050375A">
      <w:pPr>
        <w:rPr>
          <w:sz w:val="20"/>
          <w:szCs w:val="20"/>
          <w:lang w:val="sk-SK"/>
        </w:rPr>
      </w:pPr>
    </w:p>
    <w:p w:rsidR="00F91FEE" w:rsidRPr="005A378F" w:rsidRDefault="00F91FEE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F91FEE" w:rsidRPr="005A378F" w:rsidRDefault="00F91FEE" w:rsidP="0050375A">
      <w:pPr>
        <w:rPr>
          <w:sz w:val="22"/>
          <w:szCs w:val="22"/>
          <w:lang w:val="sk-SK"/>
        </w:rPr>
      </w:pPr>
    </w:p>
    <w:p w:rsidR="00F91FEE" w:rsidRPr="005A378F" w:rsidRDefault="00F91FEE" w:rsidP="0050375A">
      <w:pPr>
        <w:rPr>
          <w:sz w:val="22"/>
          <w:szCs w:val="22"/>
          <w:lang w:val="sk-SK"/>
        </w:rPr>
      </w:pPr>
    </w:p>
    <w:p w:rsidR="00F91FEE" w:rsidRPr="00AE44E7" w:rsidRDefault="00F91FEE" w:rsidP="005B1CA5">
      <w:pPr>
        <w:pStyle w:val="Title"/>
        <w:spacing w:before="0" w:beforeAutospacing="0" w:after="60"/>
        <w:jc w:val="left"/>
        <w:rPr>
          <w:rFonts w:ascii="Times New Roman" w:hAnsi="Times New Roman"/>
          <w:color w:val="FF6600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</w:t>
      </w:r>
      <w:del w:id="1506" w:author="AS" w:date="2012-03-28T23:41:00Z">
        <w:r w:rsidRPr="00A80BF6" w:rsidDel="009229B4">
          <w:rPr>
            <w:rFonts w:ascii="Times New Roman" w:hAnsi="Times New Roman"/>
            <w:szCs w:val="22"/>
          </w:rPr>
          <w:delText> </w:delText>
        </w:r>
      </w:del>
      <w:ins w:id="1507" w:author="AS" w:date="2012-03-28T23:41:00Z">
        <w:r>
          <w:rPr>
            <w:rFonts w:ascii="Times New Roman" w:hAnsi="Times New Roman"/>
            <w:szCs w:val="22"/>
          </w:rPr>
          <w:t> </w:t>
        </w:r>
      </w:ins>
      <w:r w:rsidRPr="00F91FEE">
        <w:rPr>
          <w:rFonts w:ascii="Times New Roman" w:hAnsi="Times New Roman"/>
          <w:szCs w:val="22"/>
          <w:rPrChange w:id="1508" w:author="AS" w:date="2012-03-28T23:42:00Z">
            <w:rPr>
              <w:rFonts w:ascii="Times New Roman" w:hAnsi="Times New Roman"/>
              <w:color w:val="FF6600"/>
              <w:szCs w:val="22"/>
            </w:rPr>
          </w:rPrChange>
        </w:rPr>
        <w:t>pod</w:t>
      </w:r>
      <w:ins w:id="1509" w:author="AS" w:date="2012-03-28T23:41:00Z">
        <w:r w:rsidRPr="00F91FEE">
          <w:rPr>
            <w:rFonts w:ascii="Times New Roman" w:hAnsi="Times New Roman"/>
            <w:szCs w:val="22"/>
            <w:rPrChange w:id="1510" w:author="AS" w:date="2012-03-28T23:42:00Z">
              <w:rPr>
                <w:rFonts w:ascii="Times New Roman" w:hAnsi="Times New Roman"/>
                <w:color w:val="FF6600"/>
                <w:szCs w:val="22"/>
              </w:rPr>
            </w:rPrChange>
          </w:rPr>
          <w:t xml:space="preserve">súvahových </w:t>
        </w:r>
      </w:ins>
    </w:p>
    <w:tbl>
      <w:tblPr>
        <w:tblW w:w="4905" w:type="pct"/>
        <w:tblLook w:val="00A0"/>
      </w:tblPr>
      <w:tblGrid>
        <w:gridCol w:w="108"/>
        <w:gridCol w:w="3990"/>
        <w:gridCol w:w="200"/>
        <w:gridCol w:w="2371"/>
        <w:gridCol w:w="151"/>
        <w:gridCol w:w="2187"/>
        <w:gridCol w:w="103"/>
      </w:tblGrid>
      <w:tr w:rsidR="00F91FEE" w:rsidRPr="005B1CA5" w:rsidTr="007B428C">
        <w:trPr>
          <w:trHeight w:val="340"/>
        </w:trPr>
        <w:tc>
          <w:tcPr>
            <w:tcW w:w="2359" w:type="pct"/>
            <w:gridSpan w:val="3"/>
            <w:noWrap/>
          </w:tcPr>
          <w:p w:rsidR="00F91FEE" w:rsidRPr="005B1CA5" w:rsidRDefault="00F91FEE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84" w:type="pct"/>
            <w:gridSpan w:val="2"/>
          </w:tcPr>
          <w:p w:rsidR="00F91FEE" w:rsidRPr="005B1CA5" w:rsidRDefault="00F91FEE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57" w:type="pct"/>
            <w:gridSpan w:val="2"/>
          </w:tcPr>
          <w:p w:rsidR="00F91FEE" w:rsidRPr="005B1CA5" w:rsidRDefault="00F91FEE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5B1CA5" w:rsidDel="00E77C40" w:rsidTr="007B428C">
        <w:trPr>
          <w:gridBefore w:val="1"/>
          <w:gridAfter w:val="1"/>
          <w:wAfter w:w="103" w:type="dxa"/>
          <w:trHeight w:val="133"/>
          <w:del w:id="1511" w:author="balintova" w:date="2012-03-29T11:14:00Z"/>
        </w:trPr>
        <w:tc>
          <w:tcPr>
            <w:tcW w:w="2191" w:type="pct"/>
            <w:noWrap/>
          </w:tcPr>
          <w:p w:rsidR="00F91FEE" w:rsidRPr="005B1CA5" w:rsidDel="00E77C40" w:rsidRDefault="00F91FEE" w:rsidP="005B1CA5">
            <w:pPr>
              <w:rPr>
                <w:del w:id="1512" w:author="balintova" w:date="2012-03-29T11:14:00Z"/>
                <w:sz w:val="20"/>
                <w:szCs w:val="20"/>
              </w:rPr>
            </w:pPr>
          </w:p>
        </w:tc>
        <w:tc>
          <w:tcPr>
            <w:tcW w:w="1411" w:type="pct"/>
            <w:gridSpan w:val="2"/>
            <w:noWrap/>
          </w:tcPr>
          <w:p w:rsidR="00F91FEE" w:rsidRPr="00F91FEE" w:rsidDel="00E77C40" w:rsidRDefault="00F91FEE" w:rsidP="005B1CA5">
            <w:pPr>
              <w:rPr>
                <w:del w:id="1513" w:author="balintova" w:date="2012-03-29T11:14:00Z"/>
                <w:sz w:val="20"/>
                <w:szCs w:val="20"/>
                <w:highlight w:val="yellow"/>
                <w:rPrChange w:id="1514" w:author="Unknown">
                  <w:rPr>
                    <w:del w:id="1515" w:author="balintova" w:date="2012-03-29T11:14:00Z"/>
                    <w:sz w:val="20"/>
                    <w:szCs w:val="20"/>
                  </w:rPr>
                </w:rPrChange>
              </w:rPr>
            </w:pPr>
          </w:p>
        </w:tc>
        <w:tc>
          <w:tcPr>
            <w:tcW w:w="1283" w:type="pct"/>
            <w:gridSpan w:val="2"/>
            <w:noWrap/>
          </w:tcPr>
          <w:p w:rsidR="00F91FEE" w:rsidRPr="005B1CA5" w:rsidDel="00E77C40" w:rsidRDefault="00F91FEE" w:rsidP="005B1CA5">
            <w:pPr>
              <w:rPr>
                <w:del w:id="1516" w:author="balintova" w:date="2012-03-29T11:14:00Z"/>
                <w:sz w:val="20"/>
                <w:szCs w:val="20"/>
              </w:rPr>
            </w:pPr>
            <w:del w:id="1517" w:author="balintova" w:date="2012-03-29T11:13:00Z">
              <w:r w:rsidRPr="005B1CA5" w:rsidDel="00E77C40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 w:rsidDel="00E77C40" w:rsidTr="007B428C">
        <w:trPr>
          <w:gridBefore w:val="1"/>
          <w:gridAfter w:val="1"/>
          <w:wAfter w:w="103" w:type="dxa"/>
          <w:trHeight w:val="133"/>
          <w:del w:id="1518" w:author="balintova" w:date="2012-03-29T11:14:00Z"/>
        </w:trPr>
        <w:tc>
          <w:tcPr>
            <w:tcW w:w="2191" w:type="pct"/>
          </w:tcPr>
          <w:p w:rsidR="00F91FEE" w:rsidRPr="005B1CA5" w:rsidDel="00E77C40" w:rsidRDefault="00F91FEE" w:rsidP="005B1CA5">
            <w:pPr>
              <w:rPr>
                <w:del w:id="1519" w:author="balintova" w:date="2012-03-29T11:14:00Z"/>
                <w:sz w:val="20"/>
                <w:szCs w:val="20"/>
              </w:rPr>
            </w:pPr>
          </w:p>
        </w:tc>
        <w:tc>
          <w:tcPr>
            <w:tcW w:w="1411" w:type="pct"/>
            <w:gridSpan w:val="2"/>
            <w:noWrap/>
          </w:tcPr>
          <w:p w:rsidR="00F91FEE" w:rsidRPr="009522F1" w:rsidDel="00E77C40" w:rsidRDefault="00F91FEE" w:rsidP="005B1CA5">
            <w:pPr>
              <w:rPr>
                <w:del w:id="1520" w:author="balintova" w:date="2012-03-29T11:14:00Z"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noWrap/>
          </w:tcPr>
          <w:p w:rsidR="00F91FEE" w:rsidRPr="005B1CA5" w:rsidDel="00E77C40" w:rsidRDefault="00F91FEE" w:rsidP="005B1CA5">
            <w:pPr>
              <w:rPr>
                <w:del w:id="1521" w:author="balintova" w:date="2012-03-29T11:14:00Z"/>
                <w:sz w:val="20"/>
                <w:szCs w:val="20"/>
              </w:rPr>
            </w:pPr>
            <w:del w:id="1522" w:author="balintova" w:date="2012-03-29T11:13:00Z">
              <w:r w:rsidRPr="005B1CA5" w:rsidDel="00E77C40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5B1CA5" w:rsidTr="007B428C">
        <w:trPr>
          <w:trHeight w:val="140"/>
        </w:trPr>
        <w:tc>
          <w:tcPr>
            <w:tcW w:w="2359" w:type="pct"/>
            <w:gridSpan w:val="3"/>
            <w:noWrap/>
          </w:tcPr>
          <w:p w:rsidR="00F91FEE" w:rsidRPr="005B1CA5" w:rsidRDefault="00F91FEE" w:rsidP="005B1CA5">
            <w:pPr>
              <w:numPr>
                <w:ins w:id="1523" w:author="AS" w:date="2012-03-26T23:47:00Z"/>
              </w:num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  <w:r>
              <w:rPr>
                <w:sz w:val="20"/>
                <w:szCs w:val="20"/>
              </w:rPr>
              <w:t xml:space="preserve"> – vypožičaný majetok </w:t>
            </w:r>
            <w:ins w:id="1524" w:author="AS" w:date="2012-03-26T23:29:00Z">
              <w:r>
                <w:rPr>
                  <w:sz w:val="20"/>
                  <w:szCs w:val="20"/>
                </w:rPr>
                <w:t xml:space="preserve"> MH </w:t>
              </w:r>
            </w:ins>
          </w:p>
        </w:tc>
        <w:tc>
          <w:tcPr>
            <w:tcW w:w="1384" w:type="pct"/>
            <w:gridSpan w:val="2"/>
            <w:noWrap/>
          </w:tcPr>
          <w:p w:rsidR="00F91FEE" w:rsidRPr="00F91FEE" w:rsidRDefault="00F91FEE" w:rsidP="00591F68">
            <w:pPr>
              <w:jc w:val="right"/>
              <w:rPr>
                <w:sz w:val="20"/>
                <w:szCs w:val="20"/>
                <w:rPrChange w:id="1525" w:author="Unknown">
                  <w:rPr>
                    <w:sz w:val="20"/>
                    <w:szCs w:val="20"/>
                    <w:highlight w:val="yellow"/>
                  </w:rPr>
                </w:rPrChange>
              </w:rPr>
            </w:pPr>
            <w:r w:rsidRPr="007B428C">
              <w:rPr>
                <w:sz w:val="20"/>
                <w:szCs w:val="20"/>
              </w:rPr>
              <w:t> </w:t>
            </w:r>
            <w:r w:rsidRPr="00F91FEE">
              <w:rPr>
                <w:sz w:val="20"/>
                <w:szCs w:val="20"/>
                <w:rPrChange w:id="1526" w:author="balintova" w:date="2013-03-20T08:54:00Z">
                  <w:rPr>
                    <w:sz w:val="20"/>
                    <w:szCs w:val="20"/>
                    <w:highlight w:val="yellow"/>
                  </w:rPr>
                </w:rPrChange>
              </w:rPr>
              <w:t>1</w:t>
            </w:r>
            <w:r w:rsidRPr="007B428C">
              <w:rPr>
                <w:sz w:val="20"/>
                <w:szCs w:val="20"/>
              </w:rPr>
              <w:t xml:space="preserve"> </w:t>
            </w:r>
            <w:r w:rsidRPr="00F91FEE">
              <w:rPr>
                <w:sz w:val="20"/>
                <w:szCs w:val="20"/>
                <w:rPrChange w:id="1527" w:author="balintova" w:date="2013-03-20T08:54:00Z">
                  <w:rPr>
                    <w:sz w:val="20"/>
                    <w:szCs w:val="20"/>
                    <w:highlight w:val="yellow"/>
                  </w:rPr>
                </w:rPrChange>
              </w:rPr>
              <w:t>677</w:t>
            </w:r>
          </w:p>
        </w:tc>
        <w:tc>
          <w:tcPr>
            <w:tcW w:w="1257" w:type="pct"/>
            <w:gridSpan w:val="2"/>
            <w:noWrap/>
          </w:tcPr>
          <w:p w:rsidR="00F91FEE" w:rsidRPr="00F91FEE" w:rsidRDefault="00F91FEE" w:rsidP="00591F68">
            <w:pPr>
              <w:jc w:val="right"/>
              <w:rPr>
                <w:sz w:val="20"/>
                <w:szCs w:val="20"/>
                <w:rPrChange w:id="1528" w:author="Unknown">
                  <w:rPr>
                    <w:sz w:val="20"/>
                    <w:szCs w:val="20"/>
                    <w:highlight w:val="yellow"/>
                  </w:rPr>
                </w:rPrChange>
              </w:rPr>
            </w:pPr>
            <w:r w:rsidRPr="007B428C">
              <w:rPr>
                <w:sz w:val="20"/>
                <w:szCs w:val="20"/>
              </w:rPr>
              <w:t> </w:t>
            </w:r>
            <w:r w:rsidRPr="00F91FEE">
              <w:rPr>
                <w:sz w:val="20"/>
                <w:szCs w:val="20"/>
                <w:rPrChange w:id="1529" w:author="balintova" w:date="2013-03-20T08:54:00Z">
                  <w:rPr>
                    <w:sz w:val="20"/>
                    <w:szCs w:val="20"/>
                    <w:highlight w:val="yellow"/>
                  </w:rPr>
                </w:rPrChange>
              </w:rPr>
              <w:t>1</w:t>
            </w:r>
            <w:r w:rsidRPr="007B428C">
              <w:rPr>
                <w:sz w:val="20"/>
                <w:szCs w:val="20"/>
              </w:rPr>
              <w:t xml:space="preserve"> </w:t>
            </w:r>
            <w:r w:rsidRPr="00F91FEE">
              <w:rPr>
                <w:sz w:val="20"/>
                <w:szCs w:val="20"/>
                <w:rPrChange w:id="1530" w:author="balintova" w:date="2013-03-20T08:54:00Z">
                  <w:rPr>
                    <w:sz w:val="20"/>
                    <w:szCs w:val="20"/>
                    <w:highlight w:val="yellow"/>
                  </w:rPr>
                </w:rPrChange>
              </w:rPr>
              <w:t>677</w:t>
            </w:r>
          </w:p>
        </w:tc>
      </w:tr>
    </w:tbl>
    <w:p w:rsidR="00F91FEE" w:rsidDel="00E77C40" w:rsidRDefault="00F91FEE" w:rsidP="005B1CA5">
      <w:pPr>
        <w:pStyle w:val="Title"/>
        <w:spacing w:before="0" w:beforeAutospacing="0" w:after="0"/>
        <w:jc w:val="left"/>
        <w:rPr>
          <w:del w:id="1531" w:author="Unknown"/>
          <w:rFonts w:ascii="Times New Roman" w:hAnsi="Times New Roman"/>
          <w:b w:val="0"/>
          <w:szCs w:val="22"/>
        </w:rPr>
      </w:pPr>
    </w:p>
    <w:p w:rsidR="00F91FEE" w:rsidRPr="007B428C" w:rsidRDefault="00F91FEE" w:rsidP="007B428C">
      <w:pPr>
        <w:pStyle w:val="Title"/>
        <w:spacing w:before="0" w:beforeAutospacing="0" w:after="0"/>
        <w:jc w:val="both"/>
        <w:rPr>
          <w:ins w:id="1532" w:author="AS" w:date="2012-03-27T23:50:00Z"/>
          <w:rFonts w:ascii="Times New Roman" w:hAnsi="Times New Roman"/>
          <w:b w:val="0"/>
          <w:szCs w:val="22"/>
        </w:rPr>
      </w:pPr>
      <w:ins w:id="1533" w:author="AS" w:date="2012-03-27T23:47:00Z">
        <w:r w:rsidRPr="00F91FEE">
          <w:rPr>
            <w:rFonts w:ascii="Times New Roman" w:hAnsi="Times New Roman"/>
            <w:b w:val="0"/>
            <w:szCs w:val="22"/>
            <w:rPrChange w:id="1534" w:author="AS" w:date="2012-03-27T23:47:00Z">
              <w:rPr>
                <w:rFonts w:ascii="Times New Roman" w:hAnsi="Times New Roman"/>
                <w:szCs w:val="22"/>
              </w:rPr>
            </w:rPrChange>
          </w:rPr>
          <w:t xml:space="preserve">Operatívny prenájom spoločnosť </w:t>
        </w:r>
      </w:ins>
      <w:ins w:id="1535" w:author="AS" w:date="2012-03-27T23:48:00Z">
        <w:r w:rsidRPr="007B428C">
          <w:rPr>
            <w:rFonts w:ascii="Times New Roman" w:hAnsi="Times New Roman"/>
            <w:b w:val="0"/>
            <w:szCs w:val="22"/>
          </w:rPr>
          <w:t xml:space="preserve">využíva </w:t>
        </w:r>
      </w:ins>
      <w:ins w:id="1536" w:author="AS" w:date="2012-03-27T23:49:00Z">
        <w:r w:rsidRPr="007B428C">
          <w:rPr>
            <w:rFonts w:ascii="Times New Roman" w:hAnsi="Times New Roman"/>
            <w:b w:val="0"/>
            <w:szCs w:val="22"/>
          </w:rPr>
          <w:t xml:space="preserve">na základe uzatvorenej zmluvy </w:t>
        </w:r>
      </w:ins>
      <w:ins w:id="1537" w:author="AS" w:date="2012-03-27T23:48:00Z">
        <w:r w:rsidRPr="007B428C">
          <w:rPr>
            <w:rFonts w:ascii="Times New Roman" w:hAnsi="Times New Roman"/>
            <w:b w:val="0"/>
            <w:szCs w:val="22"/>
          </w:rPr>
          <w:t xml:space="preserve"> pri osobnom automobile,</w:t>
        </w:r>
      </w:ins>
      <w:ins w:id="1538" w:author="AS" w:date="2012-03-27T23:49:00Z">
        <w:r w:rsidRPr="007B428C">
          <w:rPr>
            <w:rFonts w:ascii="Times New Roman" w:hAnsi="Times New Roman"/>
            <w:b w:val="0"/>
            <w:szCs w:val="22"/>
          </w:rPr>
          <w:t xml:space="preserve">    a </w:t>
        </w:r>
      </w:ins>
      <w:ins w:id="1539" w:author="AS" w:date="2012-03-27T23:48:00Z">
        <w:r w:rsidRPr="007B428C">
          <w:rPr>
            <w:rFonts w:ascii="Times New Roman" w:hAnsi="Times New Roman"/>
            <w:b w:val="0"/>
            <w:szCs w:val="22"/>
          </w:rPr>
          <w:t xml:space="preserve">prenajatých kopírovacích strojoch. </w:t>
        </w:r>
      </w:ins>
    </w:p>
    <w:p w:rsidR="00F91FEE" w:rsidRPr="00F91FEE" w:rsidRDefault="00F91FEE" w:rsidP="00F91FEE">
      <w:pPr>
        <w:numPr>
          <w:ins w:id="1540" w:author="balintova" w:date="2012-03-29T11:16:00Z"/>
        </w:numPr>
        <w:jc w:val="both"/>
        <w:rPr>
          <w:del w:id="1541" w:author="balintova" w:date="2012-03-29T11:17:00Z"/>
          <w:szCs w:val="22"/>
          <w:rPrChange w:id="1542" w:author="AS" w:date="2012-03-27T23:50:00Z">
            <w:rPr>
              <w:del w:id="1543" w:author="balintova" w:date="2012-03-29T11:17:00Z"/>
              <w:rFonts w:ascii="Times New Roman" w:hAnsi="Times New Roman"/>
              <w:szCs w:val="22"/>
            </w:rPr>
          </w:rPrChange>
        </w:rPr>
        <w:pPrChange w:id="1544" w:author="AS" w:date="2012-03-27T23:50:00Z">
          <w:pPr>
            <w:pStyle w:val="Title"/>
            <w:jc w:val="left"/>
          </w:pPr>
        </w:pPrChange>
      </w:pPr>
      <w:ins w:id="1545" w:author="AS" w:date="2012-03-27T23:50:00Z">
        <w:r w:rsidRPr="00F91FEE">
          <w:rPr>
            <w:sz w:val="22"/>
            <w:szCs w:val="22"/>
            <w:lang w:val="sk-SK" w:eastAsia="en-US"/>
            <w:rPrChange w:id="1546" w:author="AS" w:date="2012-03-27T23:51:00Z">
              <w:rPr>
                <w:szCs w:val="22"/>
              </w:rPr>
            </w:rPrChange>
          </w:rPr>
          <w:t>Zmluv</w:t>
        </w:r>
      </w:ins>
      <w:ins w:id="1547" w:author="balintova" w:date="2012-03-29T11:45:00Z">
        <w:r w:rsidRPr="007B428C">
          <w:rPr>
            <w:sz w:val="22"/>
            <w:szCs w:val="22"/>
            <w:lang w:val="sk-SK" w:eastAsia="en-US"/>
          </w:rPr>
          <w:t xml:space="preserve">ami </w:t>
        </w:r>
      </w:ins>
      <w:ins w:id="1548" w:author="balintova" w:date="2012-03-29T11:20:00Z">
        <w:r w:rsidRPr="007B428C">
          <w:rPr>
            <w:sz w:val="22"/>
            <w:szCs w:val="22"/>
            <w:lang w:val="sk-SK" w:eastAsia="en-US"/>
          </w:rPr>
          <w:t xml:space="preserve"> </w:t>
        </w:r>
      </w:ins>
      <w:ins w:id="1549" w:author="AS" w:date="2012-03-27T23:50:00Z">
        <w:del w:id="1550" w:author="balintova" w:date="2012-03-29T11:20:00Z">
          <w:r w:rsidRPr="00F91FEE">
            <w:rPr>
              <w:sz w:val="22"/>
              <w:szCs w:val="22"/>
              <w:lang w:val="sk-SK" w:eastAsia="en-US"/>
              <w:rPrChange w:id="1551" w:author="AS" w:date="2012-03-27T23:51:00Z">
                <w:rPr>
                  <w:szCs w:val="22"/>
                </w:rPr>
              </w:rPrChange>
            </w:rPr>
            <w:delText>a</w:delText>
          </w:r>
        </w:del>
        <w:r w:rsidRPr="00F91FEE">
          <w:rPr>
            <w:sz w:val="22"/>
            <w:szCs w:val="22"/>
            <w:lang w:val="sk-SK" w:eastAsia="en-US"/>
            <w:rPrChange w:id="1552" w:author="AS" w:date="2012-03-27T23:51:00Z">
              <w:rPr>
                <w:szCs w:val="22"/>
              </w:rPr>
            </w:rPrChange>
          </w:rPr>
          <w:t xml:space="preserve"> o</w:t>
        </w:r>
        <w:r w:rsidRPr="007B428C">
          <w:rPr>
            <w:sz w:val="22"/>
            <w:szCs w:val="22"/>
            <w:lang w:val="sk-SK" w:eastAsia="en-US"/>
          </w:rPr>
          <w:t> </w:t>
        </w:r>
        <w:r w:rsidRPr="00F91FEE">
          <w:rPr>
            <w:sz w:val="22"/>
            <w:szCs w:val="22"/>
            <w:lang w:val="sk-SK" w:eastAsia="en-US"/>
            <w:rPrChange w:id="1553" w:author="AS" w:date="2012-03-27T23:51:00Z">
              <w:rPr>
                <w:szCs w:val="22"/>
              </w:rPr>
            </w:rPrChange>
          </w:rPr>
          <w:t xml:space="preserve">výpožičke </w:t>
        </w:r>
      </w:ins>
      <w:ins w:id="1554" w:author="balintova" w:date="2012-03-29T11:21:00Z">
        <w:r w:rsidRPr="007B428C">
          <w:rPr>
            <w:sz w:val="22"/>
            <w:szCs w:val="22"/>
            <w:lang w:val="sk-SK" w:eastAsia="en-US"/>
          </w:rPr>
          <w:t>máme</w:t>
        </w:r>
      </w:ins>
      <w:ins w:id="1555" w:author="balintova" w:date="2012-03-29T11:22:00Z">
        <w:r w:rsidRPr="007B428C">
          <w:rPr>
            <w:sz w:val="22"/>
            <w:szCs w:val="22"/>
            <w:lang w:val="sk-SK" w:eastAsia="en-US"/>
          </w:rPr>
          <w:t xml:space="preserve"> </w:t>
        </w:r>
      </w:ins>
      <w:ins w:id="1556" w:author="balintova" w:date="2012-03-29T11:21:00Z">
        <w:r w:rsidRPr="007B428C">
          <w:rPr>
            <w:sz w:val="22"/>
            <w:szCs w:val="22"/>
            <w:lang w:val="sk-SK" w:eastAsia="en-US"/>
          </w:rPr>
          <w:t xml:space="preserve"> </w:t>
        </w:r>
      </w:ins>
      <w:ins w:id="1557" w:author="balintova" w:date="2012-03-29T11:58:00Z">
        <w:r w:rsidRPr="007B428C">
          <w:rPr>
            <w:sz w:val="22"/>
            <w:szCs w:val="22"/>
            <w:lang w:val="sk-SK" w:eastAsia="en-US"/>
          </w:rPr>
          <w:t>poskytnutý majeto</w:t>
        </w:r>
      </w:ins>
      <w:r>
        <w:rPr>
          <w:sz w:val="22"/>
          <w:szCs w:val="22"/>
          <w:lang w:val="sk-SK" w:eastAsia="en-US"/>
        </w:rPr>
        <w:t>k</w:t>
      </w:r>
      <w:ins w:id="1558" w:author="balintova" w:date="2012-03-29T11:21:00Z">
        <w:r w:rsidRPr="007B428C">
          <w:rPr>
            <w:sz w:val="22"/>
            <w:szCs w:val="22"/>
            <w:lang w:val="sk-SK" w:eastAsia="en-US"/>
          </w:rPr>
          <w:t>,</w:t>
        </w:r>
      </w:ins>
      <w:ins w:id="1559" w:author="balintova" w:date="2012-03-29T11:59:00Z">
        <w:r w:rsidRPr="007B428C">
          <w:rPr>
            <w:sz w:val="22"/>
            <w:szCs w:val="22"/>
            <w:lang w:val="sk-SK" w:eastAsia="en-US"/>
          </w:rPr>
          <w:t xml:space="preserve"> najmä </w:t>
        </w:r>
      </w:ins>
      <w:ins w:id="1560" w:author="balintova" w:date="2012-03-29T11:21:00Z">
        <w:r w:rsidRPr="007B428C">
          <w:rPr>
            <w:sz w:val="22"/>
            <w:szCs w:val="22"/>
            <w:lang w:val="sk-SK" w:eastAsia="en-US"/>
          </w:rPr>
          <w:t xml:space="preserve"> </w:t>
        </w:r>
      </w:ins>
      <w:ins w:id="1561" w:author="balintova" w:date="2012-03-29T11:15:00Z">
        <w:r w:rsidRPr="007B428C">
          <w:rPr>
            <w:sz w:val="22"/>
            <w:szCs w:val="22"/>
            <w:lang w:val="sk-SK" w:eastAsia="en-US"/>
          </w:rPr>
          <w:t xml:space="preserve"> formy </w:t>
        </w:r>
      </w:ins>
      <w:ins w:id="1562" w:author="balintova" w:date="2012-03-29T11:19:00Z">
        <w:r w:rsidRPr="007B428C">
          <w:rPr>
            <w:sz w:val="22"/>
            <w:szCs w:val="22"/>
            <w:lang w:val="sk-SK" w:eastAsia="en-US"/>
          </w:rPr>
          <w:t xml:space="preserve"> a nástroje na výrobu dielov </w:t>
        </w:r>
      </w:ins>
      <w:ins w:id="1563" w:author="balintova" w:date="2012-03-29T11:15:00Z">
        <w:r w:rsidRPr="007B428C">
          <w:rPr>
            <w:sz w:val="22"/>
            <w:szCs w:val="22"/>
            <w:lang w:val="sk-SK" w:eastAsia="en-US"/>
          </w:rPr>
          <w:t xml:space="preserve">od </w:t>
        </w:r>
      </w:ins>
      <w:ins w:id="1564" w:author="balintova" w:date="2012-03-29T11:19:00Z">
        <w:r w:rsidRPr="007B428C">
          <w:rPr>
            <w:sz w:val="22"/>
            <w:szCs w:val="22"/>
            <w:lang w:val="sk-SK" w:eastAsia="en-US"/>
          </w:rPr>
          <w:t xml:space="preserve">vybraných </w:t>
        </w:r>
      </w:ins>
      <w:ins w:id="1565" w:author="balintova" w:date="2012-03-29T11:15:00Z">
        <w:r w:rsidRPr="007B428C">
          <w:rPr>
            <w:sz w:val="22"/>
            <w:szCs w:val="22"/>
            <w:lang w:val="sk-SK" w:eastAsia="en-US"/>
          </w:rPr>
          <w:t>zákazníkov</w:t>
        </w:r>
      </w:ins>
      <w:ins w:id="1566" w:author="balintova" w:date="2012-03-29T11:19:00Z">
        <w:r w:rsidRPr="007B428C">
          <w:rPr>
            <w:sz w:val="22"/>
            <w:szCs w:val="22"/>
            <w:lang w:val="sk-SK" w:eastAsia="en-US"/>
          </w:rPr>
          <w:t xml:space="preserve"> </w:t>
        </w:r>
      </w:ins>
      <w:ins w:id="1567" w:author="balintova" w:date="2012-03-29T11:15:00Z">
        <w:r w:rsidRPr="007B428C">
          <w:rPr>
            <w:sz w:val="22"/>
            <w:szCs w:val="22"/>
            <w:lang w:val="sk-SK" w:eastAsia="en-US"/>
          </w:rPr>
          <w:t xml:space="preserve">  </w:t>
        </w:r>
      </w:ins>
    </w:p>
    <w:p w:rsidR="00F91FEE" w:rsidRDefault="00F91FEE" w:rsidP="007B428C">
      <w:pPr>
        <w:jc w:val="both"/>
        <w:rPr>
          <w:sz w:val="22"/>
          <w:szCs w:val="22"/>
          <w:lang w:val="sk-SK"/>
        </w:rPr>
      </w:pPr>
      <w:ins w:id="1568" w:author="AS" w:date="2012-03-27T22:54:00Z">
        <w:r w:rsidRPr="00F91FEE">
          <w:rPr>
            <w:sz w:val="22"/>
            <w:szCs w:val="22"/>
            <w:lang w:val="sk-SK"/>
            <w:rPrChange w:id="1569" w:author="AS" w:date="2012-03-27T23:47:00Z">
              <w:rPr>
                <w:sz w:val="20"/>
                <w:szCs w:val="22"/>
                <w:lang w:val="sk-SK"/>
              </w:rPr>
            </w:rPrChange>
          </w:rPr>
          <w:t>Spoločnosť</w:t>
        </w:r>
      </w:ins>
      <w:ins w:id="1570" w:author="AS" w:date="2012-03-27T23:49:00Z">
        <w:r w:rsidRPr="007B428C">
          <w:rPr>
            <w:sz w:val="22"/>
            <w:szCs w:val="22"/>
            <w:lang w:val="sk-SK"/>
          </w:rPr>
          <w:t xml:space="preserve"> naopa</w:t>
        </w:r>
      </w:ins>
      <w:ins w:id="1571" w:author="AS" w:date="2012-03-27T23:50:00Z">
        <w:r w:rsidRPr="007B428C">
          <w:rPr>
            <w:sz w:val="22"/>
            <w:szCs w:val="22"/>
            <w:lang w:val="sk-SK"/>
          </w:rPr>
          <w:t xml:space="preserve">k </w:t>
        </w:r>
      </w:ins>
      <w:ins w:id="1572" w:author="AS" w:date="2012-03-27T23:49:00Z">
        <w:r w:rsidRPr="007B428C">
          <w:rPr>
            <w:sz w:val="22"/>
            <w:szCs w:val="22"/>
            <w:lang w:val="sk-SK"/>
          </w:rPr>
          <w:t xml:space="preserve"> </w:t>
        </w:r>
      </w:ins>
      <w:ins w:id="1573" w:author="AS" w:date="2012-03-27T22:54:00Z">
        <w:r w:rsidRPr="00F91FEE">
          <w:rPr>
            <w:sz w:val="22"/>
            <w:szCs w:val="22"/>
            <w:lang w:val="sk-SK"/>
            <w:rPrChange w:id="1574" w:author="AS" w:date="2012-03-27T23:47:00Z">
              <w:rPr>
                <w:sz w:val="20"/>
                <w:szCs w:val="22"/>
                <w:lang w:val="sk-SK"/>
              </w:rPr>
            </w:rPrChange>
          </w:rPr>
          <w:t xml:space="preserve"> prenajíma </w:t>
        </w:r>
      </w:ins>
      <w:ins w:id="1575" w:author="AS" w:date="2012-03-27T22:56:00Z">
        <w:r w:rsidRPr="00F91FEE">
          <w:rPr>
            <w:sz w:val="22"/>
            <w:szCs w:val="22"/>
            <w:lang w:val="sk-SK"/>
            <w:rPrChange w:id="1576" w:author="AS" w:date="2012-03-27T23:47:00Z">
              <w:rPr>
                <w:sz w:val="20"/>
                <w:szCs w:val="22"/>
                <w:lang w:val="sk-SK"/>
              </w:rPr>
            </w:rPrChange>
          </w:rPr>
          <w:t xml:space="preserve">časť svojich priestorov ako </w:t>
        </w:r>
      </w:ins>
      <w:ins w:id="1577" w:author="AS" w:date="2012-03-27T22:54:00Z">
        <w:r w:rsidRPr="00F91FEE">
          <w:rPr>
            <w:sz w:val="22"/>
            <w:szCs w:val="22"/>
            <w:lang w:val="sk-SK"/>
            <w:rPrChange w:id="1578" w:author="AS" w:date="2012-03-27T23:47:00Z">
              <w:rPr>
                <w:sz w:val="20"/>
                <w:szCs w:val="22"/>
                <w:lang w:val="sk-SK"/>
              </w:rPr>
            </w:rPrChange>
          </w:rPr>
          <w:t>nebytové priestory</w:t>
        </w:r>
      </w:ins>
      <w:ins w:id="1579" w:author="AS" w:date="2012-03-27T22:56:00Z">
        <w:r w:rsidRPr="00F91FEE">
          <w:rPr>
            <w:sz w:val="22"/>
            <w:szCs w:val="22"/>
            <w:lang w:val="sk-SK"/>
            <w:rPrChange w:id="1580" w:author="AS" w:date="2012-03-27T23:47:00Z">
              <w:rPr>
                <w:sz w:val="20"/>
                <w:szCs w:val="22"/>
                <w:lang w:val="sk-SK"/>
              </w:rPr>
            </w:rPrChange>
          </w:rPr>
          <w:t>. Ročné výnosy z</w:t>
        </w:r>
        <w:r w:rsidRPr="007B428C">
          <w:rPr>
            <w:sz w:val="22"/>
            <w:szCs w:val="22"/>
            <w:lang w:val="sk-SK"/>
          </w:rPr>
          <w:t> </w:t>
        </w:r>
        <w:r w:rsidRPr="00F91FEE">
          <w:rPr>
            <w:sz w:val="22"/>
            <w:szCs w:val="22"/>
            <w:lang w:val="sk-SK"/>
            <w:rPrChange w:id="1581" w:author="AS" w:date="2012-03-27T23:47:00Z">
              <w:rPr>
                <w:sz w:val="20"/>
                <w:szCs w:val="22"/>
                <w:lang w:val="sk-SK"/>
              </w:rPr>
            </w:rPrChange>
          </w:rPr>
          <w:t xml:space="preserve">nájmu sú </w:t>
        </w:r>
      </w:ins>
      <w:ins w:id="1582" w:author="AS" w:date="2012-03-27T23:51:00Z">
        <w:r w:rsidRPr="007B428C">
          <w:rPr>
            <w:sz w:val="22"/>
            <w:szCs w:val="22"/>
            <w:lang w:val="sk-SK"/>
          </w:rPr>
          <w:t xml:space="preserve">boli v bežnom účtovnom období vo výške </w:t>
        </w:r>
      </w:ins>
      <w:r w:rsidRPr="007B428C">
        <w:rPr>
          <w:sz w:val="22"/>
          <w:szCs w:val="22"/>
          <w:lang w:val="sk-SK"/>
        </w:rPr>
        <w:t>163 110 EUR</w:t>
      </w:r>
    </w:p>
    <w:p w:rsidR="00F91FEE" w:rsidRPr="007B428C" w:rsidRDefault="00F91FEE" w:rsidP="007B428C">
      <w:pPr>
        <w:jc w:val="both"/>
        <w:rPr>
          <w:ins w:id="1583" w:author="balintova" w:date="2012-03-29T12:00:00Z"/>
          <w:sz w:val="22"/>
          <w:szCs w:val="22"/>
          <w:lang w:val="sk-SK"/>
        </w:rPr>
      </w:pPr>
    </w:p>
    <w:p w:rsidR="00F91FEE" w:rsidRPr="005A378F" w:rsidRDefault="00F91FEE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F91FEE" w:rsidRPr="005A378F" w:rsidRDefault="00F91FEE" w:rsidP="0050375A">
      <w:pPr>
        <w:jc w:val="both"/>
        <w:rPr>
          <w:sz w:val="22"/>
          <w:szCs w:val="22"/>
          <w:lang w:val="sk-SK"/>
        </w:rPr>
      </w:pPr>
    </w:p>
    <w:p w:rsidR="00F91FEE" w:rsidRPr="00A80BF6" w:rsidRDefault="00F91FEE" w:rsidP="00AF4387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L. a) Podmienené záväzky   </w:t>
      </w:r>
    </w:p>
    <w:p w:rsidR="00F91FEE" w:rsidRPr="00A80BF6" w:rsidRDefault="00F91FEE" w:rsidP="00AF4387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ins w:id="1584" w:author="AS" w:date="2012-03-28T23:39:00Z">
        <w:r>
          <w:rPr>
            <w:rFonts w:ascii="Times New Roman" w:hAnsi="Times New Roman"/>
            <w:b w:val="0"/>
            <w:szCs w:val="22"/>
          </w:rPr>
          <w:t xml:space="preserve">   nemá náplň</w:t>
        </w:r>
      </w:ins>
    </w:p>
    <w:p w:rsidR="00F91FEE" w:rsidRDefault="00F91FEE" w:rsidP="00AF4387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F91FEE" w:rsidRPr="00A80BF6" w:rsidRDefault="00F91FEE" w:rsidP="00AF4387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ins w:id="1585" w:author="AS" w:date="2012-03-27T23:57:00Z">
        <w:r>
          <w:rPr>
            <w:rFonts w:ascii="Times New Roman" w:hAnsi="Times New Roman"/>
            <w:b w:val="0"/>
            <w:szCs w:val="22"/>
          </w:rPr>
          <w:t xml:space="preserve">   nemá náplň  </w:t>
        </w:r>
      </w:ins>
    </w:p>
    <w:p w:rsidR="00F91FEE" w:rsidRPr="00AF4387" w:rsidRDefault="00F91FEE" w:rsidP="00AF4387">
      <w:pPr>
        <w:rPr>
          <w:lang w:val="sk-SK" w:eastAsia="en-US"/>
        </w:rPr>
      </w:pPr>
    </w:p>
    <w:p w:rsidR="00F91FEE" w:rsidRPr="00F91FEE" w:rsidRDefault="00F91FEE" w:rsidP="00D66200">
      <w:pPr>
        <w:pStyle w:val="Title"/>
        <w:spacing w:before="0" w:beforeAutospacing="0" w:after="60"/>
        <w:jc w:val="both"/>
        <w:rPr>
          <w:rFonts w:ascii="Times New Roman" w:hAnsi="Times New Roman"/>
          <w:b w:val="0"/>
          <w:i/>
          <w:sz w:val="20"/>
          <w:szCs w:val="20"/>
          <w:rPrChange w:id="1586" w:author="Unknown">
            <w:rPr>
              <w:rFonts w:ascii="Times New Roman" w:hAnsi="Times New Roman"/>
              <w:szCs w:val="20"/>
            </w:rPr>
          </w:rPrChange>
        </w:rPr>
      </w:pPr>
      <w:r>
        <w:rPr>
          <w:rFonts w:ascii="Times New Roman" w:hAnsi="Times New Roman"/>
          <w:szCs w:val="22"/>
        </w:rPr>
        <w:t>L.c) Podmienený majetok</w:t>
      </w:r>
      <w:ins w:id="1587" w:author="AS" w:date="2012-03-26T23:30:00Z">
        <w:r>
          <w:rPr>
            <w:rFonts w:ascii="Times New Roman" w:hAnsi="Times New Roman"/>
            <w:szCs w:val="22"/>
          </w:rPr>
          <w:t xml:space="preserve"> </w:t>
        </w:r>
      </w:ins>
      <w:r>
        <w:rPr>
          <w:rFonts w:ascii="Times New Roman" w:hAnsi="Times New Roman"/>
          <w:szCs w:val="22"/>
        </w:rPr>
        <w:t xml:space="preserve">– </w:t>
      </w:r>
      <w:r w:rsidRPr="00D66200">
        <w:rPr>
          <w:rFonts w:ascii="Times New Roman" w:hAnsi="Times New Roman"/>
          <w:b w:val="0"/>
          <w:sz w:val="20"/>
          <w:szCs w:val="20"/>
        </w:rPr>
        <w:t>z</w:t>
      </w:r>
      <w:r>
        <w:rPr>
          <w:rFonts w:ascii="Times New Roman" w:hAnsi="Times New Roman"/>
          <w:b w:val="0"/>
          <w:sz w:val="20"/>
          <w:szCs w:val="20"/>
        </w:rPr>
        <w:t>a</w:t>
      </w:r>
      <w:r w:rsidRPr="00D66200">
        <w:rPr>
          <w:rFonts w:ascii="Times New Roman" w:hAnsi="Times New Roman"/>
          <w:b w:val="0"/>
          <w:sz w:val="20"/>
          <w:szCs w:val="20"/>
        </w:rPr>
        <w:t>držaný majetok 209</w:t>
      </w:r>
      <w:r>
        <w:rPr>
          <w:rFonts w:ascii="Times New Roman" w:hAnsi="Times New Roman"/>
          <w:b w:val="0"/>
          <w:sz w:val="20"/>
          <w:szCs w:val="20"/>
        </w:rPr>
        <w:t xml:space="preserve"> </w:t>
      </w:r>
      <w:r w:rsidRPr="00D66200">
        <w:rPr>
          <w:rFonts w:ascii="Times New Roman" w:hAnsi="Times New Roman"/>
          <w:b w:val="0"/>
          <w:sz w:val="20"/>
          <w:szCs w:val="20"/>
        </w:rPr>
        <w:t>995,50EUR firmy Kiwa na zabezpečenie pohľadávok</w:t>
      </w:r>
      <w:ins w:id="1588" w:author="AS" w:date="2012-03-26T23:30:00Z">
        <w:r w:rsidRPr="00D66200">
          <w:rPr>
            <w:rFonts w:ascii="Times New Roman" w:hAnsi="Times New Roman"/>
            <w:sz w:val="20"/>
            <w:szCs w:val="20"/>
          </w:rPr>
          <w:t xml:space="preserve">   </w:t>
        </w:r>
      </w:ins>
    </w:p>
    <w:p w:rsidR="00F91FEE" w:rsidRPr="005A378F" w:rsidRDefault="00F91FEE" w:rsidP="0050375A">
      <w:pPr>
        <w:rPr>
          <w:sz w:val="22"/>
          <w:szCs w:val="22"/>
          <w:lang w:val="sk-SK"/>
        </w:rPr>
      </w:pPr>
    </w:p>
    <w:p w:rsidR="00F91FEE" w:rsidRPr="005A378F" w:rsidRDefault="00F91FEE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F91FEE" w:rsidRPr="005A378F" w:rsidRDefault="00F91FEE" w:rsidP="0050375A">
      <w:pPr>
        <w:rPr>
          <w:sz w:val="22"/>
          <w:szCs w:val="22"/>
          <w:lang w:val="sk-SK"/>
        </w:rPr>
      </w:pPr>
    </w:p>
    <w:p w:rsidR="00F91FEE" w:rsidRPr="00A80BF6" w:rsidRDefault="00F91FEE" w:rsidP="00AF4387">
      <w:pPr>
        <w:pStyle w:val="Title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36"/>
        <w:gridCol w:w="1321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F91FEE" w:rsidRPr="00AF4387" w:rsidTr="007B428C">
        <w:trPr>
          <w:trHeight w:val="495"/>
          <w:jc w:val="center"/>
        </w:trPr>
        <w:tc>
          <w:tcPr>
            <w:tcW w:w="2037" w:type="dxa"/>
            <w:vMerge w:val="restart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59" w:type="dxa"/>
            <w:gridSpan w:val="5"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92" w:type="dxa"/>
            <w:gridSpan w:val="5"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F91FEE" w:rsidRPr="00AF4387" w:rsidTr="007B428C">
        <w:trPr>
          <w:trHeight w:val="251"/>
          <w:jc w:val="center"/>
        </w:trPr>
        <w:tc>
          <w:tcPr>
            <w:tcW w:w="2037" w:type="dxa"/>
            <w:vMerge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9" w:type="dxa"/>
            <w:gridSpan w:val="5"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92" w:type="dxa"/>
            <w:gridSpan w:val="5"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54" w:type="dxa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5" w:type="dxa"/>
            <w:gridSpan w:val="2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50" w:type="dxa"/>
            <w:gridSpan w:val="2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51" w:type="dxa"/>
            <w:gridSpan w:val="2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91" w:type="dxa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9" w:type="dxa"/>
            <w:gridSpan w:val="5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92" w:type="dxa"/>
            <w:gridSpan w:val="5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F91FEE" w:rsidRPr="00AF4387" w:rsidTr="007B428C">
        <w:trPr>
          <w:trHeight w:val="345"/>
          <w:jc w:val="center"/>
        </w:trPr>
        <w:tc>
          <w:tcPr>
            <w:tcW w:w="2037" w:type="dxa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59" w:type="dxa"/>
            <w:gridSpan w:val="5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92" w:type="dxa"/>
            <w:gridSpan w:val="5"/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 w:val="restart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22" w:type="dxa"/>
            <w:noWrap/>
            <w:vAlign w:val="center"/>
          </w:tcPr>
          <w:p w:rsidR="00F91FEE" w:rsidRPr="00F50870" w:rsidRDefault="00F91FEE" w:rsidP="00DF3BA4">
            <w:pPr>
              <w:jc w:val="right"/>
              <w:rPr>
                <w:sz w:val="20"/>
                <w:szCs w:val="20"/>
              </w:rPr>
            </w:pPr>
            <w:ins w:id="1589" w:author="balintova" w:date="2013-03-15T10:52:00Z">
              <w:r w:rsidRPr="00F50870">
                <w:rPr>
                  <w:sz w:val="20"/>
                  <w:szCs w:val="20"/>
                </w:rPr>
                <w:t xml:space="preserve">9 </w:t>
              </w:r>
            </w:ins>
            <w:r w:rsidRPr="00F50870">
              <w:rPr>
                <w:sz w:val="20"/>
                <w:szCs w:val="20"/>
              </w:rPr>
              <w:t>200</w:t>
            </w:r>
            <w:del w:id="1590" w:author="balintova" w:date="2013-03-14T16:47:00Z">
              <w:r w:rsidRPr="00F50870" w:rsidDel="007E34C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F50870" w:rsidRDefault="00F91FEE" w:rsidP="00DF3BA4">
            <w:pPr>
              <w:jc w:val="right"/>
              <w:rPr>
                <w:sz w:val="20"/>
                <w:szCs w:val="20"/>
              </w:rPr>
            </w:pPr>
            <w:r w:rsidRPr="00F50870">
              <w:rPr>
                <w:sz w:val="20"/>
                <w:szCs w:val="20"/>
              </w:rPr>
              <w:t>2 700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DF3BA4">
            <w:pPr>
              <w:jc w:val="right"/>
              <w:rPr>
                <w:sz w:val="20"/>
                <w:szCs w:val="20"/>
              </w:rPr>
            </w:pPr>
            <w:del w:id="1591" w:author="balintova" w:date="2013-03-14T16:47:00Z">
              <w:r w:rsidRPr="00AF4387" w:rsidDel="007E34C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35" w:type="dxa"/>
            <w:noWrap/>
            <w:vAlign w:val="center"/>
          </w:tcPr>
          <w:p w:rsidR="00F91FEE" w:rsidRPr="00F91FEE" w:rsidRDefault="00F91FEE" w:rsidP="00DF3BA4">
            <w:pPr>
              <w:jc w:val="right"/>
              <w:rPr>
                <w:sz w:val="20"/>
                <w:szCs w:val="20"/>
                <w:highlight w:val="yellow"/>
                <w:rPrChange w:id="1592" w:author="Unknown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605097" w:rsidRDefault="00F91FEE" w:rsidP="00DF3BA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A11D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A11D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1 627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A11D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35" w:type="dxa"/>
            <w:noWrap/>
            <w:vAlign w:val="center"/>
          </w:tcPr>
          <w:p w:rsidR="00F91FEE" w:rsidRPr="00F91FEE" w:rsidRDefault="00F91FEE" w:rsidP="00A11DC5">
            <w:pPr>
              <w:jc w:val="right"/>
              <w:rPr>
                <w:sz w:val="20"/>
                <w:szCs w:val="20"/>
                <w:highlight w:val="yellow"/>
                <w:rPrChange w:id="1593" w:author="Unknown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605097" w:rsidRDefault="00F91FEE" w:rsidP="00A11D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3 587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 w:val="restart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del w:id="1594" w:author="balintova" w:date="2013-03-14T16:47:00Z">
              <w:r w:rsidRPr="00AF4387" w:rsidDel="007E34C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del w:id="1595" w:author="balintova" w:date="2013-03-14T16:47:00Z">
              <w:r w:rsidRPr="00AF4387" w:rsidDel="007E34C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del w:id="1596" w:author="balintova" w:date="2013-03-14T16:47:00Z">
              <w:r w:rsidRPr="00AF4387" w:rsidDel="007E34C4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 w:val="restart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 w:val="restart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 w:val="restart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 w:val="restart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7B428C">
        <w:trPr>
          <w:trHeight w:val="330"/>
          <w:jc w:val="center"/>
        </w:trPr>
        <w:tc>
          <w:tcPr>
            <w:tcW w:w="2037" w:type="dxa"/>
            <w:vMerge w:val="restart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22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3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41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gridSpan w:val="2"/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F91FEE" w:rsidRPr="005A378F" w:rsidDel="000A69AB" w:rsidRDefault="00F91FEE" w:rsidP="0050375A">
      <w:pPr>
        <w:rPr>
          <w:del w:id="1597" w:author="AS" w:date="2012-03-26T23:31:00Z"/>
          <w:sz w:val="20"/>
          <w:szCs w:val="20"/>
          <w:lang w:val="sk-SK"/>
        </w:rPr>
      </w:pPr>
    </w:p>
    <w:p w:rsidR="00F91FEE" w:rsidRPr="005A378F" w:rsidRDefault="00F91FEE" w:rsidP="0050375A">
      <w:pPr>
        <w:rPr>
          <w:sz w:val="20"/>
          <w:szCs w:val="20"/>
          <w:lang w:val="sk-SK"/>
        </w:rPr>
      </w:pPr>
    </w:p>
    <w:p w:rsidR="00F91FEE" w:rsidRPr="005A378F" w:rsidRDefault="00F91FEE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F91FEE" w:rsidRPr="005A378F" w:rsidRDefault="00F91FEE" w:rsidP="00E7449E">
      <w:pPr>
        <w:jc w:val="both"/>
        <w:rPr>
          <w:sz w:val="22"/>
          <w:szCs w:val="22"/>
          <w:lang w:val="sk-SK"/>
        </w:rPr>
      </w:pPr>
    </w:p>
    <w:p w:rsidR="00F91FEE" w:rsidRPr="00A80BF6" w:rsidRDefault="00F91FEE" w:rsidP="00AF4387">
      <w:pPr>
        <w:pStyle w:val="Title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F91FEE" w:rsidRPr="00A80BF6" w:rsidRDefault="00F91FEE" w:rsidP="00AF4387">
      <w:pPr>
        <w:pStyle w:val="Title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E7449E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713"/>
        <w:gridCol w:w="1115"/>
        <w:gridCol w:w="2229"/>
        <w:gridCol w:w="2229"/>
      </w:tblGrid>
      <w:tr w:rsidR="00F91FEE" w:rsidRPr="00AF4387" w:rsidTr="006B6758">
        <w:trPr>
          <w:trHeight w:val="208"/>
          <w:jc w:val="center"/>
        </w:trPr>
        <w:tc>
          <w:tcPr>
            <w:tcW w:w="3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F91FEE" w:rsidRPr="00AF4387" w:rsidTr="006B6758">
        <w:trPr>
          <w:trHeight w:val="455"/>
          <w:jc w:val="center"/>
        </w:trPr>
        <w:tc>
          <w:tcPr>
            <w:tcW w:w="371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F91FEE" w:rsidRPr="00AF4387" w:rsidTr="006B6758">
        <w:trPr>
          <w:trHeight w:val="307"/>
          <w:jc w:val="center"/>
        </w:trPr>
        <w:tc>
          <w:tcPr>
            <w:tcW w:w="3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F91FEE" w:rsidRPr="00AF4387" w:rsidTr="006B6758">
        <w:trPr>
          <w:trHeight w:val="300"/>
          <w:jc w:val="center"/>
        </w:trPr>
        <w:tc>
          <w:tcPr>
            <w:tcW w:w="37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91FEE" w:rsidRPr="00EC0596" w:rsidRDefault="00F91FEE" w:rsidP="00415F88">
            <w:pPr>
              <w:rPr>
                <w:sz w:val="20"/>
                <w:szCs w:val="20"/>
              </w:rPr>
            </w:pPr>
            <w:r w:rsidRPr="00EC0596">
              <w:rPr>
                <w:sz w:val="20"/>
                <w:szCs w:val="20"/>
              </w:rPr>
              <w:t>GASCONTROL PLAST, a.s. Havířov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91FEE" w:rsidRPr="00AF4387" w:rsidRDefault="00F91FEE" w:rsidP="005778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EC05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EC05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4 166</w:t>
            </w:r>
            <w:del w:id="1598" w:author="balintova" w:date="2013-03-14T16:38:00Z">
              <w:r w:rsidRPr="00AF4387" w:rsidDel="003D70F3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B6758">
        <w:trPr>
          <w:trHeight w:val="330"/>
          <w:jc w:val="center"/>
        </w:trPr>
        <w:tc>
          <w:tcPr>
            <w:tcW w:w="371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91FEE" w:rsidRPr="00EC0596" w:rsidRDefault="00F91FEE" w:rsidP="00EC0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MATEICIUC a.s.Odry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91FEE" w:rsidRPr="00AF4387" w:rsidRDefault="00F91FEE" w:rsidP="00EC0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8941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EC0596">
            <w:pPr>
              <w:jc w:val="right"/>
              <w:rPr>
                <w:sz w:val="20"/>
                <w:szCs w:val="20"/>
              </w:rPr>
            </w:pPr>
          </w:p>
        </w:tc>
      </w:tr>
    </w:tbl>
    <w:p w:rsidR="00F91FEE" w:rsidRDefault="00F91FEE" w:rsidP="00072682">
      <w:pPr>
        <w:rPr>
          <w:bCs/>
          <w:kern w:val="28"/>
          <w:sz w:val="22"/>
          <w:szCs w:val="22"/>
          <w:lang w:val="sk-SK" w:eastAsia="en-US"/>
        </w:rPr>
      </w:pPr>
    </w:p>
    <w:p w:rsidR="00F91FEE" w:rsidRPr="00072682" w:rsidRDefault="00F91FEE" w:rsidP="00072682">
      <w:pPr>
        <w:rPr>
          <w:lang w:val="sk-SK" w:eastAsia="en-US"/>
        </w:rPr>
      </w:pPr>
    </w:p>
    <w:p w:rsidR="00F91FEE" w:rsidRDefault="00F91FEE" w:rsidP="00AF4387">
      <w:pPr>
        <w:pStyle w:val="Title"/>
        <w:keepNext w:val="0"/>
        <w:widowControl w:val="0"/>
        <w:numPr>
          <w:ins w:id="1599" w:author="balintova" w:date="2013-03-15T10:53:00Z"/>
        </w:numPr>
        <w:spacing w:before="0" w:beforeAutospacing="0" w:after="0"/>
        <w:jc w:val="left"/>
        <w:rPr>
          <w:ins w:id="1600" w:author="balintova" w:date="2013-03-15T10:53:00Z"/>
          <w:rFonts w:ascii="Times New Roman" w:hAnsi="Times New Roman"/>
          <w:b w:val="0"/>
          <w:szCs w:val="22"/>
        </w:rPr>
      </w:pPr>
    </w:p>
    <w:p w:rsidR="00F91FEE" w:rsidRPr="00A80BF6" w:rsidRDefault="00F91FEE" w:rsidP="00AF4387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E7449E">
        <w:rPr>
          <w:rFonts w:ascii="Times New Roman" w:hAnsi="Times New Roman"/>
          <w:b w:val="0"/>
          <w:szCs w:val="22"/>
        </w:rPr>
        <w:t>Tabuľka č. 2</w:t>
      </w:r>
      <w:r w:rsidRPr="00A80BF6">
        <w:rPr>
          <w:rFonts w:ascii="Times New Roman" w:hAnsi="Times New Roman"/>
          <w:b w:val="0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13"/>
        <w:gridCol w:w="1115"/>
        <w:gridCol w:w="2229"/>
        <w:gridCol w:w="2229"/>
      </w:tblGrid>
      <w:tr w:rsidR="00F91FEE" w:rsidRPr="00AF4387" w:rsidTr="00881B88">
        <w:trPr>
          <w:trHeight w:val="259"/>
        </w:trPr>
        <w:tc>
          <w:tcPr>
            <w:tcW w:w="3715" w:type="dxa"/>
            <w:vMerge w:val="restart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Materská účtovná jednotka</w:t>
            </w:r>
          </w:p>
        </w:tc>
        <w:tc>
          <w:tcPr>
            <w:tcW w:w="1115" w:type="dxa"/>
            <w:vMerge w:val="restart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58" w:type="dxa"/>
            <w:gridSpan w:val="2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F91FEE" w:rsidRPr="00AF4387" w:rsidTr="00881B88">
        <w:trPr>
          <w:trHeight w:val="821"/>
        </w:trPr>
        <w:tc>
          <w:tcPr>
            <w:tcW w:w="3715" w:type="dxa"/>
            <w:vMerge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29" w:type="dxa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F91FEE" w:rsidRPr="00AF4387" w:rsidTr="00881B88">
        <w:trPr>
          <w:trHeight w:val="330"/>
        </w:trPr>
        <w:tc>
          <w:tcPr>
            <w:tcW w:w="3715" w:type="dxa"/>
            <w:noWrap/>
          </w:tcPr>
          <w:p w:rsidR="00F91FEE" w:rsidRPr="00AF4387" w:rsidRDefault="00F91FEE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5" w:type="dxa"/>
            <w:noWrap/>
          </w:tcPr>
          <w:p w:rsidR="00F91FEE" w:rsidRPr="00AF4387" w:rsidRDefault="00F91FEE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29" w:type="dxa"/>
            <w:noWrap/>
          </w:tcPr>
          <w:p w:rsidR="00F91FEE" w:rsidRPr="00AF4387" w:rsidRDefault="00F91FEE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29" w:type="dxa"/>
            <w:noWrap/>
          </w:tcPr>
          <w:p w:rsidR="00F91FEE" w:rsidRPr="00AF4387" w:rsidRDefault="00F91FEE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F91FEE" w:rsidRPr="00AF4387" w:rsidTr="00881B88">
        <w:trPr>
          <w:trHeight w:val="330"/>
        </w:trPr>
        <w:tc>
          <w:tcPr>
            <w:tcW w:w="3715" w:type="dxa"/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GASCONTROL, společnost s r.o. Havířov</w:t>
            </w:r>
          </w:p>
        </w:tc>
        <w:tc>
          <w:tcPr>
            <w:tcW w:w="1115" w:type="dxa"/>
            <w:noWrap/>
          </w:tcPr>
          <w:p w:rsidR="00F91FEE" w:rsidRPr="00AF4387" w:rsidRDefault="00F91FEE" w:rsidP="005778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229" w:type="dxa"/>
            <w:noWrap/>
          </w:tcPr>
          <w:p w:rsidR="00F91FEE" w:rsidRPr="00AF4387" w:rsidRDefault="00F91FEE" w:rsidP="005778E1">
            <w:pPr>
              <w:jc w:val="right"/>
              <w:rPr>
                <w:sz w:val="20"/>
                <w:szCs w:val="20"/>
              </w:rPr>
            </w:pPr>
            <w:del w:id="1601" w:author="balintova" w:date="2013-03-14T16:40:00Z">
              <w:r w:rsidRPr="00AF4387" w:rsidDel="00E8065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2229" w:type="dxa"/>
            <w:noWrap/>
          </w:tcPr>
          <w:p w:rsidR="00F91FEE" w:rsidRPr="00AF4387" w:rsidRDefault="00F91FEE" w:rsidP="005778E1">
            <w:pPr>
              <w:jc w:val="right"/>
              <w:rPr>
                <w:sz w:val="20"/>
                <w:szCs w:val="20"/>
              </w:rPr>
            </w:pPr>
            <w:ins w:id="1602" w:author="balintova" w:date="2013-03-14T16:40:00Z">
              <w:r w:rsidRPr="00AF4387">
                <w:rPr>
                  <w:sz w:val="20"/>
                  <w:szCs w:val="20"/>
                </w:rPr>
                <w:t> </w:t>
              </w:r>
            </w:ins>
            <w:r>
              <w:rPr>
                <w:sz w:val="20"/>
                <w:szCs w:val="20"/>
              </w:rPr>
              <w:t>50 000</w:t>
            </w:r>
          </w:p>
        </w:tc>
      </w:tr>
      <w:tr w:rsidR="00F91FEE" w:rsidRPr="00AF4387" w:rsidTr="00881B88">
        <w:trPr>
          <w:trHeight w:val="330"/>
        </w:trPr>
        <w:tc>
          <w:tcPr>
            <w:tcW w:w="3715" w:type="dxa"/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GASCONTROL, společnost s r.o. Havířov</w:t>
            </w:r>
          </w:p>
        </w:tc>
        <w:tc>
          <w:tcPr>
            <w:tcW w:w="1115" w:type="dxa"/>
            <w:noWrap/>
          </w:tcPr>
          <w:p w:rsidR="00F91FEE" w:rsidRPr="00AF4387" w:rsidRDefault="00F91FEE" w:rsidP="00EC0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229" w:type="dxa"/>
            <w:noWrap/>
          </w:tcPr>
          <w:p w:rsidR="00F91FEE" w:rsidRPr="00AF4387" w:rsidRDefault="00F91FEE" w:rsidP="00EE19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2 233</w:t>
            </w:r>
          </w:p>
        </w:tc>
        <w:tc>
          <w:tcPr>
            <w:tcW w:w="2229" w:type="dxa"/>
            <w:noWrap/>
          </w:tcPr>
          <w:p w:rsidR="00F91FEE" w:rsidRPr="00AF4387" w:rsidRDefault="00F91FEE" w:rsidP="00EC0596">
            <w:pPr>
              <w:jc w:val="right"/>
              <w:rPr>
                <w:sz w:val="20"/>
                <w:szCs w:val="20"/>
              </w:rPr>
            </w:pPr>
            <w:ins w:id="1603" w:author="balintova" w:date="2013-03-14T16:40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</w:t>
              </w:r>
            </w:ins>
            <w:r>
              <w:rPr>
                <w:sz w:val="20"/>
                <w:szCs w:val="20"/>
              </w:rPr>
              <w:t>7 306</w:t>
            </w:r>
            <w:del w:id="1604" w:author="balintova" w:date="2013-03-14T16:38:00Z">
              <w:r w:rsidRPr="00AF4387" w:rsidDel="003D70F3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881B88">
        <w:trPr>
          <w:trHeight w:val="300"/>
        </w:trPr>
        <w:tc>
          <w:tcPr>
            <w:tcW w:w="3715" w:type="dxa"/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ins w:id="1605" w:author="balintova" w:date="2013-03-14T16:41:00Z">
              <w:r>
                <w:rPr>
                  <w:sz w:val="20"/>
                  <w:szCs w:val="20"/>
                </w:rPr>
                <w:t>GASCONTROL, společnost s r.o. Havířov</w:t>
              </w:r>
            </w:ins>
          </w:p>
        </w:tc>
        <w:tc>
          <w:tcPr>
            <w:tcW w:w="1115" w:type="dxa"/>
            <w:noWrap/>
          </w:tcPr>
          <w:p w:rsidR="00F91FEE" w:rsidRPr="00AF4387" w:rsidRDefault="00F91FEE" w:rsidP="007B428C">
            <w:pPr>
              <w:jc w:val="center"/>
              <w:rPr>
                <w:sz w:val="20"/>
                <w:szCs w:val="20"/>
              </w:rPr>
            </w:pPr>
            <w:ins w:id="1606" w:author="balintova" w:date="2013-03-14T16:41:00Z">
              <w:r>
                <w:rPr>
                  <w:sz w:val="20"/>
                  <w:szCs w:val="20"/>
                </w:rPr>
                <w:t>0</w:t>
              </w:r>
            </w:ins>
            <w:ins w:id="1607" w:author="balintova" w:date="2013-03-14T16:42:00Z">
              <w:r>
                <w:rPr>
                  <w:sz w:val="20"/>
                  <w:szCs w:val="20"/>
                </w:rPr>
                <w:t>8</w:t>
              </w:r>
            </w:ins>
          </w:p>
        </w:tc>
        <w:tc>
          <w:tcPr>
            <w:tcW w:w="2229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608" w:author="balintova" w:date="2013-03-14T16:43:00Z">
                <w:pPr/>
              </w:pPrChange>
            </w:pPr>
            <w:ins w:id="1609" w:author="balintova" w:date="2013-03-21T14:12:00Z">
              <w:r>
                <w:rPr>
                  <w:sz w:val="20"/>
                  <w:szCs w:val="20"/>
                </w:rPr>
                <w:t>1</w:t>
              </w:r>
            </w:ins>
            <w:r>
              <w:rPr>
                <w:sz w:val="20"/>
                <w:szCs w:val="20"/>
              </w:rPr>
              <w:t>0</w:t>
            </w:r>
            <w:ins w:id="1610" w:author="balintova" w:date="2013-03-21T14:12:00Z">
              <w:r>
                <w:rPr>
                  <w:sz w:val="20"/>
                  <w:szCs w:val="20"/>
                </w:rPr>
                <w:t>0 000</w:t>
              </w:r>
            </w:ins>
          </w:p>
        </w:tc>
        <w:tc>
          <w:tcPr>
            <w:tcW w:w="2229" w:type="dxa"/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611" w:author="balintova" w:date="2013-03-14T16:43:00Z">
                <w:pPr/>
              </w:pPrChange>
            </w:pPr>
            <w:ins w:id="1612" w:author="balintova" w:date="2013-03-14T16:40:00Z">
              <w:r w:rsidRPr="00AF4387">
                <w:rPr>
                  <w:sz w:val="20"/>
                  <w:szCs w:val="20"/>
                </w:rPr>
                <w:t> </w:t>
              </w:r>
            </w:ins>
            <w:r>
              <w:rPr>
                <w:sz w:val="20"/>
                <w:szCs w:val="20"/>
              </w:rPr>
              <w:t>170 000</w:t>
            </w:r>
            <w:del w:id="1613" w:author="balintova" w:date="2013-03-14T16:40:00Z">
              <w:r w:rsidRPr="00AF4387" w:rsidDel="00DA641C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881B88">
        <w:trPr>
          <w:trHeight w:val="330"/>
        </w:trPr>
        <w:tc>
          <w:tcPr>
            <w:tcW w:w="3715" w:type="dxa"/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14" w:author="balintova" w:date="2013-03-14T16:46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GASCONTROL, společnost s r.o. Havířov</w:t>
              </w:r>
            </w:ins>
          </w:p>
        </w:tc>
        <w:tc>
          <w:tcPr>
            <w:tcW w:w="1115" w:type="dxa"/>
            <w:noWrap/>
          </w:tcPr>
          <w:p w:rsidR="00F91FEE" w:rsidRDefault="00F91FEE" w:rsidP="00F91FEE">
            <w:pPr>
              <w:jc w:val="center"/>
              <w:rPr>
                <w:sz w:val="20"/>
                <w:szCs w:val="20"/>
              </w:rPr>
              <w:pPrChange w:id="1615" w:author="balintova" w:date="2013-03-14T16:45:00Z">
                <w:pPr/>
              </w:pPrChange>
            </w:pPr>
            <w:ins w:id="1616" w:author="balintova" w:date="2013-03-14T16:45:00Z">
              <w:r>
                <w:rPr>
                  <w:sz w:val="20"/>
                  <w:szCs w:val="20"/>
                </w:rPr>
                <w:t>01</w:t>
              </w:r>
            </w:ins>
          </w:p>
        </w:tc>
        <w:tc>
          <w:tcPr>
            <w:tcW w:w="2229" w:type="dxa"/>
            <w:noWrap/>
          </w:tcPr>
          <w:p w:rsidR="00F91FEE" w:rsidRPr="00AF4387" w:rsidRDefault="00F91FEE" w:rsidP="00EE19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6 850</w:t>
            </w:r>
            <w:del w:id="1617" w:author="balintova" w:date="2013-03-14T16:40:00Z">
              <w:r w:rsidRPr="00AF4387" w:rsidDel="00E8065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2229" w:type="dxa"/>
            <w:noWrap/>
          </w:tcPr>
          <w:p w:rsidR="00F91FEE" w:rsidRPr="00AF4387" w:rsidRDefault="00F91FEE" w:rsidP="00EC05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1 043</w:t>
            </w:r>
            <w:del w:id="1618" w:author="balintova" w:date="2013-03-14T16:38:00Z">
              <w:r w:rsidRPr="00AF4387" w:rsidDel="003D70F3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881B88">
        <w:trPr>
          <w:trHeight w:val="330"/>
          <w:ins w:id="1619" w:author="balintova" w:date="2013-03-14T16:44:00Z"/>
        </w:trPr>
        <w:tc>
          <w:tcPr>
            <w:tcW w:w="3715" w:type="dxa"/>
            <w:noWrap/>
          </w:tcPr>
          <w:p w:rsidR="00F91FEE" w:rsidRPr="00AF4387" w:rsidRDefault="00F91FEE" w:rsidP="00415F88">
            <w:pPr>
              <w:rPr>
                <w:ins w:id="1620" w:author="balintova" w:date="2013-03-14T16:44:00Z"/>
                <w:sz w:val="20"/>
                <w:szCs w:val="20"/>
              </w:rPr>
            </w:pPr>
          </w:p>
        </w:tc>
        <w:tc>
          <w:tcPr>
            <w:tcW w:w="1115" w:type="dxa"/>
            <w:noWrap/>
          </w:tcPr>
          <w:p w:rsidR="00F91FEE" w:rsidRPr="00AF4387" w:rsidRDefault="00F91FEE" w:rsidP="00415F88">
            <w:pPr>
              <w:rPr>
                <w:ins w:id="1621" w:author="balintova" w:date="2013-03-14T16:44:00Z"/>
                <w:sz w:val="20"/>
                <w:szCs w:val="20"/>
              </w:rPr>
            </w:pPr>
          </w:p>
        </w:tc>
        <w:tc>
          <w:tcPr>
            <w:tcW w:w="2229" w:type="dxa"/>
            <w:noWrap/>
          </w:tcPr>
          <w:p w:rsidR="00F91FEE" w:rsidRPr="00AF4387" w:rsidDel="00E80651" w:rsidRDefault="00F91FEE" w:rsidP="00EE1940">
            <w:pPr>
              <w:jc w:val="right"/>
              <w:rPr>
                <w:ins w:id="1622" w:author="balintova" w:date="2013-03-14T16:44:00Z"/>
                <w:sz w:val="20"/>
                <w:szCs w:val="20"/>
              </w:rPr>
            </w:pPr>
          </w:p>
        </w:tc>
        <w:tc>
          <w:tcPr>
            <w:tcW w:w="2229" w:type="dxa"/>
            <w:noWrap/>
          </w:tcPr>
          <w:p w:rsidR="00F91FEE" w:rsidRPr="00AF4387" w:rsidRDefault="00F91FEE" w:rsidP="00EC0596">
            <w:pPr>
              <w:jc w:val="right"/>
              <w:rPr>
                <w:ins w:id="1623" w:author="balintova" w:date="2013-03-14T16:44:00Z"/>
                <w:sz w:val="20"/>
                <w:szCs w:val="20"/>
              </w:rPr>
            </w:pPr>
          </w:p>
        </w:tc>
      </w:tr>
    </w:tbl>
    <w:p w:rsidR="00F91FEE" w:rsidRPr="00A80BF6" w:rsidRDefault="00F91FEE" w:rsidP="00AF4387">
      <w:pPr>
        <w:rPr>
          <w:sz w:val="22"/>
          <w:szCs w:val="22"/>
        </w:rPr>
      </w:pPr>
    </w:p>
    <w:p w:rsidR="00F91FEE" w:rsidRPr="005A378F" w:rsidRDefault="00F91FEE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900"/>
        <w:gridCol w:w="1979"/>
        <w:gridCol w:w="816"/>
        <w:gridCol w:w="1980"/>
      </w:tblGrid>
      <w:tr w:rsidR="00F91FEE" w:rsidRPr="00A80BF6" w:rsidTr="00A6073D">
        <w:trPr>
          <w:gridAfter w:val="2"/>
          <w:wAfter w:w="2796" w:type="dxa"/>
          <w:trHeight w:val="284"/>
        </w:trPr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bCs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bCs/>
                <w:lang w:eastAsia="sk-SK"/>
              </w:rPr>
            </w:pPr>
          </w:p>
          <w:p w:rsidR="00F91FEE" w:rsidRPr="00A80BF6" w:rsidRDefault="00F91FEE" w:rsidP="00415F88">
            <w:pPr>
              <w:rPr>
                <w:bCs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F91FEE" w:rsidRPr="00A80BF6" w:rsidTr="006B6758">
        <w:trPr>
          <w:trHeight w:val="284"/>
        </w:trPr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  <w:tc>
          <w:tcPr>
            <w:tcW w:w="816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1980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F91FEE" w:rsidRPr="00A80BF6" w:rsidTr="006B6758">
        <w:trPr>
          <w:trHeight w:val="284"/>
        </w:trPr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  <w:tc>
          <w:tcPr>
            <w:tcW w:w="816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1980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F91FEE" w:rsidRPr="00A80BF6" w:rsidTr="006B6758">
        <w:trPr>
          <w:trHeight w:val="284"/>
        </w:trPr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  <w:tc>
          <w:tcPr>
            <w:tcW w:w="816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1980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F91FEE" w:rsidRPr="00A80BF6" w:rsidTr="006B6758">
        <w:trPr>
          <w:trHeight w:val="284"/>
        </w:trPr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  <w:tc>
          <w:tcPr>
            <w:tcW w:w="816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1980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F91FEE" w:rsidRPr="00A80BF6" w:rsidTr="006B6758">
        <w:trPr>
          <w:trHeight w:val="284"/>
        </w:trPr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  <w:tc>
          <w:tcPr>
            <w:tcW w:w="816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980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F91FEE" w:rsidRPr="00A80BF6" w:rsidTr="006B6758">
        <w:trPr>
          <w:trHeight w:val="284"/>
        </w:trPr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</w:tcPr>
          <w:p w:rsidR="00F91FEE" w:rsidRPr="00A80BF6" w:rsidRDefault="00F91FEE" w:rsidP="00415F88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  <w:tc>
          <w:tcPr>
            <w:tcW w:w="816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1980" w:type="dxa"/>
            <w:vAlign w:val="bottom"/>
          </w:tcPr>
          <w:p w:rsidR="00F91FEE" w:rsidRPr="00A80BF6" w:rsidRDefault="00F91FEE" w:rsidP="0020036A">
            <w:pPr>
              <w:rPr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F91FEE" w:rsidRPr="005A378F" w:rsidRDefault="00F91FEE" w:rsidP="0050375A">
      <w:pPr>
        <w:rPr>
          <w:sz w:val="20"/>
          <w:szCs w:val="20"/>
          <w:lang w:val="sk-SK"/>
        </w:rPr>
      </w:pPr>
    </w:p>
    <w:p w:rsidR="00F91FEE" w:rsidRPr="005A378F" w:rsidRDefault="00F91FEE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F91FEE" w:rsidRPr="005A378F" w:rsidRDefault="00F91FEE" w:rsidP="0050375A">
      <w:pPr>
        <w:rPr>
          <w:sz w:val="20"/>
          <w:szCs w:val="20"/>
          <w:lang w:val="sk-SK"/>
        </w:rPr>
      </w:pPr>
    </w:p>
    <w:p w:rsidR="00F91FEE" w:rsidRPr="005A378F" w:rsidRDefault="00F91FEE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7"/>
        <w:gridCol w:w="1829"/>
        <w:gridCol w:w="916"/>
        <w:gridCol w:w="914"/>
      </w:tblGrid>
      <w:tr w:rsidR="00F91FEE" w:rsidRPr="005A378F">
        <w:tc>
          <w:tcPr>
            <w:tcW w:w="3030" w:type="pct"/>
            <w:vMerge w:val="restart"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5" w:type="pct"/>
            <w:gridSpan w:val="2"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F91FEE" w:rsidRPr="005A378F">
        <w:tc>
          <w:tcPr>
            <w:tcW w:w="3030" w:type="pct"/>
            <w:vMerge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3" w:type="pct"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F91FEE" w:rsidRPr="005A378F" w:rsidRDefault="00F91FEE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F91FEE" w:rsidRPr="005A378F">
        <w:tc>
          <w:tcPr>
            <w:tcW w:w="3030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85" w:type="pct"/>
          </w:tcPr>
          <w:p w:rsidR="00F91FEE" w:rsidRPr="005A378F" w:rsidRDefault="00F91FEE" w:rsidP="0050375A">
            <w:pPr>
              <w:numPr>
                <w:ins w:id="1624" w:author="balintova" w:date="2013-03-14T12:47:00Z"/>
              </w:numPr>
              <w:rPr>
                <w:sz w:val="20"/>
                <w:szCs w:val="20"/>
                <w:lang w:val="sk-SK"/>
              </w:rPr>
            </w:pPr>
          </w:p>
        </w:tc>
        <w:tc>
          <w:tcPr>
            <w:tcW w:w="493" w:type="pct"/>
          </w:tcPr>
          <w:p w:rsidR="00F91FEE" w:rsidRPr="005A378F" w:rsidRDefault="00F91FEE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F91FEE" w:rsidRDefault="00F91FEE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F91FEE" w:rsidRDefault="00F91FEE" w:rsidP="00916F52">
      <w:pPr>
        <w:numPr>
          <w:ins w:id="1625" w:author="balintova" w:date="2012-03-29T13:31:00Z"/>
        </w:numPr>
        <w:rPr>
          <w:ins w:id="1626" w:author="balintova" w:date="2012-03-29T13:31:00Z"/>
          <w:sz w:val="20"/>
          <w:szCs w:val="20"/>
          <w:lang w:val="sk-SK"/>
        </w:rPr>
      </w:pPr>
    </w:p>
    <w:p w:rsidR="00F91FEE" w:rsidRPr="005A378F" w:rsidRDefault="00F91FEE" w:rsidP="00916F52">
      <w:pPr>
        <w:rPr>
          <w:sz w:val="20"/>
          <w:szCs w:val="20"/>
          <w:lang w:val="sk-SK"/>
        </w:rPr>
      </w:pPr>
    </w:p>
    <w:p w:rsidR="00F91FEE" w:rsidRPr="005A378F" w:rsidRDefault="00F91FEE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F91FEE" w:rsidRDefault="00F91FEE" w:rsidP="00AF4387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F91FEE" w:rsidRPr="00A80BF6" w:rsidRDefault="00F91FEE" w:rsidP="00AF4387">
      <w:pPr>
        <w:pStyle w:val="Title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Pr="00E7449E">
        <w:rPr>
          <w:rFonts w:ascii="Times New Roman" w:hAnsi="Times New Roman"/>
          <w:szCs w:val="22"/>
        </w:rPr>
        <w:t>P. Zmeny vlastného imania</w:t>
      </w:r>
    </w:p>
    <w:p w:rsidR="00F91FEE" w:rsidRPr="00A80BF6" w:rsidRDefault="00F91FEE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F91FEE" w:rsidRPr="00AF438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F91FEE" w:rsidRPr="00AF438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7050F4">
            <w:pPr>
              <w:jc w:val="right"/>
              <w:rPr>
                <w:sz w:val="20"/>
                <w:szCs w:val="20"/>
              </w:rPr>
            </w:pPr>
            <w:ins w:id="1627" w:author="balintova" w:date="2013-03-20T09:27:00Z">
              <w:r>
                <w:rPr>
                  <w:sz w:val="20"/>
                  <w:szCs w:val="20"/>
                </w:rPr>
                <w:t>995 818</w:t>
              </w:r>
            </w:ins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7050F4">
            <w:pPr>
              <w:jc w:val="right"/>
              <w:rPr>
                <w:sz w:val="20"/>
                <w:szCs w:val="20"/>
              </w:rPr>
            </w:pPr>
            <w:del w:id="162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7050F4">
            <w:pPr>
              <w:jc w:val="right"/>
              <w:rPr>
                <w:sz w:val="20"/>
                <w:szCs w:val="20"/>
              </w:rPr>
            </w:pPr>
            <w:del w:id="1629" w:author="balintova" w:date="2013-03-15T12:58:00Z"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7050F4">
            <w:pPr>
              <w:jc w:val="right"/>
              <w:rPr>
                <w:sz w:val="20"/>
                <w:szCs w:val="20"/>
              </w:rPr>
            </w:pPr>
            <w:del w:id="1630" w:author="balintova" w:date="2013-03-15T12:58:00Z"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7050F4">
            <w:pPr>
              <w:jc w:val="right"/>
              <w:rPr>
                <w:sz w:val="20"/>
                <w:szCs w:val="20"/>
              </w:rPr>
            </w:pPr>
            <w:ins w:id="1631" w:author="balintova" w:date="2013-03-20T09:18:00Z">
              <w:r>
                <w:rPr>
                  <w:sz w:val="20"/>
                  <w:szCs w:val="20"/>
                </w:rPr>
                <w:t>995 818</w:t>
              </w:r>
            </w:ins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32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</w:ins>
            <w:del w:id="1633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34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35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36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37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38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39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40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4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9A6BBE">
            <w:pPr>
              <w:jc w:val="right"/>
              <w:rPr>
                <w:sz w:val="20"/>
                <w:szCs w:val="20"/>
              </w:rPr>
            </w:pPr>
            <w:del w:id="164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9A6BBE">
            <w:pPr>
              <w:jc w:val="right"/>
              <w:rPr>
                <w:sz w:val="20"/>
                <w:szCs w:val="20"/>
              </w:rPr>
            </w:pPr>
            <w:del w:id="1643" w:author="balintova" w:date="2013-03-15T12:58:00Z"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9A6BBE">
            <w:pPr>
              <w:jc w:val="right"/>
              <w:rPr>
                <w:sz w:val="20"/>
                <w:szCs w:val="20"/>
              </w:rPr>
            </w:pPr>
            <w:del w:id="1644" w:author="balintova" w:date="2013-03-15T12:58:00Z"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9A6BBE">
            <w:pPr>
              <w:jc w:val="right"/>
              <w:rPr>
                <w:sz w:val="20"/>
                <w:szCs w:val="20"/>
              </w:rPr>
            </w:pPr>
            <w:del w:id="1645" w:author="balintova" w:date="2013-03-15T12:58:00Z"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9A6BBE">
            <w:pPr>
              <w:jc w:val="right"/>
              <w:rPr>
                <w:sz w:val="20"/>
                <w:szCs w:val="20"/>
              </w:rPr>
            </w:pPr>
            <w:del w:id="1646" w:author="balintova" w:date="2013-03-15T12:58:00Z"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47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</w:ins>
            <w:del w:id="164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49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5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51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5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53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5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55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5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57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</w:ins>
            <w:del w:id="165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59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6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61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6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63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6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65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6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667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1283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668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69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del w:id="1670" w:author="balintova" w:date="2013-03-15T12:58:00Z"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del w:id="1671" w:author="balintova" w:date="2013-03-15T12:58:00Z">
              <w:r w:rsidDel="006E2CA1">
                <w:rPr>
                  <w:sz w:val="20"/>
                  <w:szCs w:val="20"/>
                </w:rPr>
                <w:delText>0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672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</w:t>
              </w:r>
            </w:ins>
            <w:r>
              <w:rPr>
                <w:sz w:val="20"/>
                <w:szCs w:val="20"/>
              </w:rPr>
              <w:t xml:space="preserve"> 283</w:t>
            </w:r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73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</w:ins>
            <w:del w:id="167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75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7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77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7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79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8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81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8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83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</w:ins>
            <w:del w:id="168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85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8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87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8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89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9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91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9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93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</w:ins>
            <w:del w:id="169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95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9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97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69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699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0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01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0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03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133</w:t>
              </w:r>
            </w:ins>
            <w:r>
              <w:rPr>
                <w:sz w:val="20"/>
                <w:szCs w:val="20"/>
              </w:rPr>
              <w:t xml:space="preserve"> 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04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ins w:id="1705" w:author="AS" w:date="2012-03-26T23:33:00Z">
              <w:del w:id="1706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  <w:del w:id="1707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del w:id="170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  <w:ins w:id="1709" w:author="AS" w:date="2012-03-26T23:33:00Z">
              <w:del w:id="1710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del w:id="171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  <w:ins w:id="1712" w:author="AS" w:date="2012-03-26T23:33:00Z">
              <w:del w:id="1713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14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133711</w:t>
              </w:r>
            </w:ins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15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</w:ins>
            <w:del w:id="171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17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1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19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2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21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2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23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2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25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572</w:t>
              </w:r>
            </w:ins>
            <w:r>
              <w:rPr>
                <w:sz w:val="20"/>
                <w:szCs w:val="20"/>
              </w:rPr>
              <w:t xml:space="preserve"> </w:t>
            </w:r>
            <w:ins w:id="1726" w:author="balintova" w:date="2013-03-20T09:27:00Z">
              <w:r>
                <w:rPr>
                  <w:sz w:val="20"/>
                  <w:szCs w:val="20"/>
                </w:rPr>
                <w:t>567</w:t>
              </w:r>
            </w:ins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27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ins w:id="1728" w:author="AS" w:date="2012-03-26T23:33:00Z">
              <w:del w:id="1729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  <w:del w:id="173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del w:id="173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  <w:ins w:id="1732" w:author="AS" w:date="2012-03-26T23:33:00Z">
              <w:del w:id="1733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del w:id="173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  <w:ins w:id="1735" w:author="AS" w:date="2012-03-26T23:33:00Z">
              <w:del w:id="1736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37" w:author="balintova" w:date="2013-03-20T09:33:00Z">
              <w:r>
                <w:rPr>
                  <w:sz w:val="20"/>
                  <w:szCs w:val="20"/>
                </w:rPr>
                <w:t>572 567</w:t>
              </w:r>
            </w:ins>
            <w:del w:id="173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39" w:author="balintova" w:date="2013-03-20T09:27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601 990</w:t>
            </w:r>
            <w:del w:id="174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41" w:author="AS" w:date="2012-03-26T23:33:00Z">
              <w:del w:id="1742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598 286</w:t>
            </w:r>
            <w:ins w:id="1743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del w:id="174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  <w:ins w:id="1745" w:author="AS" w:date="2012-03-26T23:33:00Z">
              <w:del w:id="1746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47" w:author="balintova" w:date="2013-03-20T09:33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1 200 276</w:t>
            </w:r>
            <w:del w:id="174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49" w:author="balintova" w:date="2013-03-20T09:27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598 286</w:t>
            </w:r>
            <w:del w:id="175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598 286</w:t>
            </w:r>
            <w:del w:id="175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52" w:author="balintova" w:date="2013-03-20T09:34:00Z">
              <w:r>
                <w:rPr>
                  <w:sz w:val="20"/>
                  <w:szCs w:val="20"/>
                </w:rPr>
                <w:t>5</w:t>
              </w:r>
            </w:ins>
            <w:r>
              <w:rPr>
                <w:sz w:val="20"/>
                <w:szCs w:val="20"/>
              </w:rPr>
              <w:t>31 931</w:t>
            </w:r>
            <w:del w:id="1753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54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ins w:id="1755" w:author="AS" w:date="2012-03-26T23:33:00Z">
              <w:del w:id="1756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  <w:del w:id="1757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758" w:author="balintova" w:date="2013-03-20T09:33:00Z">
              <w:r>
                <w:rPr>
                  <w:sz w:val="20"/>
                  <w:szCs w:val="20"/>
                </w:rPr>
                <w:t>-5</w:t>
              </w:r>
            </w:ins>
            <w:r>
              <w:rPr>
                <w:sz w:val="20"/>
                <w:szCs w:val="20"/>
              </w:rPr>
              <w:t>31 931</w:t>
            </w:r>
            <w:del w:id="1759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760" w:author="balintova" w:date="2013-03-20T09:14:00Z">
                <w:pPr/>
              </w:pPrChange>
            </w:pPr>
            <w:del w:id="176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del w:id="176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del w:id="1763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del w:id="176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765" w:author="balintova" w:date="2013-03-20T09:14:00Z">
                <w:pPr/>
              </w:pPrChange>
            </w:pPr>
          </w:p>
        </w:tc>
      </w:tr>
      <w:tr w:rsidR="00F91FEE" w:rsidRPr="00AF43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66" w:author="balintova" w:date="2013-03-20T09:27:00Z">
              <w:r w:rsidRPr="00AF4387">
                <w:rPr>
                  <w:sz w:val="20"/>
                  <w:szCs w:val="20"/>
                </w:rPr>
                <w:t> </w:t>
              </w:r>
            </w:ins>
            <w:del w:id="1767" w:author="balintova" w:date="2013-03-20T09:18:00Z">
              <w:r w:rsidRPr="00AF4387" w:rsidDel="005E406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68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69" w:author="balintova" w:date="2013-03-20T09:18:00Z">
              <w:r w:rsidRPr="00AF4387" w:rsidDel="005E406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70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71" w:author="balintova" w:date="2013-03-20T09:18:00Z">
              <w:r w:rsidRPr="00AF4387" w:rsidDel="005E406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72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73" w:author="balintova" w:date="2013-03-20T09:18:00Z">
              <w:r w:rsidRPr="00AF4387" w:rsidDel="005E406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74" w:author="balintova" w:date="2013-03-20T09:18:00Z">
              <w:r w:rsidRPr="00AF4387">
                <w:rPr>
                  <w:sz w:val="20"/>
                  <w:szCs w:val="20"/>
                </w:rPr>
                <w:t> </w:t>
              </w:r>
            </w:ins>
            <w:del w:id="1775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776" w:author="balintova" w:date="2013-03-20T09:27:00Z">
              <w:r>
                <w:rPr>
                  <w:sz w:val="20"/>
                  <w:szCs w:val="20"/>
                </w:rPr>
                <w:t>0</w:t>
              </w:r>
            </w:ins>
            <w:del w:id="1777" w:author="balintova" w:date="2013-03-20T09:18:00Z">
              <w:r w:rsidRPr="00AF4387" w:rsidDel="005E406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778" w:author="balintova" w:date="2013-03-20T09:18:00Z">
              <w:r>
                <w:rPr>
                  <w:sz w:val="20"/>
                  <w:szCs w:val="20"/>
                </w:rPr>
                <w:t>0</w:t>
              </w:r>
            </w:ins>
            <w:del w:id="1779" w:author="balintova" w:date="2013-03-20T09:18:00Z">
              <w:r w:rsidRPr="00AF4387" w:rsidDel="005E406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780" w:author="balintova" w:date="2013-03-20T09:18:00Z">
              <w:r>
                <w:rPr>
                  <w:sz w:val="20"/>
                  <w:szCs w:val="20"/>
                </w:rPr>
                <w:t>0</w:t>
              </w:r>
            </w:ins>
            <w:del w:id="1781" w:author="balintova" w:date="2013-03-20T09:18:00Z">
              <w:r w:rsidRPr="00AF4387" w:rsidDel="005E406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782" w:author="balintova" w:date="2013-03-20T09:18:00Z">
              <w:r>
                <w:rPr>
                  <w:sz w:val="20"/>
                  <w:szCs w:val="20"/>
                </w:rPr>
                <w:t>0</w:t>
              </w:r>
            </w:ins>
            <w:del w:id="1783" w:author="balintova" w:date="2013-03-20T09:18:00Z">
              <w:r w:rsidRPr="00AF4387" w:rsidDel="005E406B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784" w:author="balintova" w:date="2013-03-20T09:18:00Z">
              <w:r>
                <w:rPr>
                  <w:sz w:val="20"/>
                  <w:szCs w:val="20"/>
                </w:rPr>
                <w:t>0</w:t>
              </w:r>
            </w:ins>
            <w:del w:id="1785" w:author="balintova" w:date="2013-03-20T09:18:00Z">
              <w:r w:rsidRPr="00AF4387" w:rsidDel="005E406B">
                <w:rPr>
                  <w:sz w:val="20"/>
                  <w:szCs w:val="20"/>
                </w:rPr>
                <w:delText> </w:delText>
              </w:r>
            </w:del>
          </w:p>
        </w:tc>
      </w:tr>
    </w:tbl>
    <w:p w:rsidR="00F91FEE" w:rsidRPr="00A80BF6" w:rsidDel="003805A1" w:rsidRDefault="00F91FEE" w:rsidP="00AF4387">
      <w:pPr>
        <w:rPr>
          <w:del w:id="1786" w:author="AS" w:date="2012-03-26T23:52:00Z"/>
          <w:sz w:val="22"/>
          <w:szCs w:val="22"/>
        </w:rPr>
      </w:pPr>
    </w:p>
    <w:p w:rsidR="00F91FEE" w:rsidRPr="00A80BF6" w:rsidRDefault="00F91FEE" w:rsidP="00AF4387">
      <w:pPr>
        <w:rPr>
          <w:sz w:val="22"/>
          <w:szCs w:val="22"/>
        </w:rPr>
      </w:pPr>
    </w:p>
    <w:p w:rsidR="00F91FEE" w:rsidRPr="00A80BF6" w:rsidRDefault="00F91FEE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374"/>
        <w:gridCol w:w="1479"/>
        <w:gridCol w:w="1427"/>
        <w:gridCol w:w="1427"/>
        <w:gridCol w:w="1427"/>
      </w:tblGrid>
      <w:tr w:rsidR="00F91FEE" w:rsidRPr="00AF4387" w:rsidTr="00E2051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AF4387" w:rsidTr="00E20515">
        <w:tblPrEx>
          <w:jc w:val="left"/>
        </w:tblPrEx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11FFE">
            <w:pPr>
              <w:jc w:val="right"/>
              <w:rPr>
                <w:sz w:val="20"/>
                <w:szCs w:val="20"/>
              </w:rPr>
            </w:pPr>
            <w:ins w:id="1787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995</w:t>
              </w:r>
            </w:ins>
            <w:r>
              <w:rPr>
                <w:sz w:val="20"/>
                <w:szCs w:val="20"/>
              </w:rPr>
              <w:t xml:space="preserve"> 818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788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0</w:t>
              </w:r>
            </w:ins>
            <w:del w:id="1789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790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79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792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793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11FFE">
            <w:pPr>
              <w:jc w:val="right"/>
              <w:rPr>
                <w:sz w:val="20"/>
                <w:szCs w:val="20"/>
              </w:rPr>
            </w:pPr>
            <w:ins w:id="1794" w:author="balintova" w:date="2013-03-20T09:22:00Z">
              <w:r>
                <w:rPr>
                  <w:sz w:val="20"/>
                  <w:szCs w:val="20"/>
                </w:rPr>
                <w:t>995 818</w:t>
              </w:r>
            </w:ins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95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79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97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79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799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0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01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0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03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0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805" w:author="balintova" w:date="2013-03-20T09:38:00Z">
              <w:r>
                <w:rPr>
                  <w:sz w:val="20"/>
                  <w:szCs w:val="20"/>
                </w:rPr>
                <w:t>0</w:t>
              </w:r>
            </w:ins>
            <w:del w:id="180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807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80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809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810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81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812" w:author="balintova" w:date="2013-03-20T09:37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0</w:t>
              </w:r>
            </w:ins>
            <w:del w:id="1813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14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15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16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17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18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19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20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2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22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23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24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25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26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27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28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29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30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3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32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33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34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</w:t>
              </w:r>
            </w:ins>
            <w:r>
              <w:rPr>
                <w:sz w:val="20"/>
                <w:szCs w:val="20"/>
              </w:rPr>
              <w:t xml:space="preserve"> 283</w:t>
            </w:r>
            <w:del w:id="1835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36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0</w:t>
              </w:r>
            </w:ins>
            <w:del w:id="1837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38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839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40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841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42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</w:t>
              </w:r>
            </w:ins>
            <w:r>
              <w:rPr>
                <w:sz w:val="20"/>
                <w:szCs w:val="20"/>
              </w:rPr>
              <w:t xml:space="preserve"> </w:t>
            </w:r>
            <w:ins w:id="1843" w:author="balintova" w:date="2013-03-20T09:22:00Z">
              <w:r>
                <w:rPr>
                  <w:sz w:val="20"/>
                  <w:szCs w:val="20"/>
                </w:rPr>
                <w:t>283</w:t>
              </w:r>
            </w:ins>
            <w:del w:id="184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45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4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47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4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49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5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51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5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53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5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55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5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57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5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59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6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61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6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63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6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66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65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6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67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6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69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7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71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7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73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7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75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133</w:t>
              </w:r>
            </w:ins>
            <w:r>
              <w:rPr>
                <w:sz w:val="20"/>
                <w:szCs w:val="20"/>
              </w:rPr>
              <w:t xml:space="preserve"> </w:t>
            </w:r>
            <w:ins w:id="1876" w:author="balintova" w:date="2013-03-20T09:22:00Z">
              <w:r>
                <w:rPr>
                  <w:sz w:val="20"/>
                  <w:szCs w:val="20"/>
                </w:rPr>
                <w:t>711</w:t>
              </w:r>
            </w:ins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77" w:author="balintova" w:date="2013-03-20T09:22:00Z">
              <w:r>
                <w:rPr>
                  <w:sz w:val="20"/>
                  <w:szCs w:val="20"/>
                </w:rPr>
                <w:t>0</w:t>
              </w:r>
              <w:r w:rsidRPr="00AF4387">
                <w:rPr>
                  <w:sz w:val="20"/>
                  <w:szCs w:val="20"/>
                </w:rPr>
                <w:t> </w:t>
              </w:r>
            </w:ins>
            <w:del w:id="187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79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88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81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88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83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133</w:t>
              </w:r>
            </w:ins>
            <w:r>
              <w:rPr>
                <w:sz w:val="20"/>
                <w:szCs w:val="20"/>
              </w:rPr>
              <w:t xml:space="preserve"> </w:t>
            </w:r>
            <w:ins w:id="1884" w:author="balintova" w:date="2013-03-20T09:22:00Z">
              <w:r>
                <w:rPr>
                  <w:sz w:val="20"/>
                  <w:szCs w:val="20"/>
                </w:rPr>
                <w:t>711</w:t>
              </w:r>
            </w:ins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85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8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87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8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89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9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91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9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893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89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95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572</w:t>
              </w:r>
            </w:ins>
            <w:r>
              <w:rPr>
                <w:sz w:val="20"/>
                <w:szCs w:val="20"/>
              </w:rPr>
              <w:t xml:space="preserve"> </w:t>
            </w:r>
            <w:ins w:id="1896" w:author="balintova" w:date="2013-03-20T09:22:00Z">
              <w:r>
                <w:rPr>
                  <w:sz w:val="20"/>
                  <w:szCs w:val="20"/>
                </w:rPr>
                <w:t>567</w:t>
              </w:r>
            </w:ins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97" w:author="balintova" w:date="2013-03-20T09:22:00Z">
              <w:r>
                <w:rPr>
                  <w:sz w:val="20"/>
                  <w:szCs w:val="20"/>
                </w:rPr>
                <w:t>0</w:t>
              </w:r>
              <w:r w:rsidRPr="00AF4387">
                <w:rPr>
                  <w:sz w:val="20"/>
                  <w:szCs w:val="20"/>
                </w:rPr>
                <w:t> </w:t>
              </w:r>
            </w:ins>
            <w:del w:id="189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899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90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901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90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903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572</w:t>
              </w:r>
            </w:ins>
            <w:r>
              <w:rPr>
                <w:sz w:val="20"/>
                <w:szCs w:val="20"/>
              </w:rPr>
              <w:t xml:space="preserve"> </w:t>
            </w:r>
            <w:ins w:id="1904" w:author="balintova" w:date="2013-03-20T09:22:00Z">
              <w:r>
                <w:rPr>
                  <w:sz w:val="20"/>
                  <w:szCs w:val="20"/>
                </w:rPr>
                <w:t>567</w:t>
              </w:r>
            </w:ins>
            <w:del w:id="1905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463C78" w:rsidRDefault="00F91FEE" w:rsidP="00463C78">
            <w:pPr>
              <w:jc w:val="right"/>
              <w:rPr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463C78" w:rsidRDefault="00F91FEE" w:rsidP="00463C78">
            <w:pPr>
              <w:jc w:val="right"/>
              <w:rPr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463C78" w:rsidRDefault="00F91FEE" w:rsidP="00463C78">
            <w:pPr>
              <w:jc w:val="right"/>
              <w:rPr>
                <w:sz w:val="20"/>
                <w:szCs w:val="20"/>
                <w:highlight w:val="cyan"/>
              </w:rPr>
            </w:pPr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63C78">
            <w:pPr>
              <w:jc w:val="right"/>
              <w:rPr>
                <w:sz w:val="20"/>
                <w:szCs w:val="20"/>
              </w:rPr>
            </w:pPr>
            <w:ins w:id="1906" w:author="balintova" w:date="2013-03-20T09:22:00Z">
              <w:r>
                <w:rPr>
                  <w:sz w:val="20"/>
                  <w:szCs w:val="20"/>
                </w:rPr>
                <w:t>-3</w:t>
              </w:r>
            </w:ins>
            <w:r>
              <w:rPr>
                <w:sz w:val="20"/>
                <w:szCs w:val="20"/>
              </w:rPr>
              <w:t>67 160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907" w:author="balintova" w:date="2013-03-20T09:19:00Z">
                <w:pPr/>
              </w:pPrChange>
            </w:pPr>
            <w:del w:id="190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  <w:ins w:id="1909" w:author="AS" w:date="2012-03-26T23:33:00Z">
              <w:del w:id="1910" w:author="balintova" w:date="2013-03-15T12:58:00Z">
                <w:r w:rsidDel="006E2CA1">
                  <w:rPr>
                    <w:sz w:val="20"/>
                    <w:szCs w:val="20"/>
                  </w:rPr>
                  <w:delText>0</w:delText>
                </w:r>
              </w:del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F91FEE" w:rsidRDefault="00F91FEE" w:rsidP="00463C78">
            <w:pPr>
              <w:jc w:val="right"/>
              <w:rPr>
                <w:sz w:val="20"/>
                <w:szCs w:val="20"/>
                <w:rPrChange w:id="1911" w:author="Unknown">
                  <w:rPr>
                    <w:sz w:val="20"/>
                    <w:szCs w:val="20"/>
                    <w:highlight w:val="cyan"/>
                  </w:rPr>
                </w:rPrChange>
              </w:rPr>
            </w:pPr>
            <w:r>
              <w:rPr>
                <w:sz w:val="20"/>
                <w:szCs w:val="20"/>
              </w:rPr>
              <w:t>234 830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F91FEE" w:rsidRDefault="00F91FEE" w:rsidP="00463C78">
            <w:pPr>
              <w:jc w:val="right"/>
              <w:rPr>
                <w:sz w:val="20"/>
                <w:szCs w:val="20"/>
                <w:rPrChange w:id="1912" w:author="Unknown">
                  <w:rPr>
                    <w:sz w:val="20"/>
                    <w:szCs w:val="20"/>
                    <w:highlight w:val="cyan"/>
                  </w:rPr>
                </w:rPrChange>
              </w:rPr>
            </w:pPr>
            <w:ins w:id="1913" w:author="AS" w:date="2012-03-26T23:33:00Z">
              <w:del w:id="1914" w:author="balintova" w:date="2013-03-15T12:58:00Z">
                <w:r w:rsidRPr="00F91FEE">
                  <w:rPr>
                    <w:sz w:val="20"/>
                    <w:szCs w:val="20"/>
                    <w:rPrChange w:id="1915" w:author="AS" w:date="2012-03-27T22:48:00Z">
                      <w:rPr>
                        <w:sz w:val="20"/>
                        <w:szCs w:val="20"/>
                        <w:highlight w:val="cyan"/>
                      </w:rPr>
                    </w:rPrChange>
                  </w:rPr>
                  <w:delText>0</w:delText>
                </w:r>
              </w:del>
            </w:ins>
            <w:del w:id="1916" w:author="balintova" w:date="2013-03-15T12:58:00Z">
              <w:r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F91FEE" w:rsidRDefault="00F91FEE" w:rsidP="00463C78">
            <w:pPr>
              <w:jc w:val="right"/>
              <w:rPr>
                <w:sz w:val="20"/>
                <w:szCs w:val="20"/>
                <w:rPrChange w:id="1917" w:author="Unknown">
                  <w:rPr>
                    <w:sz w:val="20"/>
                    <w:szCs w:val="20"/>
                    <w:highlight w:val="cyan"/>
                  </w:rPr>
                </w:rPrChange>
              </w:rPr>
            </w:pPr>
            <w:ins w:id="1918" w:author="balintova" w:date="2013-03-20T09:22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601 990</w:t>
            </w:r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D35248">
            <w:pPr>
              <w:jc w:val="right"/>
              <w:rPr>
                <w:sz w:val="20"/>
                <w:szCs w:val="20"/>
              </w:rPr>
            </w:pPr>
            <w:ins w:id="1919" w:author="balintova" w:date="2013-03-20T09:22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234 830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D352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234 830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D352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598 286</w:t>
            </w:r>
            <w:ins w:id="1920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D352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ins w:id="1921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92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D35248">
            <w:pPr>
              <w:jc w:val="right"/>
              <w:rPr>
                <w:sz w:val="20"/>
                <w:szCs w:val="20"/>
              </w:rPr>
            </w:pPr>
            <w:ins w:id="1923" w:author="balintova" w:date="2013-03-20T09:22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598 286</w:t>
            </w:r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924" w:author="balintova" w:date="2013-03-18T07:00:00Z">
                <w:pPr/>
              </w:pPrChange>
            </w:pPr>
            <w:del w:id="1925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del w:id="192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del w:id="1927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del w:id="192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Default="00F91FEE" w:rsidP="00F91FEE">
            <w:pPr>
              <w:jc w:val="right"/>
              <w:rPr>
                <w:sz w:val="20"/>
                <w:szCs w:val="20"/>
              </w:rPr>
              <w:pPrChange w:id="1929" w:author="balintova" w:date="2013-03-15T12:58:00Z">
                <w:pPr/>
              </w:pPrChange>
            </w:pPr>
            <w:del w:id="193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3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931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932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933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934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935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936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937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938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ins w:id="1939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</w:ins>
            <w:del w:id="1940" w:author="balintova" w:date="2013-03-15T12:58:00Z">
              <w:r w:rsidRPr="00AF4387" w:rsidDel="006E2CA1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E20515">
        <w:tblPrEx>
          <w:jc w:val="left"/>
        </w:tblPrEx>
        <w:trPr>
          <w:trHeight w:val="345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941" w:author="balintova" w:date="2013-03-20T09:22:00Z">
              <w:r w:rsidRPr="00AF4387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0</w:t>
              </w:r>
            </w:ins>
            <w:del w:id="1942" w:author="balintova" w:date="2013-03-15T12:58:00Z">
              <w:r w:rsidRPr="00AF4387" w:rsidDel="0083109E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943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944" w:author="balintova" w:date="2013-03-15T12:58:00Z">
              <w:r w:rsidRPr="00AF4387" w:rsidDel="0083109E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945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946" w:author="balintova" w:date="2013-03-15T12:58:00Z">
              <w:r w:rsidRPr="00AF4387" w:rsidDel="0083109E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947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948" w:author="balintova" w:date="2013-03-15T12:58:00Z">
              <w:r w:rsidRPr="00AF4387" w:rsidDel="0083109E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FEE" w:rsidRPr="00AF4387" w:rsidRDefault="00F91FEE" w:rsidP="00E272D1">
            <w:pPr>
              <w:jc w:val="right"/>
              <w:rPr>
                <w:sz w:val="20"/>
                <w:szCs w:val="20"/>
              </w:rPr>
            </w:pPr>
            <w:ins w:id="1949" w:author="balintova" w:date="2013-03-20T09:22:00Z">
              <w:r>
                <w:rPr>
                  <w:sz w:val="20"/>
                  <w:szCs w:val="20"/>
                </w:rPr>
                <w:t>0</w:t>
              </w:r>
            </w:ins>
            <w:del w:id="1950" w:author="balintova" w:date="2013-03-15T12:58:00Z">
              <w:r w:rsidRPr="00AF4387" w:rsidDel="0083109E">
                <w:rPr>
                  <w:sz w:val="20"/>
                  <w:szCs w:val="20"/>
                </w:rPr>
                <w:delText> </w:delText>
              </w:r>
            </w:del>
          </w:p>
        </w:tc>
      </w:tr>
    </w:tbl>
    <w:p w:rsidR="00F91FEE" w:rsidRDefault="00F91FEE" w:rsidP="0050375A">
      <w:pPr>
        <w:numPr>
          <w:ins w:id="1951" w:author="AS" w:date="2012-03-26T23:52:00Z"/>
        </w:numPr>
        <w:rPr>
          <w:ins w:id="1952" w:author="AS" w:date="2012-03-26T23:52:00Z"/>
          <w:b/>
          <w:bCs/>
          <w:kern w:val="28"/>
          <w:sz w:val="22"/>
          <w:szCs w:val="22"/>
          <w:lang w:val="sk-SK" w:eastAsia="en-US"/>
        </w:rPr>
      </w:pPr>
    </w:p>
    <w:p w:rsidR="00F91FEE" w:rsidRDefault="00F91FEE" w:rsidP="00E272D1">
      <w:pPr>
        <w:jc w:val="both"/>
        <w:rPr>
          <w:ins w:id="1953" w:author="AS" w:date="2012-03-26T23:53:00Z"/>
          <w:bCs/>
          <w:kern w:val="28"/>
          <w:sz w:val="22"/>
          <w:szCs w:val="22"/>
          <w:lang w:val="sk-SK" w:eastAsia="en-US"/>
        </w:rPr>
      </w:pPr>
      <w:ins w:id="1954" w:author="AS" w:date="2012-03-26T23:52:00Z">
        <w:r w:rsidRPr="00F91FEE">
          <w:rPr>
            <w:bCs/>
            <w:kern w:val="28"/>
            <w:sz w:val="22"/>
            <w:szCs w:val="22"/>
            <w:lang w:val="sk-SK" w:eastAsia="en-US"/>
            <w:rPrChange w:id="1955" w:author="AS" w:date="2012-03-26T23:53:00Z">
              <w:rPr>
                <w:b/>
                <w:bCs/>
                <w:kern w:val="28"/>
                <w:sz w:val="22"/>
                <w:szCs w:val="22"/>
                <w:lang w:val="sk-SK" w:eastAsia="en-US"/>
              </w:rPr>
            </w:rPrChange>
          </w:rPr>
          <w:t>Účtov</w:t>
        </w:r>
        <w:r>
          <w:rPr>
            <w:bCs/>
            <w:kern w:val="28"/>
            <w:sz w:val="22"/>
            <w:szCs w:val="22"/>
            <w:lang w:val="sk-SK" w:eastAsia="en-US"/>
          </w:rPr>
          <w:t>ná strata za rok 201</w:t>
        </w:r>
      </w:ins>
      <w:r>
        <w:rPr>
          <w:bCs/>
          <w:kern w:val="28"/>
          <w:sz w:val="22"/>
          <w:szCs w:val="22"/>
          <w:lang w:val="sk-SK" w:eastAsia="en-US"/>
        </w:rPr>
        <w:t>2</w:t>
      </w:r>
      <w:ins w:id="1956" w:author="AS" w:date="2012-03-26T23:52:00Z">
        <w:r>
          <w:rPr>
            <w:bCs/>
            <w:kern w:val="28"/>
            <w:sz w:val="22"/>
            <w:szCs w:val="22"/>
            <w:lang w:val="sk-SK" w:eastAsia="en-US"/>
          </w:rPr>
          <w:t xml:space="preserve"> vo výške </w:t>
        </w:r>
      </w:ins>
      <w:ins w:id="1957" w:author="AS" w:date="2012-03-26T23:55:00Z">
        <w:r>
          <w:rPr>
            <w:bCs/>
            <w:kern w:val="28"/>
            <w:sz w:val="22"/>
            <w:szCs w:val="22"/>
            <w:lang w:val="sk-SK" w:eastAsia="en-US"/>
          </w:rPr>
          <w:t xml:space="preserve"> </w:t>
        </w:r>
      </w:ins>
      <w:r>
        <w:rPr>
          <w:bCs/>
          <w:kern w:val="28"/>
          <w:sz w:val="22"/>
          <w:szCs w:val="22"/>
          <w:lang w:val="sk-SK" w:eastAsia="en-US"/>
        </w:rPr>
        <w:t>598 286</w:t>
      </w:r>
      <w:ins w:id="1958" w:author="AS" w:date="2012-03-26T23:53:00Z">
        <w:r w:rsidRPr="00F91FEE">
          <w:rPr>
            <w:bCs/>
            <w:kern w:val="28"/>
            <w:sz w:val="22"/>
            <w:szCs w:val="22"/>
            <w:lang w:val="sk-SK" w:eastAsia="en-US"/>
            <w:rPrChange w:id="1959" w:author="AS" w:date="2012-03-26T23:53:00Z">
              <w:rPr>
                <w:b/>
                <w:bCs/>
                <w:kern w:val="28"/>
                <w:sz w:val="22"/>
                <w:szCs w:val="22"/>
                <w:lang w:val="sk-SK" w:eastAsia="en-US"/>
              </w:rPr>
            </w:rPrChange>
          </w:rPr>
          <w:t xml:space="preserve"> EUR bola prevedená na účet neuhradených strát minulých rokov.</w:t>
        </w:r>
        <w:r>
          <w:rPr>
            <w:bCs/>
            <w:kern w:val="28"/>
            <w:sz w:val="22"/>
            <w:szCs w:val="22"/>
            <w:lang w:val="sk-SK" w:eastAsia="en-US"/>
          </w:rPr>
          <w:t xml:space="preserve"> </w:t>
        </w:r>
      </w:ins>
    </w:p>
    <w:p w:rsidR="00F91FEE" w:rsidRPr="00F91FEE" w:rsidRDefault="00F91FEE" w:rsidP="00E272D1">
      <w:pPr>
        <w:numPr>
          <w:ins w:id="1960" w:author="AS" w:date="2012-03-26T23:53:00Z"/>
        </w:numPr>
        <w:jc w:val="both"/>
        <w:rPr>
          <w:bCs/>
          <w:kern w:val="28"/>
          <w:sz w:val="22"/>
          <w:szCs w:val="22"/>
          <w:lang w:val="sk-SK" w:eastAsia="en-US"/>
          <w:rPrChange w:id="1961" w:author="Unknown">
            <w:rPr>
              <w:b/>
              <w:bCs/>
              <w:kern w:val="28"/>
              <w:sz w:val="22"/>
              <w:szCs w:val="22"/>
              <w:lang w:val="sk-SK" w:eastAsia="en-US"/>
            </w:rPr>
          </w:rPrChange>
        </w:rPr>
      </w:pPr>
      <w:ins w:id="1962" w:author="AS" w:date="2012-03-26T23:53:00Z">
        <w:r>
          <w:rPr>
            <w:bCs/>
            <w:kern w:val="28"/>
            <w:sz w:val="22"/>
            <w:szCs w:val="22"/>
            <w:lang w:val="sk-SK" w:eastAsia="en-US"/>
          </w:rPr>
          <w:t>O rozdelení výsledku hospodárenia – str</w:t>
        </w:r>
      </w:ins>
      <w:ins w:id="1963" w:author="AS" w:date="2012-03-26T23:55:00Z">
        <w:r>
          <w:rPr>
            <w:bCs/>
            <w:kern w:val="28"/>
            <w:sz w:val="22"/>
            <w:szCs w:val="22"/>
            <w:lang w:val="sk-SK" w:eastAsia="en-US"/>
          </w:rPr>
          <w:t>aty</w:t>
        </w:r>
      </w:ins>
      <w:ins w:id="1964" w:author="AS" w:date="2012-03-26T23:53:00Z">
        <w:r>
          <w:rPr>
            <w:bCs/>
            <w:kern w:val="28"/>
            <w:sz w:val="22"/>
            <w:szCs w:val="22"/>
            <w:lang w:val="sk-SK" w:eastAsia="en-US"/>
          </w:rPr>
          <w:t xml:space="preserve"> za účtovné obdobie 201</w:t>
        </w:r>
      </w:ins>
      <w:r>
        <w:rPr>
          <w:bCs/>
          <w:kern w:val="28"/>
          <w:sz w:val="22"/>
          <w:szCs w:val="22"/>
          <w:lang w:val="sk-SK" w:eastAsia="en-US"/>
        </w:rPr>
        <w:t>3</w:t>
      </w:r>
      <w:ins w:id="1965" w:author="AS" w:date="2012-03-26T23:53:00Z">
        <w:r>
          <w:rPr>
            <w:bCs/>
            <w:kern w:val="28"/>
            <w:sz w:val="22"/>
            <w:szCs w:val="22"/>
            <w:lang w:val="sk-SK" w:eastAsia="en-US"/>
          </w:rPr>
          <w:t xml:space="preserve"> vo výške  </w:t>
        </w:r>
      </w:ins>
      <w:ins w:id="1966" w:author="balintova" w:date="2013-03-14T12:49:00Z">
        <w:r>
          <w:rPr>
            <w:bCs/>
            <w:kern w:val="28"/>
            <w:sz w:val="22"/>
            <w:szCs w:val="22"/>
            <w:lang w:val="sk-SK" w:eastAsia="en-US"/>
          </w:rPr>
          <w:t>5</w:t>
        </w:r>
      </w:ins>
      <w:r>
        <w:rPr>
          <w:bCs/>
          <w:kern w:val="28"/>
          <w:sz w:val="22"/>
          <w:szCs w:val="22"/>
          <w:lang w:val="sk-SK" w:eastAsia="en-US"/>
        </w:rPr>
        <w:t>31 931</w:t>
      </w:r>
      <w:ins w:id="1967" w:author="AS" w:date="2012-03-26T23:54:00Z">
        <w:del w:id="1968" w:author="balintova" w:date="2013-03-14T12:49:00Z">
          <w:r w:rsidDel="006F56A8">
            <w:rPr>
              <w:bCs/>
              <w:kern w:val="28"/>
              <w:sz w:val="22"/>
              <w:szCs w:val="22"/>
              <w:lang w:val="sk-SK" w:eastAsia="en-US"/>
            </w:rPr>
            <w:delText xml:space="preserve"> </w:delText>
          </w:r>
        </w:del>
        <w:r>
          <w:rPr>
            <w:bCs/>
            <w:kern w:val="28"/>
            <w:sz w:val="22"/>
            <w:szCs w:val="22"/>
            <w:lang w:val="sk-SK" w:eastAsia="en-US"/>
          </w:rPr>
          <w:t xml:space="preserve">EUR rozhodne valné zhromaždenie. </w:t>
        </w:r>
      </w:ins>
    </w:p>
    <w:p w:rsidR="00F91FEE" w:rsidRDefault="00F91FEE" w:rsidP="0050375A">
      <w:pPr>
        <w:rPr>
          <w:sz w:val="22"/>
          <w:szCs w:val="22"/>
          <w:lang w:val="sk-SK"/>
        </w:rPr>
      </w:pPr>
    </w:p>
    <w:p w:rsidR="00F91FEE" w:rsidRDefault="00F91FEE" w:rsidP="0050375A">
      <w:pPr>
        <w:rPr>
          <w:sz w:val="22"/>
          <w:szCs w:val="22"/>
          <w:lang w:val="sk-SK"/>
        </w:rPr>
      </w:pPr>
    </w:p>
    <w:p w:rsidR="00F91FEE" w:rsidRDefault="00F91FEE" w:rsidP="0050375A">
      <w:pPr>
        <w:rPr>
          <w:sz w:val="22"/>
          <w:szCs w:val="22"/>
          <w:lang w:val="sk-SK"/>
        </w:rPr>
      </w:pPr>
      <w:r w:rsidRPr="003E68EE">
        <w:rPr>
          <w:sz w:val="22"/>
          <w:szCs w:val="22"/>
          <w:highlight w:val="lightGray"/>
          <w:lang w:val="sk-SK"/>
        </w:rPr>
        <w:t>Informácia o konsignačnom sklade v Českej republike</w:t>
      </w:r>
    </w:p>
    <w:p w:rsidR="00F91FEE" w:rsidRDefault="00F91FEE" w:rsidP="0050375A">
      <w:pPr>
        <w:rPr>
          <w:sz w:val="22"/>
          <w:szCs w:val="22"/>
          <w:lang w:val="sk-SK"/>
        </w:rPr>
      </w:pPr>
    </w:p>
    <w:p w:rsidR="00F91FEE" w:rsidRDefault="00F91FEE" w:rsidP="003E68EE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VÚSAPL, a.s. je zaregistrovaná v ČR ako plátca DPH pod CZ682750588. Vo firme Siemens, s.r.o. Nádražní 25m 789 85 Mohelnice máme zr</w:t>
      </w:r>
      <w:ins w:id="1969" w:author="balintova" w:date="2012-03-29T10:58:00Z">
        <w:r>
          <w:rPr>
            <w:sz w:val="22"/>
            <w:szCs w:val="22"/>
            <w:lang w:val="sk-SK"/>
          </w:rPr>
          <w:t>i</w:t>
        </w:r>
      </w:ins>
      <w:r>
        <w:rPr>
          <w:sz w:val="22"/>
          <w:szCs w:val="22"/>
          <w:lang w:val="sk-SK"/>
        </w:rPr>
        <w:t>adený konsignačný sklad výrobkov. Ich hodnota k 31. 12. 2013</w:t>
      </w:r>
      <w:del w:id="1970" w:author="balintova" w:date="2013-03-14T12:49:00Z">
        <w:r w:rsidDel="006F56A8">
          <w:rPr>
            <w:sz w:val="22"/>
            <w:szCs w:val="22"/>
            <w:lang w:val="sk-SK"/>
          </w:rPr>
          <w:delText>1</w:delText>
        </w:r>
      </w:del>
      <w:r>
        <w:rPr>
          <w:sz w:val="22"/>
          <w:szCs w:val="22"/>
          <w:lang w:val="sk-SK"/>
        </w:rPr>
        <w:t xml:space="preserve"> predstavuje čiastku </w:t>
      </w:r>
      <w:ins w:id="1971" w:author="balintova" w:date="2012-03-27T18:04:00Z">
        <w:r w:rsidRPr="00F91FEE">
          <w:rPr>
            <w:sz w:val="22"/>
            <w:szCs w:val="22"/>
            <w:lang w:val="sk-SK"/>
            <w:rPrChange w:id="1972" w:author="balintova" w:date="2013-03-15T10:57:00Z">
              <w:rPr>
                <w:sz w:val="22"/>
                <w:szCs w:val="22"/>
                <w:highlight w:val="red"/>
                <w:lang w:val="sk-SK"/>
              </w:rPr>
            </w:rPrChange>
          </w:rPr>
          <w:t>1</w:t>
        </w:r>
      </w:ins>
      <w:r>
        <w:rPr>
          <w:sz w:val="22"/>
          <w:szCs w:val="22"/>
          <w:lang w:val="sk-SK"/>
        </w:rPr>
        <w:t>1</w:t>
      </w:r>
      <w:ins w:id="1973" w:author="balintova" w:date="2013-03-15T10:57:00Z">
        <w:r>
          <w:rPr>
            <w:sz w:val="22"/>
            <w:szCs w:val="22"/>
            <w:lang w:val="sk-SK"/>
          </w:rPr>
          <w:t> </w:t>
        </w:r>
      </w:ins>
      <w:r>
        <w:rPr>
          <w:sz w:val="22"/>
          <w:szCs w:val="22"/>
          <w:lang w:val="sk-SK"/>
        </w:rPr>
        <w:t>562 EUR. Účtovanie stavu týchto výrobkov je  na účte 123310.</w:t>
      </w:r>
    </w:p>
    <w:p w:rsidR="00F91FEE" w:rsidRPr="005A378F" w:rsidRDefault="00F91FEE" w:rsidP="0050375A">
      <w:pPr>
        <w:rPr>
          <w:sz w:val="22"/>
          <w:szCs w:val="22"/>
          <w:lang w:val="sk-SK"/>
        </w:rPr>
      </w:pPr>
    </w:p>
    <w:p w:rsidR="00F91FEE" w:rsidRPr="007F6F78" w:rsidRDefault="00F91FEE" w:rsidP="007F6F78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F91FEE" w:rsidRDefault="00F91FEE" w:rsidP="004D7426">
      <w:pPr>
        <w:rPr>
          <w:lang w:val="sk-SK" w:eastAsia="en-US"/>
        </w:rPr>
      </w:pPr>
    </w:p>
    <w:p w:rsidR="00F91FEE" w:rsidRPr="00A80BF6" w:rsidRDefault="00F91FEE" w:rsidP="00AF4387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F91FEE" w:rsidRPr="00A80BF6" w:rsidRDefault="00F91FEE" w:rsidP="00AF4387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E272D1">
        <w:rPr>
          <w:rFonts w:ascii="Times New Roman" w:hAnsi="Times New Roman"/>
          <w:szCs w:val="22"/>
        </w:rPr>
        <w:t>T. Prehľad</w:t>
      </w:r>
      <w:r w:rsidRPr="00A80BF6">
        <w:rPr>
          <w:rFonts w:ascii="Times New Roman" w:hAnsi="Times New Roman"/>
          <w:szCs w:val="22"/>
        </w:rPr>
        <w:t xml:space="preserve">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82"/>
        <w:gridCol w:w="5127"/>
        <w:gridCol w:w="1351"/>
        <w:gridCol w:w="1626"/>
      </w:tblGrid>
      <w:tr w:rsidR="00F91FEE" w:rsidRPr="00AF4387" w:rsidTr="006F56A8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FEE" w:rsidRPr="00AF4387" w:rsidTr="006F56A8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</w:p>
        </w:tc>
      </w:tr>
      <w:tr w:rsidR="00F91FEE" w:rsidRPr="00165BD3" w:rsidTr="006F56A8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F91FEE" w:rsidRDefault="00F91FEE" w:rsidP="00082FE6">
            <w:pPr>
              <w:jc w:val="right"/>
              <w:rPr>
                <w:b/>
                <w:sz w:val="20"/>
                <w:szCs w:val="20"/>
                <w:rPrChange w:id="1974" w:author="Unknown">
                  <w:rPr>
                    <w:sz w:val="20"/>
                    <w:szCs w:val="20"/>
                  </w:rPr>
                </w:rPrChange>
              </w:rPr>
            </w:pPr>
            <w:ins w:id="1975" w:author="balintova" w:date="2013-03-14T12:53:00Z">
              <w:r w:rsidRPr="00F91FEE">
                <w:rPr>
                  <w:b/>
                  <w:sz w:val="20"/>
                  <w:szCs w:val="20"/>
                  <w:rPrChange w:id="1976" w:author="Mária Stančíková" w:date="2013-03-22T07:22:00Z">
                    <w:rPr>
                      <w:sz w:val="20"/>
                      <w:szCs w:val="20"/>
                    </w:rPr>
                  </w:rPrChange>
                </w:rPr>
                <w:t>201</w:t>
              </w:r>
            </w:ins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F91FEE" w:rsidRDefault="00F91FEE" w:rsidP="00082FE6">
            <w:pPr>
              <w:jc w:val="right"/>
              <w:rPr>
                <w:b/>
                <w:sz w:val="20"/>
                <w:szCs w:val="20"/>
                <w:rPrChange w:id="1977" w:author="Unknown">
                  <w:rPr>
                    <w:sz w:val="20"/>
                    <w:szCs w:val="20"/>
                  </w:rPr>
                </w:rPrChange>
              </w:rPr>
            </w:pPr>
            <w:ins w:id="1978" w:author="balintova" w:date="2013-03-14T12:52:00Z">
              <w:r w:rsidRPr="00F91FEE">
                <w:rPr>
                  <w:b/>
                  <w:sz w:val="20"/>
                  <w:szCs w:val="20"/>
                  <w:rPrChange w:id="1979" w:author="Mária Stančíková" w:date="2013-03-22T07:22:00Z">
                    <w:rPr>
                      <w:sz w:val="20"/>
                      <w:szCs w:val="20"/>
                    </w:rPr>
                  </w:rPrChange>
                </w:rPr>
                <w:t>2 01</w:t>
              </w:r>
            </w:ins>
            <w:r>
              <w:rPr>
                <w:b/>
                <w:sz w:val="20"/>
                <w:szCs w:val="20"/>
              </w:rPr>
              <w:t>2</w:t>
            </w:r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80" w:author="balintova" w:date="2013-03-14T12:53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532 692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81" w:author="balintova" w:date="2013-03-14T12:52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606383</w:t>
            </w:r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210  429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375 635</w:t>
            </w:r>
          </w:p>
        </w:tc>
      </w:tr>
      <w:tr w:rsidR="00F91FEE" w:rsidRPr="00AF4387" w:rsidTr="006F56A8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251 202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82" w:author="balintova" w:date="2013-03-14T12:52:00Z">
              <w:r>
                <w:rPr>
                  <w:sz w:val="20"/>
                  <w:szCs w:val="20"/>
                </w:rPr>
                <w:t>27</w:t>
              </w:r>
            </w:ins>
            <w:r>
              <w:rPr>
                <w:sz w:val="20"/>
                <w:szCs w:val="20"/>
              </w:rPr>
              <w:t>4 512</w:t>
            </w:r>
          </w:p>
        </w:tc>
      </w:tr>
      <w:tr w:rsidR="00F91FEE" w:rsidRPr="00AF4387" w:rsidTr="006F56A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1983" w:author="balintova" w:date="2013-03-14T12:52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84" w:author="balintova" w:date="2013-03-14T12:52:00Z">
              <w:r w:rsidRPr="00AF4387">
                <w:rPr>
                  <w:sz w:val="20"/>
                  <w:szCs w:val="20"/>
                </w:rPr>
                <w:t> </w:t>
              </w:r>
            </w:ins>
            <w:del w:id="1985" w:author="balintova" w:date="2013-03-14T12:52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1986" w:author="balintova" w:date="2013-03-14T12:52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87" w:author="balintova" w:date="2013-03-14T12:52:00Z">
              <w:r w:rsidRPr="00AF4387">
                <w:rPr>
                  <w:sz w:val="20"/>
                  <w:szCs w:val="20"/>
                </w:rPr>
                <w:t> </w:t>
              </w:r>
            </w:ins>
            <w:del w:id="1988" w:author="balintova" w:date="2013-03-14T12:52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-96 905</w:t>
            </w:r>
            <w:del w:id="1989" w:author="balintova" w:date="2013-03-14T12:52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72 680</w:t>
            </w:r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15 253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ins w:id="1990" w:author="balintova" w:date="2013-03-14T12:52:00Z">
              <w:r>
                <w:rPr>
                  <w:sz w:val="20"/>
                  <w:szCs w:val="20"/>
                </w:rPr>
                <w:t xml:space="preserve">1 </w:t>
              </w:r>
            </w:ins>
            <w:r>
              <w:rPr>
                <w:sz w:val="20"/>
                <w:szCs w:val="20"/>
              </w:rPr>
              <w:t>122</w:t>
            </w:r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-5 511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-4 133</w:t>
            </w:r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1991" w:author="balintova" w:date="2013-03-14T12:52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92" w:author="balintova" w:date="2013-03-14T12:52:00Z">
              <w:r w:rsidRPr="00AF4387">
                <w:rPr>
                  <w:sz w:val="20"/>
                  <w:szCs w:val="20"/>
                </w:rPr>
                <w:t> </w:t>
              </w:r>
            </w:ins>
            <w:del w:id="1993" w:author="balintova" w:date="2013-03-14T12:52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46 800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94" w:author="balintova" w:date="2013-03-14T12:52:00Z">
              <w:r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>0 618</w:t>
            </w:r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95" w:author="balintova" w:date="2013-03-20T08:57:00Z">
              <w:r>
                <w:rPr>
                  <w:sz w:val="20"/>
                  <w:szCs w:val="20"/>
                </w:rPr>
                <w:t>-1</w:t>
              </w:r>
            </w:ins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96" w:author="balintova" w:date="2013-03-14T12:52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17</w:t>
            </w:r>
          </w:p>
        </w:tc>
      </w:tr>
      <w:tr w:rsidR="00F91FEE" w:rsidRPr="00AF4387" w:rsidTr="006F56A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97" w:author="balintova" w:date="2013-03-14T12:52:00Z">
              <w:r w:rsidRPr="00AF4387">
                <w:rPr>
                  <w:sz w:val="20"/>
                  <w:szCs w:val="20"/>
                </w:rPr>
                <w:t> </w:t>
              </w:r>
            </w:ins>
            <w:r>
              <w:rPr>
                <w:sz w:val="20"/>
                <w:szCs w:val="20"/>
              </w:rPr>
              <w:t>-47</w:t>
            </w:r>
          </w:p>
        </w:tc>
      </w:tr>
      <w:tr w:rsidR="00F91FEE" w:rsidRPr="00AF4387" w:rsidTr="006F56A8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1998" w:author="balintova" w:date="2013-03-14T12:52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1999" w:author="balintova" w:date="2013-03-20T08:57:00Z">
              <w:r>
                <w:rPr>
                  <w:sz w:val="20"/>
                  <w:szCs w:val="20"/>
                </w:rPr>
                <w:t xml:space="preserve">- </w:t>
              </w:r>
            </w:ins>
            <w:r>
              <w:rPr>
                <w:sz w:val="20"/>
                <w:szCs w:val="20"/>
              </w:rPr>
              <w:t>400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00" w:author="balintova" w:date="2013-03-14T12:52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9 100</w:t>
            </w:r>
          </w:p>
        </w:tc>
      </w:tr>
      <w:tr w:rsidR="00F91FEE" w:rsidRPr="00AF4387" w:rsidTr="006F56A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AF4387" w:rsidTr="006F56A8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201 372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596 875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01" w:author="balintova" w:date="2013-03-20T08:57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68 588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-215 621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189 208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830 794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80 752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02" w:author="balintova" w:date="2013-03-14T12:50:00Z">
              <w:r>
                <w:rPr>
                  <w:sz w:val="20"/>
                  <w:szCs w:val="20"/>
                </w:rPr>
                <w:t>-1</w:t>
              </w:r>
            </w:ins>
            <w:r>
              <w:rPr>
                <w:sz w:val="20"/>
                <w:szCs w:val="20"/>
              </w:rPr>
              <w:t>8 297</w:t>
            </w:r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</w:p>
        </w:tc>
      </w:tr>
      <w:tr w:rsidR="00F91FEE" w:rsidRPr="00AF4387" w:rsidTr="006F56A8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2003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04" w:author="balintova" w:date="2013-03-14T12:50:00Z">
              <w:r w:rsidRPr="00AF4387">
                <w:rPr>
                  <w:sz w:val="20"/>
                  <w:szCs w:val="20"/>
                </w:rPr>
                <w:t> </w:t>
              </w:r>
            </w:ins>
            <w:del w:id="2005" w:author="balintova" w:date="2013-03-14T12:49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del w:id="2006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F91FEE" w:rsidRPr="00AF4387" w:rsidTr="006F56A8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07" w:author="balintova" w:date="2013-03-20T08:58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39 950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08" w:author="balintova" w:date="2013-03-14T12:50:00Z">
              <w:r>
                <w:rPr>
                  <w:sz w:val="20"/>
                  <w:szCs w:val="20"/>
                </w:rPr>
                <w:t>-3</w:t>
              </w:r>
            </w:ins>
            <w:r>
              <w:rPr>
                <w:sz w:val="20"/>
                <w:szCs w:val="20"/>
              </w:rPr>
              <w:t>0 618</w:t>
            </w:r>
          </w:p>
        </w:tc>
      </w:tr>
      <w:tr w:rsidR="00F91FEE" w:rsidRPr="00AF4387" w:rsidTr="006F56A8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2009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10" w:author="balintova" w:date="2013-03-14T12:50:00Z">
              <w:r w:rsidRPr="00AF4387">
                <w:rPr>
                  <w:sz w:val="20"/>
                  <w:szCs w:val="20"/>
                </w:rPr>
                <w:t> </w:t>
              </w:r>
            </w:ins>
            <w:del w:id="2011" w:author="balintova" w:date="2013-03-14T12:50:00Z">
              <w:r w:rsidRPr="00AF4387" w:rsidDel="00EC76D2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2012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13" w:author="balintova" w:date="2013-03-14T12:50:00Z">
              <w:r w:rsidRPr="00AF4387">
                <w:rPr>
                  <w:sz w:val="20"/>
                  <w:szCs w:val="20"/>
                </w:rPr>
                <w:t> </w:t>
              </w:r>
            </w:ins>
            <w:del w:id="2014" w:author="balintova" w:date="2013-03-14T12:50:00Z">
              <w:r w:rsidRPr="00AF4387" w:rsidDel="00EC76D2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-160 831</w:t>
            </w:r>
            <w:del w:id="2015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335 527</w:t>
            </w:r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del w:id="2016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17" w:author="balintova" w:date="2013-03-14T12:50:00Z">
              <w:r w:rsidRPr="00AF4387">
                <w:rPr>
                  <w:sz w:val="20"/>
                  <w:szCs w:val="20"/>
                </w:rPr>
                <w:t> </w:t>
              </w:r>
            </w:ins>
            <w:del w:id="2018" w:author="balintova" w:date="2013-03-14T12:49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2019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20" w:author="balintova" w:date="2013-03-14T12:50:00Z">
              <w:r w:rsidRPr="00AF4387">
                <w:rPr>
                  <w:sz w:val="20"/>
                  <w:szCs w:val="20"/>
                </w:rPr>
                <w:t> </w:t>
              </w:r>
            </w:ins>
            <w:del w:id="2021" w:author="balintova" w:date="2013-03-14T12:49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2022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23" w:author="balintova" w:date="2013-03-14T12:50:00Z">
              <w:r w:rsidRPr="00AF4387">
                <w:rPr>
                  <w:sz w:val="20"/>
                  <w:szCs w:val="20"/>
                </w:rPr>
                <w:t> </w:t>
              </w:r>
            </w:ins>
            <w:del w:id="2024" w:author="balintova" w:date="2013-03-14T12:49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F91FEE" w:rsidRPr="00AF4387" w:rsidRDefault="00F91FE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-160 833</w:t>
            </w:r>
            <w:del w:id="2025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26" w:author="balintova" w:date="2013-03-21T13:53:00Z">
              <w:r>
                <w:rPr>
                  <w:sz w:val="20"/>
                  <w:szCs w:val="20"/>
                </w:rPr>
                <w:t>3</w:t>
              </w:r>
            </w:ins>
            <w:r>
              <w:rPr>
                <w:sz w:val="20"/>
                <w:szCs w:val="20"/>
              </w:rPr>
              <w:t>35 527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2027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28" w:author="balintova" w:date="2013-03-14T12:50:00Z">
              <w:r w:rsidRPr="00AF4387">
                <w:rPr>
                  <w:sz w:val="20"/>
                  <w:szCs w:val="20"/>
                </w:rPr>
                <w:t> </w:t>
              </w:r>
            </w:ins>
            <w:del w:id="2029" w:author="balintova" w:date="2013-03-14T12:49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-7 404</w:t>
            </w:r>
            <w:del w:id="2030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31" w:author="balintova" w:date="2013-03-14T12:50:00Z">
              <w:r w:rsidRPr="00AF4387">
                <w:rPr>
                  <w:sz w:val="20"/>
                  <w:szCs w:val="20"/>
                </w:rPr>
                <w:t> </w:t>
              </w:r>
            </w:ins>
            <w:del w:id="2032" w:author="balintova" w:date="2013-03-14T12:50:00Z">
              <w:r w:rsidRPr="00AF4387" w:rsidDel="00EC76D2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33" w:author="balintova" w:date="2013-03-20T08:58:00Z">
              <w:r>
                <w:rPr>
                  <w:sz w:val="20"/>
                  <w:szCs w:val="20"/>
                </w:rPr>
                <w:t>-2</w:t>
              </w:r>
            </w:ins>
            <w:r>
              <w:rPr>
                <w:sz w:val="20"/>
                <w:szCs w:val="20"/>
              </w:rPr>
              <w:t>10 783</w:t>
            </w:r>
            <w:del w:id="2034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35" w:author="balintova" w:date="2013-03-14T12:50:00Z">
              <w:r>
                <w:rPr>
                  <w:sz w:val="20"/>
                  <w:szCs w:val="20"/>
                </w:rPr>
                <w:t>-</w:t>
              </w:r>
            </w:ins>
            <w:r>
              <w:rPr>
                <w:sz w:val="20"/>
                <w:szCs w:val="20"/>
              </w:rPr>
              <w:t>223 361</w:t>
            </w:r>
          </w:p>
        </w:tc>
      </w:tr>
      <w:tr w:rsidR="00F91FEE" w:rsidRPr="00AF4387" w:rsidTr="006F56A8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del w:id="2036" w:author="balintova" w:date="2013-03-14T12:50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ins w:id="2037" w:author="balintova" w:date="2013-03-14T12:50:00Z">
              <w:r w:rsidRPr="00AF4387">
                <w:rPr>
                  <w:sz w:val="20"/>
                  <w:szCs w:val="20"/>
                </w:rPr>
                <w:t> </w:t>
              </w:r>
            </w:ins>
            <w:del w:id="2038" w:author="balintova" w:date="2013-03-14T12:49:00Z">
              <w:r w:rsidRPr="00AF4387" w:rsidDel="006F56A8">
                <w:rPr>
                  <w:sz w:val="20"/>
                  <w:szCs w:val="20"/>
                </w:rPr>
                <w:delText> </w:delText>
              </w:r>
            </w:del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  <w:del w:id="2039" w:author="balintova" w:date="2013-03-14T12:50:00Z">
              <w:r w:rsidDel="006F56A8">
                <w:rPr>
                  <w:sz w:val="20"/>
                  <w:szCs w:val="20"/>
                </w:rPr>
                <w:delText xml:space="preserve"> </w:delText>
              </w:r>
            </w:del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9 100</w:t>
            </w:r>
          </w:p>
        </w:tc>
      </w:tr>
      <w:tr w:rsidR="00F91FEE" w:rsidRPr="00AF4387" w:rsidTr="006F56A8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F91FEE" w:rsidRPr="00AF4387" w:rsidRDefault="00F91FE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ins w:id="2040" w:author="balintova" w:date="2013-03-20T08:58:00Z">
              <w:r>
                <w:rPr>
                  <w:b/>
                  <w:sz w:val="20"/>
                  <w:szCs w:val="20"/>
                </w:rPr>
                <w:t>-2</w:t>
              </w:r>
            </w:ins>
            <w:r>
              <w:rPr>
                <w:b/>
                <w:sz w:val="20"/>
                <w:szCs w:val="20"/>
              </w:rPr>
              <w:t>17 787</w:t>
            </w:r>
            <w:del w:id="2041" w:author="balintova" w:date="2013-03-14T12:50:00Z">
              <w:r w:rsidRPr="00AF4387" w:rsidDel="006F56A8">
                <w:rPr>
                  <w:b/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ins w:id="2042" w:author="balintova" w:date="2013-03-14T12:50:00Z">
              <w:r>
                <w:rPr>
                  <w:b/>
                  <w:sz w:val="20"/>
                  <w:szCs w:val="20"/>
                </w:rPr>
                <w:t>-</w:t>
              </w:r>
            </w:ins>
            <w:r>
              <w:rPr>
                <w:b/>
                <w:sz w:val="20"/>
                <w:szCs w:val="20"/>
              </w:rPr>
              <w:t>214 261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C54461" w:rsidRDefault="00F91FEE" w:rsidP="00082FE6">
            <w:pPr>
              <w:jc w:val="right"/>
              <w:rPr>
                <w:sz w:val="20"/>
                <w:szCs w:val="20"/>
              </w:rPr>
            </w:pPr>
            <w:r w:rsidRPr="00C54461">
              <w:rPr>
                <w:sz w:val="20"/>
                <w:szCs w:val="20"/>
              </w:rPr>
              <w:t>0 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C54461" w:rsidRDefault="00F91FEE" w:rsidP="00082FE6">
            <w:pPr>
              <w:jc w:val="right"/>
              <w:rPr>
                <w:sz w:val="20"/>
                <w:szCs w:val="20"/>
              </w:rPr>
            </w:pPr>
            <w:r w:rsidRPr="00C54461">
              <w:rPr>
                <w:sz w:val="20"/>
                <w:szCs w:val="20"/>
              </w:rPr>
              <w:t>0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F91FEE" w:rsidRPr="00AF4387" w:rsidRDefault="00F91FE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C54461" w:rsidRDefault="00F91FEE" w:rsidP="00082FE6">
            <w:pPr>
              <w:jc w:val="right"/>
              <w:rPr>
                <w:sz w:val="20"/>
                <w:szCs w:val="20"/>
              </w:rPr>
            </w:pPr>
            <w:r w:rsidRPr="00C54461">
              <w:rPr>
                <w:sz w:val="20"/>
                <w:szCs w:val="20"/>
              </w:rPr>
              <w:t>306 359 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C54461" w:rsidRDefault="00F91FEE" w:rsidP="00082FE6">
            <w:pPr>
              <w:jc w:val="right"/>
              <w:rPr>
                <w:sz w:val="20"/>
                <w:szCs w:val="20"/>
              </w:rPr>
            </w:pPr>
            <w:r w:rsidRPr="00C54461">
              <w:rPr>
                <w:sz w:val="20"/>
                <w:szCs w:val="20"/>
              </w:rPr>
              <w:t>0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306 359</w:t>
            </w: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91FEE" w:rsidRPr="00AF4387" w:rsidTr="006F56A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F91FEE" w:rsidRPr="00AF4387" w:rsidRDefault="00F91FE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C54461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 w:rsidRPr="00C54461">
              <w:rPr>
                <w:b/>
                <w:sz w:val="20"/>
                <w:szCs w:val="20"/>
              </w:rPr>
              <w:t>306 359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C54461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 w:rsidRPr="00C54461">
              <w:rPr>
                <w:b/>
                <w:sz w:val="20"/>
                <w:szCs w:val="20"/>
              </w:rPr>
              <w:t>0</w:t>
            </w:r>
          </w:p>
        </w:tc>
      </w:tr>
      <w:tr w:rsidR="00F91FEE" w:rsidRPr="00AF4387" w:rsidTr="006F56A8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-72 261</w:t>
            </w:r>
            <w:del w:id="2043" w:author="balintova" w:date="2013-03-14T12:50:00Z">
              <w:r w:rsidRPr="00AF4387" w:rsidDel="006F56A8">
                <w:rPr>
                  <w:b/>
                  <w:sz w:val="20"/>
                  <w:szCs w:val="20"/>
                </w:rPr>
                <w:delText> </w:delText>
              </w:r>
            </w:del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121 266</w:t>
            </w:r>
            <w:ins w:id="2044" w:author="balintova" w:date="2013-03-14T12:50:00Z">
              <w:r w:rsidRPr="00AF4387">
                <w:rPr>
                  <w:b/>
                  <w:sz w:val="20"/>
                  <w:szCs w:val="20"/>
                </w:rPr>
                <w:t> </w:t>
              </w:r>
            </w:ins>
          </w:p>
        </w:tc>
      </w:tr>
      <w:tr w:rsidR="00F91FEE" w:rsidRPr="00AF4387" w:rsidTr="006F56A8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131 254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9 941</w:t>
            </w:r>
          </w:p>
        </w:tc>
      </w:tr>
      <w:tr w:rsidR="00F91FEE" w:rsidRPr="00AF4387" w:rsidTr="006F56A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58 993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131 207</w:t>
            </w:r>
          </w:p>
        </w:tc>
      </w:tr>
      <w:tr w:rsidR="00F91FEE" w:rsidRPr="00AF4387" w:rsidTr="006F56A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F91FEE" w:rsidRPr="00AF4387" w:rsidTr="006F56A8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58 993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FEE" w:rsidRPr="00AF4387" w:rsidRDefault="00F91FEE" w:rsidP="00082F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131 254</w:t>
            </w:r>
          </w:p>
        </w:tc>
      </w:tr>
    </w:tbl>
    <w:p w:rsidR="00F91FEE" w:rsidRPr="00A80BF6" w:rsidRDefault="00F91FEE" w:rsidP="00AF4387">
      <w:pPr>
        <w:rPr>
          <w:sz w:val="22"/>
          <w:szCs w:val="22"/>
        </w:rPr>
      </w:pPr>
    </w:p>
    <w:p w:rsidR="00F91FEE" w:rsidRDefault="00F91FEE" w:rsidP="0050375A">
      <w:pPr>
        <w:numPr>
          <w:ins w:id="2045" w:author="balintova" w:date="2012-03-29T09:17:00Z"/>
        </w:numPr>
        <w:rPr>
          <w:ins w:id="2046" w:author="balintova" w:date="2012-03-29T09:17:00Z"/>
          <w:b/>
          <w:sz w:val="22"/>
          <w:szCs w:val="22"/>
          <w:lang w:val="sk-SK"/>
        </w:rPr>
      </w:pPr>
    </w:p>
    <w:p w:rsidR="00F91FEE" w:rsidRDefault="00F91FEE" w:rsidP="0050375A">
      <w:pPr>
        <w:numPr>
          <w:ins w:id="2047" w:author="balintova" w:date="2012-03-29T09:17:00Z"/>
        </w:numPr>
        <w:rPr>
          <w:ins w:id="2048" w:author="balintova" w:date="2012-03-29T09:17:00Z"/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  <w:ins w:id="2049" w:author="balintova" w:date="2012-03-29T09:37:00Z">
        <w:r>
          <w:rPr>
            <w:b/>
            <w:sz w:val="22"/>
            <w:szCs w:val="22"/>
            <w:lang w:val="sk-SK"/>
          </w:rPr>
          <w:t xml:space="preserve"> </w:t>
        </w:r>
      </w:ins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p w:rsidR="00F91FEE" w:rsidRPr="005A378F" w:rsidRDefault="00F91FEE" w:rsidP="0050375A">
      <w:pPr>
        <w:rPr>
          <w:b/>
          <w:sz w:val="22"/>
          <w:szCs w:val="22"/>
          <w:lang w:val="sk-SK"/>
        </w:rPr>
      </w:pPr>
    </w:p>
    <w:sectPr w:rsidR="00F91FEE" w:rsidRPr="005A378F" w:rsidSect="006B6758">
      <w:footerReference w:type="even" r:id="rId7"/>
      <w:footerReference w:type="default" r:id="rId8"/>
      <w:pgSz w:w="11906" w:h="16838"/>
      <w:pgMar w:top="136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FEE" w:rsidRDefault="00F91FEE">
      <w:r>
        <w:separator/>
      </w:r>
    </w:p>
  </w:endnote>
  <w:endnote w:type="continuationSeparator" w:id="0">
    <w:p w:rsidR="00F91FEE" w:rsidRDefault="00F91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EE" w:rsidRDefault="00F91FEE" w:rsidP="008979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1FEE" w:rsidRDefault="00F91F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EE" w:rsidRDefault="00F91FEE" w:rsidP="008979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91FEE" w:rsidRDefault="00F91F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FEE" w:rsidRDefault="00F91FEE">
      <w:r>
        <w:separator/>
      </w:r>
    </w:p>
  </w:footnote>
  <w:footnote w:type="continuationSeparator" w:id="0">
    <w:p w:rsidR="00F91FEE" w:rsidRDefault="00F91F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0D1655"/>
    <w:multiLevelType w:val="hybridMultilevel"/>
    <w:tmpl w:val="F9EEA892"/>
    <w:lvl w:ilvl="0" w:tplc="473679A4">
      <w:start w:val="13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C66A62"/>
    <w:multiLevelType w:val="hybridMultilevel"/>
    <w:tmpl w:val="5CC6A9A2"/>
    <w:lvl w:ilvl="0" w:tplc="3B0CC496">
      <w:start w:val="1321"/>
      <w:numFmt w:val="decimal"/>
      <w:lvlText w:val="%1"/>
      <w:lvlJc w:val="left"/>
      <w:pPr>
        <w:tabs>
          <w:tab w:val="num" w:pos="2940"/>
        </w:tabs>
        <w:ind w:left="2940" w:hanging="150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upperRoman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0"/>
  </w:num>
  <w:num w:numId="5">
    <w:abstractNumId w:val="6"/>
  </w:num>
  <w:num w:numId="6">
    <w:abstractNumId w:val="14"/>
  </w:num>
  <w:num w:numId="7">
    <w:abstractNumId w:val="9"/>
  </w:num>
  <w:num w:numId="8">
    <w:abstractNumId w:val="13"/>
  </w:num>
  <w:num w:numId="9">
    <w:abstractNumId w:val="3"/>
  </w:num>
  <w:num w:numId="10">
    <w:abstractNumId w:val="1"/>
  </w:num>
  <w:num w:numId="11">
    <w:abstractNumId w:val="12"/>
  </w:num>
  <w:num w:numId="12">
    <w:abstractNumId w:val="2"/>
  </w:num>
  <w:num w:numId="13">
    <w:abstractNumId w:val="15"/>
  </w:num>
  <w:num w:numId="14">
    <w:abstractNumId w:val="17"/>
  </w:num>
  <w:num w:numId="15">
    <w:abstractNumId w:val="7"/>
  </w:num>
  <w:num w:numId="16">
    <w:abstractNumId w:val="16"/>
  </w:num>
  <w:num w:numId="17">
    <w:abstractNumId w:val="5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8F7"/>
    <w:rsid w:val="000024CD"/>
    <w:rsid w:val="000107A5"/>
    <w:rsid w:val="00010E7E"/>
    <w:rsid w:val="000136FF"/>
    <w:rsid w:val="00014696"/>
    <w:rsid w:val="00014E52"/>
    <w:rsid w:val="00016DA8"/>
    <w:rsid w:val="000200DB"/>
    <w:rsid w:val="000218FD"/>
    <w:rsid w:val="00021BB4"/>
    <w:rsid w:val="000220A2"/>
    <w:rsid w:val="00022A39"/>
    <w:rsid w:val="00024AAC"/>
    <w:rsid w:val="000304BE"/>
    <w:rsid w:val="00036645"/>
    <w:rsid w:val="000367D2"/>
    <w:rsid w:val="00041407"/>
    <w:rsid w:val="00041D0C"/>
    <w:rsid w:val="00043D84"/>
    <w:rsid w:val="00044D1C"/>
    <w:rsid w:val="0004677F"/>
    <w:rsid w:val="0004683D"/>
    <w:rsid w:val="0005010B"/>
    <w:rsid w:val="00050554"/>
    <w:rsid w:val="00052944"/>
    <w:rsid w:val="00056486"/>
    <w:rsid w:val="00057A51"/>
    <w:rsid w:val="00057B50"/>
    <w:rsid w:val="00067399"/>
    <w:rsid w:val="00072682"/>
    <w:rsid w:val="000740F2"/>
    <w:rsid w:val="00075B3D"/>
    <w:rsid w:val="00077872"/>
    <w:rsid w:val="00080D19"/>
    <w:rsid w:val="000818F7"/>
    <w:rsid w:val="00082FE6"/>
    <w:rsid w:val="000833EE"/>
    <w:rsid w:val="00086611"/>
    <w:rsid w:val="00092EA8"/>
    <w:rsid w:val="000A54BC"/>
    <w:rsid w:val="000A69AB"/>
    <w:rsid w:val="000B47BE"/>
    <w:rsid w:val="000B7CA5"/>
    <w:rsid w:val="000C11AA"/>
    <w:rsid w:val="000C4471"/>
    <w:rsid w:val="000C6613"/>
    <w:rsid w:val="000D10D1"/>
    <w:rsid w:val="000D5D8A"/>
    <w:rsid w:val="000E24E2"/>
    <w:rsid w:val="000E26C8"/>
    <w:rsid w:val="000E296F"/>
    <w:rsid w:val="000E4332"/>
    <w:rsid w:val="000E6CEE"/>
    <w:rsid w:val="000E732F"/>
    <w:rsid w:val="000F4355"/>
    <w:rsid w:val="000F4A2C"/>
    <w:rsid w:val="00102B1D"/>
    <w:rsid w:val="00102D14"/>
    <w:rsid w:val="001121EB"/>
    <w:rsid w:val="00112B59"/>
    <w:rsid w:val="00115DD6"/>
    <w:rsid w:val="00115DFA"/>
    <w:rsid w:val="001169D9"/>
    <w:rsid w:val="001171FF"/>
    <w:rsid w:val="001205E1"/>
    <w:rsid w:val="00121E08"/>
    <w:rsid w:val="0012600C"/>
    <w:rsid w:val="0013443E"/>
    <w:rsid w:val="00135609"/>
    <w:rsid w:val="001356BD"/>
    <w:rsid w:val="00135CF4"/>
    <w:rsid w:val="001407F1"/>
    <w:rsid w:val="00141177"/>
    <w:rsid w:val="00143573"/>
    <w:rsid w:val="00144533"/>
    <w:rsid w:val="00150DDD"/>
    <w:rsid w:val="00154B74"/>
    <w:rsid w:val="00157066"/>
    <w:rsid w:val="00157DEB"/>
    <w:rsid w:val="00160218"/>
    <w:rsid w:val="00162C4B"/>
    <w:rsid w:val="0016315D"/>
    <w:rsid w:val="00163DD0"/>
    <w:rsid w:val="001652B9"/>
    <w:rsid w:val="00165BD3"/>
    <w:rsid w:val="00173D4B"/>
    <w:rsid w:val="00175E7C"/>
    <w:rsid w:val="00176CD7"/>
    <w:rsid w:val="00181974"/>
    <w:rsid w:val="00185FBB"/>
    <w:rsid w:val="00191990"/>
    <w:rsid w:val="001958C5"/>
    <w:rsid w:val="00195C2B"/>
    <w:rsid w:val="001971E4"/>
    <w:rsid w:val="00197706"/>
    <w:rsid w:val="001A087A"/>
    <w:rsid w:val="001A1AF6"/>
    <w:rsid w:val="001A1BCE"/>
    <w:rsid w:val="001A27FB"/>
    <w:rsid w:val="001A33DD"/>
    <w:rsid w:val="001A679C"/>
    <w:rsid w:val="001B08C7"/>
    <w:rsid w:val="001B1815"/>
    <w:rsid w:val="001B197B"/>
    <w:rsid w:val="001B1CE0"/>
    <w:rsid w:val="001B42D6"/>
    <w:rsid w:val="001B4F88"/>
    <w:rsid w:val="001C4083"/>
    <w:rsid w:val="001C432D"/>
    <w:rsid w:val="001C5F89"/>
    <w:rsid w:val="001D196F"/>
    <w:rsid w:val="001D2637"/>
    <w:rsid w:val="001D2D01"/>
    <w:rsid w:val="001D3B3A"/>
    <w:rsid w:val="001D3D39"/>
    <w:rsid w:val="001D3FC6"/>
    <w:rsid w:val="001D43D6"/>
    <w:rsid w:val="001D7351"/>
    <w:rsid w:val="001E0025"/>
    <w:rsid w:val="001E192B"/>
    <w:rsid w:val="001E480F"/>
    <w:rsid w:val="001E7DBE"/>
    <w:rsid w:val="001F111D"/>
    <w:rsid w:val="001F1A36"/>
    <w:rsid w:val="001F2597"/>
    <w:rsid w:val="0020036A"/>
    <w:rsid w:val="002029E6"/>
    <w:rsid w:val="002078A6"/>
    <w:rsid w:val="00210EA1"/>
    <w:rsid w:val="0021667E"/>
    <w:rsid w:val="00224DC8"/>
    <w:rsid w:val="0022562F"/>
    <w:rsid w:val="002266F5"/>
    <w:rsid w:val="0023149E"/>
    <w:rsid w:val="00231BD8"/>
    <w:rsid w:val="0024272C"/>
    <w:rsid w:val="0024413C"/>
    <w:rsid w:val="00244E12"/>
    <w:rsid w:val="0024549C"/>
    <w:rsid w:val="0024670A"/>
    <w:rsid w:val="002546B3"/>
    <w:rsid w:val="00265A4E"/>
    <w:rsid w:val="0027731F"/>
    <w:rsid w:val="00281E98"/>
    <w:rsid w:val="0028761B"/>
    <w:rsid w:val="002916A8"/>
    <w:rsid w:val="00295700"/>
    <w:rsid w:val="00296C06"/>
    <w:rsid w:val="002A08EC"/>
    <w:rsid w:val="002A2F49"/>
    <w:rsid w:val="002A60E6"/>
    <w:rsid w:val="002A7106"/>
    <w:rsid w:val="002B1918"/>
    <w:rsid w:val="002B57C3"/>
    <w:rsid w:val="002B6F0D"/>
    <w:rsid w:val="002C1F79"/>
    <w:rsid w:val="002C3A0C"/>
    <w:rsid w:val="002C5D5C"/>
    <w:rsid w:val="002D4520"/>
    <w:rsid w:val="002D5285"/>
    <w:rsid w:val="002E03B1"/>
    <w:rsid w:val="002E4EC7"/>
    <w:rsid w:val="002F2EC4"/>
    <w:rsid w:val="002F3376"/>
    <w:rsid w:val="003021F1"/>
    <w:rsid w:val="00303B42"/>
    <w:rsid w:val="003052B2"/>
    <w:rsid w:val="003109BD"/>
    <w:rsid w:val="00313E90"/>
    <w:rsid w:val="00315814"/>
    <w:rsid w:val="00316C68"/>
    <w:rsid w:val="00316D21"/>
    <w:rsid w:val="00321303"/>
    <w:rsid w:val="00321C5A"/>
    <w:rsid w:val="00321CFB"/>
    <w:rsid w:val="00327B92"/>
    <w:rsid w:val="0033546E"/>
    <w:rsid w:val="00337B26"/>
    <w:rsid w:val="0034139F"/>
    <w:rsid w:val="003457AA"/>
    <w:rsid w:val="00345BAA"/>
    <w:rsid w:val="00352A62"/>
    <w:rsid w:val="003564F8"/>
    <w:rsid w:val="003573FE"/>
    <w:rsid w:val="0036294D"/>
    <w:rsid w:val="00366666"/>
    <w:rsid w:val="0037121B"/>
    <w:rsid w:val="00371786"/>
    <w:rsid w:val="0037189D"/>
    <w:rsid w:val="00372AA4"/>
    <w:rsid w:val="00375438"/>
    <w:rsid w:val="003805A1"/>
    <w:rsid w:val="003831D0"/>
    <w:rsid w:val="00383ADA"/>
    <w:rsid w:val="003869BB"/>
    <w:rsid w:val="00396807"/>
    <w:rsid w:val="003A0CCB"/>
    <w:rsid w:val="003A4987"/>
    <w:rsid w:val="003A5C28"/>
    <w:rsid w:val="003A679D"/>
    <w:rsid w:val="003A725D"/>
    <w:rsid w:val="003B02BD"/>
    <w:rsid w:val="003B10ED"/>
    <w:rsid w:val="003C3106"/>
    <w:rsid w:val="003C683D"/>
    <w:rsid w:val="003D33EF"/>
    <w:rsid w:val="003D3EB5"/>
    <w:rsid w:val="003D488C"/>
    <w:rsid w:val="003D6F21"/>
    <w:rsid w:val="003D70F3"/>
    <w:rsid w:val="003E0F3D"/>
    <w:rsid w:val="003E368C"/>
    <w:rsid w:val="003E49E6"/>
    <w:rsid w:val="003E68EE"/>
    <w:rsid w:val="003F0F87"/>
    <w:rsid w:val="003F4363"/>
    <w:rsid w:val="003F5A92"/>
    <w:rsid w:val="003F6117"/>
    <w:rsid w:val="003F7543"/>
    <w:rsid w:val="004000EB"/>
    <w:rsid w:val="00402FEF"/>
    <w:rsid w:val="00405973"/>
    <w:rsid w:val="00406178"/>
    <w:rsid w:val="0040671E"/>
    <w:rsid w:val="00407036"/>
    <w:rsid w:val="00407EEA"/>
    <w:rsid w:val="00414B81"/>
    <w:rsid w:val="004155AC"/>
    <w:rsid w:val="00415E9A"/>
    <w:rsid w:val="00415F88"/>
    <w:rsid w:val="004166E9"/>
    <w:rsid w:val="0042019E"/>
    <w:rsid w:val="00421A40"/>
    <w:rsid w:val="004257C8"/>
    <w:rsid w:val="004261AB"/>
    <w:rsid w:val="00426D2E"/>
    <w:rsid w:val="00427422"/>
    <w:rsid w:val="00432593"/>
    <w:rsid w:val="004328AB"/>
    <w:rsid w:val="004331E7"/>
    <w:rsid w:val="00435675"/>
    <w:rsid w:val="00435F8A"/>
    <w:rsid w:val="0043612D"/>
    <w:rsid w:val="00441E84"/>
    <w:rsid w:val="004420EA"/>
    <w:rsid w:val="004449A1"/>
    <w:rsid w:val="00444A94"/>
    <w:rsid w:val="00445E5E"/>
    <w:rsid w:val="00446584"/>
    <w:rsid w:val="004522E0"/>
    <w:rsid w:val="00456E36"/>
    <w:rsid w:val="00457AE9"/>
    <w:rsid w:val="0046110B"/>
    <w:rsid w:val="00463C78"/>
    <w:rsid w:val="00464D65"/>
    <w:rsid w:val="00465CBA"/>
    <w:rsid w:val="004673B6"/>
    <w:rsid w:val="00470587"/>
    <w:rsid w:val="00470A0D"/>
    <w:rsid w:val="004718D7"/>
    <w:rsid w:val="00472188"/>
    <w:rsid w:val="00476CF2"/>
    <w:rsid w:val="00480D5A"/>
    <w:rsid w:val="00484EE0"/>
    <w:rsid w:val="004869A2"/>
    <w:rsid w:val="004876F7"/>
    <w:rsid w:val="00494D3E"/>
    <w:rsid w:val="00496557"/>
    <w:rsid w:val="00497FA2"/>
    <w:rsid w:val="004A1F30"/>
    <w:rsid w:val="004A2117"/>
    <w:rsid w:val="004A691A"/>
    <w:rsid w:val="004B071B"/>
    <w:rsid w:val="004B21DC"/>
    <w:rsid w:val="004B3809"/>
    <w:rsid w:val="004B518A"/>
    <w:rsid w:val="004B7E98"/>
    <w:rsid w:val="004C0DF8"/>
    <w:rsid w:val="004C4587"/>
    <w:rsid w:val="004C58B5"/>
    <w:rsid w:val="004C591B"/>
    <w:rsid w:val="004C6EC4"/>
    <w:rsid w:val="004C735F"/>
    <w:rsid w:val="004D703D"/>
    <w:rsid w:val="004D72A9"/>
    <w:rsid w:val="004D7426"/>
    <w:rsid w:val="004E3233"/>
    <w:rsid w:val="004E4C20"/>
    <w:rsid w:val="004E7411"/>
    <w:rsid w:val="004F00E6"/>
    <w:rsid w:val="004F3017"/>
    <w:rsid w:val="0050201C"/>
    <w:rsid w:val="00502BCB"/>
    <w:rsid w:val="0050375A"/>
    <w:rsid w:val="00505F12"/>
    <w:rsid w:val="00506C91"/>
    <w:rsid w:val="00510FCC"/>
    <w:rsid w:val="005152AD"/>
    <w:rsid w:val="00515E33"/>
    <w:rsid w:val="005161DB"/>
    <w:rsid w:val="00524789"/>
    <w:rsid w:val="00525321"/>
    <w:rsid w:val="00526C36"/>
    <w:rsid w:val="005309D7"/>
    <w:rsid w:val="005336BD"/>
    <w:rsid w:val="00542A5E"/>
    <w:rsid w:val="00542F27"/>
    <w:rsid w:val="0054415C"/>
    <w:rsid w:val="00547170"/>
    <w:rsid w:val="0055184E"/>
    <w:rsid w:val="00552676"/>
    <w:rsid w:val="0055380E"/>
    <w:rsid w:val="00554257"/>
    <w:rsid w:val="00555EC0"/>
    <w:rsid w:val="00566E90"/>
    <w:rsid w:val="005745B7"/>
    <w:rsid w:val="0057515E"/>
    <w:rsid w:val="005778E1"/>
    <w:rsid w:val="00582B8E"/>
    <w:rsid w:val="00584C90"/>
    <w:rsid w:val="00585894"/>
    <w:rsid w:val="00590187"/>
    <w:rsid w:val="005906A9"/>
    <w:rsid w:val="0059093E"/>
    <w:rsid w:val="00591F68"/>
    <w:rsid w:val="00594661"/>
    <w:rsid w:val="005A0666"/>
    <w:rsid w:val="005A378F"/>
    <w:rsid w:val="005A3C2A"/>
    <w:rsid w:val="005A410C"/>
    <w:rsid w:val="005A4A30"/>
    <w:rsid w:val="005A4E4B"/>
    <w:rsid w:val="005A5816"/>
    <w:rsid w:val="005B1CA5"/>
    <w:rsid w:val="005B6BC6"/>
    <w:rsid w:val="005C00F7"/>
    <w:rsid w:val="005C5D4A"/>
    <w:rsid w:val="005D0040"/>
    <w:rsid w:val="005D0FC5"/>
    <w:rsid w:val="005D24C8"/>
    <w:rsid w:val="005D4891"/>
    <w:rsid w:val="005D520E"/>
    <w:rsid w:val="005E0E1A"/>
    <w:rsid w:val="005E3F6F"/>
    <w:rsid w:val="005E406B"/>
    <w:rsid w:val="005E490B"/>
    <w:rsid w:val="005E6BC3"/>
    <w:rsid w:val="005E7FB9"/>
    <w:rsid w:val="005F39F1"/>
    <w:rsid w:val="005F4B46"/>
    <w:rsid w:val="005F5362"/>
    <w:rsid w:val="0060017F"/>
    <w:rsid w:val="006003E3"/>
    <w:rsid w:val="0060066F"/>
    <w:rsid w:val="00600882"/>
    <w:rsid w:val="00605097"/>
    <w:rsid w:val="00605EEC"/>
    <w:rsid w:val="00607CD7"/>
    <w:rsid w:val="00613D27"/>
    <w:rsid w:val="00617460"/>
    <w:rsid w:val="006223EB"/>
    <w:rsid w:val="00624A91"/>
    <w:rsid w:val="00624E49"/>
    <w:rsid w:val="0062619A"/>
    <w:rsid w:val="00631C91"/>
    <w:rsid w:val="00637702"/>
    <w:rsid w:val="00641F02"/>
    <w:rsid w:val="00642C49"/>
    <w:rsid w:val="006449E2"/>
    <w:rsid w:val="006463AF"/>
    <w:rsid w:val="0064645D"/>
    <w:rsid w:val="00647188"/>
    <w:rsid w:val="00647F50"/>
    <w:rsid w:val="006535EC"/>
    <w:rsid w:val="006559B1"/>
    <w:rsid w:val="00656CB3"/>
    <w:rsid w:val="00660811"/>
    <w:rsid w:val="00661124"/>
    <w:rsid w:val="00663C0C"/>
    <w:rsid w:val="00665CEC"/>
    <w:rsid w:val="00666E43"/>
    <w:rsid w:val="00670B31"/>
    <w:rsid w:val="00674D8D"/>
    <w:rsid w:val="00676518"/>
    <w:rsid w:val="00680A9E"/>
    <w:rsid w:val="006819CB"/>
    <w:rsid w:val="00681C0F"/>
    <w:rsid w:val="00684ABF"/>
    <w:rsid w:val="00685C92"/>
    <w:rsid w:val="0069112F"/>
    <w:rsid w:val="00693EE0"/>
    <w:rsid w:val="006956C1"/>
    <w:rsid w:val="00695F39"/>
    <w:rsid w:val="006A1C8C"/>
    <w:rsid w:val="006A29E2"/>
    <w:rsid w:val="006A3529"/>
    <w:rsid w:val="006A5215"/>
    <w:rsid w:val="006A5297"/>
    <w:rsid w:val="006B1E44"/>
    <w:rsid w:val="006B2B46"/>
    <w:rsid w:val="006B42A8"/>
    <w:rsid w:val="006B6758"/>
    <w:rsid w:val="006C0BC9"/>
    <w:rsid w:val="006C7A66"/>
    <w:rsid w:val="006D0CB9"/>
    <w:rsid w:val="006E2168"/>
    <w:rsid w:val="006E24E4"/>
    <w:rsid w:val="006E2CA1"/>
    <w:rsid w:val="006E3492"/>
    <w:rsid w:val="006E4972"/>
    <w:rsid w:val="006E54A2"/>
    <w:rsid w:val="006E65C3"/>
    <w:rsid w:val="006E6E5F"/>
    <w:rsid w:val="006F0267"/>
    <w:rsid w:val="006F08EF"/>
    <w:rsid w:val="006F1010"/>
    <w:rsid w:val="006F1482"/>
    <w:rsid w:val="006F2AD6"/>
    <w:rsid w:val="006F37AF"/>
    <w:rsid w:val="006F56A8"/>
    <w:rsid w:val="00700872"/>
    <w:rsid w:val="007050F4"/>
    <w:rsid w:val="00705E72"/>
    <w:rsid w:val="00711692"/>
    <w:rsid w:val="007177C3"/>
    <w:rsid w:val="00717A96"/>
    <w:rsid w:val="00723C29"/>
    <w:rsid w:val="00724669"/>
    <w:rsid w:val="00724D85"/>
    <w:rsid w:val="007251B6"/>
    <w:rsid w:val="00727752"/>
    <w:rsid w:val="007303A8"/>
    <w:rsid w:val="0073273D"/>
    <w:rsid w:val="007331F2"/>
    <w:rsid w:val="00735E50"/>
    <w:rsid w:val="00736EF4"/>
    <w:rsid w:val="00742476"/>
    <w:rsid w:val="007709B3"/>
    <w:rsid w:val="00774D13"/>
    <w:rsid w:val="00776F35"/>
    <w:rsid w:val="00790093"/>
    <w:rsid w:val="0079050E"/>
    <w:rsid w:val="0079109D"/>
    <w:rsid w:val="007A099C"/>
    <w:rsid w:val="007A324F"/>
    <w:rsid w:val="007A3DB2"/>
    <w:rsid w:val="007A3F5D"/>
    <w:rsid w:val="007B38BB"/>
    <w:rsid w:val="007B428C"/>
    <w:rsid w:val="007B4DCD"/>
    <w:rsid w:val="007B6CF5"/>
    <w:rsid w:val="007C2B8C"/>
    <w:rsid w:val="007C3BB9"/>
    <w:rsid w:val="007C40F2"/>
    <w:rsid w:val="007C6302"/>
    <w:rsid w:val="007C65E6"/>
    <w:rsid w:val="007C7E9E"/>
    <w:rsid w:val="007D3425"/>
    <w:rsid w:val="007D7776"/>
    <w:rsid w:val="007E3340"/>
    <w:rsid w:val="007E34C4"/>
    <w:rsid w:val="007E610A"/>
    <w:rsid w:val="007E71DA"/>
    <w:rsid w:val="007F3197"/>
    <w:rsid w:val="007F44F9"/>
    <w:rsid w:val="007F6F78"/>
    <w:rsid w:val="008005B4"/>
    <w:rsid w:val="00802057"/>
    <w:rsid w:val="008023A3"/>
    <w:rsid w:val="0080323A"/>
    <w:rsid w:val="0080551D"/>
    <w:rsid w:val="00813DA6"/>
    <w:rsid w:val="0081465A"/>
    <w:rsid w:val="00814F8C"/>
    <w:rsid w:val="00815B74"/>
    <w:rsid w:val="00815D9B"/>
    <w:rsid w:val="008178A8"/>
    <w:rsid w:val="0082029C"/>
    <w:rsid w:val="00821626"/>
    <w:rsid w:val="00821A1B"/>
    <w:rsid w:val="0082630E"/>
    <w:rsid w:val="00830387"/>
    <w:rsid w:val="0083109E"/>
    <w:rsid w:val="008327F8"/>
    <w:rsid w:val="00836F39"/>
    <w:rsid w:val="008406A7"/>
    <w:rsid w:val="00846025"/>
    <w:rsid w:val="00847850"/>
    <w:rsid w:val="00853ACC"/>
    <w:rsid w:val="00855970"/>
    <w:rsid w:val="00861FF7"/>
    <w:rsid w:val="00862D4E"/>
    <w:rsid w:val="008637D9"/>
    <w:rsid w:val="00863A24"/>
    <w:rsid w:val="00866F50"/>
    <w:rsid w:val="008704CD"/>
    <w:rsid w:val="00871FA0"/>
    <w:rsid w:val="00872687"/>
    <w:rsid w:val="0087372D"/>
    <w:rsid w:val="00875104"/>
    <w:rsid w:val="00881B88"/>
    <w:rsid w:val="008832BF"/>
    <w:rsid w:val="00884120"/>
    <w:rsid w:val="00884DB3"/>
    <w:rsid w:val="00885025"/>
    <w:rsid w:val="00885344"/>
    <w:rsid w:val="00885BF4"/>
    <w:rsid w:val="00890F26"/>
    <w:rsid w:val="00891294"/>
    <w:rsid w:val="008941F5"/>
    <w:rsid w:val="0089479B"/>
    <w:rsid w:val="0089797F"/>
    <w:rsid w:val="008A1FB2"/>
    <w:rsid w:val="008A3D91"/>
    <w:rsid w:val="008A443A"/>
    <w:rsid w:val="008A47C0"/>
    <w:rsid w:val="008B03E6"/>
    <w:rsid w:val="008B5FC4"/>
    <w:rsid w:val="008B7606"/>
    <w:rsid w:val="008C2470"/>
    <w:rsid w:val="008C38B0"/>
    <w:rsid w:val="008C3BCB"/>
    <w:rsid w:val="008D1FB4"/>
    <w:rsid w:val="008D4530"/>
    <w:rsid w:val="008D61BC"/>
    <w:rsid w:val="008E1395"/>
    <w:rsid w:val="008E2B10"/>
    <w:rsid w:val="008E50BE"/>
    <w:rsid w:val="008F61BA"/>
    <w:rsid w:val="008F6F40"/>
    <w:rsid w:val="00900179"/>
    <w:rsid w:val="00901948"/>
    <w:rsid w:val="00910804"/>
    <w:rsid w:val="0091204E"/>
    <w:rsid w:val="00916166"/>
    <w:rsid w:val="00916F52"/>
    <w:rsid w:val="00920ECB"/>
    <w:rsid w:val="00920EF0"/>
    <w:rsid w:val="009215A0"/>
    <w:rsid w:val="00921ECA"/>
    <w:rsid w:val="009229B4"/>
    <w:rsid w:val="0092483F"/>
    <w:rsid w:val="009262D4"/>
    <w:rsid w:val="00930517"/>
    <w:rsid w:val="00931B1A"/>
    <w:rsid w:val="00934078"/>
    <w:rsid w:val="009357B9"/>
    <w:rsid w:val="0093683D"/>
    <w:rsid w:val="00937CEF"/>
    <w:rsid w:val="009404B9"/>
    <w:rsid w:val="009415B0"/>
    <w:rsid w:val="0095229A"/>
    <w:rsid w:val="009522F1"/>
    <w:rsid w:val="00961AFF"/>
    <w:rsid w:val="00963446"/>
    <w:rsid w:val="00966349"/>
    <w:rsid w:val="009665EC"/>
    <w:rsid w:val="009666E0"/>
    <w:rsid w:val="009674CF"/>
    <w:rsid w:val="009706C6"/>
    <w:rsid w:val="00970AFB"/>
    <w:rsid w:val="0097119A"/>
    <w:rsid w:val="009740D0"/>
    <w:rsid w:val="00974F71"/>
    <w:rsid w:val="00982413"/>
    <w:rsid w:val="0098334E"/>
    <w:rsid w:val="00985DB2"/>
    <w:rsid w:val="00986BC7"/>
    <w:rsid w:val="00992FF2"/>
    <w:rsid w:val="009A3F11"/>
    <w:rsid w:val="009A65E9"/>
    <w:rsid w:val="009A6BBE"/>
    <w:rsid w:val="009B0372"/>
    <w:rsid w:val="009B1E88"/>
    <w:rsid w:val="009B2648"/>
    <w:rsid w:val="009B4CB9"/>
    <w:rsid w:val="009B4FED"/>
    <w:rsid w:val="009C2393"/>
    <w:rsid w:val="009C2643"/>
    <w:rsid w:val="009C4445"/>
    <w:rsid w:val="009C6453"/>
    <w:rsid w:val="009D2A63"/>
    <w:rsid w:val="009D2C9B"/>
    <w:rsid w:val="009D46CA"/>
    <w:rsid w:val="009D5792"/>
    <w:rsid w:val="009E107D"/>
    <w:rsid w:val="009E3F58"/>
    <w:rsid w:val="009E545D"/>
    <w:rsid w:val="009F1053"/>
    <w:rsid w:val="009F34C5"/>
    <w:rsid w:val="009F4E40"/>
    <w:rsid w:val="009F598B"/>
    <w:rsid w:val="00A02047"/>
    <w:rsid w:val="00A023FB"/>
    <w:rsid w:val="00A029F0"/>
    <w:rsid w:val="00A0454E"/>
    <w:rsid w:val="00A0767E"/>
    <w:rsid w:val="00A11DC5"/>
    <w:rsid w:val="00A14F10"/>
    <w:rsid w:val="00A1600E"/>
    <w:rsid w:val="00A17D69"/>
    <w:rsid w:val="00A20248"/>
    <w:rsid w:val="00A21706"/>
    <w:rsid w:val="00A225C1"/>
    <w:rsid w:val="00A27127"/>
    <w:rsid w:val="00A319CB"/>
    <w:rsid w:val="00A3282A"/>
    <w:rsid w:val="00A33996"/>
    <w:rsid w:val="00A356CC"/>
    <w:rsid w:val="00A36DB6"/>
    <w:rsid w:val="00A407FD"/>
    <w:rsid w:val="00A41068"/>
    <w:rsid w:val="00A413BA"/>
    <w:rsid w:val="00A45303"/>
    <w:rsid w:val="00A46388"/>
    <w:rsid w:val="00A51717"/>
    <w:rsid w:val="00A56353"/>
    <w:rsid w:val="00A6073D"/>
    <w:rsid w:val="00A622D9"/>
    <w:rsid w:val="00A62884"/>
    <w:rsid w:val="00A648D0"/>
    <w:rsid w:val="00A73F37"/>
    <w:rsid w:val="00A7790E"/>
    <w:rsid w:val="00A80BF6"/>
    <w:rsid w:val="00A8114B"/>
    <w:rsid w:val="00A81FA3"/>
    <w:rsid w:val="00A8370C"/>
    <w:rsid w:val="00A851AF"/>
    <w:rsid w:val="00A87F4B"/>
    <w:rsid w:val="00A92651"/>
    <w:rsid w:val="00AA47D0"/>
    <w:rsid w:val="00AA552C"/>
    <w:rsid w:val="00AA5D52"/>
    <w:rsid w:val="00AA72F4"/>
    <w:rsid w:val="00AB0EE6"/>
    <w:rsid w:val="00AB5451"/>
    <w:rsid w:val="00AB673E"/>
    <w:rsid w:val="00AB7AA5"/>
    <w:rsid w:val="00AC261E"/>
    <w:rsid w:val="00AC3DCA"/>
    <w:rsid w:val="00AC3ECC"/>
    <w:rsid w:val="00AC65FB"/>
    <w:rsid w:val="00AD096C"/>
    <w:rsid w:val="00AD12C3"/>
    <w:rsid w:val="00AD2772"/>
    <w:rsid w:val="00AD3AB7"/>
    <w:rsid w:val="00AE024C"/>
    <w:rsid w:val="00AE0610"/>
    <w:rsid w:val="00AE1132"/>
    <w:rsid w:val="00AE1E5C"/>
    <w:rsid w:val="00AE23ED"/>
    <w:rsid w:val="00AE44E7"/>
    <w:rsid w:val="00AE4937"/>
    <w:rsid w:val="00AE5BE9"/>
    <w:rsid w:val="00AE78BD"/>
    <w:rsid w:val="00AF14A7"/>
    <w:rsid w:val="00AF1762"/>
    <w:rsid w:val="00AF2624"/>
    <w:rsid w:val="00AF3459"/>
    <w:rsid w:val="00AF4387"/>
    <w:rsid w:val="00AF77F4"/>
    <w:rsid w:val="00AF7D74"/>
    <w:rsid w:val="00B02B04"/>
    <w:rsid w:val="00B0481B"/>
    <w:rsid w:val="00B060C2"/>
    <w:rsid w:val="00B11E28"/>
    <w:rsid w:val="00B128F1"/>
    <w:rsid w:val="00B140ED"/>
    <w:rsid w:val="00B17D46"/>
    <w:rsid w:val="00B17D70"/>
    <w:rsid w:val="00B215AD"/>
    <w:rsid w:val="00B22368"/>
    <w:rsid w:val="00B224FE"/>
    <w:rsid w:val="00B23601"/>
    <w:rsid w:val="00B247FE"/>
    <w:rsid w:val="00B25D16"/>
    <w:rsid w:val="00B3011C"/>
    <w:rsid w:val="00B32941"/>
    <w:rsid w:val="00B34349"/>
    <w:rsid w:val="00B36A15"/>
    <w:rsid w:val="00B41E84"/>
    <w:rsid w:val="00B44CF2"/>
    <w:rsid w:val="00B46358"/>
    <w:rsid w:val="00B473F0"/>
    <w:rsid w:val="00B521AD"/>
    <w:rsid w:val="00B54E8B"/>
    <w:rsid w:val="00B54EBE"/>
    <w:rsid w:val="00B737E5"/>
    <w:rsid w:val="00B760BC"/>
    <w:rsid w:val="00B80211"/>
    <w:rsid w:val="00B81E64"/>
    <w:rsid w:val="00B83663"/>
    <w:rsid w:val="00B83B36"/>
    <w:rsid w:val="00B8409E"/>
    <w:rsid w:val="00B850E7"/>
    <w:rsid w:val="00B86968"/>
    <w:rsid w:val="00B907C1"/>
    <w:rsid w:val="00B9667C"/>
    <w:rsid w:val="00B96784"/>
    <w:rsid w:val="00B971CD"/>
    <w:rsid w:val="00B97D01"/>
    <w:rsid w:val="00BA466A"/>
    <w:rsid w:val="00BA4E00"/>
    <w:rsid w:val="00BA5974"/>
    <w:rsid w:val="00BA6789"/>
    <w:rsid w:val="00BA6DC7"/>
    <w:rsid w:val="00BB3054"/>
    <w:rsid w:val="00BB3308"/>
    <w:rsid w:val="00BB5591"/>
    <w:rsid w:val="00BB799B"/>
    <w:rsid w:val="00BC1B06"/>
    <w:rsid w:val="00BC33B5"/>
    <w:rsid w:val="00BC4F8B"/>
    <w:rsid w:val="00BC68DE"/>
    <w:rsid w:val="00BD1222"/>
    <w:rsid w:val="00BD391C"/>
    <w:rsid w:val="00BE1B22"/>
    <w:rsid w:val="00BE2B44"/>
    <w:rsid w:val="00BE39A6"/>
    <w:rsid w:val="00BE5F4A"/>
    <w:rsid w:val="00BE647F"/>
    <w:rsid w:val="00BE7330"/>
    <w:rsid w:val="00BF0E1E"/>
    <w:rsid w:val="00BF330B"/>
    <w:rsid w:val="00BF37CF"/>
    <w:rsid w:val="00BF65EC"/>
    <w:rsid w:val="00C013B5"/>
    <w:rsid w:val="00C02201"/>
    <w:rsid w:val="00C0387C"/>
    <w:rsid w:val="00C0434F"/>
    <w:rsid w:val="00C1012F"/>
    <w:rsid w:val="00C10E95"/>
    <w:rsid w:val="00C140BE"/>
    <w:rsid w:val="00C15BB4"/>
    <w:rsid w:val="00C17BEF"/>
    <w:rsid w:val="00C20005"/>
    <w:rsid w:val="00C2105E"/>
    <w:rsid w:val="00C23506"/>
    <w:rsid w:val="00C24F17"/>
    <w:rsid w:val="00C250AF"/>
    <w:rsid w:val="00C27A5F"/>
    <w:rsid w:val="00C32190"/>
    <w:rsid w:val="00C32E7B"/>
    <w:rsid w:val="00C33294"/>
    <w:rsid w:val="00C375B0"/>
    <w:rsid w:val="00C420C3"/>
    <w:rsid w:val="00C468D8"/>
    <w:rsid w:val="00C50A5F"/>
    <w:rsid w:val="00C52C67"/>
    <w:rsid w:val="00C54349"/>
    <w:rsid w:val="00C54461"/>
    <w:rsid w:val="00C54CA9"/>
    <w:rsid w:val="00C6167E"/>
    <w:rsid w:val="00C62265"/>
    <w:rsid w:val="00C63970"/>
    <w:rsid w:val="00C67F91"/>
    <w:rsid w:val="00C7054C"/>
    <w:rsid w:val="00C74B8E"/>
    <w:rsid w:val="00C753EE"/>
    <w:rsid w:val="00C77491"/>
    <w:rsid w:val="00C7769E"/>
    <w:rsid w:val="00C8507A"/>
    <w:rsid w:val="00C86454"/>
    <w:rsid w:val="00C87E81"/>
    <w:rsid w:val="00C908A9"/>
    <w:rsid w:val="00C922AC"/>
    <w:rsid w:val="00CA7B60"/>
    <w:rsid w:val="00CB0433"/>
    <w:rsid w:val="00CB5072"/>
    <w:rsid w:val="00CB7241"/>
    <w:rsid w:val="00CC0B5C"/>
    <w:rsid w:val="00CC14D5"/>
    <w:rsid w:val="00CC1DCE"/>
    <w:rsid w:val="00CC2C07"/>
    <w:rsid w:val="00CC2CC7"/>
    <w:rsid w:val="00CC2F79"/>
    <w:rsid w:val="00CC644B"/>
    <w:rsid w:val="00CC6A52"/>
    <w:rsid w:val="00CD1189"/>
    <w:rsid w:val="00CD4922"/>
    <w:rsid w:val="00CD5884"/>
    <w:rsid w:val="00CD6C32"/>
    <w:rsid w:val="00CD6E2D"/>
    <w:rsid w:val="00CE0102"/>
    <w:rsid w:val="00CE1817"/>
    <w:rsid w:val="00CE18E8"/>
    <w:rsid w:val="00CE3A0C"/>
    <w:rsid w:val="00CE756C"/>
    <w:rsid w:val="00CE7C34"/>
    <w:rsid w:val="00CF0830"/>
    <w:rsid w:val="00CF2179"/>
    <w:rsid w:val="00CF2C15"/>
    <w:rsid w:val="00CF2FE6"/>
    <w:rsid w:val="00CF489F"/>
    <w:rsid w:val="00CF5155"/>
    <w:rsid w:val="00CF55E9"/>
    <w:rsid w:val="00CF6E3A"/>
    <w:rsid w:val="00D03981"/>
    <w:rsid w:val="00D1278A"/>
    <w:rsid w:val="00D16362"/>
    <w:rsid w:val="00D16762"/>
    <w:rsid w:val="00D234DD"/>
    <w:rsid w:val="00D23541"/>
    <w:rsid w:val="00D23DBE"/>
    <w:rsid w:val="00D303E1"/>
    <w:rsid w:val="00D33F9C"/>
    <w:rsid w:val="00D34031"/>
    <w:rsid w:val="00D345A4"/>
    <w:rsid w:val="00D35248"/>
    <w:rsid w:val="00D35A6B"/>
    <w:rsid w:val="00D35F15"/>
    <w:rsid w:val="00D36F67"/>
    <w:rsid w:val="00D4013E"/>
    <w:rsid w:val="00D40578"/>
    <w:rsid w:val="00D4168C"/>
    <w:rsid w:val="00D4436B"/>
    <w:rsid w:val="00D51E07"/>
    <w:rsid w:val="00D523E1"/>
    <w:rsid w:val="00D54062"/>
    <w:rsid w:val="00D5538E"/>
    <w:rsid w:val="00D57773"/>
    <w:rsid w:val="00D578E9"/>
    <w:rsid w:val="00D625D3"/>
    <w:rsid w:val="00D6294B"/>
    <w:rsid w:val="00D66200"/>
    <w:rsid w:val="00D71DED"/>
    <w:rsid w:val="00D7541A"/>
    <w:rsid w:val="00D76DD2"/>
    <w:rsid w:val="00D80D45"/>
    <w:rsid w:val="00D8169B"/>
    <w:rsid w:val="00D84BE3"/>
    <w:rsid w:val="00D92749"/>
    <w:rsid w:val="00D931FA"/>
    <w:rsid w:val="00D93260"/>
    <w:rsid w:val="00D965C0"/>
    <w:rsid w:val="00D975F2"/>
    <w:rsid w:val="00DA0760"/>
    <w:rsid w:val="00DA0F19"/>
    <w:rsid w:val="00DA3A1B"/>
    <w:rsid w:val="00DA3BED"/>
    <w:rsid w:val="00DA5042"/>
    <w:rsid w:val="00DA582C"/>
    <w:rsid w:val="00DA641C"/>
    <w:rsid w:val="00DB3358"/>
    <w:rsid w:val="00DB76DC"/>
    <w:rsid w:val="00DC0D9B"/>
    <w:rsid w:val="00DC24E2"/>
    <w:rsid w:val="00DC59D9"/>
    <w:rsid w:val="00DC7532"/>
    <w:rsid w:val="00DC7B06"/>
    <w:rsid w:val="00DD0764"/>
    <w:rsid w:val="00DD12C8"/>
    <w:rsid w:val="00DD47B3"/>
    <w:rsid w:val="00DE1966"/>
    <w:rsid w:val="00DE1C64"/>
    <w:rsid w:val="00DE2F11"/>
    <w:rsid w:val="00DE648D"/>
    <w:rsid w:val="00DE70D0"/>
    <w:rsid w:val="00DF3B71"/>
    <w:rsid w:val="00DF3BA4"/>
    <w:rsid w:val="00DF6350"/>
    <w:rsid w:val="00E00482"/>
    <w:rsid w:val="00E01C35"/>
    <w:rsid w:val="00E032CB"/>
    <w:rsid w:val="00E05DED"/>
    <w:rsid w:val="00E076C2"/>
    <w:rsid w:val="00E1131D"/>
    <w:rsid w:val="00E11FFE"/>
    <w:rsid w:val="00E12E6E"/>
    <w:rsid w:val="00E140B0"/>
    <w:rsid w:val="00E14D40"/>
    <w:rsid w:val="00E17229"/>
    <w:rsid w:val="00E17260"/>
    <w:rsid w:val="00E20515"/>
    <w:rsid w:val="00E215EE"/>
    <w:rsid w:val="00E23A47"/>
    <w:rsid w:val="00E23A4E"/>
    <w:rsid w:val="00E266D5"/>
    <w:rsid w:val="00E27248"/>
    <w:rsid w:val="00E272D1"/>
    <w:rsid w:val="00E30B75"/>
    <w:rsid w:val="00E31088"/>
    <w:rsid w:val="00E329BF"/>
    <w:rsid w:val="00E365F6"/>
    <w:rsid w:val="00E37527"/>
    <w:rsid w:val="00E40373"/>
    <w:rsid w:val="00E42232"/>
    <w:rsid w:val="00E422C9"/>
    <w:rsid w:val="00E42A6C"/>
    <w:rsid w:val="00E42AE8"/>
    <w:rsid w:val="00E46781"/>
    <w:rsid w:val="00E47B66"/>
    <w:rsid w:val="00E560C6"/>
    <w:rsid w:val="00E56167"/>
    <w:rsid w:val="00E5742B"/>
    <w:rsid w:val="00E657BC"/>
    <w:rsid w:val="00E67589"/>
    <w:rsid w:val="00E67F4F"/>
    <w:rsid w:val="00E7125A"/>
    <w:rsid w:val="00E72B19"/>
    <w:rsid w:val="00E7449E"/>
    <w:rsid w:val="00E74B2C"/>
    <w:rsid w:val="00E77C40"/>
    <w:rsid w:val="00E80651"/>
    <w:rsid w:val="00E80E93"/>
    <w:rsid w:val="00E81E2D"/>
    <w:rsid w:val="00E84396"/>
    <w:rsid w:val="00E91593"/>
    <w:rsid w:val="00E93760"/>
    <w:rsid w:val="00E95580"/>
    <w:rsid w:val="00E97881"/>
    <w:rsid w:val="00EA2CDD"/>
    <w:rsid w:val="00EA48A2"/>
    <w:rsid w:val="00EB10B6"/>
    <w:rsid w:val="00EB333A"/>
    <w:rsid w:val="00EB4768"/>
    <w:rsid w:val="00EB4CD0"/>
    <w:rsid w:val="00EB615A"/>
    <w:rsid w:val="00EB74CB"/>
    <w:rsid w:val="00EC0596"/>
    <w:rsid w:val="00EC2538"/>
    <w:rsid w:val="00EC2B2E"/>
    <w:rsid w:val="00EC2C61"/>
    <w:rsid w:val="00EC4A29"/>
    <w:rsid w:val="00EC76D2"/>
    <w:rsid w:val="00ED1445"/>
    <w:rsid w:val="00ED1E1B"/>
    <w:rsid w:val="00ED488C"/>
    <w:rsid w:val="00ED7F4A"/>
    <w:rsid w:val="00EE0FEE"/>
    <w:rsid w:val="00EE11B1"/>
    <w:rsid w:val="00EE1940"/>
    <w:rsid w:val="00EE20CA"/>
    <w:rsid w:val="00EE5E22"/>
    <w:rsid w:val="00EE709A"/>
    <w:rsid w:val="00EF326B"/>
    <w:rsid w:val="00EF3835"/>
    <w:rsid w:val="00EF4326"/>
    <w:rsid w:val="00EF51DC"/>
    <w:rsid w:val="00EF5D33"/>
    <w:rsid w:val="00F02BA5"/>
    <w:rsid w:val="00F0522A"/>
    <w:rsid w:val="00F059EA"/>
    <w:rsid w:val="00F05DD9"/>
    <w:rsid w:val="00F1035D"/>
    <w:rsid w:val="00F1268D"/>
    <w:rsid w:val="00F232B8"/>
    <w:rsid w:val="00F23870"/>
    <w:rsid w:val="00F2514D"/>
    <w:rsid w:val="00F2678F"/>
    <w:rsid w:val="00F26AA9"/>
    <w:rsid w:val="00F326C0"/>
    <w:rsid w:val="00F33E1A"/>
    <w:rsid w:val="00F36F88"/>
    <w:rsid w:val="00F37002"/>
    <w:rsid w:val="00F40A0E"/>
    <w:rsid w:val="00F41D15"/>
    <w:rsid w:val="00F43E4E"/>
    <w:rsid w:val="00F44F37"/>
    <w:rsid w:val="00F4799D"/>
    <w:rsid w:val="00F50870"/>
    <w:rsid w:val="00F51453"/>
    <w:rsid w:val="00F515F0"/>
    <w:rsid w:val="00F52EA4"/>
    <w:rsid w:val="00F5574D"/>
    <w:rsid w:val="00F612D7"/>
    <w:rsid w:val="00F6313F"/>
    <w:rsid w:val="00F67D33"/>
    <w:rsid w:val="00F7116E"/>
    <w:rsid w:val="00F7488A"/>
    <w:rsid w:val="00F74DC1"/>
    <w:rsid w:val="00F7548F"/>
    <w:rsid w:val="00F755F6"/>
    <w:rsid w:val="00F83891"/>
    <w:rsid w:val="00F841DF"/>
    <w:rsid w:val="00F908F0"/>
    <w:rsid w:val="00F90F34"/>
    <w:rsid w:val="00F91FEE"/>
    <w:rsid w:val="00FA05F6"/>
    <w:rsid w:val="00FA236B"/>
    <w:rsid w:val="00FA634C"/>
    <w:rsid w:val="00FB037E"/>
    <w:rsid w:val="00FB0B46"/>
    <w:rsid w:val="00FB444D"/>
    <w:rsid w:val="00FB4A3C"/>
    <w:rsid w:val="00FC3232"/>
    <w:rsid w:val="00FC65F3"/>
    <w:rsid w:val="00FD0C6C"/>
    <w:rsid w:val="00FD1757"/>
    <w:rsid w:val="00FD1BE5"/>
    <w:rsid w:val="00FD599A"/>
    <w:rsid w:val="00FD664E"/>
    <w:rsid w:val="00FD7CF9"/>
    <w:rsid w:val="00FE0C35"/>
    <w:rsid w:val="00FE516B"/>
    <w:rsid w:val="00FE7204"/>
    <w:rsid w:val="00FE7870"/>
    <w:rsid w:val="00FF1848"/>
    <w:rsid w:val="00FF2351"/>
    <w:rsid w:val="00FF3621"/>
    <w:rsid w:val="00FF3A60"/>
    <w:rsid w:val="00FF3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41D15"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F4387"/>
    <w:rPr>
      <w:rFonts w:cs="Times New Roman"/>
      <w:b/>
      <w:bCs/>
      <w:sz w:val="28"/>
      <w:szCs w:val="28"/>
      <w:lang w:val="cs-CZ" w:eastAsia="cs-CZ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F4387"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F4387"/>
    <w:rPr>
      <w:rFonts w:cs="Times New Roman"/>
      <w:b/>
      <w:bCs/>
      <w:sz w:val="22"/>
      <w:szCs w:val="22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F4387"/>
    <w:rPr>
      <w:rFonts w:cs="Times New Roman"/>
      <w:sz w:val="24"/>
      <w:szCs w:val="24"/>
      <w:lang w:val="cs-CZ" w:eastAsia="cs-CZ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F4387"/>
    <w:rPr>
      <w:rFonts w:cs="Times New Roman"/>
      <w:i/>
      <w:iCs/>
      <w:sz w:val="24"/>
      <w:szCs w:val="24"/>
      <w:lang w:val="cs-CZ" w:eastAsia="cs-CZ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TableGrid">
    <w:name w:val="Table Grid"/>
    <w:basedOn w:val="TableNormal"/>
    <w:uiPriority w:val="99"/>
    <w:rsid w:val="00195C2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DefaultParagraphFont"/>
    <w:uiPriority w:val="99"/>
    <w:rsid w:val="00E076C2"/>
    <w:rPr>
      <w:rFonts w:cs="Times New Roman"/>
    </w:rPr>
  </w:style>
  <w:style w:type="character" w:customStyle="1" w:styleId="ra">
    <w:name w:val="ra"/>
    <w:basedOn w:val="DefaultParagraphFont"/>
    <w:uiPriority w:val="99"/>
    <w:rsid w:val="00E076C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4387"/>
    <w:rPr>
      <w:rFonts w:cs="Times New Roman"/>
      <w:sz w:val="24"/>
      <w:szCs w:val="24"/>
      <w:lang w:val="cs-CZ" w:eastAsia="cs-CZ"/>
    </w:rPr>
  </w:style>
  <w:style w:type="character" w:styleId="PageNumber">
    <w:name w:val="page number"/>
    <w:basedOn w:val="DefaultParagraphFont"/>
    <w:uiPriority w:val="99"/>
    <w:rsid w:val="005D520E"/>
    <w:rPr>
      <w:rFonts w:cs="Times New Roman"/>
    </w:rPr>
  </w:style>
  <w:style w:type="character" w:customStyle="1" w:styleId="ro">
    <w:name w:val="ro"/>
    <w:basedOn w:val="DefaultParagraphFont"/>
    <w:uiPriority w:val="99"/>
    <w:rsid w:val="00EE5E22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8D4530"/>
    <w:rPr>
      <w:rFonts w:cs="Times New Roman"/>
      <w:bCs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8F61BA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al"/>
    <w:uiPriority w:val="99"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F4387"/>
    <w:rPr>
      <w:rFonts w:ascii="Cambria" w:hAnsi="Cambria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rsid w:val="00AF438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AF4387"/>
    <w:rPr>
      <w:rFonts w:ascii="Calibri" w:hAnsi="Calibri" w:cs="Times New Roman"/>
      <w:b/>
      <w:i/>
      <w:iCs/>
    </w:rPr>
  </w:style>
  <w:style w:type="paragraph" w:styleId="BodyText">
    <w:name w:val="Body Text"/>
    <w:basedOn w:val="Normal"/>
    <w:link w:val="Body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F4387"/>
    <w:rPr>
      <w:rFonts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rsid w:val="00AF4387"/>
    <w:rPr>
      <w:sz w:val="20"/>
      <w:szCs w:val="20"/>
      <w:lang w:val="sk-SK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F4387"/>
    <w:rPr>
      <w:rFonts w:cs="Times New Roman"/>
      <w:lang w:eastAsia="cs-CZ"/>
    </w:rPr>
  </w:style>
  <w:style w:type="character" w:styleId="FootnoteReference">
    <w:name w:val="footnote reference"/>
    <w:basedOn w:val="DefaultParagraphFont"/>
    <w:uiPriority w:val="99"/>
    <w:rsid w:val="00AF4387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F4387"/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F4387"/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F4387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4387"/>
    <w:rPr>
      <w:rFonts w:cs="Times New Roman"/>
      <w:lang w:eastAsia="cs-CZ"/>
    </w:rPr>
  </w:style>
  <w:style w:type="paragraph" w:styleId="DocumentMap">
    <w:name w:val="Document Map"/>
    <w:basedOn w:val="Normal"/>
    <w:link w:val="DocumentMapChar"/>
    <w:uiPriority w:val="99"/>
    <w:semiHidden/>
    <w:locked/>
    <w:rsid w:val="00DC59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B673E"/>
    <w:rPr>
      <w:rFonts w:cs="Times New Roman"/>
      <w:sz w:val="2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15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30</Pages>
  <Words>7866</Words>
  <Characters>-32766</Characters>
  <Application>Microsoft Office Outlook</Application>
  <DocSecurity>0</DocSecurity>
  <Lines>0</Lines>
  <Paragraphs>0</Paragraphs>
  <ScaleCrop>false</ScaleCrop>
  <Company>Ekonomická Kancelária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Mária Stančíková</cp:lastModifiedBy>
  <cp:revision>3</cp:revision>
  <cp:lastPrinted>2014-03-26T07:29:00Z</cp:lastPrinted>
  <dcterms:created xsi:type="dcterms:W3CDTF">2014-03-26T11:38:00Z</dcterms:created>
  <dcterms:modified xsi:type="dcterms:W3CDTF">2014-03-26T11:39:00Z</dcterms:modified>
</cp:coreProperties>
</file>