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321" w:rsidRDefault="00444321" w:rsidP="00921024">
      <w:pPr>
        <w:tabs>
          <w:tab w:val="clear" w:pos="709"/>
        </w:tabs>
        <w:spacing w:before="0"/>
        <w:ind w:left="0"/>
        <w:rPr>
          <w:u w:val="single"/>
        </w:rPr>
      </w:pPr>
      <w:bookmarkStart w:id="0" w:name="_GoBack"/>
      <w:bookmarkEnd w:id="0"/>
    </w:p>
    <w:p w:rsidR="00444321" w:rsidRDefault="00444321" w:rsidP="00921024">
      <w:pPr>
        <w:tabs>
          <w:tab w:val="clear" w:pos="709"/>
        </w:tabs>
        <w:spacing w:before="0"/>
        <w:ind w:left="0"/>
        <w:rPr>
          <w:u w:val="single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4DDCD694" wp14:editId="2C20D26B">
                <wp:simplePos x="0" y="0"/>
                <wp:positionH relativeFrom="column">
                  <wp:posOffset>147320</wp:posOffset>
                </wp:positionH>
                <wp:positionV relativeFrom="paragraph">
                  <wp:posOffset>1270</wp:posOffset>
                </wp:positionV>
                <wp:extent cx="5915025" cy="110299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10299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4321" w:rsidRDefault="00444321" w:rsidP="00444321">
                            <w:pPr>
                              <w:pStyle w:val="Nzov1"/>
                              <w:tabs>
                                <w:tab w:val="clear" w:pos="709"/>
                              </w:tabs>
                              <w:ind w:left="0"/>
                            </w:pPr>
                            <w:r>
                              <w:t>Poznámky individuálnej účtovnej závierky</w:t>
                            </w:r>
                          </w:p>
                          <w:p w:rsidR="00444321" w:rsidRDefault="00444321" w:rsidP="00444321">
                            <w:pPr>
                              <w:pStyle w:val="Dtum1"/>
                              <w:tabs>
                                <w:tab w:val="clear" w:pos="709"/>
                              </w:tabs>
                              <w:ind w:left="0"/>
                            </w:pPr>
                            <w:r>
                              <w:t>zostavenej k 31. decembru 2013</w:t>
                            </w:r>
                          </w:p>
                          <w:p w:rsidR="00444321" w:rsidRDefault="00444321" w:rsidP="00444321">
                            <w:pPr>
                              <w:pStyle w:val="Dtum1"/>
                              <w:ind w:left="0"/>
                            </w:pPr>
                            <w:r>
                              <w:rPr>
                                <w:b w:val="0"/>
                                <w:sz w:val="22"/>
                              </w:rPr>
                              <w:t>(údaje v celých eurách)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6pt;margin-top:.1pt;width:465.75pt;height:8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" o:allowincell="f" fillcolor="silver" strokeweight="1.5pt">
                <v:fill opacity="32896f"/>
                <v:textbox>
                  <w:txbxContent>
                    <w:p w:rsidR="00444321" w:rsidRDefault="00444321" w:rsidP="00444321">
                      <w:pPr>
                        <w:pStyle w:val="Nzov1"/>
                        <w:tabs>
                          <w:tab w:val="clear" w:pos="709"/>
                        </w:tabs>
                        <w:ind w:left="0"/>
                      </w:pPr>
                      <w:r>
                        <w:t>Poznámky individuálnej účtovnej závierky</w:t>
                      </w:r>
                    </w:p>
                    <w:p w:rsidR="00444321" w:rsidRDefault="00444321" w:rsidP="00444321">
                      <w:pPr>
                        <w:pStyle w:val="Dtum1"/>
                        <w:tabs>
                          <w:tab w:val="clear" w:pos="709"/>
                        </w:tabs>
                        <w:ind w:left="0"/>
                      </w:pPr>
                      <w:r>
                        <w:t>zostavenej k 31. decembru 2013</w:t>
                      </w:r>
                    </w:p>
                    <w:p w:rsidR="00444321" w:rsidRDefault="00444321" w:rsidP="00444321">
                      <w:pPr>
                        <w:pStyle w:val="Dtum1"/>
                        <w:ind w:left="0"/>
                      </w:pPr>
                      <w:r>
                        <w:rPr>
                          <w:b w:val="0"/>
                          <w:sz w:val="22"/>
                        </w:rPr>
                        <w:t>(údaje v celých eurách)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:rsidR="000F6315" w:rsidRPr="00780E64" w:rsidRDefault="000F6315" w:rsidP="00921024">
      <w:pPr>
        <w:tabs>
          <w:tab w:val="clear" w:pos="709"/>
        </w:tabs>
        <w:spacing w:before="0"/>
        <w:ind w:left="0"/>
        <w:rPr>
          <w:u w:val="single"/>
        </w:rPr>
      </w:pPr>
      <w:r w:rsidRPr="00780E64">
        <w:rPr>
          <w:u w:val="single"/>
        </w:rPr>
        <w:t>Poznámka:</w:t>
      </w:r>
    </w:p>
    <w:p w:rsidR="004F6A16" w:rsidRPr="00780E64" w:rsidRDefault="004F6A16" w:rsidP="00921024">
      <w:pPr>
        <w:tabs>
          <w:tab w:val="clear" w:pos="709"/>
        </w:tabs>
        <w:spacing w:before="0"/>
        <w:ind w:left="0"/>
        <w:rPr>
          <w:u w:val="single"/>
        </w:rPr>
      </w:pPr>
    </w:p>
    <w:p w:rsidR="003E0428" w:rsidRPr="003E0428" w:rsidRDefault="003E0428" w:rsidP="003E0428">
      <w:pPr>
        <w:tabs>
          <w:tab w:val="clear" w:pos="709"/>
        </w:tabs>
        <w:spacing w:before="0"/>
        <w:ind w:left="0"/>
      </w:pPr>
      <w:r w:rsidRPr="003E0428">
        <w:t xml:space="preserve">V poznámkach sa uvádzajú informácie ustanovené opatrením o obsahu individuálnych účtovných poznámok, pre ktoré má účtovná jednotka obsahovú náplň. Všetky údaje a informácie uvedené v týchto poznámkach vychádzajú z účtovníctva a nadväzujú na účtovné výkazy. Hodnotové údaje sú uvedené v eurocentoch alebo celých eurách (pokiaľ nie je uvedené inak). Čísla uvedené za položkou v zátvorkách alebo v stĺpcoch sú odvolávky na riadok alebo stĺpec príslušného výkazu (súvaha alebo výkaz ziskov a strát). </w:t>
      </w:r>
    </w:p>
    <w:p w:rsidR="004F6A16" w:rsidRPr="00780E64" w:rsidRDefault="004F6A16" w:rsidP="00921024">
      <w:pPr>
        <w:tabs>
          <w:tab w:val="clear" w:pos="709"/>
        </w:tabs>
        <w:spacing w:before="0"/>
        <w:ind w:left="0"/>
        <w:rPr>
          <w:snapToGrid w:val="0"/>
          <w:lang w:eastAsia="sk-SK"/>
        </w:rPr>
      </w:pPr>
    </w:p>
    <w:p w:rsidR="00D57E4D" w:rsidRPr="00780E64" w:rsidRDefault="00D57E4D" w:rsidP="00AD0EC7">
      <w:pPr>
        <w:pStyle w:val="Nadpis1"/>
        <w:tabs>
          <w:tab w:val="clear" w:pos="709"/>
        </w:tabs>
        <w:spacing w:before="0" w:after="0"/>
        <w:ind w:left="280" w:hanging="252"/>
      </w:pPr>
      <w:r w:rsidRPr="00780E64">
        <w:t>Informácie o účtovnej jednotke</w:t>
      </w:r>
    </w:p>
    <w:p w:rsidR="004F6A16" w:rsidRPr="00780E64" w:rsidRDefault="004F6A16" w:rsidP="00921024">
      <w:pPr>
        <w:pStyle w:val="Nadpis2"/>
        <w:numPr>
          <w:ilvl w:val="0"/>
          <w:numId w:val="0"/>
        </w:numPr>
        <w:tabs>
          <w:tab w:val="clear" w:pos="709"/>
        </w:tabs>
        <w:spacing w:before="0" w:after="0"/>
      </w:pPr>
    </w:p>
    <w:p w:rsidR="00D57E4D" w:rsidRPr="00780E64" w:rsidRDefault="00D57E4D" w:rsidP="00AD0EC7">
      <w:pPr>
        <w:pStyle w:val="Nadpis2"/>
        <w:tabs>
          <w:tab w:val="clear" w:pos="709"/>
        </w:tabs>
        <w:spacing w:before="0" w:after="0"/>
        <w:ind w:left="280" w:hanging="238"/>
      </w:pPr>
      <w:r w:rsidRPr="00780E64">
        <w:t>Identifikácia účtovnej jednotky</w:t>
      </w:r>
    </w:p>
    <w:p w:rsidR="004F6A16" w:rsidRPr="00780E64" w:rsidRDefault="004F6A16" w:rsidP="00921024">
      <w:pPr>
        <w:tabs>
          <w:tab w:val="clear" w:pos="709"/>
        </w:tabs>
        <w:ind w:left="0"/>
      </w:pPr>
    </w:p>
    <w:tbl>
      <w:tblPr>
        <w:tblW w:w="496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5644"/>
      </w:tblGrid>
      <w:tr w:rsidR="00D57E4D" w:rsidRPr="00780E64" w:rsidTr="002728BE">
        <w:tc>
          <w:tcPr>
            <w:tcW w:w="1913" w:type="pct"/>
            <w:shd w:val="pct5" w:color="auto" w:fill="FFFFFF"/>
          </w:tcPr>
          <w:p w:rsidR="00D57E4D" w:rsidRPr="00780E64" w:rsidRDefault="00D57E4D" w:rsidP="00CE047A">
            <w:pPr>
              <w:pStyle w:val="Zhlavietabukyvavo"/>
              <w:spacing w:before="0"/>
            </w:pPr>
            <w:r w:rsidRPr="00780E64">
              <w:t>Obchodné meno účtovnej jednotky</w:t>
            </w:r>
          </w:p>
        </w:tc>
        <w:tc>
          <w:tcPr>
            <w:tcW w:w="3087" w:type="pct"/>
          </w:tcPr>
          <w:p w:rsidR="00D57E4D" w:rsidRPr="00780E64" w:rsidRDefault="00D57E4D" w:rsidP="00CE047A">
            <w:pPr>
              <w:pStyle w:val="Texttabukyvavo"/>
              <w:spacing w:before="0"/>
            </w:pPr>
            <w:r w:rsidRPr="00780E64">
              <w:t>SONDA</w:t>
            </w:r>
            <w:r w:rsidR="00AE5A53" w:rsidRPr="00780E64">
              <w:t>,</w:t>
            </w:r>
            <w:r w:rsidRPr="00780E64">
              <w:t xml:space="preserve"> s.r.o.</w:t>
            </w:r>
            <w:r w:rsidR="00E45128" w:rsidRPr="00780E64">
              <w:t xml:space="preserve"> (ďalej tiež „spoločnosť)</w:t>
            </w:r>
          </w:p>
        </w:tc>
      </w:tr>
      <w:tr w:rsidR="00D57E4D" w:rsidRPr="00780E64" w:rsidTr="002728BE">
        <w:tc>
          <w:tcPr>
            <w:tcW w:w="1913" w:type="pct"/>
            <w:shd w:val="pct5" w:color="auto" w:fill="FFFFFF"/>
          </w:tcPr>
          <w:p w:rsidR="00D57E4D" w:rsidRPr="00780E64" w:rsidRDefault="00D57E4D" w:rsidP="00CE047A">
            <w:pPr>
              <w:pStyle w:val="Zhlavietabukyvavo"/>
              <w:spacing w:before="0"/>
            </w:pPr>
            <w:r w:rsidRPr="00780E64">
              <w:t>Sídlo účtovnej jednotky</w:t>
            </w:r>
          </w:p>
        </w:tc>
        <w:tc>
          <w:tcPr>
            <w:tcW w:w="3087" w:type="pct"/>
          </w:tcPr>
          <w:p w:rsidR="00D57E4D" w:rsidRPr="00780E64" w:rsidRDefault="00D57E4D" w:rsidP="00CE047A">
            <w:pPr>
              <w:pStyle w:val="Texttabukyvavo"/>
              <w:spacing w:before="0"/>
            </w:pPr>
            <w:r w:rsidRPr="00780E64">
              <w:t>Bratislavská 535, 900 46 Most pri Bratislave</w:t>
            </w:r>
          </w:p>
        </w:tc>
      </w:tr>
      <w:tr w:rsidR="00D57E4D" w:rsidRPr="00780E64" w:rsidTr="002728BE">
        <w:tc>
          <w:tcPr>
            <w:tcW w:w="1913" w:type="pct"/>
            <w:shd w:val="pct5" w:color="auto" w:fill="FFFFFF"/>
          </w:tcPr>
          <w:p w:rsidR="00D57E4D" w:rsidRPr="00780E64" w:rsidRDefault="00D57E4D" w:rsidP="00CE047A">
            <w:pPr>
              <w:pStyle w:val="Zhlavietabukyvavo"/>
              <w:spacing w:before="0"/>
            </w:pPr>
            <w:r w:rsidRPr="00780E64">
              <w:t>Dátum založenia účtovnej jednotky</w:t>
            </w:r>
          </w:p>
        </w:tc>
        <w:tc>
          <w:tcPr>
            <w:tcW w:w="3087" w:type="pct"/>
          </w:tcPr>
          <w:p w:rsidR="00D57E4D" w:rsidRPr="00780E64" w:rsidRDefault="00D57E4D" w:rsidP="00CE047A">
            <w:pPr>
              <w:pStyle w:val="Texttabukyvavo"/>
              <w:spacing w:before="0"/>
            </w:pPr>
            <w:r w:rsidRPr="00780E64">
              <w:t>11.</w:t>
            </w:r>
            <w:r w:rsidR="00AD0EC7" w:rsidRPr="00780E64">
              <w:t xml:space="preserve"> </w:t>
            </w:r>
            <w:r w:rsidRPr="00780E64">
              <w:t>7.</w:t>
            </w:r>
            <w:r w:rsidR="00AD0EC7" w:rsidRPr="00780E64">
              <w:t xml:space="preserve"> </w:t>
            </w:r>
            <w:r w:rsidRPr="00780E64">
              <w:t>2000</w:t>
            </w:r>
          </w:p>
        </w:tc>
      </w:tr>
      <w:tr w:rsidR="00D57E4D" w:rsidRPr="00780E64" w:rsidTr="002728BE">
        <w:tc>
          <w:tcPr>
            <w:tcW w:w="1913" w:type="pct"/>
            <w:shd w:val="pct5" w:color="auto" w:fill="FFFFFF"/>
          </w:tcPr>
          <w:p w:rsidR="00D57E4D" w:rsidRPr="00780E64" w:rsidRDefault="00D57E4D" w:rsidP="00CE047A">
            <w:pPr>
              <w:pStyle w:val="Zhlavietabukyvavo"/>
              <w:spacing w:before="0"/>
            </w:pPr>
            <w:r w:rsidRPr="00780E64">
              <w:t>Dátum vzniku účtovnej jednotky</w:t>
            </w:r>
          </w:p>
        </w:tc>
        <w:tc>
          <w:tcPr>
            <w:tcW w:w="3087" w:type="pct"/>
          </w:tcPr>
          <w:p w:rsidR="00D57E4D" w:rsidRPr="00780E64" w:rsidRDefault="00D57E4D" w:rsidP="00CE047A">
            <w:pPr>
              <w:pStyle w:val="Texttabukyvavo"/>
              <w:spacing w:before="0"/>
            </w:pPr>
            <w:r w:rsidRPr="00780E64">
              <w:t>18.</w:t>
            </w:r>
            <w:r w:rsidR="00AD0EC7" w:rsidRPr="00780E64">
              <w:t xml:space="preserve"> </w:t>
            </w:r>
            <w:r w:rsidRPr="00780E64">
              <w:t>7.</w:t>
            </w:r>
            <w:r w:rsidR="00AD0EC7" w:rsidRPr="00780E64">
              <w:t xml:space="preserve"> </w:t>
            </w:r>
            <w:r w:rsidRPr="00780E64">
              <w:t>2000</w:t>
            </w:r>
          </w:p>
        </w:tc>
      </w:tr>
    </w:tbl>
    <w:p w:rsidR="004F6A16" w:rsidRPr="00780E64" w:rsidRDefault="004F6A16" w:rsidP="00921024">
      <w:pPr>
        <w:pStyle w:val="Nadpis2"/>
        <w:numPr>
          <w:ilvl w:val="0"/>
          <w:numId w:val="0"/>
        </w:numPr>
        <w:tabs>
          <w:tab w:val="clear" w:pos="709"/>
        </w:tabs>
        <w:spacing w:before="0" w:after="0"/>
      </w:pPr>
    </w:p>
    <w:p w:rsidR="00D57E4D" w:rsidRPr="00780E64" w:rsidRDefault="00D57E4D" w:rsidP="00921024">
      <w:pPr>
        <w:pStyle w:val="Nadpis2"/>
        <w:tabs>
          <w:tab w:val="clear" w:pos="709"/>
        </w:tabs>
        <w:spacing w:before="0" w:after="0"/>
        <w:ind w:left="280" w:hanging="252"/>
      </w:pPr>
      <w:r w:rsidRPr="00780E64">
        <w:t>Opis hospodárskej činnosti účtovnej jednotky</w:t>
      </w:r>
    </w:p>
    <w:p w:rsidR="004F6A16" w:rsidRPr="00780E64" w:rsidRDefault="004F6A16" w:rsidP="00921024">
      <w:pPr>
        <w:tabs>
          <w:tab w:val="clear" w:pos="709"/>
        </w:tabs>
        <w:ind w:left="0"/>
      </w:pPr>
    </w:p>
    <w:tbl>
      <w:tblPr>
        <w:tblW w:w="496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D57E4D" w:rsidRPr="00780E64" w:rsidTr="002728BE">
        <w:tc>
          <w:tcPr>
            <w:tcW w:w="5000" w:type="pct"/>
          </w:tcPr>
          <w:p w:rsidR="00D57E4D" w:rsidRPr="00780E64" w:rsidRDefault="00D57E4D" w:rsidP="00921024">
            <w:pPr>
              <w:pStyle w:val="Texttabukyvavo"/>
              <w:spacing w:before="0"/>
            </w:pPr>
            <w:r w:rsidRPr="00780E64">
              <w:t xml:space="preserve">Dobývanie ložísk, nevyhradených nerastov, ich </w:t>
            </w:r>
            <w:r w:rsidR="00236B80" w:rsidRPr="00780E64">
              <w:t>úprava a</w:t>
            </w:r>
            <w:r w:rsidR="00AE5A53" w:rsidRPr="00780E64">
              <w:t> </w:t>
            </w:r>
            <w:r w:rsidRPr="00780E64">
              <w:t>zušľachťovanie</w:t>
            </w:r>
            <w:r w:rsidR="00AE5A53" w:rsidRPr="00780E64">
              <w:t>.</w:t>
            </w:r>
          </w:p>
          <w:p w:rsidR="00D57E4D" w:rsidRPr="00780E64" w:rsidRDefault="00D57E4D" w:rsidP="00921024">
            <w:pPr>
              <w:pStyle w:val="Texttabukyvavo"/>
              <w:spacing w:before="0"/>
            </w:pPr>
            <w:r w:rsidRPr="00780E64">
              <w:t xml:space="preserve">Výroba </w:t>
            </w:r>
            <w:r w:rsidR="00236B80" w:rsidRPr="00780E64">
              <w:t>transportného betónu</w:t>
            </w:r>
            <w:r w:rsidR="00AE5A53" w:rsidRPr="00780E64">
              <w:t>.</w:t>
            </w:r>
          </w:p>
        </w:tc>
      </w:tr>
    </w:tbl>
    <w:p w:rsidR="004F6A16" w:rsidRPr="00780E64" w:rsidRDefault="004F6A16" w:rsidP="00921024">
      <w:pPr>
        <w:pStyle w:val="Nadpis2"/>
        <w:numPr>
          <w:ilvl w:val="0"/>
          <w:numId w:val="0"/>
        </w:numPr>
        <w:tabs>
          <w:tab w:val="clear" w:pos="709"/>
        </w:tabs>
        <w:spacing w:before="0" w:after="0"/>
      </w:pPr>
    </w:p>
    <w:p w:rsidR="00D57E4D" w:rsidRDefault="00D57E4D" w:rsidP="00921024">
      <w:pPr>
        <w:pStyle w:val="Nadpis2"/>
        <w:tabs>
          <w:tab w:val="clear" w:pos="709"/>
        </w:tabs>
        <w:spacing w:before="0" w:after="0"/>
        <w:ind w:left="280" w:hanging="252"/>
      </w:pPr>
      <w:r w:rsidRPr="00780E64">
        <w:t>Počet zamestnancov ku dňu, ku ktorému sa zostavuje závierka</w:t>
      </w:r>
    </w:p>
    <w:p w:rsidR="003E0428" w:rsidRDefault="003E0428" w:rsidP="003E0428"/>
    <w:tbl>
      <w:tblPr>
        <w:tblW w:w="496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9"/>
        <w:gridCol w:w="1976"/>
        <w:gridCol w:w="1976"/>
      </w:tblGrid>
      <w:tr w:rsidR="003E0428" w:rsidRPr="00780E64" w:rsidTr="002728BE">
        <w:tc>
          <w:tcPr>
            <w:tcW w:w="2837" w:type="pct"/>
            <w:shd w:val="pct5" w:color="auto" w:fill="FFFFFF"/>
            <w:vAlign w:val="center"/>
          </w:tcPr>
          <w:p w:rsidR="003E0428" w:rsidRPr="00780E64" w:rsidRDefault="003E0428" w:rsidP="003E0428">
            <w:pPr>
              <w:pStyle w:val="Zhlavietabukystred"/>
              <w:spacing w:before="0"/>
              <w:jc w:val="left"/>
            </w:pPr>
            <w:r>
              <w:t>Názov položky</w:t>
            </w:r>
          </w:p>
        </w:tc>
        <w:tc>
          <w:tcPr>
            <w:tcW w:w="1081" w:type="pct"/>
            <w:shd w:val="pct5" w:color="auto" w:fill="FFFFFF"/>
            <w:vAlign w:val="center"/>
          </w:tcPr>
          <w:p w:rsidR="003E0428" w:rsidRPr="00780E64" w:rsidRDefault="00951E13" w:rsidP="00951E13">
            <w:pPr>
              <w:pStyle w:val="Zhlavietabukystred"/>
              <w:spacing w:before="0"/>
            </w:pPr>
            <w:r>
              <w:t>2013</w:t>
            </w:r>
          </w:p>
        </w:tc>
        <w:tc>
          <w:tcPr>
            <w:tcW w:w="1081" w:type="pct"/>
            <w:shd w:val="pct5" w:color="auto" w:fill="FFFFFF"/>
            <w:vAlign w:val="center"/>
          </w:tcPr>
          <w:p w:rsidR="003E0428" w:rsidRPr="00780E64" w:rsidRDefault="00951E13" w:rsidP="00951E13">
            <w:pPr>
              <w:pStyle w:val="Zhlavietabukystred"/>
              <w:spacing w:before="0"/>
            </w:pPr>
            <w:r>
              <w:t>2012</w:t>
            </w:r>
          </w:p>
        </w:tc>
      </w:tr>
      <w:tr w:rsidR="003E0428" w:rsidRPr="00780E64" w:rsidTr="002728BE">
        <w:tc>
          <w:tcPr>
            <w:tcW w:w="2837" w:type="pct"/>
            <w:vAlign w:val="center"/>
          </w:tcPr>
          <w:p w:rsidR="003E0428" w:rsidRPr="00780E64" w:rsidRDefault="003E0428" w:rsidP="003E0428">
            <w:pPr>
              <w:tabs>
                <w:tab w:val="clear" w:pos="709"/>
              </w:tabs>
              <w:spacing w:before="0"/>
              <w:ind w:left="0"/>
              <w:rPr>
                <w:rFonts w:eastAsia="Arial Unicode MS"/>
                <w:sz w:val="20"/>
              </w:rPr>
            </w:pPr>
            <w:r w:rsidRPr="003E0428">
              <w:rPr>
                <w:sz w:val="20"/>
              </w:rPr>
              <w:t>Priemerný prepočítaný počet zamestnancov</w:t>
            </w:r>
          </w:p>
        </w:tc>
        <w:tc>
          <w:tcPr>
            <w:tcW w:w="1081" w:type="pct"/>
            <w:vAlign w:val="bottom"/>
          </w:tcPr>
          <w:p w:rsidR="003E0428" w:rsidRPr="00780E64" w:rsidRDefault="00DF14DB" w:rsidP="00DF14DB">
            <w:pPr>
              <w:pStyle w:val="Texttabukyvpravo"/>
              <w:spacing w:before="0"/>
            </w:pPr>
            <w:r>
              <w:t>15</w:t>
            </w:r>
          </w:p>
        </w:tc>
        <w:tc>
          <w:tcPr>
            <w:tcW w:w="1081" w:type="pct"/>
            <w:vAlign w:val="bottom"/>
          </w:tcPr>
          <w:p w:rsidR="003E0428" w:rsidRPr="00780E64" w:rsidRDefault="00951E13" w:rsidP="003E0428">
            <w:pPr>
              <w:pStyle w:val="Texttabukyvpravo"/>
              <w:spacing w:before="0"/>
            </w:pPr>
            <w:r>
              <w:t>17</w:t>
            </w:r>
          </w:p>
        </w:tc>
      </w:tr>
      <w:tr w:rsidR="003E0428" w:rsidRPr="00780E64" w:rsidTr="002728BE">
        <w:tc>
          <w:tcPr>
            <w:tcW w:w="2837" w:type="pct"/>
            <w:vAlign w:val="center"/>
          </w:tcPr>
          <w:p w:rsidR="003E0428" w:rsidRPr="00780E64" w:rsidRDefault="003E0428" w:rsidP="003E0428">
            <w:pPr>
              <w:tabs>
                <w:tab w:val="clear" w:pos="709"/>
              </w:tabs>
              <w:spacing w:before="0"/>
              <w:ind w:left="0"/>
              <w:rPr>
                <w:rFonts w:eastAsia="Arial Unicode MS"/>
                <w:sz w:val="20"/>
              </w:rPr>
            </w:pPr>
            <w:r w:rsidRPr="003E0428">
              <w:rPr>
                <w:sz w:val="20"/>
              </w:rPr>
              <w:t>Stav zamestnancov ku dňu, ku ktorému sa zostavuje účtovná závierka</w:t>
            </w:r>
          </w:p>
        </w:tc>
        <w:tc>
          <w:tcPr>
            <w:tcW w:w="1081" w:type="pct"/>
            <w:vAlign w:val="bottom"/>
          </w:tcPr>
          <w:p w:rsidR="003E0428" w:rsidRPr="00780E64" w:rsidRDefault="00DF14DB" w:rsidP="00DF14DB">
            <w:pPr>
              <w:pStyle w:val="Texttabukyvpravo"/>
              <w:spacing w:before="0"/>
            </w:pPr>
            <w:r>
              <w:t>15</w:t>
            </w:r>
          </w:p>
        </w:tc>
        <w:tc>
          <w:tcPr>
            <w:tcW w:w="1081" w:type="pct"/>
            <w:vAlign w:val="bottom"/>
          </w:tcPr>
          <w:p w:rsidR="003E0428" w:rsidRPr="00780E64" w:rsidRDefault="00951E13" w:rsidP="003E0428">
            <w:pPr>
              <w:pStyle w:val="Texttabukyvpravo"/>
              <w:spacing w:before="0"/>
            </w:pPr>
            <w:r>
              <w:t>17</w:t>
            </w:r>
          </w:p>
        </w:tc>
      </w:tr>
      <w:tr w:rsidR="003E0428" w:rsidRPr="00780E64" w:rsidTr="002728BE">
        <w:tc>
          <w:tcPr>
            <w:tcW w:w="2837" w:type="pct"/>
            <w:vAlign w:val="center"/>
          </w:tcPr>
          <w:p w:rsidR="003E0428" w:rsidRPr="00780E64" w:rsidRDefault="003E0428" w:rsidP="003E0428">
            <w:pPr>
              <w:tabs>
                <w:tab w:val="clear" w:pos="709"/>
              </w:tabs>
              <w:spacing w:before="0"/>
              <w:ind w:left="356"/>
              <w:rPr>
                <w:rFonts w:eastAsia="Arial Unicode MS"/>
                <w:sz w:val="20"/>
              </w:rPr>
            </w:pPr>
            <w:r w:rsidRPr="003E0428">
              <w:rPr>
                <w:sz w:val="20"/>
              </w:rPr>
              <w:t>z toho: vedúci zamestnanci</w:t>
            </w:r>
          </w:p>
        </w:tc>
        <w:tc>
          <w:tcPr>
            <w:tcW w:w="1081" w:type="pct"/>
            <w:vAlign w:val="bottom"/>
          </w:tcPr>
          <w:p w:rsidR="003E0428" w:rsidRPr="00780E64" w:rsidRDefault="002C5FB8" w:rsidP="003E0428">
            <w:pPr>
              <w:pStyle w:val="Texttabukyvpravo"/>
              <w:spacing w:before="0"/>
            </w:pPr>
            <w:r>
              <w:t>1</w:t>
            </w:r>
          </w:p>
        </w:tc>
        <w:tc>
          <w:tcPr>
            <w:tcW w:w="1081" w:type="pct"/>
            <w:vAlign w:val="bottom"/>
          </w:tcPr>
          <w:p w:rsidR="003E0428" w:rsidRPr="00780E64" w:rsidRDefault="003E0428" w:rsidP="003E0428">
            <w:pPr>
              <w:pStyle w:val="Texttabukyvpravo"/>
              <w:spacing w:before="0"/>
            </w:pPr>
            <w:r>
              <w:t>1</w:t>
            </w:r>
          </w:p>
        </w:tc>
      </w:tr>
    </w:tbl>
    <w:p w:rsidR="00161370" w:rsidRDefault="00161370" w:rsidP="003E0428">
      <w:pPr>
        <w:tabs>
          <w:tab w:val="clear" w:pos="709"/>
        </w:tabs>
        <w:spacing w:before="0"/>
        <w:ind w:left="0"/>
      </w:pPr>
    </w:p>
    <w:p w:rsidR="003E0428" w:rsidRPr="003E0428" w:rsidRDefault="003E0428" w:rsidP="003E0428">
      <w:pPr>
        <w:tabs>
          <w:tab w:val="clear" w:pos="709"/>
        </w:tabs>
        <w:spacing w:before="0"/>
        <w:ind w:left="0"/>
      </w:pPr>
    </w:p>
    <w:p w:rsidR="00D57E4D" w:rsidRPr="00780E64" w:rsidRDefault="003E0428" w:rsidP="00AD0EC7">
      <w:pPr>
        <w:pStyle w:val="Nadpis1"/>
        <w:tabs>
          <w:tab w:val="clear" w:pos="709"/>
        </w:tabs>
        <w:spacing w:before="0" w:after="0"/>
        <w:ind w:left="280" w:hanging="252"/>
      </w:pPr>
      <w:r>
        <w:br w:type="page"/>
      </w:r>
      <w:r w:rsidR="00D57E4D" w:rsidRPr="00780E64">
        <w:lastRenderedPageBreak/>
        <w:t>Informácie o členoch orgánov  a spoločníkoch účtovnej jednotky</w:t>
      </w:r>
    </w:p>
    <w:p w:rsidR="004F6A16" w:rsidRPr="00780E64" w:rsidRDefault="004F6A16" w:rsidP="00921024">
      <w:pPr>
        <w:pStyle w:val="Nadpis2"/>
        <w:numPr>
          <w:ilvl w:val="0"/>
          <w:numId w:val="0"/>
        </w:numPr>
        <w:tabs>
          <w:tab w:val="clear" w:pos="709"/>
        </w:tabs>
        <w:spacing w:before="0" w:after="0"/>
      </w:pPr>
    </w:p>
    <w:p w:rsidR="00D57E4D" w:rsidRPr="00780E64" w:rsidRDefault="00D57E4D" w:rsidP="00921024">
      <w:pPr>
        <w:pStyle w:val="Nadpis2"/>
        <w:tabs>
          <w:tab w:val="clear" w:pos="709"/>
        </w:tabs>
        <w:spacing w:before="0" w:after="0"/>
        <w:ind w:left="280" w:hanging="252"/>
      </w:pPr>
      <w:r w:rsidRPr="00780E64">
        <w:t>Členovia orgánov</w:t>
      </w:r>
    </w:p>
    <w:p w:rsidR="004F6A16" w:rsidRPr="00780E64" w:rsidRDefault="004F6A16" w:rsidP="00921024">
      <w:pPr>
        <w:tabs>
          <w:tab w:val="clear" w:pos="709"/>
        </w:tabs>
        <w:ind w:left="0"/>
      </w:pPr>
    </w:p>
    <w:p w:rsidR="00D57E4D" w:rsidRPr="00780E64" w:rsidRDefault="00D57E4D" w:rsidP="00C91B96">
      <w:pPr>
        <w:pStyle w:val="Nadpis3"/>
        <w:tabs>
          <w:tab w:val="clear" w:pos="709"/>
        </w:tabs>
        <w:spacing w:before="0" w:after="0"/>
        <w:ind w:left="280" w:hanging="252"/>
      </w:pPr>
      <w:r w:rsidRPr="00780E64">
        <w:t>štatutárny orgán</w:t>
      </w:r>
    </w:p>
    <w:p w:rsidR="004346B7" w:rsidRPr="00780E64" w:rsidRDefault="004346B7" w:rsidP="004346B7"/>
    <w:tbl>
      <w:tblPr>
        <w:tblW w:w="496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2679"/>
        <w:gridCol w:w="1171"/>
        <w:gridCol w:w="1804"/>
      </w:tblGrid>
      <w:tr w:rsidR="00D57E4D" w:rsidRPr="00780E64" w:rsidTr="002728BE">
        <w:trPr>
          <w:cantSplit/>
        </w:trPr>
        <w:tc>
          <w:tcPr>
            <w:tcW w:w="1907" w:type="pct"/>
            <w:shd w:val="pct5" w:color="auto" w:fill="FFFFFF"/>
          </w:tcPr>
          <w:p w:rsidR="00D57E4D" w:rsidRPr="00780E64" w:rsidRDefault="00D57E4D" w:rsidP="00CE047A">
            <w:pPr>
              <w:pStyle w:val="Texttabukystred"/>
              <w:keepNext/>
              <w:keepLines/>
              <w:spacing w:before="0"/>
              <w:rPr>
                <w:snapToGrid w:val="0"/>
              </w:rPr>
            </w:pPr>
            <w:r w:rsidRPr="00780E64">
              <w:rPr>
                <w:snapToGrid w:val="0"/>
              </w:rPr>
              <w:t>Meno člena</w:t>
            </w:r>
          </w:p>
        </w:tc>
        <w:tc>
          <w:tcPr>
            <w:tcW w:w="1465" w:type="pct"/>
            <w:shd w:val="pct5" w:color="auto" w:fill="FFFFFF"/>
          </w:tcPr>
          <w:p w:rsidR="00D57E4D" w:rsidRPr="00780E64" w:rsidRDefault="00D57E4D" w:rsidP="00CE047A">
            <w:pPr>
              <w:pStyle w:val="Texttabukystred"/>
              <w:keepNext/>
              <w:keepLines/>
              <w:spacing w:before="0"/>
              <w:rPr>
                <w:snapToGrid w:val="0"/>
              </w:rPr>
            </w:pPr>
            <w:r w:rsidRPr="00780E64">
              <w:rPr>
                <w:snapToGrid w:val="0"/>
              </w:rPr>
              <w:t>Funkcia</w:t>
            </w:r>
          </w:p>
        </w:tc>
        <w:tc>
          <w:tcPr>
            <w:tcW w:w="1627" w:type="pct"/>
            <w:gridSpan w:val="2"/>
            <w:shd w:val="pct5" w:color="auto" w:fill="FFFFFF"/>
          </w:tcPr>
          <w:p w:rsidR="00D57E4D" w:rsidRPr="00780E64" w:rsidRDefault="00D57E4D" w:rsidP="00CE047A">
            <w:pPr>
              <w:pStyle w:val="Texttabukystred"/>
              <w:keepNext/>
              <w:keepLines/>
              <w:spacing w:before="0"/>
              <w:rPr>
                <w:snapToGrid w:val="0"/>
              </w:rPr>
            </w:pPr>
            <w:r w:rsidRPr="00780E64">
              <w:rPr>
                <w:snapToGrid w:val="0"/>
              </w:rPr>
              <w:t>Dĺžka pôsobenia od – do</w:t>
            </w:r>
          </w:p>
        </w:tc>
      </w:tr>
      <w:tr w:rsidR="00D57E4D" w:rsidRPr="00780E64" w:rsidTr="002728BE">
        <w:trPr>
          <w:cantSplit/>
        </w:trPr>
        <w:tc>
          <w:tcPr>
            <w:tcW w:w="1907" w:type="pct"/>
          </w:tcPr>
          <w:p w:rsidR="00D57E4D" w:rsidRPr="00780E64" w:rsidRDefault="00236B80" w:rsidP="00CE047A">
            <w:pPr>
              <w:pStyle w:val="Texttabukyvavo"/>
              <w:keepNext/>
              <w:keepLines/>
              <w:spacing w:before="0"/>
              <w:rPr>
                <w:snapToGrid w:val="0"/>
              </w:rPr>
            </w:pPr>
            <w:r w:rsidRPr="00780E64">
              <w:rPr>
                <w:snapToGrid w:val="0"/>
              </w:rPr>
              <w:t>Ing.</w:t>
            </w:r>
            <w:r w:rsidR="00AE5A53" w:rsidRPr="00780E64">
              <w:rPr>
                <w:snapToGrid w:val="0"/>
              </w:rPr>
              <w:t xml:space="preserve"> </w:t>
            </w:r>
            <w:r w:rsidRPr="00780E64">
              <w:rPr>
                <w:snapToGrid w:val="0"/>
              </w:rPr>
              <w:t>Katarína Gáborová</w:t>
            </w:r>
          </w:p>
        </w:tc>
        <w:tc>
          <w:tcPr>
            <w:tcW w:w="1465" w:type="pct"/>
          </w:tcPr>
          <w:p w:rsidR="00D57E4D" w:rsidRPr="00780E64" w:rsidRDefault="004346B7" w:rsidP="00CE047A">
            <w:pPr>
              <w:pStyle w:val="Texttabukyvavo"/>
              <w:keepNext/>
              <w:keepLines/>
              <w:spacing w:before="0"/>
              <w:rPr>
                <w:snapToGrid w:val="0"/>
              </w:rPr>
            </w:pPr>
            <w:r w:rsidRPr="00780E64">
              <w:rPr>
                <w:snapToGrid w:val="0"/>
              </w:rPr>
              <w:t>k</w:t>
            </w:r>
            <w:r w:rsidR="00D57E4D" w:rsidRPr="00780E64">
              <w:rPr>
                <w:snapToGrid w:val="0"/>
              </w:rPr>
              <w:t>onateľ</w:t>
            </w:r>
          </w:p>
        </w:tc>
        <w:tc>
          <w:tcPr>
            <w:tcW w:w="640" w:type="pct"/>
          </w:tcPr>
          <w:p w:rsidR="00D57E4D" w:rsidRPr="00780E64" w:rsidRDefault="00236B80" w:rsidP="00CE047A">
            <w:pPr>
              <w:pStyle w:val="Texttabukyvavo"/>
              <w:keepNext/>
              <w:keepLines/>
              <w:spacing w:before="0"/>
              <w:rPr>
                <w:snapToGrid w:val="0"/>
              </w:rPr>
            </w:pPr>
            <w:r w:rsidRPr="00780E64">
              <w:rPr>
                <w:snapToGrid w:val="0"/>
              </w:rPr>
              <w:t>1.</w:t>
            </w:r>
            <w:r w:rsidR="004346B7" w:rsidRPr="00780E64">
              <w:rPr>
                <w:snapToGrid w:val="0"/>
              </w:rPr>
              <w:t xml:space="preserve"> </w:t>
            </w:r>
            <w:r w:rsidRPr="00780E64">
              <w:rPr>
                <w:snapToGrid w:val="0"/>
              </w:rPr>
              <w:t>4.</w:t>
            </w:r>
            <w:r w:rsidR="004346B7" w:rsidRPr="00780E64">
              <w:rPr>
                <w:snapToGrid w:val="0"/>
              </w:rPr>
              <w:t xml:space="preserve"> </w:t>
            </w:r>
            <w:r w:rsidRPr="00780E64">
              <w:rPr>
                <w:snapToGrid w:val="0"/>
              </w:rPr>
              <w:t>2005</w:t>
            </w:r>
          </w:p>
        </w:tc>
        <w:tc>
          <w:tcPr>
            <w:tcW w:w="987" w:type="pct"/>
          </w:tcPr>
          <w:p w:rsidR="00D57E4D" w:rsidRPr="00780E64" w:rsidRDefault="00236B80" w:rsidP="00CE047A">
            <w:pPr>
              <w:pStyle w:val="Texttabukyvavo"/>
              <w:keepNext/>
              <w:keepLines/>
              <w:spacing w:before="0"/>
              <w:rPr>
                <w:snapToGrid w:val="0"/>
              </w:rPr>
            </w:pPr>
            <w:r w:rsidRPr="00780E64">
              <w:rPr>
                <w:snapToGrid w:val="0"/>
              </w:rPr>
              <w:t>trvá</w:t>
            </w:r>
          </w:p>
        </w:tc>
      </w:tr>
    </w:tbl>
    <w:p w:rsidR="004F6A16" w:rsidRPr="00780E64" w:rsidRDefault="004F6A16" w:rsidP="00921024">
      <w:pPr>
        <w:pStyle w:val="Nadpis2"/>
        <w:numPr>
          <w:ilvl w:val="0"/>
          <w:numId w:val="0"/>
        </w:numPr>
        <w:tabs>
          <w:tab w:val="clear" w:pos="709"/>
        </w:tabs>
        <w:spacing w:before="0" w:after="0"/>
        <w:rPr>
          <w:snapToGrid w:val="0"/>
        </w:rPr>
      </w:pPr>
    </w:p>
    <w:p w:rsidR="00FE01D4" w:rsidRDefault="00D57E4D" w:rsidP="00921024">
      <w:pPr>
        <w:pStyle w:val="Nadpis2"/>
        <w:numPr>
          <w:ilvl w:val="0"/>
          <w:numId w:val="0"/>
        </w:numPr>
        <w:tabs>
          <w:tab w:val="clear" w:pos="709"/>
        </w:tabs>
        <w:spacing w:before="0" w:after="0"/>
      </w:pPr>
      <w:r w:rsidRPr="00780E64">
        <w:t>Štruktúra spoločníkov</w:t>
      </w:r>
      <w:r w:rsidR="003E0428">
        <w:t xml:space="preserve"> a ich podiel na základnom imaní</w:t>
      </w:r>
    </w:p>
    <w:p w:rsidR="002C5FB8" w:rsidRPr="002C5FB8" w:rsidRDefault="002C5FB8" w:rsidP="002C5FB8"/>
    <w:tbl>
      <w:tblPr>
        <w:tblW w:w="496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1"/>
        <w:gridCol w:w="1393"/>
        <w:gridCol w:w="697"/>
        <w:gridCol w:w="1391"/>
        <w:gridCol w:w="1389"/>
      </w:tblGrid>
      <w:tr w:rsidR="003E0428" w:rsidRPr="00780E64" w:rsidTr="00B07C92">
        <w:trPr>
          <w:cantSplit/>
        </w:trPr>
        <w:tc>
          <w:tcPr>
            <w:tcW w:w="2336" w:type="pct"/>
            <w:vMerge w:val="restart"/>
            <w:shd w:val="pct5" w:color="auto" w:fill="FFFFFF"/>
            <w:vAlign w:val="center"/>
          </w:tcPr>
          <w:p w:rsidR="003E0428" w:rsidRPr="003E0428" w:rsidRDefault="003E0428" w:rsidP="003E0428">
            <w:pPr>
              <w:pStyle w:val="Zhlavietabukystred"/>
              <w:spacing w:before="0"/>
            </w:pPr>
            <w:r w:rsidRPr="003E0428">
              <w:t>Spoločníci</w:t>
            </w:r>
          </w:p>
        </w:tc>
        <w:tc>
          <w:tcPr>
            <w:tcW w:w="1143" w:type="pct"/>
            <w:gridSpan w:val="2"/>
            <w:shd w:val="pct5" w:color="auto" w:fill="FFFFFF"/>
            <w:vAlign w:val="center"/>
          </w:tcPr>
          <w:p w:rsidR="003E0428" w:rsidRPr="003E0428" w:rsidRDefault="003E0428" w:rsidP="003E0428">
            <w:pPr>
              <w:pStyle w:val="Zhlavietabukystred"/>
              <w:spacing w:before="0"/>
            </w:pPr>
            <w:r w:rsidRPr="003E0428">
              <w:t>Podiel na základnom imaní</w:t>
            </w:r>
          </w:p>
        </w:tc>
        <w:tc>
          <w:tcPr>
            <w:tcW w:w="761" w:type="pct"/>
            <w:vMerge w:val="restart"/>
            <w:shd w:val="pct5" w:color="auto" w:fill="FFFFFF"/>
            <w:vAlign w:val="center"/>
          </w:tcPr>
          <w:p w:rsidR="003E0428" w:rsidRPr="003E0428" w:rsidRDefault="003E0428" w:rsidP="003E0428">
            <w:pPr>
              <w:pStyle w:val="Zhlavietabukystred"/>
              <w:spacing w:before="0"/>
            </w:pPr>
            <w:r w:rsidRPr="003E0428">
              <w:t>Hlasovacie práva</w:t>
            </w:r>
          </w:p>
          <w:p w:rsidR="003E0428" w:rsidRPr="00780E64" w:rsidRDefault="003E0428" w:rsidP="003E0428">
            <w:pPr>
              <w:pStyle w:val="Zhlavietabukystred"/>
              <w:spacing w:before="0"/>
            </w:pPr>
            <w:r w:rsidRPr="003E0428">
              <w:t>v %</w:t>
            </w:r>
          </w:p>
        </w:tc>
        <w:tc>
          <w:tcPr>
            <w:tcW w:w="761" w:type="pct"/>
            <w:vMerge w:val="restart"/>
            <w:shd w:val="pct5" w:color="auto" w:fill="FFFFFF"/>
            <w:vAlign w:val="center"/>
          </w:tcPr>
          <w:p w:rsidR="003E0428" w:rsidRPr="00780E64" w:rsidRDefault="003E0428" w:rsidP="00921024">
            <w:pPr>
              <w:pStyle w:val="Zhlavietabukystred"/>
              <w:spacing w:before="0"/>
            </w:pPr>
            <w:r w:rsidRPr="003E0428">
              <w:t>Iný podiel na ostatných VI ako na základnom imaní v %</w:t>
            </w:r>
          </w:p>
        </w:tc>
      </w:tr>
      <w:tr w:rsidR="00FE01D4" w:rsidRPr="00780E64" w:rsidTr="00B07C92">
        <w:trPr>
          <w:cantSplit/>
        </w:trPr>
        <w:tc>
          <w:tcPr>
            <w:tcW w:w="2336" w:type="pct"/>
            <w:vMerge/>
            <w:shd w:val="pct5" w:color="auto" w:fill="FFFFFF"/>
          </w:tcPr>
          <w:p w:rsidR="00FE01D4" w:rsidRPr="00780E64" w:rsidRDefault="00FE01D4" w:rsidP="00921024">
            <w:pPr>
              <w:pStyle w:val="Zhlavietabukystred"/>
              <w:spacing w:before="0"/>
            </w:pPr>
          </w:p>
        </w:tc>
        <w:tc>
          <w:tcPr>
            <w:tcW w:w="762" w:type="pct"/>
            <w:shd w:val="pct5" w:color="auto" w:fill="FFFFFF"/>
            <w:vAlign w:val="center"/>
          </w:tcPr>
          <w:p w:rsidR="00FE01D4" w:rsidRPr="00780E64" w:rsidRDefault="00FE01D4" w:rsidP="00921024">
            <w:pPr>
              <w:pStyle w:val="Zhlavietabukystred"/>
              <w:spacing w:before="0"/>
            </w:pPr>
            <w:r w:rsidRPr="00780E64">
              <w:t xml:space="preserve">v </w:t>
            </w:r>
            <w:r w:rsidR="000D7C7E" w:rsidRPr="00780E64">
              <w:t>EUR</w:t>
            </w:r>
          </w:p>
        </w:tc>
        <w:tc>
          <w:tcPr>
            <w:tcW w:w="381" w:type="pct"/>
            <w:shd w:val="pct5" w:color="auto" w:fill="FFFFFF"/>
            <w:vAlign w:val="center"/>
          </w:tcPr>
          <w:p w:rsidR="00FE01D4" w:rsidRPr="00780E64" w:rsidRDefault="00FE01D4" w:rsidP="00921024">
            <w:pPr>
              <w:pStyle w:val="Zhlavietabukystred"/>
              <w:spacing w:before="0"/>
            </w:pPr>
            <w:r w:rsidRPr="00780E64">
              <w:t>v %</w:t>
            </w:r>
          </w:p>
        </w:tc>
        <w:tc>
          <w:tcPr>
            <w:tcW w:w="761" w:type="pct"/>
            <w:vMerge/>
            <w:shd w:val="pct5" w:color="auto" w:fill="FFFFFF"/>
            <w:vAlign w:val="center"/>
          </w:tcPr>
          <w:p w:rsidR="00FE01D4" w:rsidRPr="00780E64" w:rsidRDefault="00FE01D4" w:rsidP="00921024">
            <w:pPr>
              <w:pStyle w:val="Zhlavietabukystred"/>
              <w:spacing w:before="0"/>
            </w:pPr>
          </w:p>
        </w:tc>
        <w:tc>
          <w:tcPr>
            <w:tcW w:w="761" w:type="pct"/>
            <w:vMerge/>
            <w:shd w:val="pct5" w:color="auto" w:fill="FFFFFF"/>
            <w:vAlign w:val="center"/>
          </w:tcPr>
          <w:p w:rsidR="00FE01D4" w:rsidRPr="00780E64" w:rsidRDefault="00FE01D4" w:rsidP="00921024">
            <w:pPr>
              <w:pStyle w:val="Zhlavietabukystred"/>
              <w:spacing w:before="0"/>
            </w:pPr>
          </w:p>
        </w:tc>
      </w:tr>
      <w:tr w:rsidR="00FE01D4" w:rsidRPr="00780E64" w:rsidTr="00B07C92">
        <w:tc>
          <w:tcPr>
            <w:tcW w:w="2336" w:type="pct"/>
          </w:tcPr>
          <w:p w:rsidR="00FE01D4" w:rsidRPr="00780E64" w:rsidRDefault="00FE01D4" w:rsidP="004346B7">
            <w:pPr>
              <w:pStyle w:val="Texttabukyvavo"/>
              <w:spacing w:before="0"/>
              <w:ind w:left="210" w:hanging="182"/>
            </w:pPr>
            <w:r w:rsidRPr="00780E64">
              <w:t>ZAPA beton SK s.r.o., Vajnorská 142, 830 00 Bratislava</w:t>
            </w:r>
            <w:r w:rsidR="00E45128" w:rsidRPr="00780E64">
              <w:t>, Slovenská republika</w:t>
            </w:r>
          </w:p>
        </w:tc>
        <w:tc>
          <w:tcPr>
            <w:tcW w:w="762" w:type="pct"/>
            <w:vAlign w:val="bottom"/>
          </w:tcPr>
          <w:p w:rsidR="00FE01D4" w:rsidRPr="00780E64" w:rsidRDefault="000D7C7E" w:rsidP="004346B7">
            <w:pPr>
              <w:pStyle w:val="Texttabukyvpravo"/>
              <w:spacing w:before="0"/>
            </w:pPr>
            <w:r w:rsidRPr="00780E64">
              <w:t>6 639</w:t>
            </w:r>
          </w:p>
        </w:tc>
        <w:tc>
          <w:tcPr>
            <w:tcW w:w="381" w:type="pct"/>
            <w:vAlign w:val="bottom"/>
          </w:tcPr>
          <w:p w:rsidR="00FE01D4" w:rsidRPr="00780E64" w:rsidRDefault="00FE01D4" w:rsidP="004346B7">
            <w:pPr>
              <w:pStyle w:val="Texttabukyvavo"/>
              <w:spacing w:before="0"/>
              <w:jc w:val="right"/>
            </w:pPr>
            <w:r w:rsidRPr="00780E64">
              <w:t>100</w:t>
            </w:r>
          </w:p>
        </w:tc>
        <w:tc>
          <w:tcPr>
            <w:tcW w:w="761" w:type="pct"/>
            <w:vAlign w:val="bottom"/>
          </w:tcPr>
          <w:p w:rsidR="00FE01D4" w:rsidRPr="00780E64" w:rsidRDefault="00FE01D4" w:rsidP="004346B7">
            <w:pPr>
              <w:pStyle w:val="Texttabukyvavo"/>
              <w:spacing w:before="0"/>
              <w:jc w:val="right"/>
            </w:pPr>
            <w:r w:rsidRPr="00780E64">
              <w:t>100</w:t>
            </w:r>
          </w:p>
        </w:tc>
        <w:tc>
          <w:tcPr>
            <w:tcW w:w="761" w:type="pct"/>
            <w:vAlign w:val="bottom"/>
          </w:tcPr>
          <w:p w:rsidR="00FE01D4" w:rsidRPr="00780E64" w:rsidRDefault="00AE5A53" w:rsidP="004346B7">
            <w:pPr>
              <w:pStyle w:val="Texttabukyvavo"/>
              <w:spacing w:before="0"/>
              <w:jc w:val="right"/>
            </w:pPr>
            <w:r w:rsidRPr="00780E64">
              <w:t>100</w:t>
            </w:r>
          </w:p>
        </w:tc>
      </w:tr>
      <w:tr w:rsidR="003E0428" w:rsidRPr="003E0428" w:rsidTr="00B07C92">
        <w:tc>
          <w:tcPr>
            <w:tcW w:w="2336" w:type="pct"/>
          </w:tcPr>
          <w:p w:rsidR="003E0428" w:rsidRPr="003E0428" w:rsidRDefault="003E0428" w:rsidP="004346B7">
            <w:pPr>
              <w:pStyle w:val="Texttabukyvavo"/>
              <w:spacing w:before="0"/>
              <w:ind w:left="210" w:hanging="182"/>
              <w:rPr>
                <w:b/>
              </w:rPr>
            </w:pPr>
            <w:r w:rsidRPr="003E0428">
              <w:rPr>
                <w:b/>
              </w:rPr>
              <w:t>Spolu</w:t>
            </w:r>
          </w:p>
        </w:tc>
        <w:tc>
          <w:tcPr>
            <w:tcW w:w="762" w:type="pct"/>
            <w:vAlign w:val="bottom"/>
          </w:tcPr>
          <w:p w:rsidR="003E0428" w:rsidRPr="003E0428" w:rsidRDefault="003E0428" w:rsidP="003E0428">
            <w:pPr>
              <w:pStyle w:val="Texttabukyvpravo"/>
              <w:spacing w:before="0"/>
              <w:rPr>
                <w:b/>
              </w:rPr>
            </w:pPr>
            <w:r w:rsidRPr="003E0428">
              <w:rPr>
                <w:b/>
              </w:rPr>
              <w:t>6 639</w:t>
            </w:r>
          </w:p>
        </w:tc>
        <w:tc>
          <w:tcPr>
            <w:tcW w:w="381" w:type="pct"/>
            <w:vAlign w:val="bottom"/>
          </w:tcPr>
          <w:p w:rsidR="003E0428" w:rsidRPr="003E0428" w:rsidRDefault="003E0428" w:rsidP="003E0428">
            <w:pPr>
              <w:pStyle w:val="Texttabukyvavo"/>
              <w:spacing w:before="0"/>
              <w:jc w:val="right"/>
              <w:rPr>
                <w:b/>
              </w:rPr>
            </w:pPr>
            <w:r w:rsidRPr="003E0428">
              <w:rPr>
                <w:b/>
              </w:rPr>
              <w:t>100</w:t>
            </w:r>
          </w:p>
        </w:tc>
        <w:tc>
          <w:tcPr>
            <w:tcW w:w="761" w:type="pct"/>
            <w:vAlign w:val="bottom"/>
          </w:tcPr>
          <w:p w:rsidR="003E0428" w:rsidRPr="003E0428" w:rsidRDefault="003E0428" w:rsidP="003E0428">
            <w:pPr>
              <w:pStyle w:val="Texttabukyvavo"/>
              <w:spacing w:before="0"/>
              <w:jc w:val="right"/>
              <w:rPr>
                <w:b/>
              </w:rPr>
            </w:pPr>
            <w:r w:rsidRPr="003E0428">
              <w:rPr>
                <w:b/>
              </w:rPr>
              <w:t>100</w:t>
            </w:r>
          </w:p>
        </w:tc>
        <w:tc>
          <w:tcPr>
            <w:tcW w:w="761" w:type="pct"/>
            <w:vAlign w:val="bottom"/>
          </w:tcPr>
          <w:p w:rsidR="003E0428" w:rsidRPr="003E0428" w:rsidRDefault="003E0428" w:rsidP="003E0428">
            <w:pPr>
              <w:pStyle w:val="Texttabukyvavo"/>
              <w:spacing w:before="0"/>
              <w:jc w:val="right"/>
              <w:rPr>
                <w:b/>
              </w:rPr>
            </w:pPr>
            <w:r w:rsidRPr="003E0428">
              <w:rPr>
                <w:b/>
              </w:rPr>
              <w:t>100</w:t>
            </w:r>
          </w:p>
        </w:tc>
      </w:tr>
    </w:tbl>
    <w:p w:rsidR="003E0428" w:rsidRPr="00780E64" w:rsidRDefault="003E0428" w:rsidP="00921024">
      <w:pPr>
        <w:tabs>
          <w:tab w:val="clear" w:pos="709"/>
        </w:tabs>
        <w:spacing w:before="0"/>
        <w:ind w:left="0"/>
      </w:pPr>
    </w:p>
    <w:p w:rsidR="00D15A63" w:rsidRPr="00780E64" w:rsidRDefault="00D15A63" w:rsidP="003E0428">
      <w:pPr>
        <w:pStyle w:val="Nadpis2"/>
        <w:tabs>
          <w:tab w:val="clear" w:pos="709"/>
        </w:tabs>
        <w:spacing w:before="0" w:after="0"/>
        <w:ind w:left="280" w:hanging="252"/>
      </w:pPr>
      <w:r w:rsidRPr="00780E64">
        <w:t>Neobmedzené ručenie</w:t>
      </w:r>
    </w:p>
    <w:p w:rsidR="00D15A63" w:rsidRPr="00780E64" w:rsidRDefault="00D15A63" w:rsidP="00921024">
      <w:pPr>
        <w:pStyle w:val="Zkladntextodsazen"/>
        <w:tabs>
          <w:tab w:val="left" w:pos="6521"/>
        </w:tabs>
        <w:spacing w:before="0"/>
        <w:ind w:left="0"/>
        <w:rPr>
          <w:rFonts w:cs="Arial"/>
          <w:sz w:val="20"/>
        </w:rPr>
      </w:pPr>
    </w:p>
    <w:p w:rsidR="00D15A63" w:rsidRPr="00780E64" w:rsidRDefault="00AE5A53" w:rsidP="00A97899">
      <w:pPr>
        <w:tabs>
          <w:tab w:val="clear" w:pos="709"/>
        </w:tabs>
        <w:spacing w:before="0"/>
        <w:ind w:left="284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lang w:eastAsia="sk-SK"/>
        </w:rPr>
        <w:t>Spoločnosť nie je neobmedzeným ručiteľom v inej spoločnosti.</w:t>
      </w:r>
    </w:p>
    <w:p w:rsidR="004A4CC2" w:rsidRPr="00780E64" w:rsidRDefault="004A4CC2" w:rsidP="00921024">
      <w:pPr>
        <w:tabs>
          <w:tab w:val="clear" w:pos="709"/>
          <w:tab w:val="left" w:pos="6521"/>
        </w:tabs>
        <w:ind w:left="0"/>
        <w:rPr>
          <w:rFonts w:cs="Arial"/>
          <w:snapToGrid w:val="0"/>
          <w:lang w:eastAsia="sk-SK"/>
        </w:rPr>
      </w:pPr>
    </w:p>
    <w:p w:rsidR="00D15A63" w:rsidRPr="00780E64" w:rsidRDefault="00D15A63" w:rsidP="003E0428">
      <w:pPr>
        <w:pStyle w:val="Nadpis2"/>
        <w:tabs>
          <w:tab w:val="clear" w:pos="709"/>
        </w:tabs>
        <w:spacing w:before="0" w:after="0"/>
        <w:ind w:left="280" w:hanging="252"/>
      </w:pPr>
      <w:r w:rsidRPr="00780E64">
        <w:t>Právny dôvod na zostavenie účtovnej závierky</w:t>
      </w:r>
    </w:p>
    <w:p w:rsidR="00D15A63" w:rsidRPr="00780E64" w:rsidRDefault="00D15A63" w:rsidP="004A4CC2">
      <w:pPr>
        <w:pStyle w:val="Zkladntextodsazen"/>
        <w:tabs>
          <w:tab w:val="left" w:pos="6521"/>
        </w:tabs>
        <w:spacing w:before="0"/>
        <w:ind w:left="0"/>
        <w:rPr>
          <w:rFonts w:cs="Arial"/>
          <w:b/>
          <w:sz w:val="20"/>
        </w:rPr>
      </w:pPr>
    </w:p>
    <w:p w:rsidR="00D15A63" w:rsidRPr="00780E64" w:rsidRDefault="00D15A63" w:rsidP="00A97899">
      <w:pPr>
        <w:tabs>
          <w:tab w:val="clear" w:pos="709"/>
        </w:tabs>
        <w:spacing w:before="0"/>
        <w:ind w:left="284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lang w:eastAsia="sk-SK"/>
        </w:rPr>
        <w:t>Táto účtovná závierka je riadna individuálna účtovná závierka spoločnosti SONDA</w:t>
      </w:r>
      <w:r w:rsidR="00AE5A53" w:rsidRPr="00780E64">
        <w:rPr>
          <w:rFonts w:cs="Arial"/>
          <w:snapToGrid w:val="0"/>
          <w:lang w:eastAsia="sk-SK"/>
        </w:rPr>
        <w:t>,</w:t>
      </w:r>
      <w:r w:rsidRPr="00780E64">
        <w:rPr>
          <w:rFonts w:cs="Arial"/>
          <w:snapToGrid w:val="0"/>
          <w:lang w:eastAsia="sk-SK"/>
        </w:rPr>
        <w:t xml:space="preserve"> s.r.o. Bola zostavená za účtovné obdobie od 1. januára do 31. decembra 20</w:t>
      </w:r>
      <w:r w:rsidR="003E0428">
        <w:rPr>
          <w:rFonts w:cs="Arial"/>
          <w:snapToGrid w:val="0"/>
          <w:lang w:eastAsia="sk-SK"/>
        </w:rPr>
        <w:t>1</w:t>
      </w:r>
      <w:r w:rsidR="00951E13">
        <w:rPr>
          <w:rFonts w:cs="Arial"/>
          <w:snapToGrid w:val="0"/>
          <w:lang w:eastAsia="sk-SK"/>
        </w:rPr>
        <w:t>3</w:t>
      </w:r>
      <w:r w:rsidRPr="00780E64">
        <w:rPr>
          <w:rFonts w:cs="Arial"/>
          <w:snapToGrid w:val="0"/>
          <w:lang w:eastAsia="sk-SK"/>
        </w:rPr>
        <w:t xml:space="preserve"> podľa slovenských právnych predpisov, a to zákona o účtovníctve a postupov účtovania pre podnikateľov. </w:t>
      </w:r>
    </w:p>
    <w:p w:rsidR="00D15A63" w:rsidRPr="00780E64" w:rsidRDefault="00D15A63" w:rsidP="00393AE8">
      <w:pPr>
        <w:tabs>
          <w:tab w:val="clear" w:pos="709"/>
        </w:tabs>
        <w:spacing w:before="0"/>
        <w:ind w:left="0" w:right="283"/>
        <w:rPr>
          <w:rFonts w:cs="Arial"/>
          <w:snapToGrid w:val="0"/>
          <w:lang w:eastAsia="sk-SK"/>
        </w:rPr>
      </w:pPr>
    </w:p>
    <w:p w:rsidR="00D15A63" w:rsidRPr="00780E64" w:rsidRDefault="00D15A63" w:rsidP="003E0428">
      <w:pPr>
        <w:pStyle w:val="Nadpis2"/>
        <w:tabs>
          <w:tab w:val="clear" w:pos="709"/>
        </w:tabs>
        <w:spacing w:before="0" w:after="0"/>
        <w:ind w:left="280" w:hanging="252"/>
      </w:pPr>
      <w:r w:rsidRPr="00780E64">
        <w:t>Schválenie ú</w:t>
      </w:r>
      <w:r w:rsidR="003E0428">
        <w:t>čtovnej závierky za rok 201</w:t>
      </w:r>
      <w:r w:rsidR="00951E13">
        <w:t>2</w:t>
      </w:r>
    </w:p>
    <w:p w:rsidR="004A4CC2" w:rsidRPr="00780E64" w:rsidRDefault="004A4CC2" w:rsidP="00A172CE">
      <w:pPr>
        <w:spacing w:before="0"/>
        <w:ind w:left="284" w:right="284"/>
      </w:pPr>
    </w:p>
    <w:p w:rsidR="00D15A63" w:rsidRPr="00780E64" w:rsidRDefault="00D15A63" w:rsidP="00161370">
      <w:pPr>
        <w:tabs>
          <w:tab w:val="clear" w:pos="709"/>
          <w:tab w:val="left" w:pos="6521"/>
        </w:tabs>
        <w:spacing w:before="0"/>
        <w:ind w:left="284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lang w:eastAsia="sk-SK"/>
        </w:rPr>
        <w:t>Účtovnú závierku spoločnosti SONDA</w:t>
      </w:r>
      <w:r w:rsidR="00E45128" w:rsidRPr="00780E64">
        <w:rPr>
          <w:rFonts w:cs="Arial"/>
          <w:snapToGrid w:val="0"/>
          <w:lang w:eastAsia="sk-SK"/>
        </w:rPr>
        <w:t>,</w:t>
      </w:r>
      <w:r w:rsidR="003E0428">
        <w:rPr>
          <w:rFonts w:cs="Arial"/>
          <w:snapToGrid w:val="0"/>
          <w:lang w:eastAsia="sk-SK"/>
        </w:rPr>
        <w:t xml:space="preserve"> s.r.o. za rok 201</w:t>
      </w:r>
      <w:r w:rsidR="00951E13">
        <w:rPr>
          <w:rFonts w:cs="Arial"/>
          <w:snapToGrid w:val="0"/>
          <w:lang w:eastAsia="sk-SK"/>
        </w:rPr>
        <w:t>2</w:t>
      </w:r>
      <w:r w:rsidRPr="00780E64">
        <w:rPr>
          <w:rFonts w:cs="Arial"/>
          <w:snapToGrid w:val="0"/>
          <w:lang w:eastAsia="sk-SK"/>
        </w:rPr>
        <w:t xml:space="preserve"> schválilo riadne valné zhromaždenie, ktoré sa konalo dňa</w:t>
      </w:r>
      <w:r w:rsidR="002C5FB8">
        <w:rPr>
          <w:rFonts w:cs="Arial"/>
          <w:snapToGrid w:val="0"/>
          <w:lang w:eastAsia="sk-SK"/>
        </w:rPr>
        <w:t xml:space="preserve"> 2</w:t>
      </w:r>
      <w:r w:rsidR="00117361">
        <w:rPr>
          <w:rFonts w:cs="Arial"/>
          <w:snapToGrid w:val="0"/>
          <w:lang w:eastAsia="sk-SK"/>
        </w:rPr>
        <w:t>5</w:t>
      </w:r>
      <w:r w:rsidR="002C5FB8">
        <w:rPr>
          <w:rFonts w:cs="Arial"/>
          <w:snapToGrid w:val="0"/>
          <w:lang w:eastAsia="sk-SK"/>
        </w:rPr>
        <w:t>.03.</w:t>
      </w:r>
      <w:r w:rsidR="003E0428">
        <w:rPr>
          <w:rFonts w:cs="Arial"/>
          <w:snapToGrid w:val="0"/>
          <w:lang w:eastAsia="sk-SK"/>
        </w:rPr>
        <w:t>201</w:t>
      </w:r>
      <w:r w:rsidR="00117361">
        <w:rPr>
          <w:rFonts w:cs="Arial"/>
          <w:snapToGrid w:val="0"/>
          <w:lang w:eastAsia="sk-SK"/>
        </w:rPr>
        <w:t>3</w:t>
      </w:r>
      <w:r w:rsidR="00110BD0">
        <w:rPr>
          <w:rFonts w:cs="Arial"/>
          <w:snapToGrid w:val="0"/>
          <w:lang w:eastAsia="sk-SK"/>
        </w:rPr>
        <w:t>.</w:t>
      </w:r>
    </w:p>
    <w:p w:rsidR="0010297C" w:rsidRPr="00780E64" w:rsidRDefault="0010297C" w:rsidP="00393AE8">
      <w:pPr>
        <w:tabs>
          <w:tab w:val="clear" w:pos="709"/>
        </w:tabs>
        <w:spacing w:before="0"/>
        <w:ind w:left="0" w:right="283"/>
        <w:rPr>
          <w:rFonts w:cs="Arial"/>
          <w:snapToGrid w:val="0"/>
          <w:lang w:eastAsia="sk-SK"/>
        </w:rPr>
      </w:pPr>
    </w:p>
    <w:p w:rsidR="0010297C" w:rsidRPr="00780E64" w:rsidRDefault="0010297C" w:rsidP="003E0428">
      <w:pPr>
        <w:pStyle w:val="Nadpis2"/>
        <w:tabs>
          <w:tab w:val="clear" w:pos="709"/>
        </w:tabs>
        <w:spacing w:before="0" w:after="0"/>
        <w:ind w:left="280" w:hanging="252"/>
      </w:pPr>
      <w:r w:rsidRPr="00780E64">
        <w:t>Konsolidovaná účtovná závierka</w:t>
      </w:r>
    </w:p>
    <w:p w:rsidR="004A4CC2" w:rsidRPr="00780E64" w:rsidRDefault="004A4CC2" w:rsidP="00A172CE">
      <w:pPr>
        <w:spacing w:before="0"/>
        <w:ind w:right="283"/>
      </w:pPr>
    </w:p>
    <w:p w:rsidR="0010297C" w:rsidRPr="00780E64" w:rsidRDefault="0010297C" w:rsidP="00A172CE">
      <w:pPr>
        <w:tabs>
          <w:tab w:val="clear" w:pos="709"/>
        </w:tabs>
        <w:spacing w:before="0"/>
        <w:ind w:left="284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lang w:eastAsia="sk-SK"/>
        </w:rPr>
        <w:t xml:space="preserve">Spoločnosť sa zahŕňa do konsolidovanej účtovnej závierky spoločnosti </w:t>
      </w:r>
      <w:proofErr w:type="spellStart"/>
      <w:r w:rsidRPr="00780E64">
        <w:rPr>
          <w:rFonts w:cs="Arial"/>
          <w:snapToGrid w:val="0"/>
          <w:lang w:eastAsia="sk-SK"/>
        </w:rPr>
        <w:t>Dyckerhoff</w:t>
      </w:r>
      <w:proofErr w:type="spellEnd"/>
      <w:r w:rsidRPr="00780E64">
        <w:rPr>
          <w:rFonts w:cs="Arial"/>
          <w:snapToGrid w:val="0"/>
          <w:lang w:eastAsia="sk-SK"/>
        </w:rPr>
        <w:t xml:space="preserve"> AG, </w:t>
      </w:r>
      <w:proofErr w:type="spellStart"/>
      <w:r w:rsidRPr="00780E64">
        <w:rPr>
          <w:rFonts w:cs="Arial"/>
          <w:snapToGrid w:val="0"/>
          <w:lang w:eastAsia="sk-SK"/>
        </w:rPr>
        <w:t>Biebricher</w:t>
      </w:r>
      <w:proofErr w:type="spellEnd"/>
      <w:r w:rsidRPr="00780E64">
        <w:rPr>
          <w:rFonts w:cs="Arial"/>
          <w:snapToGrid w:val="0"/>
          <w:lang w:eastAsia="sk-SK"/>
        </w:rPr>
        <w:t xml:space="preserve"> </w:t>
      </w:r>
      <w:proofErr w:type="spellStart"/>
      <w:r w:rsidRPr="00780E64">
        <w:rPr>
          <w:rFonts w:cs="Arial"/>
          <w:snapToGrid w:val="0"/>
          <w:lang w:eastAsia="sk-SK"/>
        </w:rPr>
        <w:t>Strasse</w:t>
      </w:r>
      <w:proofErr w:type="spellEnd"/>
      <w:r w:rsidRPr="00780E64">
        <w:rPr>
          <w:rFonts w:cs="Arial"/>
          <w:snapToGrid w:val="0"/>
          <w:lang w:eastAsia="sk-SK"/>
        </w:rPr>
        <w:t xml:space="preserve"> 69, 652 03 </w:t>
      </w:r>
      <w:proofErr w:type="spellStart"/>
      <w:r w:rsidRPr="00780E64">
        <w:rPr>
          <w:rFonts w:cs="Arial"/>
          <w:snapToGrid w:val="0"/>
          <w:lang w:eastAsia="sk-SK"/>
        </w:rPr>
        <w:t>Wiesbaden</w:t>
      </w:r>
      <w:proofErr w:type="spellEnd"/>
      <w:r w:rsidRPr="00780E64">
        <w:rPr>
          <w:rFonts w:cs="Arial"/>
          <w:snapToGrid w:val="0"/>
          <w:lang w:eastAsia="sk-SK"/>
        </w:rPr>
        <w:t xml:space="preserve">. Konsolidovanú účtovnú závierku koncernu </w:t>
      </w:r>
      <w:proofErr w:type="spellStart"/>
      <w:r w:rsidRPr="00780E64">
        <w:rPr>
          <w:rFonts w:cs="Arial"/>
          <w:snapToGrid w:val="0"/>
          <w:lang w:eastAsia="sk-SK"/>
        </w:rPr>
        <w:t>Dyckerhoff</w:t>
      </w:r>
      <w:proofErr w:type="spellEnd"/>
      <w:r w:rsidRPr="00780E64">
        <w:rPr>
          <w:rFonts w:cs="Arial"/>
          <w:snapToGrid w:val="0"/>
          <w:lang w:eastAsia="sk-SK"/>
        </w:rPr>
        <w:t xml:space="preserve"> AG zostavuje spoločnosť </w:t>
      </w:r>
      <w:proofErr w:type="spellStart"/>
      <w:r w:rsidRPr="00780E64">
        <w:rPr>
          <w:rFonts w:cs="Arial"/>
          <w:snapToGrid w:val="0"/>
          <w:lang w:eastAsia="sk-SK"/>
        </w:rPr>
        <w:t>Dyckerhoff</w:t>
      </w:r>
      <w:proofErr w:type="spellEnd"/>
      <w:r w:rsidRPr="00780E64">
        <w:rPr>
          <w:rFonts w:cs="Arial"/>
          <w:snapToGrid w:val="0"/>
          <w:lang w:eastAsia="sk-SK"/>
        </w:rPr>
        <w:t xml:space="preserve"> AG, </w:t>
      </w:r>
      <w:proofErr w:type="spellStart"/>
      <w:r w:rsidRPr="00780E64">
        <w:rPr>
          <w:rFonts w:cs="Arial"/>
          <w:snapToGrid w:val="0"/>
          <w:lang w:eastAsia="sk-SK"/>
        </w:rPr>
        <w:t>Biebricher</w:t>
      </w:r>
      <w:proofErr w:type="spellEnd"/>
      <w:r w:rsidRPr="00780E64">
        <w:rPr>
          <w:rFonts w:cs="Arial"/>
          <w:snapToGrid w:val="0"/>
          <w:lang w:eastAsia="sk-SK"/>
        </w:rPr>
        <w:t xml:space="preserve"> </w:t>
      </w:r>
      <w:proofErr w:type="spellStart"/>
      <w:r w:rsidRPr="00780E64">
        <w:rPr>
          <w:rFonts w:cs="Arial"/>
          <w:snapToGrid w:val="0"/>
          <w:lang w:eastAsia="sk-SK"/>
        </w:rPr>
        <w:t>Strasse</w:t>
      </w:r>
      <w:proofErr w:type="spellEnd"/>
      <w:r w:rsidRPr="00780E64">
        <w:rPr>
          <w:rFonts w:cs="Arial"/>
          <w:snapToGrid w:val="0"/>
          <w:lang w:eastAsia="sk-SK"/>
        </w:rPr>
        <w:t xml:space="preserve"> 69, 652 03 </w:t>
      </w:r>
      <w:proofErr w:type="spellStart"/>
      <w:r w:rsidRPr="00780E64">
        <w:rPr>
          <w:rFonts w:cs="Arial"/>
          <w:snapToGrid w:val="0"/>
          <w:lang w:eastAsia="sk-SK"/>
        </w:rPr>
        <w:t>Wiesbaden</w:t>
      </w:r>
      <w:proofErr w:type="spellEnd"/>
      <w:r w:rsidRPr="00780E64">
        <w:rPr>
          <w:rFonts w:cs="Arial"/>
          <w:snapToGrid w:val="0"/>
          <w:lang w:eastAsia="sk-SK"/>
        </w:rPr>
        <w:t xml:space="preserve">. Tieto konsolidované účtovné závierky sú uložené priamo v sídle uvedenej spoločnosti, alebo v sídle spoločnosti ZAPA beton a.s., </w:t>
      </w:r>
      <w:proofErr w:type="spellStart"/>
      <w:r w:rsidRPr="00780E64">
        <w:rPr>
          <w:rFonts w:cs="Arial"/>
          <w:snapToGrid w:val="0"/>
          <w:lang w:eastAsia="sk-SK"/>
        </w:rPr>
        <w:t>Vídeňská</w:t>
      </w:r>
      <w:proofErr w:type="spellEnd"/>
      <w:r w:rsidRPr="00780E64">
        <w:rPr>
          <w:rFonts w:cs="Arial"/>
          <w:snapToGrid w:val="0"/>
          <w:lang w:eastAsia="sk-SK"/>
        </w:rPr>
        <w:t xml:space="preserve"> 495, 142 00 Praha 4.</w:t>
      </w:r>
    </w:p>
    <w:p w:rsidR="0010297C" w:rsidRPr="00780E64" w:rsidRDefault="0010297C" w:rsidP="00393AE8">
      <w:pPr>
        <w:tabs>
          <w:tab w:val="clear" w:pos="709"/>
        </w:tabs>
        <w:spacing w:before="0"/>
        <w:ind w:left="0" w:right="283"/>
        <w:rPr>
          <w:rFonts w:cs="Arial"/>
          <w:snapToGrid w:val="0"/>
          <w:lang w:eastAsia="sk-SK"/>
        </w:rPr>
      </w:pPr>
    </w:p>
    <w:p w:rsidR="00D15A63" w:rsidRPr="00780E64" w:rsidRDefault="00D15A63" w:rsidP="00393AE8">
      <w:pPr>
        <w:tabs>
          <w:tab w:val="clear" w:pos="709"/>
        </w:tabs>
        <w:spacing w:before="0"/>
        <w:ind w:left="0" w:right="283"/>
        <w:rPr>
          <w:rFonts w:cs="Arial"/>
          <w:snapToGrid w:val="0"/>
          <w:lang w:eastAsia="sk-SK"/>
        </w:rPr>
      </w:pPr>
    </w:p>
    <w:p w:rsidR="00D15A63" w:rsidRPr="00780E64" w:rsidRDefault="003E0428" w:rsidP="00171C0B">
      <w:pPr>
        <w:pStyle w:val="Nadpis1"/>
        <w:tabs>
          <w:tab w:val="clear" w:pos="709"/>
        </w:tabs>
        <w:spacing w:before="0" w:after="0"/>
        <w:ind w:left="280" w:hanging="252"/>
      </w:pPr>
      <w:r>
        <w:br w:type="page"/>
      </w:r>
      <w:r w:rsidR="00171C0B" w:rsidRPr="00780E64">
        <w:lastRenderedPageBreak/>
        <w:t>Použité účtovné zásady a účtovné metódy</w:t>
      </w:r>
    </w:p>
    <w:p w:rsidR="00D15A63" w:rsidRPr="00780E64" w:rsidRDefault="00D15A63" w:rsidP="00393AE8">
      <w:pPr>
        <w:tabs>
          <w:tab w:val="clear" w:pos="709"/>
        </w:tabs>
        <w:spacing w:before="0"/>
        <w:ind w:left="0" w:right="283"/>
        <w:rPr>
          <w:rFonts w:cs="Arial"/>
          <w:sz w:val="14"/>
          <w:szCs w:val="14"/>
        </w:rPr>
      </w:pPr>
    </w:p>
    <w:p w:rsidR="00C77E03" w:rsidRPr="00780E64" w:rsidRDefault="00D15A63" w:rsidP="000463D5">
      <w:pPr>
        <w:pStyle w:val="Nadpis3"/>
        <w:rPr>
          <w:snapToGrid w:val="0"/>
          <w:lang w:eastAsia="sk-SK"/>
        </w:rPr>
      </w:pPr>
      <w:r w:rsidRPr="00780E64">
        <w:rPr>
          <w:snapToGrid w:val="0"/>
          <w:lang w:eastAsia="sk-SK"/>
        </w:rPr>
        <w:t xml:space="preserve">Spoločnosť uplatňuje účtovné princípy a postupy účtovania v súlade so zákonom o účtovníctve a s postupmi účtovania pre podnikateľov, ktoré platia v Slovenskej republike. Účtovníctvo sa vedie v peňažných jednotkách slovenskej meny, t. j. </w:t>
      </w:r>
      <w:r w:rsidR="00617BA3" w:rsidRPr="00780E64">
        <w:rPr>
          <w:snapToGrid w:val="0"/>
          <w:lang w:eastAsia="sk-SK"/>
        </w:rPr>
        <w:t xml:space="preserve">v </w:t>
      </w:r>
      <w:r w:rsidR="00C77E03" w:rsidRPr="00780E64">
        <w:rPr>
          <w:snapToGrid w:val="0"/>
          <w:lang w:eastAsia="sk-SK"/>
        </w:rPr>
        <w:t>eurách</w:t>
      </w:r>
      <w:r w:rsidR="00110BD0">
        <w:rPr>
          <w:snapToGrid w:val="0"/>
          <w:lang w:eastAsia="sk-SK"/>
        </w:rPr>
        <w:t>.</w:t>
      </w:r>
      <w:r w:rsidR="00C77E03" w:rsidRPr="00780E64">
        <w:rPr>
          <w:snapToGrid w:val="0"/>
          <w:lang w:eastAsia="sk-SK"/>
        </w:rPr>
        <w:t xml:space="preserve"> </w:t>
      </w:r>
    </w:p>
    <w:p w:rsidR="00FE0D72" w:rsidRPr="00780E64" w:rsidRDefault="00FE0D72" w:rsidP="00393AE8">
      <w:pPr>
        <w:suppressLineNumbers w:val="0"/>
        <w:tabs>
          <w:tab w:val="clear" w:pos="709"/>
        </w:tabs>
        <w:spacing w:before="0"/>
        <w:ind w:left="0" w:right="283"/>
        <w:rPr>
          <w:rFonts w:cs="Arial"/>
          <w:snapToGrid w:val="0"/>
          <w:lang w:eastAsia="sk-SK"/>
        </w:rPr>
      </w:pPr>
    </w:p>
    <w:p w:rsidR="007578AE" w:rsidRPr="000463D5" w:rsidRDefault="00D15A63" w:rsidP="000463D5">
      <w:pPr>
        <w:pStyle w:val="Nadpis3"/>
        <w:rPr>
          <w:snapToGrid w:val="0"/>
          <w:lang w:eastAsia="sk-SK"/>
        </w:rPr>
      </w:pPr>
      <w:r w:rsidRPr="000463D5">
        <w:rPr>
          <w:snapToGrid w:val="0"/>
          <w:lang w:eastAsia="sk-SK"/>
        </w:rPr>
        <w:t>Účtovná závierka za rok 20</w:t>
      </w:r>
      <w:r w:rsidR="003E0428">
        <w:rPr>
          <w:snapToGrid w:val="0"/>
          <w:lang w:eastAsia="sk-SK"/>
        </w:rPr>
        <w:t>1</w:t>
      </w:r>
      <w:r w:rsidR="00951E13">
        <w:rPr>
          <w:snapToGrid w:val="0"/>
          <w:lang w:eastAsia="sk-SK"/>
        </w:rPr>
        <w:t>3</w:t>
      </w:r>
      <w:r w:rsidRPr="000463D5">
        <w:rPr>
          <w:snapToGrid w:val="0"/>
          <w:lang w:eastAsia="sk-SK"/>
        </w:rPr>
        <w:t xml:space="preserve"> bola spracovaná za predpokladu nepretržitého pokračovania činnosti.</w:t>
      </w:r>
    </w:p>
    <w:p w:rsidR="007578AE" w:rsidRPr="00780E64" w:rsidRDefault="007578AE" w:rsidP="00393AE8">
      <w:pPr>
        <w:suppressLineNumbers w:val="0"/>
        <w:tabs>
          <w:tab w:val="clear" w:pos="709"/>
        </w:tabs>
        <w:spacing w:before="0"/>
        <w:ind w:left="0" w:right="283"/>
        <w:rPr>
          <w:rFonts w:cs="Arial"/>
        </w:rPr>
      </w:pPr>
    </w:p>
    <w:p w:rsidR="002861E8" w:rsidRPr="00780E64" w:rsidRDefault="002861E8" w:rsidP="002861E8">
      <w:pPr>
        <w:tabs>
          <w:tab w:val="clear" w:pos="709"/>
        </w:tabs>
        <w:spacing w:before="0"/>
        <w:ind w:left="284"/>
        <w:jc w:val="left"/>
        <w:rPr>
          <w:snapToGrid w:val="0"/>
          <w:szCs w:val="17"/>
          <w:lang w:eastAsia="sk-SK"/>
        </w:rPr>
      </w:pPr>
      <w:r w:rsidRPr="00DD4C90">
        <w:rPr>
          <w:snapToGrid w:val="0"/>
          <w:szCs w:val="17"/>
          <w:lang w:eastAsia="sk-SK"/>
        </w:rPr>
        <w:t>Krátkodobé</w:t>
      </w:r>
      <w:r>
        <w:rPr>
          <w:snapToGrid w:val="0"/>
          <w:szCs w:val="17"/>
          <w:lang w:eastAsia="sk-SK"/>
        </w:rPr>
        <w:t xml:space="preserve"> </w:t>
      </w:r>
      <w:r w:rsidRPr="00DD4C90">
        <w:rPr>
          <w:snapToGrid w:val="0"/>
          <w:szCs w:val="17"/>
          <w:lang w:eastAsia="sk-SK"/>
        </w:rPr>
        <w:t xml:space="preserve">záväzky spoločnosti prevyšujú obežný majetok o 832 118 EUR a spoločnosť dosiahla v roku končiacom sa 31. decembra 2013 čistú stratu vo výške 95 759 EUR. </w:t>
      </w:r>
    </w:p>
    <w:p w:rsidR="00444321" w:rsidRPr="00780E64" w:rsidRDefault="00444321" w:rsidP="00393AE8">
      <w:pPr>
        <w:tabs>
          <w:tab w:val="clear" w:pos="709"/>
        </w:tabs>
        <w:spacing w:before="0"/>
        <w:ind w:left="284" w:right="283"/>
        <w:rPr>
          <w:snapToGrid w:val="0"/>
          <w:szCs w:val="17"/>
          <w:lang w:eastAsia="sk-SK"/>
        </w:rPr>
      </w:pPr>
    </w:p>
    <w:p w:rsidR="00675057" w:rsidRPr="00C62FCC" w:rsidRDefault="00675057" w:rsidP="00C62FCC">
      <w:pPr>
        <w:tabs>
          <w:tab w:val="clear" w:pos="709"/>
        </w:tabs>
        <w:spacing w:before="0"/>
        <w:ind w:left="284"/>
        <w:rPr>
          <w:snapToGrid w:val="0"/>
          <w:szCs w:val="17"/>
          <w:lang w:eastAsia="sk-SK"/>
        </w:rPr>
      </w:pPr>
      <w:r w:rsidRPr="00C62FCC">
        <w:rPr>
          <w:snapToGrid w:val="0"/>
          <w:szCs w:val="17"/>
          <w:lang w:eastAsia="sk-SK"/>
        </w:rPr>
        <w:t>Vedenie spoločnosti je presvedčené o podpore zo strany materskej spoločnosti v prípade potreby zabezpečiť resp. podporiť pokračovanie činnosti spoločnosti</w:t>
      </w:r>
    </w:p>
    <w:p w:rsidR="0045142A" w:rsidRDefault="0045142A" w:rsidP="00A97899">
      <w:pPr>
        <w:tabs>
          <w:tab w:val="clear" w:pos="709"/>
        </w:tabs>
        <w:spacing w:before="0"/>
        <w:ind w:left="284"/>
        <w:rPr>
          <w:snapToGrid w:val="0"/>
          <w:szCs w:val="17"/>
          <w:lang w:eastAsia="sk-SK"/>
        </w:rPr>
      </w:pPr>
    </w:p>
    <w:p w:rsidR="009515BF" w:rsidRDefault="009515BF" w:rsidP="00A97899">
      <w:pPr>
        <w:tabs>
          <w:tab w:val="clear" w:pos="709"/>
        </w:tabs>
        <w:spacing w:before="0"/>
        <w:ind w:left="284"/>
        <w:rPr>
          <w:snapToGrid w:val="0"/>
          <w:szCs w:val="17"/>
          <w:lang w:eastAsia="sk-SK"/>
        </w:rPr>
      </w:pPr>
      <w:r w:rsidRPr="002644DB">
        <w:rPr>
          <w:snapToGrid w:val="0"/>
          <w:szCs w:val="17"/>
          <w:lang w:eastAsia="sk-SK"/>
        </w:rPr>
        <w:t>Materská spoločnosť plánuje odobra</w:t>
      </w:r>
      <w:r w:rsidR="0067731B" w:rsidRPr="002644DB">
        <w:rPr>
          <w:snapToGrid w:val="0"/>
          <w:szCs w:val="17"/>
          <w:lang w:eastAsia="sk-SK"/>
        </w:rPr>
        <w:t>ť významnú</w:t>
      </w:r>
      <w:r w:rsidRPr="002644DB">
        <w:rPr>
          <w:snapToGrid w:val="0"/>
          <w:szCs w:val="17"/>
          <w:lang w:eastAsia="sk-SK"/>
        </w:rPr>
        <w:t xml:space="preserve"> časť produkcie spoločnosti.</w:t>
      </w:r>
      <w:r>
        <w:rPr>
          <w:snapToGrid w:val="0"/>
          <w:szCs w:val="17"/>
          <w:lang w:eastAsia="sk-SK"/>
        </w:rPr>
        <w:t xml:space="preserve"> </w:t>
      </w:r>
    </w:p>
    <w:p w:rsidR="003E0428" w:rsidRDefault="003E0428" w:rsidP="00A97899">
      <w:pPr>
        <w:tabs>
          <w:tab w:val="clear" w:pos="709"/>
        </w:tabs>
        <w:spacing w:before="0"/>
        <w:ind w:left="284"/>
        <w:rPr>
          <w:snapToGrid w:val="0"/>
          <w:szCs w:val="17"/>
          <w:lang w:eastAsia="sk-SK"/>
        </w:rPr>
      </w:pPr>
    </w:p>
    <w:p w:rsidR="00D15A63" w:rsidRDefault="007578AE" w:rsidP="00A97899">
      <w:pPr>
        <w:tabs>
          <w:tab w:val="clear" w:pos="709"/>
        </w:tabs>
        <w:spacing w:before="0"/>
        <w:ind w:left="284"/>
        <w:rPr>
          <w:snapToGrid w:val="0"/>
          <w:szCs w:val="17"/>
          <w:lang w:eastAsia="sk-SK"/>
        </w:rPr>
      </w:pPr>
      <w:r w:rsidRPr="00780E64">
        <w:rPr>
          <w:snapToGrid w:val="0"/>
          <w:szCs w:val="17"/>
          <w:lang w:eastAsia="sk-SK"/>
        </w:rPr>
        <w:t>Spoločnosť ZAPA beton SK s.r.o. obdŕžala obdobné prehlásenie od svojej materskej spoločnosti ZAPA beton, a.s. Česká republika.</w:t>
      </w:r>
    </w:p>
    <w:p w:rsidR="00AD7AB5" w:rsidRDefault="00AD7AB5" w:rsidP="00A97899">
      <w:pPr>
        <w:tabs>
          <w:tab w:val="clear" w:pos="709"/>
        </w:tabs>
        <w:spacing w:before="0"/>
        <w:ind w:left="284"/>
        <w:rPr>
          <w:snapToGrid w:val="0"/>
          <w:szCs w:val="17"/>
          <w:lang w:eastAsia="sk-SK"/>
        </w:rPr>
      </w:pPr>
    </w:p>
    <w:p w:rsidR="0045142A" w:rsidRPr="00780E64" w:rsidRDefault="0045142A" w:rsidP="00A97899">
      <w:pPr>
        <w:tabs>
          <w:tab w:val="clear" w:pos="709"/>
        </w:tabs>
        <w:spacing w:before="0"/>
        <w:ind w:left="284"/>
        <w:rPr>
          <w:snapToGrid w:val="0"/>
          <w:szCs w:val="17"/>
          <w:lang w:eastAsia="sk-SK"/>
        </w:rPr>
      </w:pPr>
      <w:r w:rsidRPr="00C62FCC">
        <w:rPr>
          <w:snapToGrid w:val="0"/>
          <w:szCs w:val="17"/>
          <w:lang w:eastAsia="sk-SK"/>
        </w:rPr>
        <w:t>Na základe konzultácií s materskou spoločnosťou vedenie očakáva, že v prípade potreby finančnej pomoci dostaneme od materskej spoločnosti pomoc vo forme finančnej podpory</w:t>
      </w:r>
      <w:r w:rsidR="00D95042">
        <w:rPr>
          <w:snapToGrid w:val="0"/>
          <w:szCs w:val="17"/>
          <w:lang w:eastAsia="sk-SK"/>
        </w:rPr>
        <w:t>, alebo inej po</w:t>
      </w:r>
      <w:r w:rsidR="00AD7AB5">
        <w:rPr>
          <w:snapToGrid w:val="0"/>
          <w:szCs w:val="17"/>
          <w:lang w:eastAsia="sk-SK"/>
        </w:rPr>
        <w:t>d</w:t>
      </w:r>
      <w:r w:rsidR="00D95042">
        <w:rPr>
          <w:snapToGrid w:val="0"/>
          <w:szCs w:val="17"/>
          <w:lang w:eastAsia="sk-SK"/>
        </w:rPr>
        <w:t>pory, tak</w:t>
      </w:r>
      <w:r w:rsidRPr="00C62FCC">
        <w:rPr>
          <w:snapToGrid w:val="0"/>
          <w:szCs w:val="17"/>
          <w:lang w:eastAsia="sk-SK"/>
        </w:rPr>
        <w:t xml:space="preserve"> aby spoločnosť bola schopná pokračovať v činnosti počas minimálne 12 mesiacov od dátumu </w:t>
      </w:r>
      <w:r w:rsidR="00D95042">
        <w:rPr>
          <w:snapToGrid w:val="0"/>
          <w:szCs w:val="17"/>
          <w:lang w:eastAsia="sk-SK"/>
        </w:rPr>
        <w:t xml:space="preserve">zostavenia </w:t>
      </w:r>
      <w:r w:rsidRPr="00C62FCC">
        <w:rPr>
          <w:snapToGrid w:val="0"/>
          <w:szCs w:val="17"/>
          <w:lang w:eastAsia="sk-SK"/>
        </w:rPr>
        <w:t>účtovnej závierky</w:t>
      </w:r>
      <w:r w:rsidRPr="00AD2332">
        <w:rPr>
          <w:rFonts w:cs="Arial"/>
          <w:szCs w:val="17"/>
        </w:rPr>
        <w:t>.</w:t>
      </w:r>
    </w:p>
    <w:p w:rsidR="00997E9E" w:rsidRPr="00780E64" w:rsidRDefault="00997E9E" w:rsidP="00F14645">
      <w:pPr>
        <w:tabs>
          <w:tab w:val="clear" w:pos="709"/>
        </w:tabs>
        <w:spacing w:before="0"/>
        <w:ind w:left="227"/>
        <w:outlineLvl w:val="2"/>
        <w:rPr>
          <w:snapToGrid w:val="0"/>
          <w:szCs w:val="17"/>
          <w:lang w:eastAsia="sk-SK"/>
        </w:rPr>
      </w:pPr>
    </w:p>
    <w:p w:rsidR="005228E4" w:rsidRPr="00780E64" w:rsidRDefault="005228E4" w:rsidP="00393AE8">
      <w:pPr>
        <w:keepNext/>
        <w:tabs>
          <w:tab w:val="clear" w:pos="709"/>
        </w:tabs>
        <w:spacing w:before="0"/>
        <w:ind w:left="284" w:right="283"/>
        <w:outlineLvl w:val="1"/>
        <w:rPr>
          <w:b/>
          <w:snapToGrid w:val="0"/>
          <w:lang w:eastAsia="sk-SK"/>
        </w:rPr>
      </w:pPr>
      <w:r w:rsidRPr="00780E64">
        <w:rPr>
          <w:b/>
          <w:snapToGrid w:val="0"/>
          <w:lang w:eastAsia="sk-SK"/>
        </w:rPr>
        <w:t xml:space="preserve">Hospodárska recesia </w:t>
      </w:r>
    </w:p>
    <w:p w:rsidR="005228E4" w:rsidRPr="00780E64" w:rsidRDefault="005228E4" w:rsidP="00F14645">
      <w:pPr>
        <w:tabs>
          <w:tab w:val="clear" w:pos="709"/>
        </w:tabs>
        <w:spacing w:before="0"/>
        <w:ind w:left="227"/>
        <w:outlineLvl w:val="2"/>
        <w:rPr>
          <w:rFonts w:cs="Arial"/>
        </w:rPr>
      </w:pPr>
    </w:p>
    <w:p w:rsidR="005228E4" w:rsidRDefault="005228E4" w:rsidP="00A97899">
      <w:pPr>
        <w:tabs>
          <w:tab w:val="clear" w:pos="709"/>
        </w:tabs>
        <w:spacing w:before="0"/>
        <w:ind w:left="284"/>
        <w:rPr>
          <w:snapToGrid w:val="0"/>
          <w:szCs w:val="17"/>
          <w:lang w:eastAsia="sk-SK"/>
        </w:rPr>
      </w:pPr>
      <w:r w:rsidRPr="00780E64">
        <w:rPr>
          <w:snapToGrid w:val="0"/>
          <w:szCs w:val="17"/>
          <w:lang w:eastAsia="sk-SK"/>
        </w:rPr>
        <w:t>Spoločnosť neustále posudzuje dopad hospodárskej recesie na svoju činnosť. Spoločnosť pôsobí v odvetví stavebníctva. V súvislosti s budúcim vývojom tohto odvetvia existuje významná neistota; očakáva sa, že v určitých sektoroch dôjde k ďalšiemu poklesu stavebných činností. Činnosť spoločnosti v roku 201</w:t>
      </w:r>
      <w:r w:rsidR="00951E13">
        <w:rPr>
          <w:snapToGrid w:val="0"/>
          <w:szCs w:val="17"/>
          <w:lang w:eastAsia="sk-SK"/>
        </w:rPr>
        <w:t>4</w:t>
      </w:r>
      <w:r w:rsidRPr="00780E64">
        <w:rPr>
          <w:snapToGrid w:val="0"/>
          <w:szCs w:val="17"/>
          <w:lang w:eastAsia="sk-SK"/>
        </w:rPr>
        <w:t xml:space="preserve"> bude významne ovplyvňovať objem produkcie materskej spoločnosti.</w:t>
      </w:r>
    </w:p>
    <w:p w:rsidR="003E0428" w:rsidRPr="00780E64" w:rsidRDefault="003E0428" w:rsidP="00A97899">
      <w:pPr>
        <w:tabs>
          <w:tab w:val="clear" w:pos="709"/>
        </w:tabs>
        <w:spacing w:before="0"/>
        <w:ind w:left="284"/>
        <w:rPr>
          <w:snapToGrid w:val="0"/>
          <w:szCs w:val="17"/>
          <w:lang w:eastAsia="sk-SK"/>
        </w:rPr>
      </w:pPr>
    </w:p>
    <w:p w:rsidR="00D15A63" w:rsidRPr="000463D5" w:rsidRDefault="00D15A63" w:rsidP="000463D5">
      <w:pPr>
        <w:pStyle w:val="Nadpis3"/>
        <w:rPr>
          <w:snapToGrid w:val="0"/>
          <w:lang w:eastAsia="sk-SK"/>
        </w:rPr>
      </w:pPr>
      <w:r w:rsidRPr="000463D5">
        <w:rPr>
          <w:snapToGrid w:val="0"/>
          <w:lang w:eastAsia="sk-SK"/>
        </w:rPr>
        <w:t xml:space="preserve">Účtovníctvo sa vedie na základe dodržania časovej a vecnej súvislosti nákladov a výnosov. Za základ sa berú všetky náklady a výnosy, ktoré sa vzťahujú k účtovnému obdobiu bez ohľadu na dátum ich platenia. </w:t>
      </w:r>
    </w:p>
    <w:p w:rsidR="00D15A63" w:rsidRPr="000463D5" w:rsidRDefault="00D15A63" w:rsidP="00F14645">
      <w:pPr>
        <w:pStyle w:val="Nadpis3"/>
        <w:numPr>
          <w:ilvl w:val="0"/>
          <w:numId w:val="0"/>
        </w:numPr>
        <w:spacing w:before="0" w:after="0"/>
        <w:ind w:left="227"/>
        <w:rPr>
          <w:snapToGrid w:val="0"/>
          <w:lang w:eastAsia="sk-SK"/>
        </w:rPr>
      </w:pPr>
    </w:p>
    <w:p w:rsidR="00D15A63" w:rsidRPr="000463D5" w:rsidRDefault="00D15A63" w:rsidP="000463D5">
      <w:pPr>
        <w:pStyle w:val="Nadpis3"/>
        <w:rPr>
          <w:snapToGrid w:val="0"/>
          <w:lang w:eastAsia="sk-SK"/>
        </w:rPr>
      </w:pPr>
      <w:r w:rsidRPr="000463D5">
        <w:rPr>
          <w:snapToGrid w:val="0"/>
          <w:lang w:eastAsia="sk-SK"/>
        </w:rPr>
        <w:t>Pri oceňovaní majetku a záväzkov sa uplatňuje zásada opatrnosti, t. j. berú sa za základ všetky riziká, straty a zníženia hodnoty, ktoré sa týkajú majetku a záväzkov a sú známe ku dňu, ku ktorému sa zostavuje účtovná závierka.</w:t>
      </w:r>
    </w:p>
    <w:p w:rsidR="00D15A63" w:rsidRPr="000463D5" w:rsidRDefault="00D15A63" w:rsidP="00F14645">
      <w:pPr>
        <w:pStyle w:val="Nadpis3"/>
        <w:numPr>
          <w:ilvl w:val="0"/>
          <w:numId w:val="0"/>
        </w:numPr>
        <w:spacing w:before="0" w:after="0"/>
        <w:ind w:left="227"/>
        <w:rPr>
          <w:snapToGrid w:val="0"/>
          <w:lang w:eastAsia="sk-SK"/>
        </w:rPr>
      </w:pPr>
    </w:p>
    <w:p w:rsidR="00D15A63" w:rsidRPr="000463D5" w:rsidRDefault="00D15A63" w:rsidP="000463D5">
      <w:pPr>
        <w:pStyle w:val="Nadpis3"/>
        <w:rPr>
          <w:snapToGrid w:val="0"/>
          <w:lang w:eastAsia="sk-SK"/>
        </w:rPr>
      </w:pPr>
      <w:r w:rsidRPr="000463D5">
        <w:rPr>
          <w:snapToGrid w:val="0"/>
          <w:lang w:eastAsia="sk-SK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</w:t>
      </w:r>
    </w:p>
    <w:p w:rsidR="00D15A63" w:rsidRPr="000463D5" w:rsidRDefault="00D15A63" w:rsidP="00F14645">
      <w:pPr>
        <w:pStyle w:val="Nadpis3"/>
        <w:numPr>
          <w:ilvl w:val="0"/>
          <w:numId w:val="0"/>
        </w:numPr>
        <w:spacing w:before="0" w:after="0"/>
        <w:ind w:left="227"/>
        <w:rPr>
          <w:snapToGrid w:val="0"/>
          <w:lang w:eastAsia="sk-SK"/>
        </w:rPr>
      </w:pPr>
    </w:p>
    <w:p w:rsidR="00D15A63" w:rsidRPr="000463D5" w:rsidRDefault="00D15A63" w:rsidP="000463D5">
      <w:pPr>
        <w:pStyle w:val="Nadpis3"/>
        <w:rPr>
          <w:snapToGrid w:val="0"/>
          <w:lang w:eastAsia="sk-SK"/>
        </w:rPr>
      </w:pPr>
      <w:r w:rsidRPr="000463D5">
        <w:rPr>
          <w:snapToGrid w:val="0"/>
          <w:lang w:eastAsia="sk-SK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D15A63" w:rsidRPr="000463D5" w:rsidRDefault="00D15A63" w:rsidP="00F14645">
      <w:pPr>
        <w:pStyle w:val="Nadpis3"/>
        <w:numPr>
          <w:ilvl w:val="0"/>
          <w:numId w:val="0"/>
        </w:numPr>
        <w:spacing w:before="0" w:after="0"/>
        <w:ind w:left="227"/>
        <w:rPr>
          <w:snapToGrid w:val="0"/>
          <w:lang w:eastAsia="sk-SK"/>
        </w:rPr>
      </w:pPr>
    </w:p>
    <w:p w:rsidR="00D15A63" w:rsidRDefault="00D15A63" w:rsidP="000463D5">
      <w:pPr>
        <w:pStyle w:val="Nadpis3"/>
        <w:rPr>
          <w:snapToGrid w:val="0"/>
          <w:lang w:eastAsia="sk-SK"/>
        </w:rPr>
      </w:pPr>
      <w:r w:rsidRPr="000463D5">
        <w:rPr>
          <w:snapToGrid w:val="0"/>
          <w:lang w:eastAsia="sk-SK"/>
        </w:rPr>
        <w:t>Použitie odhadov – zostavenie účtovnej závierky si vyžaduje, aby vedenie podniku vypracovalo odhady a</w:t>
      </w:r>
      <w:r w:rsidR="00997E9E" w:rsidRPr="000463D5">
        <w:rPr>
          <w:snapToGrid w:val="0"/>
          <w:lang w:eastAsia="sk-SK"/>
        </w:rPr>
        <w:t> </w:t>
      </w:r>
      <w:r w:rsidRPr="000463D5">
        <w:rPr>
          <w:snapToGrid w:val="0"/>
          <w:lang w:eastAsia="sk-SK"/>
        </w:rPr>
        <w:t xml:space="preserve">predpoklady, ktoré majú vplyv na vykazované sumy aktív a pasív, uvedenie možných </w:t>
      </w:r>
      <w:r w:rsidRPr="000463D5">
        <w:rPr>
          <w:snapToGrid w:val="0"/>
          <w:lang w:eastAsia="sk-SK"/>
        </w:rPr>
        <w:lastRenderedPageBreak/>
        <w:t>budúcich aktív a pasív k dátumu účtovnej závierky, ako aj na vykazovanú výšku výnosov a nákladov počas roka. Skutočné výsledky sa môžu od takýchto odhadov líšiť.</w:t>
      </w:r>
    </w:p>
    <w:p w:rsidR="00934770" w:rsidRPr="00D300C7" w:rsidRDefault="00934770" w:rsidP="00934770">
      <w:pPr>
        <w:pStyle w:val="Odstavecseseznamem"/>
        <w:ind w:left="567"/>
        <w:rPr>
          <w:rFonts w:ascii="Times New Roman" w:hAnsi="Times New Roman"/>
          <w:sz w:val="22"/>
          <w:szCs w:val="22"/>
        </w:rPr>
      </w:pPr>
      <w:r w:rsidRPr="00D300C7">
        <w:rPr>
          <w:rFonts w:ascii="Times New Roman" w:hAnsi="Times New Roman"/>
          <w:sz w:val="22"/>
          <w:szCs w:val="22"/>
        </w:rPr>
        <w:t>Zníženie hodnoty dlhodobého majetku</w:t>
      </w:r>
    </w:p>
    <w:p w:rsidR="00934770" w:rsidRPr="00D300C7" w:rsidRDefault="00934770" w:rsidP="00934770">
      <w:pPr>
        <w:pStyle w:val="Odstavecseseznamem"/>
        <w:ind w:left="567"/>
        <w:rPr>
          <w:rFonts w:ascii="Times New Roman" w:hAnsi="Times New Roman"/>
          <w:snapToGrid w:val="0"/>
          <w:sz w:val="22"/>
          <w:szCs w:val="22"/>
          <w:lang w:eastAsia="sk-SK"/>
        </w:rPr>
      </w:pPr>
    </w:p>
    <w:p w:rsidR="00934770" w:rsidRDefault="00934770" w:rsidP="00934770">
      <w:pPr>
        <w:pStyle w:val="Odstavecseseznamem"/>
        <w:ind w:left="567"/>
        <w:rPr>
          <w:rFonts w:ascii="Times New Roman" w:hAnsi="Times New Roman"/>
          <w:snapToGrid w:val="0"/>
          <w:sz w:val="22"/>
          <w:szCs w:val="22"/>
          <w:lang w:eastAsia="sk-SK"/>
        </w:rPr>
      </w:pPr>
      <w:r w:rsidRPr="00D300C7">
        <w:rPr>
          <w:rFonts w:ascii="Times New Roman" w:hAnsi="Times New Roman"/>
          <w:snapToGrid w:val="0"/>
          <w:sz w:val="22"/>
          <w:szCs w:val="22"/>
          <w:lang w:eastAsia="sk-SK"/>
        </w:rPr>
        <w:t xml:space="preserve">Pre účely posúdenia návratnosti dlhodobého majetku vedenie spoločnosti pripravilo analýzu znehodnotenia dlhodobého majetku metódou diskontovaných peňažných tokov. Vzhľadom na neistoty, ktoré súvisia s implementáciou plánov vedenia spoločnosti, predpoklady použité v tejto analýze v budúcnosti môžu byť významne odlišné od plánu. </w:t>
      </w:r>
    </w:p>
    <w:p w:rsidR="00C45832" w:rsidRPr="00D300C7" w:rsidRDefault="00C45832" w:rsidP="00934770">
      <w:pPr>
        <w:pStyle w:val="Odstavecseseznamem"/>
        <w:ind w:left="567"/>
        <w:rPr>
          <w:rFonts w:ascii="Times New Roman" w:hAnsi="Times New Roman"/>
          <w:snapToGrid w:val="0"/>
          <w:sz w:val="22"/>
          <w:szCs w:val="22"/>
          <w:lang w:eastAsia="sk-SK"/>
        </w:rPr>
      </w:pPr>
    </w:p>
    <w:p w:rsidR="00D15A63" w:rsidRPr="000463D5" w:rsidRDefault="00C45832" w:rsidP="000463D5">
      <w:pPr>
        <w:pStyle w:val="Nadpis3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8. </w:t>
      </w:r>
      <w:r w:rsidR="00D15A63" w:rsidRPr="000463D5">
        <w:rPr>
          <w:snapToGrid w:val="0"/>
          <w:lang w:eastAsia="sk-SK"/>
        </w:rPr>
        <w:t>Vykázané dane – slovenské daňové právo je relatívne mladé s nedostatkom existujúcich precedensov a</w:t>
      </w:r>
      <w:r w:rsidR="00997E9E" w:rsidRPr="000463D5">
        <w:rPr>
          <w:snapToGrid w:val="0"/>
          <w:lang w:eastAsia="sk-SK"/>
        </w:rPr>
        <w:t> </w:t>
      </w:r>
      <w:r w:rsidR="00D15A63" w:rsidRPr="000463D5">
        <w:rPr>
          <w:snapToGrid w:val="0"/>
          <w:lang w:eastAsia="sk-SK"/>
        </w:rPr>
        <w:t>podlieha neustálym novelizáciám. Nakoľko existujú rôzne interpretácie daňových zákonov a</w:t>
      </w:r>
      <w:r w:rsidR="004E0189" w:rsidRPr="000463D5">
        <w:rPr>
          <w:snapToGrid w:val="0"/>
          <w:lang w:eastAsia="sk-SK"/>
        </w:rPr>
        <w:t> </w:t>
      </w:r>
      <w:r w:rsidR="00D15A63" w:rsidRPr="000463D5">
        <w:rPr>
          <w:snapToGrid w:val="0"/>
          <w:lang w:eastAsia="sk-SK"/>
        </w:rPr>
        <w:t>predpisov pri uplatňovaní v rôznych typoch transakcií, sumy vykázané v účtovnej závierke sa môžu neskôr zmeniť podľa konečného stanoviska daňových úradov.</w:t>
      </w:r>
    </w:p>
    <w:p w:rsidR="006E4889" w:rsidRPr="00780E64" w:rsidRDefault="006E4889" w:rsidP="00393AE8">
      <w:pPr>
        <w:pStyle w:val="Odstavecseseznamem"/>
        <w:ind w:left="0" w:right="283"/>
      </w:pPr>
    </w:p>
    <w:p w:rsidR="003E0428" w:rsidRPr="00780E64" w:rsidRDefault="003E0428" w:rsidP="00393AE8">
      <w:pPr>
        <w:tabs>
          <w:tab w:val="clear" w:pos="709"/>
        </w:tabs>
        <w:spacing w:before="0"/>
        <w:ind w:left="0" w:right="283"/>
        <w:rPr>
          <w:rFonts w:cs="Arial"/>
          <w:sz w:val="14"/>
          <w:szCs w:val="14"/>
        </w:rPr>
      </w:pPr>
    </w:p>
    <w:p w:rsidR="00D15A63" w:rsidRPr="00780E64" w:rsidRDefault="00D15A63" w:rsidP="00C51BCD">
      <w:pPr>
        <w:pStyle w:val="Nadpis3"/>
        <w:numPr>
          <w:ilvl w:val="0"/>
          <w:numId w:val="8"/>
        </w:numPr>
        <w:tabs>
          <w:tab w:val="clear" w:pos="709"/>
          <w:tab w:val="left" w:pos="284"/>
        </w:tabs>
        <w:ind w:right="283"/>
        <w:rPr>
          <w:b/>
          <w:snapToGrid w:val="0"/>
          <w:lang w:eastAsia="sk-SK"/>
        </w:rPr>
      </w:pPr>
      <w:r w:rsidRPr="00780E64">
        <w:rPr>
          <w:b/>
          <w:snapToGrid w:val="0"/>
          <w:lang w:eastAsia="sk-SK"/>
        </w:rPr>
        <w:t>Spôsob ocenenia jednotlivých zložiek majetku a záväzkov – prvé ocenenie</w:t>
      </w:r>
    </w:p>
    <w:p w:rsidR="00D15A63" w:rsidRPr="00780E64" w:rsidRDefault="00D15A63" w:rsidP="00393AE8">
      <w:pPr>
        <w:pStyle w:val="Zkladntextodsazen2"/>
        <w:tabs>
          <w:tab w:val="clear" w:pos="709"/>
          <w:tab w:val="left" w:pos="284"/>
        </w:tabs>
        <w:spacing w:before="0"/>
        <w:ind w:left="0" w:right="283"/>
        <w:rPr>
          <w:rFonts w:cs="Arial"/>
          <w:snapToGrid/>
          <w:sz w:val="14"/>
          <w:szCs w:val="14"/>
        </w:rPr>
      </w:pPr>
    </w:p>
    <w:p w:rsidR="00D15A63" w:rsidRPr="00780E64" w:rsidRDefault="00D15A63" w:rsidP="004E0189">
      <w:pPr>
        <w:suppressLineNumbers w:val="0"/>
        <w:tabs>
          <w:tab w:val="clear" w:pos="709"/>
        </w:tabs>
        <w:spacing w:before="0"/>
        <w:ind w:left="284"/>
      </w:pPr>
      <w:r w:rsidRPr="00780E64">
        <w:t>Pri obstaraní majetku sa uplatňuje princíp obstarávacích cien. Ocenenie jednotlivých položiek majetku a záväzkov je takéto:</w:t>
      </w:r>
    </w:p>
    <w:p w:rsidR="00D15A63" w:rsidRPr="00780E64" w:rsidRDefault="00D15A63" w:rsidP="00393AE8">
      <w:pPr>
        <w:pStyle w:val="Zkladntextodsazen2"/>
        <w:tabs>
          <w:tab w:val="clear" w:pos="709"/>
          <w:tab w:val="left" w:pos="284"/>
        </w:tabs>
        <w:spacing w:before="0"/>
        <w:ind w:left="0" w:right="283"/>
        <w:rPr>
          <w:rFonts w:cs="Arial"/>
          <w:snapToGrid/>
          <w:sz w:val="14"/>
          <w:szCs w:val="14"/>
        </w:rPr>
      </w:pPr>
    </w:p>
    <w:p w:rsidR="00D15A63" w:rsidRDefault="00D15A63" w:rsidP="00C51BCD">
      <w:pPr>
        <w:numPr>
          <w:ilvl w:val="0"/>
          <w:numId w:val="4"/>
        </w:numPr>
        <w:suppressLineNumbers w:val="0"/>
        <w:tabs>
          <w:tab w:val="clear" w:pos="425"/>
          <w:tab w:val="clear" w:pos="709"/>
          <w:tab w:val="num" w:pos="567"/>
        </w:tabs>
        <w:spacing w:before="0"/>
        <w:ind w:left="567" w:hanging="283"/>
        <w:rPr>
          <w:rFonts w:cs="Arial"/>
        </w:rPr>
      </w:pPr>
      <w:r w:rsidRPr="00780E64">
        <w:rPr>
          <w:rFonts w:cs="Arial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161370" w:rsidRPr="00780E64" w:rsidRDefault="00161370" w:rsidP="00161370">
      <w:pPr>
        <w:suppressLineNumbers w:val="0"/>
        <w:tabs>
          <w:tab w:val="clear" w:pos="709"/>
        </w:tabs>
        <w:spacing w:before="0"/>
        <w:ind w:left="567"/>
        <w:rPr>
          <w:rFonts w:cs="Arial"/>
        </w:rPr>
      </w:pPr>
    </w:p>
    <w:p w:rsidR="00D15A63" w:rsidRPr="00780E64" w:rsidRDefault="00D15A63" w:rsidP="00C51BCD">
      <w:pPr>
        <w:numPr>
          <w:ilvl w:val="0"/>
          <w:numId w:val="4"/>
        </w:numPr>
        <w:suppressLineNumbers w:val="0"/>
        <w:tabs>
          <w:tab w:val="clear" w:pos="425"/>
          <w:tab w:val="clear" w:pos="709"/>
          <w:tab w:val="num" w:pos="567"/>
        </w:tabs>
        <w:spacing w:before="0"/>
        <w:ind w:left="567" w:hanging="283"/>
        <w:rPr>
          <w:rFonts w:cs="Arial"/>
        </w:rPr>
      </w:pPr>
      <w:r w:rsidRPr="00780E64">
        <w:rPr>
          <w:rFonts w:cs="Arial"/>
        </w:rPr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D15A63" w:rsidRPr="00CF5AC3" w:rsidRDefault="00D15A63" w:rsidP="00CF5AC3">
      <w:pPr>
        <w:suppressLineNumbers w:val="0"/>
        <w:tabs>
          <w:tab w:val="clear" w:pos="709"/>
        </w:tabs>
        <w:spacing w:before="0"/>
        <w:ind w:left="567"/>
        <w:rPr>
          <w:rFonts w:cs="Arial"/>
        </w:rPr>
      </w:pPr>
    </w:p>
    <w:p w:rsidR="00D15A63" w:rsidRPr="00780E64" w:rsidRDefault="00D15A63" w:rsidP="00C51BCD">
      <w:pPr>
        <w:numPr>
          <w:ilvl w:val="0"/>
          <w:numId w:val="4"/>
        </w:numPr>
        <w:suppressLineNumbers w:val="0"/>
        <w:tabs>
          <w:tab w:val="clear" w:pos="425"/>
          <w:tab w:val="clear" w:pos="709"/>
          <w:tab w:val="num" w:pos="567"/>
        </w:tabs>
        <w:spacing w:before="0"/>
        <w:ind w:left="567" w:hanging="283"/>
        <w:rPr>
          <w:rFonts w:cs="Arial"/>
        </w:rPr>
      </w:pPr>
      <w:r w:rsidRPr="00780E64">
        <w:rPr>
          <w:rFonts w:cs="Arial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D15A63" w:rsidRPr="00780E64" w:rsidRDefault="00D15A63" w:rsidP="004129CA">
      <w:pPr>
        <w:suppressLineNumbers w:val="0"/>
        <w:tabs>
          <w:tab w:val="clear" w:pos="709"/>
        </w:tabs>
        <w:spacing w:before="0"/>
        <w:ind w:left="567"/>
        <w:rPr>
          <w:rFonts w:cs="Arial"/>
        </w:rPr>
      </w:pPr>
    </w:p>
    <w:p w:rsidR="00D15A63" w:rsidRDefault="00D15A63" w:rsidP="00C51BCD">
      <w:pPr>
        <w:numPr>
          <w:ilvl w:val="0"/>
          <w:numId w:val="4"/>
        </w:numPr>
        <w:suppressLineNumbers w:val="0"/>
        <w:tabs>
          <w:tab w:val="clear" w:pos="425"/>
          <w:tab w:val="clear" w:pos="709"/>
          <w:tab w:val="num" w:pos="567"/>
        </w:tabs>
        <w:spacing w:before="0"/>
        <w:ind w:left="567" w:hanging="283"/>
        <w:rPr>
          <w:rFonts w:cs="Arial"/>
        </w:rPr>
      </w:pPr>
      <w:r w:rsidRPr="00780E64">
        <w:rPr>
          <w:rFonts w:cs="Arial"/>
        </w:rPr>
        <w:t>Dlhodobý nehmotný a hmotný majetok obstaraný iným spôsobom – reprodukčnou obstarávacou cenou v prípade bezodplatného nadobudnutia majetku alebo majetku novo zisteného pri inventarizácii; t. j. cenou, za ktorú by sa majetok obstaral v čase, keď sa o ňom účtuje.</w:t>
      </w:r>
    </w:p>
    <w:p w:rsidR="003E0428" w:rsidRDefault="003E0428" w:rsidP="003E0428">
      <w:pPr>
        <w:pStyle w:val="Odstavecseseznamem"/>
        <w:rPr>
          <w:rFonts w:cs="Arial"/>
        </w:rPr>
      </w:pPr>
    </w:p>
    <w:p w:rsidR="00D15A63" w:rsidRPr="00780E64" w:rsidRDefault="00D15A63" w:rsidP="00C51BCD">
      <w:pPr>
        <w:numPr>
          <w:ilvl w:val="0"/>
          <w:numId w:val="4"/>
        </w:numPr>
        <w:suppressLineNumbers w:val="0"/>
        <w:tabs>
          <w:tab w:val="clear" w:pos="425"/>
          <w:tab w:val="clear" w:pos="709"/>
          <w:tab w:val="num" w:pos="567"/>
        </w:tabs>
        <w:spacing w:before="0"/>
        <w:ind w:left="567" w:hanging="283"/>
        <w:rPr>
          <w:rFonts w:cs="Arial"/>
        </w:rPr>
      </w:pPr>
      <w:r w:rsidRPr="00780E64">
        <w:rPr>
          <w:rFonts w:cs="Arial"/>
        </w:rPr>
        <w:t>Dlhodobý finančný majetok – investície v dcérskych účtovných jednotkách obstarávacou cenou. Obstarávacia cena predstavuje cenu, za ktorú sa majetok obstaral, a náklady súvisiace s jeho obstaraním. Zníženie hodnoty sa vyjadruje prostredníctvom opravných položiek.</w:t>
      </w:r>
    </w:p>
    <w:p w:rsidR="00D15A63" w:rsidRPr="00780E64" w:rsidRDefault="00D15A63" w:rsidP="004129CA">
      <w:pPr>
        <w:suppressLineNumbers w:val="0"/>
        <w:tabs>
          <w:tab w:val="clear" w:pos="709"/>
        </w:tabs>
        <w:spacing w:before="0"/>
        <w:ind w:left="567"/>
        <w:rPr>
          <w:rFonts w:cs="Arial"/>
        </w:rPr>
      </w:pPr>
    </w:p>
    <w:p w:rsidR="00D15A63" w:rsidRPr="00780E64" w:rsidRDefault="00D15A63" w:rsidP="00C51BCD">
      <w:pPr>
        <w:numPr>
          <w:ilvl w:val="0"/>
          <w:numId w:val="4"/>
        </w:numPr>
        <w:suppressLineNumbers w:val="0"/>
        <w:tabs>
          <w:tab w:val="clear" w:pos="425"/>
          <w:tab w:val="clear" w:pos="709"/>
          <w:tab w:val="num" w:pos="567"/>
        </w:tabs>
        <w:spacing w:before="0"/>
        <w:ind w:left="567" w:hanging="283"/>
        <w:rPr>
          <w:rFonts w:cs="Arial"/>
        </w:rPr>
      </w:pPr>
      <w:r w:rsidRPr="00780E64">
        <w:rPr>
          <w:rFonts w:cs="Arial"/>
        </w:rPr>
        <w:t>Zásoby obstarané kúpou – sa oceňujú obstarávacou cenou, ktorá zahŕňa cenu zásob a náklady súvisiace s obstaraním (clo, prepravu, poistné, provízie, skonto a pod.). Úroky z cudzích zdrojov nie sú súčasťou obstarávacej ceny. Pri úbytku zásob sa používa metóda váženého aritmetického priemeru.</w:t>
      </w:r>
    </w:p>
    <w:p w:rsidR="00D15A63" w:rsidRPr="00780E64" w:rsidRDefault="00D15A63" w:rsidP="004129CA">
      <w:pPr>
        <w:suppressLineNumbers w:val="0"/>
        <w:tabs>
          <w:tab w:val="clear" w:pos="709"/>
        </w:tabs>
        <w:spacing w:before="0"/>
        <w:ind w:left="567"/>
        <w:rPr>
          <w:rFonts w:cs="Arial"/>
        </w:rPr>
      </w:pPr>
    </w:p>
    <w:p w:rsidR="00D15A63" w:rsidRPr="00780E64" w:rsidRDefault="00D15A63" w:rsidP="00C51BCD">
      <w:pPr>
        <w:numPr>
          <w:ilvl w:val="0"/>
          <w:numId w:val="4"/>
        </w:numPr>
        <w:suppressLineNumbers w:val="0"/>
        <w:tabs>
          <w:tab w:val="clear" w:pos="425"/>
          <w:tab w:val="clear" w:pos="709"/>
          <w:tab w:val="num" w:pos="567"/>
        </w:tabs>
        <w:spacing w:before="0"/>
        <w:ind w:left="567" w:hanging="283"/>
        <w:rPr>
          <w:rFonts w:cs="Arial"/>
        </w:rPr>
      </w:pPr>
      <w:r w:rsidRPr="00780E64">
        <w:rPr>
          <w:rFonts w:cs="Arial"/>
        </w:rPr>
        <w:t>Zásoby vytvorené vlastnou činnosťou – sa oceňujú vlastnými nákladmi. Vlastné náklady sú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D15A63" w:rsidRPr="00780E64" w:rsidRDefault="00D15A63" w:rsidP="004129CA">
      <w:pPr>
        <w:suppressLineNumbers w:val="0"/>
        <w:tabs>
          <w:tab w:val="clear" w:pos="709"/>
        </w:tabs>
        <w:spacing w:before="0"/>
        <w:ind w:left="567"/>
        <w:rPr>
          <w:rFonts w:cs="Arial"/>
        </w:rPr>
      </w:pPr>
    </w:p>
    <w:p w:rsidR="00D15A63" w:rsidRPr="00780E64" w:rsidRDefault="00D15A63" w:rsidP="00C51BCD">
      <w:pPr>
        <w:numPr>
          <w:ilvl w:val="0"/>
          <w:numId w:val="4"/>
        </w:numPr>
        <w:suppressLineNumbers w:val="0"/>
        <w:tabs>
          <w:tab w:val="clear" w:pos="425"/>
          <w:tab w:val="clear" w:pos="709"/>
          <w:tab w:val="num" w:pos="567"/>
        </w:tabs>
        <w:spacing w:before="0"/>
        <w:ind w:left="567" w:hanging="283"/>
        <w:rPr>
          <w:rFonts w:cs="Arial"/>
        </w:rPr>
      </w:pPr>
      <w:r w:rsidRPr="00780E64">
        <w:rPr>
          <w:rFonts w:cs="Arial"/>
        </w:rPr>
        <w:t>Pohľadávky:</w:t>
      </w:r>
    </w:p>
    <w:p w:rsidR="00D15A63" w:rsidRPr="00780E64" w:rsidRDefault="00D15A63" w:rsidP="00C51BCD">
      <w:pPr>
        <w:numPr>
          <w:ilvl w:val="0"/>
          <w:numId w:val="5"/>
        </w:numPr>
        <w:suppressLineNumbers w:val="0"/>
        <w:tabs>
          <w:tab w:val="clear" w:pos="426"/>
          <w:tab w:val="clear" w:pos="709"/>
          <w:tab w:val="num" w:pos="993"/>
        </w:tabs>
        <w:spacing w:before="0"/>
        <w:ind w:left="993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lang w:eastAsia="sk-SK"/>
        </w:rPr>
        <w:lastRenderedPageBreak/>
        <w:t>pri ich vzniku alebo bezodplatnom nadobudnutí – menovitou hodnotou,</w:t>
      </w:r>
    </w:p>
    <w:p w:rsidR="00D15A63" w:rsidRPr="00780E64" w:rsidRDefault="00D15A63" w:rsidP="00C51BCD">
      <w:pPr>
        <w:numPr>
          <w:ilvl w:val="0"/>
          <w:numId w:val="5"/>
        </w:numPr>
        <w:suppressLineNumbers w:val="0"/>
        <w:tabs>
          <w:tab w:val="clear" w:pos="426"/>
          <w:tab w:val="clear" w:pos="709"/>
          <w:tab w:val="num" w:pos="993"/>
        </w:tabs>
        <w:spacing w:before="0"/>
        <w:ind w:left="993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lang w:eastAsia="sk-SK"/>
        </w:rPr>
        <w:t>pri odplatnom nadobudnutí (postúpení) alebo nadobudnutí vkladom do základného imania – obstarávacou cenou, vrátane nákladov súvisiacich z ich obstaraním. Toto ocenenie sa znižuje o pochybné a nevymožiteľné pohľadávky.</w:t>
      </w:r>
    </w:p>
    <w:p w:rsidR="0074610D" w:rsidRDefault="00B07C92" w:rsidP="004129CA">
      <w:pPr>
        <w:ind w:left="539"/>
      </w:pPr>
      <w:r>
        <w:br w:type="page"/>
      </w:r>
      <w:r w:rsidR="0074610D" w:rsidRPr="00507587">
        <w:lastRenderedPageBreak/>
        <w:t xml:space="preserve">Pri dlhodobých pohľadávkach </w:t>
      </w:r>
      <w:r w:rsidR="0074610D">
        <w:t>a dlhodobých pôžičkách</w:t>
      </w:r>
      <w:r w:rsidR="0074610D" w:rsidRPr="00507587">
        <w:t xml:space="preserve"> sa uvádza opravná položka v </w:t>
      </w:r>
      <w:r w:rsidR="0074610D">
        <w:t>stĺpci</w:t>
      </w:r>
      <w:r w:rsidR="0074610D" w:rsidRPr="00507587">
        <w:t xml:space="preserve"> korekcia, čím sa </w:t>
      </w:r>
      <w:r w:rsidR="0074610D">
        <w:t>upravuje</w:t>
      </w:r>
      <w:r w:rsidR="0074610D" w:rsidRPr="00507587">
        <w:t xml:space="preserve"> hodnota </w:t>
      </w:r>
      <w:r w:rsidR="0074610D">
        <w:t>tejto pohľadávky a pôžičky na jej súčasnú hodnotu, napríklad metódou efektívnej úrokovej miery</w:t>
      </w:r>
      <w:r w:rsidR="0074610D" w:rsidRPr="00507587">
        <w:t xml:space="preserve">. </w:t>
      </w:r>
    </w:p>
    <w:p w:rsidR="00B07C92" w:rsidRPr="00507587" w:rsidRDefault="00B07C92" w:rsidP="004129CA">
      <w:pPr>
        <w:ind w:left="539"/>
      </w:pPr>
    </w:p>
    <w:p w:rsidR="00D15A63" w:rsidRPr="00780E64" w:rsidRDefault="00D15A63" w:rsidP="00C51BCD">
      <w:pPr>
        <w:numPr>
          <w:ilvl w:val="0"/>
          <w:numId w:val="4"/>
        </w:numPr>
        <w:suppressLineNumbers w:val="0"/>
        <w:tabs>
          <w:tab w:val="clear" w:pos="425"/>
          <w:tab w:val="clear" w:pos="709"/>
          <w:tab w:val="num" w:pos="567"/>
        </w:tabs>
        <w:spacing w:before="0"/>
        <w:ind w:left="567" w:hanging="283"/>
        <w:rPr>
          <w:rFonts w:cs="Arial"/>
        </w:rPr>
      </w:pPr>
      <w:r w:rsidRPr="00780E64">
        <w:rPr>
          <w:rFonts w:cs="Arial"/>
        </w:rPr>
        <w:t>Časové rozlíšenie na strane aktív súvahy – očakávanou menovitou hodnotou.</w:t>
      </w:r>
    </w:p>
    <w:p w:rsidR="00D15A63" w:rsidRPr="00780E64" w:rsidRDefault="00D15A63" w:rsidP="004129CA">
      <w:pPr>
        <w:tabs>
          <w:tab w:val="clear" w:pos="709"/>
        </w:tabs>
        <w:spacing w:before="0"/>
        <w:ind w:left="0"/>
        <w:rPr>
          <w:rFonts w:cs="Arial"/>
        </w:rPr>
      </w:pPr>
    </w:p>
    <w:p w:rsidR="00D15A63" w:rsidRPr="00780E64" w:rsidRDefault="00D15A63" w:rsidP="00C51BCD">
      <w:pPr>
        <w:numPr>
          <w:ilvl w:val="0"/>
          <w:numId w:val="4"/>
        </w:numPr>
        <w:suppressLineNumbers w:val="0"/>
        <w:tabs>
          <w:tab w:val="clear" w:pos="425"/>
          <w:tab w:val="clear" w:pos="709"/>
          <w:tab w:val="num" w:pos="567"/>
        </w:tabs>
        <w:spacing w:before="0"/>
        <w:ind w:left="567" w:hanging="283"/>
        <w:rPr>
          <w:rFonts w:cs="Arial"/>
        </w:rPr>
      </w:pPr>
      <w:r w:rsidRPr="00780E64">
        <w:rPr>
          <w:rFonts w:cs="Arial"/>
        </w:rPr>
        <w:t>Záväzky:</w:t>
      </w:r>
    </w:p>
    <w:p w:rsidR="00D15A63" w:rsidRPr="00780E64" w:rsidRDefault="00D15A63" w:rsidP="00C51BCD">
      <w:pPr>
        <w:numPr>
          <w:ilvl w:val="0"/>
          <w:numId w:val="5"/>
        </w:numPr>
        <w:suppressLineNumbers w:val="0"/>
        <w:tabs>
          <w:tab w:val="clear" w:pos="426"/>
          <w:tab w:val="clear" w:pos="709"/>
          <w:tab w:val="num" w:pos="993"/>
        </w:tabs>
        <w:spacing w:before="0"/>
        <w:ind w:left="993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lang w:eastAsia="sk-SK"/>
        </w:rPr>
        <w:t>pri ich vzniku – menovitou hodnotou,</w:t>
      </w:r>
    </w:p>
    <w:p w:rsidR="00D15A63" w:rsidRPr="00780E64" w:rsidRDefault="00D15A63" w:rsidP="00C51BCD">
      <w:pPr>
        <w:numPr>
          <w:ilvl w:val="0"/>
          <w:numId w:val="5"/>
        </w:numPr>
        <w:suppressLineNumbers w:val="0"/>
        <w:tabs>
          <w:tab w:val="clear" w:pos="426"/>
          <w:tab w:val="clear" w:pos="709"/>
          <w:tab w:val="num" w:pos="993"/>
        </w:tabs>
        <w:spacing w:before="0"/>
        <w:ind w:left="993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lang w:eastAsia="sk-SK"/>
        </w:rPr>
        <w:t>pri prevzatí – obstarávacou cenou.</w:t>
      </w:r>
    </w:p>
    <w:p w:rsidR="00D15A63" w:rsidRPr="00780E64" w:rsidRDefault="00D15A63" w:rsidP="004129CA">
      <w:pPr>
        <w:tabs>
          <w:tab w:val="clear" w:pos="709"/>
        </w:tabs>
        <w:spacing w:before="0"/>
        <w:ind w:left="0"/>
        <w:rPr>
          <w:rFonts w:cs="Arial"/>
          <w:snapToGrid w:val="0"/>
          <w:lang w:eastAsia="sk-SK"/>
        </w:rPr>
      </w:pPr>
    </w:p>
    <w:p w:rsidR="00D15A63" w:rsidRPr="00780E64" w:rsidRDefault="00D15A63" w:rsidP="00C51BCD">
      <w:pPr>
        <w:numPr>
          <w:ilvl w:val="0"/>
          <w:numId w:val="4"/>
        </w:numPr>
        <w:suppressLineNumbers w:val="0"/>
        <w:tabs>
          <w:tab w:val="clear" w:pos="425"/>
          <w:tab w:val="clear" w:pos="709"/>
          <w:tab w:val="num" w:pos="567"/>
        </w:tabs>
        <w:spacing w:before="0"/>
        <w:ind w:left="567" w:hanging="283"/>
        <w:rPr>
          <w:rFonts w:cs="Arial"/>
        </w:rPr>
      </w:pPr>
      <w:r w:rsidRPr="00780E64">
        <w:rPr>
          <w:rFonts w:cs="Arial"/>
        </w:rPr>
        <w:t>Rezervy – v očakávanej výške záväzku alebo poistno-matematickými metódami.</w:t>
      </w:r>
    </w:p>
    <w:p w:rsidR="00D15A63" w:rsidRPr="00A0748B" w:rsidRDefault="00D15A63" w:rsidP="004129CA">
      <w:pPr>
        <w:tabs>
          <w:tab w:val="clear" w:pos="709"/>
        </w:tabs>
        <w:spacing w:before="0"/>
        <w:ind w:left="0"/>
        <w:rPr>
          <w:rFonts w:cs="Arial"/>
          <w:sz w:val="14"/>
          <w:szCs w:val="14"/>
        </w:rPr>
      </w:pPr>
    </w:p>
    <w:p w:rsidR="00D15A63" w:rsidRPr="00780E64" w:rsidRDefault="00D15A63" w:rsidP="00C51BCD">
      <w:pPr>
        <w:numPr>
          <w:ilvl w:val="0"/>
          <w:numId w:val="4"/>
        </w:numPr>
        <w:suppressLineNumbers w:val="0"/>
        <w:tabs>
          <w:tab w:val="clear" w:pos="425"/>
          <w:tab w:val="clear" w:pos="709"/>
          <w:tab w:val="num" w:pos="567"/>
        </w:tabs>
        <w:spacing w:before="0"/>
        <w:ind w:left="567" w:hanging="283"/>
        <w:rPr>
          <w:rFonts w:cs="Arial"/>
        </w:rPr>
      </w:pPr>
      <w:r w:rsidRPr="00780E64">
        <w:rPr>
          <w:rFonts w:cs="Arial"/>
        </w:rPr>
        <w:t xml:space="preserve">Dlhopisy, pôžičky, úvery: </w:t>
      </w:r>
    </w:p>
    <w:p w:rsidR="00D15A63" w:rsidRPr="00780E64" w:rsidRDefault="00D15A63" w:rsidP="00C51BCD">
      <w:pPr>
        <w:numPr>
          <w:ilvl w:val="0"/>
          <w:numId w:val="5"/>
        </w:numPr>
        <w:suppressLineNumbers w:val="0"/>
        <w:tabs>
          <w:tab w:val="clear" w:pos="426"/>
          <w:tab w:val="clear" w:pos="709"/>
          <w:tab w:val="num" w:pos="993"/>
        </w:tabs>
        <w:spacing w:before="0"/>
        <w:ind w:left="993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lang w:eastAsia="sk-SK"/>
        </w:rPr>
        <w:t>pri ich vzniku – menovitou hodnotou,</w:t>
      </w:r>
    </w:p>
    <w:p w:rsidR="00D15A63" w:rsidRPr="00780E64" w:rsidRDefault="00D15A63" w:rsidP="00C51BCD">
      <w:pPr>
        <w:numPr>
          <w:ilvl w:val="0"/>
          <w:numId w:val="5"/>
        </w:numPr>
        <w:suppressLineNumbers w:val="0"/>
        <w:tabs>
          <w:tab w:val="clear" w:pos="426"/>
          <w:tab w:val="clear" w:pos="709"/>
          <w:tab w:val="num" w:pos="993"/>
        </w:tabs>
        <w:spacing w:before="0"/>
        <w:ind w:left="993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lang w:eastAsia="sk-SK"/>
        </w:rPr>
        <w:t>pri prevzatí – obstarávacou cenou.</w:t>
      </w:r>
    </w:p>
    <w:p w:rsidR="00D15A63" w:rsidRPr="00A0748B" w:rsidRDefault="00D15A63" w:rsidP="004129CA">
      <w:pPr>
        <w:tabs>
          <w:tab w:val="clear" w:pos="709"/>
        </w:tabs>
        <w:spacing w:before="0"/>
        <w:ind w:left="0"/>
        <w:rPr>
          <w:snapToGrid w:val="0"/>
          <w:sz w:val="14"/>
          <w:szCs w:val="14"/>
        </w:rPr>
      </w:pPr>
    </w:p>
    <w:p w:rsidR="00D15A63" w:rsidRPr="00780E64" w:rsidRDefault="00D15A63" w:rsidP="004129CA">
      <w:pPr>
        <w:tabs>
          <w:tab w:val="clear" w:pos="709"/>
        </w:tabs>
        <w:spacing w:before="0"/>
        <w:ind w:left="567"/>
        <w:rPr>
          <w:rFonts w:cs="Arial"/>
        </w:rPr>
      </w:pPr>
      <w:r w:rsidRPr="00780E64">
        <w:rPr>
          <w:rFonts w:cs="Arial"/>
        </w:rPr>
        <w:t>Úroky z dlhopisov, pôžičiek a úverov sa účtujú do obdobia, s ktorým časovo a vecne súvisia.</w:t>
      </w:r>
    </w:p>
    <w:p w:rsidR="00D15A63" w:rsidRPr="00780E64" w:rsidRDefault="00D15A63" w:rsidP="004129CA">
      <w:pPr>
        <w:tabs>
          <w:tab w:val="clear" w:pos="709"/>
        </w:tabs>
        <w:spacing w:before="0"/>
        <w:ind w:left="0"/>
        <w:rPr>
          <w:rFonts w:cs="Arial"/>
        </w:rPr>
      </w:pPr>
    </w:p>
    <w:p w:rsidR="00D15A63" w:rsidRDefault="00D15A63" w:rsidP="00C51BCD">
      <w:pPr>
        <w:numPr>
          <w:ilvl w:val="0"/>
          <w:numId w:val="4"/>
        </w:numPr>
        <w:suppressLineNumbers w:val="0"/>
        <w:tabs>
          <w:tab w:val="clear" w:pos="425"/>
          <w:tab w:val="clear" w:pos="709"/>
          <w:tab w:val="num" w:pos="567"/>
        </w:tabs>
        <w:spacing w:before="0"/>
        <w:ind w:left="567" w:hanging="283"/>
        <w:rPr>
          <w:rFonts w:cs="Arial"/>
        </w:rPr>
      </w:pPr>
      <w:r w:rsidRPr="00780E64">
        <w:rPr>
          <w:rFonts w:cs="Arial"/>
        </w:rPr>
        <w:t>Časové rozlíšenie na strane pasív súvahy – očakávanou menovitou hodnotou.</w:t>
      </w:r>
    </w:p>
    <w:p w:rsidR="00161370" w:rsidRPr="00780E64" w:rsidRDefault="00161370" w:rsidP="004129CA">
      <w:pPr>
        <w:suppressLineNumbers w:val="0"/>
        <w:tabs>
          <w:tab w:val="clear" w:pos="709"/>
        </w:tabs>
        <w:spacing w:before="0"/>
        <w:rPr>
          <w:rFonts w:cs="Arial"/>
        </w:rPr>
      </w:pPr>
    </w:p>
    <w:p w:rsidR="00D15A63" w:rsidRPr="00780E64" w:rsidRDefault="00D15A63" w:rsidP="00C51BCD">
      <w:pPr>
        <w:numPr>
          <w:ilvl w:val="0"/>
          <w:numId w:val="4"/>
        </w:numPr>
        <w:suppressLineNumbers w:val="0"/>
        <w:tabs>
          <w:tab w:val="clear" w:pos="425"/>
          <w:tab w:val="clear" w:pos="709"/>
          <w:tab w:val="num" w:pos="567"/>
        </w:tabs>
        <w:spacing w:before="0"/>
        <w:ind w:left="567" w:hanging="283"/>
        <w:rPr>
          <w:rFonts w:cs="Arial"/>
        </w:rPr>
      </w:pPr>
      <w:r w:rsidRPr="00780E64">
        <w:rPr>
          <w:rFonts w:cs="Arial"/>
        </w:rPr>
        <w:t xml:space="preserve">Daň z príjmov splatná – podľa slovenského zákona o dani z príjmov sa splatné dane z príjmov určujú z účtovného zisku pri sadzbe </w:t>
      </w:r>
      <w:r w:rsidR="00951E13">
        <w:rPr>
          <w:rFonts w:cs="Arial"/>
        </w:rPr>
        <w:t>23</w:t>
      </w:r>
      <w:r w:rsidRPr="00780E64">
        <w:rPr>
          <w:rFonts w:cs="Arial"/>
        </w:rPr>
        <w:t xml:space="preserve"> %, po úpravách o niektoré položky na daňové účely.</w:t>
      </w:r>
    </w:p>
    <w:p w:rsidR="00D15A63" w:rsidRPr="00780E64" w:rsidRDefault="00D15A63" w:rsidP="004129CA">
      <w:pPr>
        <w:suppressLineNumbers w:val="0"/>
        <w:tabs>
          <w:tab w:val="clear" w:pos="709"/>
        </w:tabs>
        <w:spacing w:before="0"/>
        <w:ind w:left="567"/>
        <w:rPr>
          <w:rFonts w:cs="Arial"/>
        </w:rPr>
      </w:pPr>
    </w:p>
    <w:p w:rsidR="00D15A63" w:rsidRPr="00780E64" w:rsidRDefault="00D15A63" w:rsidP="00C51BCD">
      <w:pPr>
        <w:numPr>
          <w:ilvl w:val="0"/>
          <w:numId w:val="4"/>
        </w:numPr>
        <w:suppressLineNumbers w:val="0"/>
        <w:tabs>
          <w:tab w:val="clear" w:pos="425"/>
          <w:tab w:val="clear" w:pos="709"/>
          <w:tab w:val="num" w:pos="567"/>
        </w:tabs>
        <w:spacing w:before="0"/>
        <w:ind w:left="567" w:hanging="283"/>
        <w:rPr>
          <w:rFonts w:cs="Arial"/>
        </w:rPr>
      </w:pPr>
      <w:r w:rsidRPr="00780E64">
        <w:rPr>
          <w:rFonts w:cs="Arial"/>
        </w:rPr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951E13">
        <w:rPr>
          <w:rFonts w:cs="Arial"/>
        </w:rPr>
        <w:t>22</w:t>
      </w:r>
      <w:r w:rsidR="00951E13" w:rsidRPr="00780E64">
        <w:rPr>
          <w:rFonts w:cs="Arial"/>
        </w:rPr>
        <w:t xml:space="preserve"> </w:t>
      </w:r>
      <w:r w:rsidRPr="00780E64">
        <w:rPr>
          <w:rFonts w:cs="Arial"/>
        </w:rPr>
        <w:t>%.</w:t>
      </w:r>
    </w:p>
    <w:p w:rsidR="00D15A63" w:rsidRPr="00780E64" w:rsidRDefault="00D15A63" w:rsidP="004129CA">
      <w:pPr>
        <w:tabs>
          <w:tab w:val="clear" w:pos="709"/>
        </w:tabs>
        <w:spacing w:before="0"/>
        <w:ind w:left="0"/>
        <w:rPr>
          <w:rFonts w:cs="Arial"/>
        </w:rPr>
      </w:pPr>
    </w:p>
    <w:p w:rsidR="00D15A63" w:rsidRPr="00780E64" w:rsidRDefault="00D15A63" w:rsidP="004129CA">
      <w:pPr>
        <w:tabs>
          <w:tab w:val="clear" w:pos="709"/>
        </w:tabs>
        <w:spacing w:before="0"/>
        <w:ind w:left="0"/>
        <w:rPr>
          <w:rFonts w:cs="Arial"/>
        </w:rPr>
      </w:pPr>
    </w:p>
    <w:p w:rsidR="00D15A63" w:rsidRPr="00780E64" w:rsidRDefault="00D15A63" w:rsidP="00C51BCD">
      <w:pPr>
        <w:pStyle w:val="Nadpis3"/>
        <w:numPr>
          <w:ilvl w:val="0"/>
          <w:numId w:val="8"/>
        </w:numPr>
        <w:tabs>
          <w:tab w:val="clear" w:pos="709"/>
          <w:tab w:val="left" w:pos="284"/>
        </w:tabs>
        <w:rPr>
          <w:b/>
          <w:snapToGrid w:val="0"/>
          <w:lang w:eastAsia="sk-SK"/>
        </w:rPr>
      </w:pPr>
      <w:r w:rsidRPr="00780E64">
        <w:rPr>
          <w:b/>
          <w:snapToGrid w:val="0"/>
          <w:lang w:eastAsia="sk-SK"/>
        </w:rPr>
        <w:t>Spôsob ocenenia jednotlivých zložiek majetku a záväzkov – nasledujúce ocenenie</w:t>
      </w:r>
    </w:p>
    <w:p w:rsidR="00D15A63" w:rsidRPr="00780E64" w:rsidRDefault="00D15A63" w:rsidP="004129CA">
      <w:pPr>
        <w:tabs>
          <w:tab w:val="clear" w:pos="709"/>
        </w:tabs>
        <w:spacing w:before="0"/>
        <w:ind w:left="0"/>
        <w:rPr>
          <w:rFonts w:cs="Arial"/>
        </w:rPr>
      </w:pPr>
    </w:p>
    <w:p w:rsidR="00D15A63" w:rsidRPr="00780E64" w:rsidRDefault="00D15A63" w:rsidP="00C51BCD">
      <w:pPr>
        <w:numPr>
          <w:ilvl w:val="0"/>
          <w:numId w:val="6"/>
        </w:numPr>
        <w:suppressLineNumbers w:val="0"/>
        <w:tabs>
          <w:tab w:val="clear" w:pos="425"/>
          <w:tab w:val="clear" w:pos="709"/>
        </w:tabs>
        <w:spacing w:before="0"/>
        <w:ind w:left="567" w:hanging="567"/>
        <w:rPr>
          <w:rFonts w:cs="Arial"/>
        </w:rPr>
      </w:pPr>
      <w:r w:rsidRPr="00780E64">
        <w:rPr>
          <w:rFonts w:cs="Arial"/>
        </w:rPr>
        <w:t xml:space="preserve">Predpokladané riziká, straty a zníženia hodnoty, ktoré sa týkajú majetku a záväzkov, sa vyjadrujú prostredníctvom rezerv, opravných položiek a odpisov. </w:t>
      </w:r>
    </w:p>
    <w:p w:rsidR="00D15A63" w:rsidRPr="00780E64" w:rsidRDefault="00D15A63" w:rsidP="004129CA">
      <w:pPr>
        <w:tabs>
          <w:tab w:val="clear" w:pos="709"/>
        </w:tabs>
        <w:spacing w:before="0"/>
        <w:ind w:left="0"/>
        <w:rPr>
          <w:rFonts w:cs="Arial"/>
        </w:rPr>
      </w:pPr>
    </w:p>
    <w:p w:rsidR="00D15A63" w:rsidRPr="00780E64" w:rsidRDefault="00D15A63" w:rsidP="00C51BCD">
      <w:pPr>
        <w:numPr>
          <w:ilvl w:val="0"/>
          <w:numId w:val="5"/>
        </w:numPr>
        <w:suppressLineNumbers w:val="0"/>
        <w:tabs>
          <w:tab w:val="clear" w:pos="426"/>
          <w:tab w:val="clear" w:pos="709"/>
          <w:tab w:val="num" w:pos="993"/>
        </w:tabs>
        <w:spacing w:before="0"/>
        <w:ind w:left="993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u w:val="single"/>
          <w:lang w:eastAsia="sk-SK"/>
        </w:rPr>
        <w:t>Rezervy</w:t>
      </w:r>
      <w:r w:rsidRPr="00780E64">
        <w:rPr>
          <w:rFonts w:cs="Arial"/>
          <w:snapToGrid w:val="0"/>
          <w:lang w:eastAsia="sk-SK"/>
        </w:rPr>
        <w:t xml:space="preserve"> – účtujú sa v očakávanej výške záväzku. Spoločnosť vytvára rezervu na  nevyčerpané dovolenky, vrátane sociálneho zabezpečenia, odmeny, nevyfakturované dodávky a služby pri ktorých nie je známa presná výška záväzku, ktoré sa týkajú výrobkov, tovaru a služieb predaných pred ukončením vykazovaného</w:t>
      </w:r>
      <w:r w:rsidR="00F846B2">
        <w:rPr>
          <w:rFonts w:cs="Arial"/>
          <w:snapToGrid w:val="0"/>
          <w:lang w:eastAsia="sk-SK"/>
        </w:rPr>
        <w:t xml:space="preserve"> obdobia</w:t>
      </w:r>
      <w:r w:rsidRPr="00780E64">
        <w:rPr>
          <w:rFonts w:cs="Arial"/>
          <w:snapToGrid w:val="0"/>
          <w:lang w:eastAsia="sk-SK"/>
        </w:rPr>
        <w:t xml:space="preserve">. Ku dňu, ku ktorému sa zostavuje účtovná závierka, sa posudzuje ich výška a odôvodnenosť. </w:t>
      </w:r>
    </w:p>
    <w:p w:rsidR="00D15A63" w:rsidRPr="00780E64" w:rsidRDefault="00D15A63" w:rsidP="004129CA">
      <w:pPr>
        <w:tabs>
          <w:tab w:val="clear" w:pos="709"/>
        </w:tabs>
        <w:spacing w:before="0"/>
        <w:ind w:left="0"/>
        <w:rPr>
          <w:sz w:val="14"/>
          <w:szCs w:val="14"/>
        </w:rPr>
      </w:pPr>
      <w:r w:rsidRPr="00780E64">
        <w:rPr>
          <w:rFonts w:cs="Arial"/>
          <w:snapToGrid w:val="0"/>
          <w:lang w:eastAsia="sk-SK"/>
        </w:rPr>
        <w:t xml:space="preserve"> </w:t>
      </w:r>
    </w:p>
    <w:p w:rsidR="00D15A63" w:rsidRPr="00780E64" w:rsidRDefault="00D15A63" w:rsidP="00C51BCD">
      <w:pPr>
        <w:numPr>
          <w:ilvl w:val="0"/>
          <w:numId w:val="5"/>
        </w:numPr>
        <w:suppressLineNumbers w:val="0"/>
        <w:tabs>
          <w:tab w:val="clear" w:pos="426"/>
          <w:tab w:val="clear" w:pos="709"/>
          <w:tab w:val="num" w:pos="993"/>
        </w:tabs>
        <w:spacing w:before="0"/>
        <w:ind w:left="993"/>
        <w:rPr>
          <w:rFonts w:cs="Arial"/>
          <w:snapToGrid w:val="0"/>
          <w:u w:val="single"/>
          <w:lang w:eastAsia="sk-SK"/>
        </w:rPr>
      </w:pPr>
      <w:r w:rsidRPr="00780E64">
        <w:rPr>
          <w:rFonts w:cs="Arial"/>
          <w:snapToGrid w:val="0"/>
          <w:u w:val="single"/>
          <w:lang w:eastAsia="sk-SK"/>
        </w:rPr>
        <w:t>Opravné položky sa vytvárajú:</w:t>
      </w:r>
    </w:p>
    <w:p w:rsidR="008D38E5" w:rsidRPr="00780E64" w:rsidRDefault="00D15A63" w:rsidP="00C51BCD">
      <w:pPr>
        <w:numPr>
          <w:ilvl w:val="0"/>
          <w:numId w:val="7"/>
        </w:numPr>
        <w:suppressLineNumbers w:val="0"/>
        <w:tabs>
          <w:tab w:val="clear" w:pos="709"/>
          <w:tab w:val="clear" w:pos="1247"/>
          <w:tab w:val="num" w:pos="1418"/>
          <w:tab w:val="left" w:pos="1560"/>
        </w:tabs>
        <w:spacing w:before="0"/>
        <w:ind w:left="1418" w:hanging="425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lang w:eastAsia="sk-SK"/>
        </w:rPr>
        <w:t>k pohľadávkam po lehote splatnosti nad 360 dní 100 %, 180 – 365 dní 50 %, 1 – 179 dní 2 %, z ostatných pohľadávok v lehote splatnosti 2 %</w:t>
      </w:r>
      <w:r w:rsidR="008D38E5" w:rsidRPr="00780E64">
        <w:rPr>
          <w:rFonts w:cs="Arial"/>
          <w:snapToGrid w:val="0"/>
          <w:lang w:eastAsia="sk-SK"/>
        </w:rPr>
        <w:t>,</w:t>
      </w:r>
    </w:p>
    <w:p w:rsidR="00D15A63" w:rsidRPr="00780E64" w:rsidRDefault="008D38E5" w:rsidP="00C51BCD">
      <w:pPr>
        <w:numPr>
          <w:ilvl w:val="0"/>
          <w:numId w:val="7"/>
        </w:numPr>
        <w:suppressLineNumbers w:val="0"/>
        <w:tabs>
          <w:tab w:val="clear" w:pos="709"/>
          <w:tab w:val="clear" w:pos="1247"/>
          <w:tab w:val="num" w:pos="1418"/>
          <w:tab w:val="left" w:pos="1560"/>
        </w:tabs>
        <w:spacing w:before="0"/>
        <w:ind w:left="1418" w:hanging="425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lang w:eastAsia="sk-SK"/>
        </w:rPr>
        <w:t>k zásobám na základe posúdenia očakávanej realizačnej ceny.</w:t>
      </w:r>
    </w:p>
    <w:p w:rsidR="00D15A63" w:rsidRPr="00780E64" w:rsidRDefault="00D15A63" w:rsidP="004129CA">
      <w:pPr>
        <w:tabs>
          <w:tab w:val="clear" w:pos="709"/>
        </w:tabs>
        <w:spacing w:before="0"/>
        <w:ind w:left="0"/>
        <w:rPr>
          <w:rFonts w:cs="Arial"/>
          <w:sz w:val="14"/>
          <w:szCs w:val="14"/>
          <w:highlight w:val="lightGray"/>
        </w:rPr>
      </w:pPr>
    </w:p>
    <w:p w:rsidR="00D15A63" w:rsidRPr="00780E64" w:rsidRDefault="00D15A63" w:rsidP="00C51BCD">
      <w:pPr>
        <w:numPr>
          <w:ilvl w:val="0"/>
          <w:numId w:val="5"/>
        </w:numPr>
        <w:suppressLineNumbers w:val="0"/>
        <w:tabs>
          <w:tab w:val="clear" w:pos="426"/>
          <w:tab w:val="clear" w:pos="709"/>
          <w:tab w:val="num" w:pos="993"/>
        </w:tabs>
        <w:spacing w:before="0"/>
        <w:ind w:left="993"/>
        <w:rPr>
          <w:rFonts w:cs="Arial"/>
          <w:snapToGrid w:val="0"/>
          <w:u w:val="single"/>
          <w:lang w:eastAsia="sk-SK"/>
        </w:rPr>
      </w:pPr>
      <w:r w:rsidRPr="00780E64">
        <w:rPr>
          <w:rFonts w:cs="Arial"/>
          <w:snapToGrid w:val="0"/>
          <w:u w:val="single"/>
          <w:lang w:eastAsia="sk-SK"/>
        </w:rPr>
        <w:t xml:space="preserve">Plán odpisov </w:t>
      </w:r>
    </w:p>
    <w:p w:rsidR="00D15A63" w:rsidRPr="00780E64" w:rsidRDefault="00D15A63" w:rsidP="004129CA">
      <w:pPr>
        <w:tabs>
          <w:tab w:val="clear" w:pos="709"/>
        </w:tabs>
        <w:spacing w:before="0"/>
        <w:ind w:left="0"/>
        <w:rPr>
          <w:rFonts w:cs="Arial"/>
          <w:snapToGrid w:val="0"/>
          <w:sz w:val="14"/>
          <w:szCs w:val="14"/>
          <w:lang w:eastAsia="sk-SK"/>
        </w:rPr>
      </w:pPr>
    </w:p>
    <w:p w:rsidR="00D15A63" w:rsidRPr="00780E64" w:rsidRDefault="00D15A63" w:rsidP="004129CA">
      <w:pPr>
        <w:tabs>
          <w:tab w:val="clear" w:pos="709"/>
        </w:tabs>
        <w:spacing w:before="0"/>
        <w:ind w:left="993"/>
        <w:rPr>
          <w:rFonts w:cs="Arial"/>
        </w:rPr>
      </w:pPr>
      <w:r w:rsidRPr="00780E64">
        <w:rPr>
          <w:rFonts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nehmotný majetok do výšky </w:t>
      </w:r>
      <w:r w:rsidR="00617BA3" w:rsidRPr="00780E64">
        <w:rPr>
          <w:rFonts w:cs="Arial"/>
        </w:rPr>
        <w:t>1 659,70 €</w:t>
      </w:r>
      <w:r w:rsidRPr="00780E64">
        <w:rPr>
          <w:rFonts w:cs="Arial"/>
        </w:rPr>
        <w:t xml:space="preserve"> sa účtuje priamo do nákladov.</w:t>
      </w:r>
    </w:p>
    <w:p w:rsidR="00D15A63" w:rsidRPr="00780E64" w:rsidRDefault="00D15A63" w:rsidP="004129CA">
      <w:pPr>
        <w:tabs>
          <w:tab w:val="clear" w:pos="709"/>
        </w:tabs>
        <w:spacing w:before="0"/>
        <w:ind w:left="993"/>
        <w:rPr>
          <w:rFonts w:cs="Arial"/>
        </w:rPr>
      </w:pPr>
    </w:p>
    <w:p w:rsidR="00D15A63" w:rsidRPr="00780E64" w:rsidRDefault="00B07C92" w:rsidP="004129CA">
      <w:pPr>
        <w:tabs>
          <w:tab w:val="clear" w:pos="709"/>
        </w:tabs>
        <w:spacing w:before="0"/>
        <w:ind w:left="993"/>
        <w:rPr>
          <w:rFonts w:cs="Arial"/>
        </w:rPr>
      </w:pPr>
      <w:r>
        <w:rPr>
          <w:rFonts w:cs="Arial"/>
        </w:rPr>
        <w:br w:type="page"/>
      </w:r>
      <w:r w:rsidR="00D15A63" w:rsidRPr="00780E64">
        <w:rPr>
          <w:rFonts w:cs="Arial"/>
        </w:rPr>
        <w:lastRenderedPageBreak/>
        <w:t>Odpisy dlhodobého hmotného majetku sú stanovené vychádzajúc z predpokladanej doby jeho používania a predpokladaného priebehu jeho opotrebenia. Odpisovať sa začína prvým dňom mesiaca nasledujúceho po uveden</w:t>
      </w:r>
      <w:r w:rsidR="00D04524">
        <w:rPr>
          <w:rFonts w:cs="Arial"/>
        </w:rPr>
        <w:t>í</w:t>
      </w:r>
      <w:r w:rsidR="00D15A63" w:rsidRPr="00780E64">
        <w:rPr>
          <w:rFonts w:cs="Arial"/>
        </w:rPr>
        <w:t xml:space="preserve"> dlhodobého majetku do používania. Drobný hmotný majetok od </w:t>
      </w:r>
      <w:r w:rsidR="00617BA3" w:rsidRPr="00780E64">
        <w:rPr>
          <w:rFonts w:cs="Arial"/>
        </w:rPr>
        <w:t>33,19 €</w:t>
      </w:r>
      <w:r w:rsidR="00D15A63" w:rsidRPr="00780E64">
        <w:rPr>
          <w:rFonts w:cs="Arial"/>
        </w:rPr>
        <w:t xml:space="preserve"> </w:t>
      </w:r>
      <w:r w:rsidR="00D04524">
        <w:rPr>
          <w:rFonts w:cs="Arial"/>
        </w:rPr>
        <w:t xml:space="preserve">do </w:t>
      </w:r>
      <w:r w:rsidR="00195E59">
        <w:rPr>
          <w:rFonts w:cs="Arial"/>
        </w:rPr>
        <w:t>1659,70</w:t>
      </w:r>
      <w:r w:rsidR="00617BA3" w:rsidRPr="00780E64">
        <w:rPr>
          <w:rFonts w:cs="Arial"/>
        </w:rPr>
        <w:t xml:space="preserve"> € </w:t>
      </w:r>
      <w:r w:rsidR="00D15A63" w:rsidRPr="00780E64">
        <w:rPr>
          <w:rFonts w:cs="Arial"/>
        </w:rPr>
        <w:t xml:space="preserve"> sa účtuje priamo do nákladov a sleduje sa v operatívnej evidencii. Dlhodobý hmotný majetok nad </w:t>
      </w:r>
      <w:r w:rsidR="00195E59">
        <w:rPr>
          <w:rFonts w:cs="Arial"/>
        </w:rPr>
        <w:t>1659,70</w:t>
      </w:r>
      <w:r w:rsidR="00617BA3" w:rsidRPr="00780E64">
        <w:rPr>
          <w:rFonts w:cs="Arial"/>
        </w:rPr>
        <w:t xml:space="preserve"> €</w:t>
      </w:r>
      <w:r w:rsidR="00D15A63" w:rsidRPr="00780E64">
        <w:rPr>
          <w:rFonts w:cs="Arial"/>
        </w:rPr>
        <w:t xml:space="preserve"> sa odpisuje podľa určitých evidenčných skupín. Pozemky sa neodpisujú.</w:t>
      </w:r>
    </w:p>
    <w:p w:rsidR="00D15A63" w:rsidRPr="00780E64" w:rsidRDefault="00D15A63" w:rsidP="004129CA">
      <w:pPr>
        <w:tabs>
          <w:tab w:val="clear" w:pos="709"/>
        </w:tabs>
        <w:spacing w:before="0"/>
        <w:ind w:left="993"/>
        <w:rPr>
          <w:rFonts w:cs="Arial"/>
          <w:sz w:val="14"/>
          <w:szCs w:val="14"/>
        </w:rPr>
      </w:pPr>
    </w:p>
    <w:p w:rsidR="00D15A63" w:rsidRPr="00780E64" w:rsidRDefault="00D15A63" w:rsidP="004129CA">
      <w:pPr>
        <w:tabs>
          <w:tab w:val="clear" w:pos="709"/>
        </w:tabs>
        <w:spacing w:before="0"/>
        <w:ind w:left="993"/>
        <w:rPr>
          <w:rFonts w:cs="Arial"/>
        </w:rPr>
      </w:pPr>
      <w:r w:rsidRPr="00780E64">
        <w:rPr>
          <w:rFonts w:cs="Arial"/>
        </w:rPr>
        <w:t xml:space="preserve">Dlhodobý hmotný a nehmotný majetok sa odpisuje podľa plánu odpisov. Účtovné odpisy sú rovnomerné. </w:t>
      </w:r>
    </w:p>
    <w:p w:rsidR="00D15A63" w:rsidRPr="00780E64" w:rsidRDefault="00D15A63" w:rsidP="004129CA">
      <w:pPr>
        <w:tabs>
          <w:tab w:val="clear" w:pos="709"/>
        </w:tabs>
        <w:spacing w:before="0"/>
        <w:ind w:left="0"/>
        <w:rPr>
          <w:rFonts w:cs="Arial"/>
          <w:b/>
          <w:snapToGrid w:val="0"/>
          <w:color w:val="333399"/>
          <w:sz w:val="14"/>
          <w:szCs w:val="14"/>
          <w:lang w:eastAsia="sk-SK"/>
        </w:rPr>
      </w:pPr>
    </w:p>
    <w:p w:rsidR="00D15A63" w:rsidRPr="00780E64" w:rsidRDefault="00D15A63" w:rsidP="004129CA">
      <w:pPr>
        <w:tabs>
          <w:tab w:val="clear" w:pos="709"/>
        </w:tabs>
        <w:spacing w:before="0"/>
        <w:ind w:left="993"/>
        <w:rPr>
          <w:rFonts w:cs="Arial"/>
        </w:rPr>
      </w:pPr>
      <w:r w:rsidRPr="00780E64">
        <w:rPr>
          <w:rFonts w:cs="Arial"/>
        </w:rPr>
        <w:t>Predpokladaná doba používania, metóda odpisovania a odpisová sadzba sú uvedené v nasledujúcej tabuľke:</w:t>
      </w:r>
    </w:p>
    <w:p w:rsidR="00D15A63" w:rsidRPr="00780E64" w:rsidRDefault="00D15A63" w:rsidP="0068188E">
      <w:pPr>
        <w:tabs>
          <w:tab w:val="clear" w:pos="709"/>
        </w:tabs>
        <w:spacing w:before="0"/>
        <w:ind w:left="0"/>
        <w:rPr>
          <w:rFonts w:cs="Arial"/>
          <w:b/>
          <w:snapToGrid w:val="0"/>
          <w:sz w:val="14"/>
          <w:szCs w:val="14"/>
          <w:lang w:eastAsia="sk-SK"/>
        </w:rPr>
      </w:pPr>
    </w:p>
    <w:tbl>
      <w:tblPr>
        <w:tblW w:w="8221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1358"/>
        <w:gridCol w:w="2129"/>
      </w:tblGrid>
      <w:tr w:rsidR="00D15A63" w:rsidRPr="00780E64" w:rsidTr="00B07C92">
        <w:tc>
          <w:tcPr>
            <w:tcW w:w="4734" w:type="dxa"/>
          </w:tcPr>
          <w:p w:rsidR="00D15A63" w:rsidRPr="002C4C7F" w:rsidRDefault="00D15A63" w:rsidP="006B0733">
            <w:pPr>
              <w:tabs>
                <w:tab w:val="clear" w:pos="709"/>
              </w:tabs>
              <w:spacing w:before="0"/>
              <w:ind w:left="0" w:firstLine="72"/>
              <w:jc w:val="left"/>
              <w:rPr>
                <w:sz w:val="20"/>
              </w:rPr>
            </w:pPr>
            <w:r w:rsidRPr="002C4C7F">
              <w:rPr>
                <w:sz w:val="20"/>
              </w:rPr>
              <w:t>Druh majetku</w:t>
            </w:r>
          </w:p>
        </w:tc>
        <w:tc>
          <w:tcPr>
            <w:tcW w:w="1358" w:type="dxa"/>
          </w:tcPr>
          <w:p w:rsidR="00D15A63" w:rsidRPr="002C4C7F" w:rsidRDefault="00D15A63" w:rsidP="00C21ABD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</w:rPr>
            </w:pPr>
            <w:r w:rsidRPr="002C4C7F">
              <w:rPr>
                <w:sz w:val="20"/>
              </w:rPr>
              <w:t>Životnosť</w:t>
            </w:r>
          </w:p>
        </w:tc>
        <w:tc>
          <w:tcPr>
            <w:tcW w:w="2129" w:type="dxa"/>
          </w:tcPr>
          <w:p w:rsidR="00D15A63" w:rsidRPr="002C4C7F" w:rsidRDefault="00D15A63" w:rsidP="00C21ABD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</w:rPr>
            </w:pPr>
            <w:r w:rsidRPr="002C4C7F">
              <w:rPr>
                <w:sz w:val="20"/>
              </w:rPr>
              <w:t>Ročná sadzba odpisov</w:t>
            </w:r>
          </w:p>
        </w:tc>
      </w:tr>
      <w:tr w:rsidR="00D15A63" w:rsidRPr="00780E64" w:rsidTr="00B07C92">
        <w:tc>
          <w:tcPr>
            <w:tcW w:w="4734" w:type="dxa"/>
          </w:tcPr>
          <w:p w:rsidR="00D15A63" w:rsidRPr="00780E64" w:rsidRDefault="00D15A63" w:rsidP="00C21ABD">
            <w:pPr>
              <w:tabs>
                <w:tab w:val="clear" w:pos="709"/>
              </w:tabs>
              <w:spacing w:before="0"/>
              <w:ind w:left="0" w:firstLine="72"/>
              <w:jc w:val="left"/>
              <w:rPr>
                <w:b/>
                <w:snapToGrid w:val="0"/>
                <w:sz w:val="20"/>
                <w:lang w:eastAsia="sk-SK"/>
              </w:rPr>
            </w:pPr>
            <w:r w:rsidRPr="00780E64">
              <w:rPr>
                <w:sz w:val="20"/>
              </w:rPr>
              <w:t>Budovy a stavby</w:t>
            </w:r>
          </w:p>
        </w:tc>
        <w:tc>
          <w:tcPr>
            <w:tcW w:w="1358" w:type="dxa"/>
            <w:vAlign w:val="bottom"/>
          </w:tcPr>
          <w:p w:rsidR="00D15A63" w:rsidRPr="00780E64" w:rsidRDefault="00D15A63" w:rsidP="00C21ABD">
            <w:pPr>
              <w:tabs>
                <w:tab w:val="clear" w:pos="709"/>
              </w:tabs>
              <w:spacing w:before="0"/>
              <w:ind w:left="0"/>
              <w:jc w:val="center"/>
              <w:rPr>
                <w:b/>
                <w:snapToGrid w:val="0"/>
                <w:sz w:val="20"/>
                <w:lang w:eastAsia="sk-SK"/>
              </w:rPr>
            </w:pPr>
            <w:r w:rsidRPr="00780E64">
              <w:rPr>
                <w:sz w:val="20"/>
              </w:rPr>
              <w:t>40 rokov</w:t>
            </w:r>
          </w:p>
        </w:tc>
        <w:tc>
          <w:tcPr>
            <w:tcW w:w="2129" w:type="dxa"/>
            <w:vAlign w:val="bottom"/>
          </w:tcPr>
          <w:p w:rsidR="00D15A63" w:rsidRPr="00780E64" w:rsidRDefault="00D15A63" w:rsidP="00C21ABD">
            <w:pPr>
              <w:tabs>
                <w:tab w:val="clear" w:pos="709"/>
              </w:tabs>
              <w:spacing w:before="0"/>
              <w:ind w:left="0"/>
              <w:jc w:val="center"/>
              <w:rPr>
                <w:b/>
                <w:sz w:val="20"/>
              </w:rPr>
            </w:pPr>
            <w:r w:rsidRPr="00780E64">
              <w:rPr>
                <w:sz w:val="20"/>
              </w:rPr>
              <w:t>2,5 %</w:t>
            </w:r>
          </w:p>
        </w:tc>
      </w:tr>
      <w:tr w:rsidR="00D15A63" w:rsidRPr="00780E64" w:rsidTr="00B07C92">
        <w:tc>
          <w:tcPr>
            <w:tcW w:w="4734" w:type="dxa"/>
          </w:tcPr>
          <w:p w:rsidR="00D15A63" w:rsidRPr="00780E64" w:rsidRDefault="00D15A63" w:rsidP="00D04524">
            <w:pPr>
              <w:tabs>
                <w:tab w:val="clear" w:pos="709"/>
              </w:tabs>
              <w:spacing w:before="0"/>
              <w:ind w:left="213" w:hanging="141"/>
              <w:jc w:val="left"/>
              <w:rPr>
                <w:b/>
                <w:snapToGrid w:val="0"/>
                <w:sz w:val="20"/>
                <w:lang w:eastAsia="sk-SK"/>
              </w:rPr>
            </w:pPr>
            <w:r w:rsidRPr="00780E64">
              <w:rPr>
                <w:sz w:val="20"/>
              </w:rPr>
              <w:t xml:space="preserve">Drobné stavby, prípojky, kontajnery kovové, betónové </w:t>
            </w:r>
            <w:r w:rsidRPr="00D04524">
              <w:rPr>
                <w:snapToGrid w:val="0"/>
                <w:sz w:val="20"/>
                <w:lang w:eastAsia="sk-SK"/>
              </w:rPr>
              <w:t>stroje</w:t>
            </w:r>
          </w:p>
        </w:tc>
        <w:tc>
          <w:tcPr>
            <w:tcW w:w="1358" w:type="dxa"/>
            <w:vAlign w:val="bottom"/>
          </w:tcPr>
          <w:p w:rsidR="00D15A63" w:rsidRPr="00780E64" w:rsidRDefault="00D15A63" w:rsidP="00C21ABD">
            <w:pPr>
              <w:tabs>
                <w:tab w:val="clear" w:pos="709"/>
              </w:tabs>
              <w:spacing w:before="0"/>
              <w:ind w:left="0"/>
              <w:jc w:val="center"/>
              <w:rPr>
                <w:b/>
                <w:snapToGrid w:val="0"/>
                <w:sz w:val="20"/>
                <w:lang w:eastAsia="sk-SK"/>
              </w:rPr>
            </w:pPr>
            <w:r w:rsidRPr="00780E64">
              <w:rPr>
                <w:sz w:val="20"/>
              </w:rPr>
              <w:t>15 rokov</w:t>
            </w:r>
          </w:p>
        </w:tc>
        <w:tc>
          <w:tcPr>
            <w:tcW w:w="2129" w:type="dxa"/>
            <w:vAlign w:val="bottom"/>
          </w:tcPr>
          <w:p w:rsidR="00D15A63" w:rsidRPr="00780E64" w:rsidRDefault="00D15A63" w:rsidP="00C21ABD">
            <w:pPr>
              <w:tabs>
                <w:tab w:val="clear" w:pos="709"/>
              </w:tabs>
              <w:spacing w:before="0"/>
              <w:ind w:left="0"/>
              <w:jc w:val="center"/>
              <w:rPr>
                <w:b/>
                <w:sz w:val="20"/>
              </w:rPr>
            </w:pPr>
            <w:r w:rsidRPr="00780E64">
              <w:rPr>
                <w:sz w:val="20"/>
              </w:rPr>
              <w:t>6,9 %</w:t>
            </w:r>
          </w:p>
        </w:tc>
      </w:tr>
      <w:tr w:rsidR="00D15A63" w:rsidRPr="00780E64" w:rsidTr="00B07C92">
        <w:tc>
          <w:tcPr>
            <w:tcW w:w="4734" w:type="dxa"/>
          </w:tcPr>
          <w:p w:rsidR="00D15A63" w:rsidRPr="00780E64" w:rsidRDefault="00D15A63" w:rsidP="00C21ABD">
            <w:pPr>
              <w:tabs>
                <w:tab w:val="clear" w:pos="709"/>
              </w:tabs>
              <w:spacing w:before="0"/>
              <w:ind w:left="0" w:firstLine="72"/>
              <w:jc w:val="left"/>
              <w:rPr>
                <w:sz w:val="20"/>
              </w:rPr>
            </w:pPr>
            <w:r w:rsidRPr="00780E64">
              <w:rPr>
                <w:sz w:val="20"/>
              </w:rPr>
              <w:t>Dopravné prostriedky, kancelárska technika, stroje</w:t>
            </w:r>
          </w:p>
        </w:tc>
        <w:tc>
          <w:tcPr>
            <w:tcW w:w="1358" w:type="dxa"/>
            <w:vAlign w:val="bottom"/>
          </w:tcPr>
          <w:p w:rsidR="00D15A63" w:rsidRPr="00780E64" w:rsidRDefault="00D15A63" w:rsidP="00C21ABD">
            <w:pPr>
              <w:tabs>
                <w:tab w:val="clear" w:pos="709"/>
              </w:tabs>
              <w:spacing w:before="0"/>
              <w:ind w:left="0"/>
              <w:jc w:val="center"/>
              <w:rPr>
                <w:b/>
                <w:snapToGrid w:val="0"/>
                <w:sz w:val="20"/>
                <w:lang w:eastAsia="sk-SK"/>
              </w:rPr>
            </w:pPr>
            <w:r w:rsidRPr="00780E64">
              <w:rPr>
                <w:sz w:val="20"/>
              </w:rPr>
              <w:t>4 roky</w:t>
            </w:r>
          </w:p>
        </w:tc>
        <w:tc>
          <w:tcPr>
            <w:tcW w:w="2129" w:type="dxa"/>
            <w:vAlign w:val="bottom"/>
          </w:tcPr>
          <w:p w:rsidR="00D15A63" w:rsidRPr="00780E64" w:rsidRDefault="00D15A63" w:rsidP="00C21ABD">
            <w:pPr>
              <w:tabs>
                <w:tab w:val="clear" w:pos="709"/>
              </w:tabs>
              <w:spacing w:before="0"/>
              <w:ind w:left="0"/>
              <w:jc w:val="center"/>
              <w:rPr>
                <w:b/>
                <w:sz w:val="20"/>
              </w:rPr>
            </w:pPr>
            <w:r w:rsidRPr="00780E64">
              <w:rPr>
                <w:sz w:val="20"/>
              </w:rPr>
              <w:t>28,6 %</w:t>
            </w:r>
          </w:p>
        </w:tc>
      </w:tr>
      <w:tr w:rsidR="00D15A63" w:rsidRPr="00780E64" w:rsidTr="00B07C92">
        <w:tc>
          <w:tcPr>
            <w:tcW w:w="4734" w:type="dxa"/>
          </w:tcPr>
          <w:p w:rsidR="00D15A63" w:rsidRPr="00780E64" w:rsidRDefault="00D15A63" w:rsidP="00D04524">
            <w:pPr>
              <w:tabs>
                <w:tab w:val="clear" w:pos="709"/>
              </w:tabs>
              <w:spacing w:before="0"/>
              <w:ind w:left="213" w:hanging="141"/>
              <w:jc w:val="left"/>
              <w:rPr>
                <w:snapToGrid w:val="0"/>
                <w:sz w:val="20"/>
                <w:lang w:eastAsia="sk-SK"/>
              </w:rPr>
            </w:pPr>
            <w:r w:rsidRPr="00780E64">
              <w:rPr>
                <w:snapToGrid w:val="0"/>
                <w:sz w:val="20"/>
                <w:lang w:eastAsia="sk-SK"/>
              </w:rPr>
              <w:t>Technológia, mixy, plastové bunky, nakladače, cisterny, prívesy, WAP, nábytok, stroje, lode, pum</w:t>
            </w:r>
            <w:r w:rsidR="00D04524">
              <w:rPr>
                <w:snapToGrid w:val="0"/>
                <w:sz w:val="20"/>
                <w:lang w:eastAsia="sk-SK"/>
              </w:rPr>
              <w:t>py</w:t>
            </w:r>
          </w:p>
        </w:tc>
        <w:tc>
          <w:tcPr>
            <w:tcW w:w="1358" w:type="dxa"/>
            <w:vAlign w:val="bottom"/>
          </w:tcPr>
          <w:p w:rsidR="00D15A63" w:rsidRPr="00780E64" w:rsidRDefault="00D15A63" w:rsidP="00C21ABD">
            <w:pPr>
              <w:tabs>
                <w:tab w:val="clear" w:pos="709"/>
              </w:tabs>
              <w:spacing w:before="0"/>
              <w:ind w:left="0"/>
              <w:jc w:val="center"/>
              <w:rPr>
                <w:b/>
                <w:snapToGrid w:val="0"/>
                <w:sz w:val="20"/>
                <w:lang w:eastAsia="sk-SK"/>
              </w:rPr>
            </w:pPr>
            <w:r w:rsidRPr="00780E64">
              <w:rPr>
                <w:sz w:val="20"/>
              </w:rPr>
              <w:t>8 rokov</w:t>
            </w:r>
          </w:p>
        </w:tc>
        <w:tc>
          <w:tcPr>
            <w:tcW w:w="2129" w:type="dxa"/>
            <w:vAlign w:val="bottom"/>
          </w:tcPr>
          <w:p w:rsidR="00D15A63" w:rsidRPr="00780E64" w:rsidRDefault="00D15A63" w:rsidP="00C21ABD">
            <w:pPr>
              <w:tabs>
                <w:tab w:val="clear" w:pos="709"/>
              </w:tabs>
              <w:spacing w:before="0"/>
              <w:ind w:left="0"/>
              <w:jc w:val="center"/>
              <w:rPr>
                <w:b/>
                <w:sz w:val="20"/>
              </w:rPr>
            </w:pPr>
            <w:r w:rsidRPr="00780E64">
              <w:rPr>
                <w:sz w:val="20"/>
              </w:rPr>
              <w:t>13,4 %</w:t>
            </w:r>
          </w:p>
        </w:tc>
      </w:tr>
      <w:tr w:rsidR="00D15A63" w:rsidRPr="00780E64" w:rsidTr="00B07C92">
        <w:tc>
          <w:tcPr>
            <w:tcW w:w="4734" w:type="dxa"/>
          </w:tcPr>
          <w:p w:rsidR="00D15A63" w:rsidRPr="00780E64" w:rsidRDefault="00D15A63" w:rsidP="006B0733">
            <w:pPr>
              <w:tabs>
                <w:tab w:val="clear" w:pos="709"/>
              </w:tabs>
              <w:spacing w:before="0"/>
              <w:ind w:left="0" w:firstLine="72"/>
              <w:jc w:val="left"/>
              <w:rPr>
                <w:sz w:val="20"/>
              </w:rPr>
            </w:pPr>
            <w:r w:rsidRPr="00780E64">
              <w:rPr>
                <w:sz w:val="20"/>
              </w:rPr>
              <w:t>Softvér</w:t>
            </w:r>
          </w:p>
        </w:tc>
        <w:tc>
          <w:tcPr>
            <w:tcW w:w="1358" w:type="dxa"/>
            <w:vAlign w:val="bottom"/>
          </w:tcPr>
          <w:p w:rsidR="00D15A63" w:rsidRPr="00780E64" w:rsidRDefault="00D15A63" w:rsidP="00C21ABD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</w:rPr>
            </w:pPr>
            <w:r w:rsidRPr="00780E64">
              <w:rPr>
                <w:sz w:val="20"/>
              </w:rPr>
              <w:t>5 rokov</w:t>
            </w:r>
          </w:p>
        </w:tc>
        <w:tc>
          <w:tcPr>
            <w:tcW w:w="2129" w:type="dxa"/>
            <w:vAlign w:val="bottom"/>
          </w:tcPr>
          <w:p w:rsidR="00D15A63" w:rsidRPr="00780E64" w:rsidRDefault="00D15A63" w:rsidP="00C21ABD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</w:rPr>
            </w:pPr>
            <w:r w:rsidRPr="00780E64">
              <w:rPr>
                <w:sz w:val="20"/>
              </w:rPr>
              <w:t>28,6 %</w:t>
            </w:r>
          </w:p>
        </w:tc>
      </w:tr>
    </w:tbl>
    <w:p w:rsidR="00161370" w:rsidRDefault="00161370" w:rsidP="00161370">
      <w:pPr>
        <w:suppressLineNumbers w:val="0"/>
        <w:tabs>
          <w:tab w:val="clear" w:pos="709"/>
        </w:tabs>
        <w:spacing w:before="0"/>
        <w:rPr>
          <w:rFonts w:cs="Arial"/>
        </w:rPr>
      </w:pPr>
    </w:p>
    <w:p w:rsidR="00D15A63" w:rsidRPr="00780E64" w:rsidRDefault="00D15A63" w:rsidP="00C51BCD">
      <w:pPr>
        <w:numPr>
          <w:ilvl w:val="0"/>
          <w:numId w:val="6"/>
        </w:numPr>
        <w:suppressLineNumbers w:val="0"/>
        <w:tabs>
          <w:tab w:val="clear" w:pos="425"/>
          <w:tab w:val="clear" w:pos="709"/>
        </w:tabs>
        <w:spacing w:before="0"/>
        <w:ind w:left="567" w:hanging="567"/>
        <w:rPr>
          <w:rFonts w:cs="Arial"/>
        </w:rPr>
      </w:pPr>
      <w:r w:rsidRPr="00780E64">
        <w:rPr>
          <w:rFonts w:cs="Arial"/>
        </w:rPr>
        <w:t xml:space="preserve">Cenné papiere a podiely sa oceňujú obstarávacími cenami, vrátane nákladov súvisiacich s obstaraním. Zníženie obstarávacej ceny sa vyjadruje prostredníctvom opravných položiek. </w:t>
      </w:r>
    </w:p>
    <w:p w:rsidR="00D15A63" w:rsidRPr="00780E64" w:rsidRDefault="00D15A63" w:rsidP="00393AE8">
      <w:pPr>
        <w:tabs>
          <w:tab w:val="clear" w:pos="709"/>
        </w:tabs>
        <w:spacing w:before="0"/>
        <w:ind w:left="0" w:right="283"/>
        <w:rPr>
          <w:rFonts w:cs="Arial"/>
        </w:rPr>
      </w:pPr>
    </w:p>
    <w:p w:rsidR="00D15A63" w:rsidRPr="00780E64" w:rsidRDefault="00D15A63" w:rsidP="00C51BCD">
      <w:pPr>
        <w:pStyle w:val="Nadpis3"/>
        <w:numPr>
          <w:ilvl w:val="0"/>
          <w:numId w:val="8"/>
        </w:numPr>
        <w:tabs>
          <w:tab w:val="clear" w:pos="709"/>
          <w:tab w:val="left" w:pos="284"/>
        </w:tabs>
        <w:ind w:right="283"/>
        <w:rPr>
          <w:b/>
          <w:snapToGrid w:val="0"/>
          <w:lang w:eastAsia="sk-SK"/>
        </w:rPr>
      </w:pPr>
      <w:r w:rsidRPr="00780E64">
        <w:rPr>
          <w:b/>
          <w:snapToGrid w:val="0"/>
          <w:lang w:eastAsia="sk-SK"/>
        </w:rPr>
        <w:t>Prepočet údajov v cudzích menách na slovenskú menu</w:t>
      </w:r>
    </w:p>
    <w:p w:rsidR="00D15A63" w:rsidRPr="00780E64" w:rsidRDefault="00D15A63" w:rsidP="00D21391">
      <w:pPr>
        <w:tabs>
          <w:tab w:val="clear" w:pos="709"/>
        </w:tabs>
        <w:spacing w:before="0"/>
        <w:ind w:left="0"/>
        <w:rPr>
          <w:rFonts w:cs="Arial"/>
        </w:rPr>
      </w:pPr>
    </w:p>
    <w:p w:rsidR="00C77E03" w:rsidRPr="00780E64" w:rsidRDefault="00C77E03" w:rsidP="00D21391">
      <w:pPr>
        <w:suppressLineNumbers w:val="0"/>
        <w:tabs>
          <w:tab w:val="clear" w:pos="709"/>
        </w:tabs>
        <w:spacing w:before="0"/>
        <w:ind w:left="0"/>
        <w:rPr>
          <w:rFonts w:cs="Arial"/>
        </w:rPr>
      </w:pPr>
      <w:r w:rsidRPr="00780E64">
        <w:rPr>
          <w:rFonts w:cs="Arial"/>
        </w:rPr>
        <w:t xml:space="preserve"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 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</w:t>
      </w:r>
      <w:proofErr w:type="spellStart"/>
      <w:r w:rsidRPr="00780E64">
        <w:rPr>
          <w:rFonts w:cs="Arial"/>
        </w:rPr>
        <w:t>vysporiadania</w:t>
      </w:r>
      <w:proofErr w:type="spellEnd"/>
      <w:r w:rsidRPr="00780E64">
        <w:rPr>
          <w:rFonts w:cs="Arial"/>
        </w:rPr>
        <w:t xml:space="preserve"> obchodu ponúka v kurzovom lístku. Ak sa kúpa alebo predaj neuskutočňuje s komerčnou bankou, použije sa referenčný výmenný </w:t>
      </w:r>
      <w:r w:rsidR="00161370">
        <w:rPr>
          <w:rFonts w:cs="Arial"/>
        </w:rPr>
        <w:t xml:space="preserve">kurz </w:t>
      </w:r>
      <w:r w:rsidRPr="00780E64">
        <w:rPr>
          <w:rFonts w:cs="Arial"/>
        </w:rPr>
        <w:t xml:space="preserve">určený a vyhlásený ECB alebo NBS v deň predchádzajúci dňu </w:t>
      </w:r>
      <w:proofErr w:type="spellStart"/>
      <w:r w:rsidRPr="00780E64">
        <w:rPr>
          <w:rFonts w:cs="Arial"/>
        </w:rPr>
        <w:t>vysporiadania</w:t>
      </w:r>
      <w:proofErr w:type="spellEnd"/>
      <w:r w:rsidRPr="00780E64">
        <w:rPr>
          <w:rFonts w:cs="Arial"/>
        </w:rPr>
        <w:t xml:space="preserve"> obchodu.</w:t>
      </w:r>
    </w:p>
    <w:p w:rsidR="00CE45FA" w:rsidRPr="00780E64" w:rsidRDefault="00CE45FA" w:rsidP="007B31FD">
      <w:pPr>
        <w:tabs>
          <w:tab w:val="clear" w:pos="709"/>
        </w:tabs>
        <w:spacing w:before="0"/>
        <w:ind w:left="0"/>
        <w:rPr>
          <w:rFonts w:cs="Arial"/>
        </w:rPr>
      </w:pPr>
    </w:p>
    <w:p w:rsidR="00CE45FA" w:rsidRPr="00780E64" w:rsidRDefault="00CE45FA" w:rsidP="007B31FD">
      <w:pPr>
        <w:tabs>
          <w:tab w:val="clear" w:pos="709"/>
        </w:tabs>
        <w:spacing w:before="0"/>
        <w:ind w:left="0"/>
        <w:rPr>
          <w:rFonts w:cs="Arial"/>
        </w:rPr>
      </w:pPr>
    </w:p>
    <w:p w:rsidR="00D57E4D" w:rsidRPr="00780E64" w:rsidRDefault="00D57E4D" w:rsidP="007B31FD">
      <w:pPr>
        <w:pStyle w:val="Nadpis1"/>
        <w:tabs>
          <w:tab w:val="clear" w:pos="709"/>
        </w:tabs>
        <w:spacing w:before="0" w:after="0"/>
        <w:ind w:left="280" w:hanging="252"/>
      </w:pPr>
      <w:r w:rsidRPr="00780E64">
        <w:t xml:space="preserve">Doplňujúce údaje k súvahe </w:t>
      </w:r>
      <w:r w:rsidR="007B31FD" w:rsidRPr="00780E64">
        <w:t>–</w:t>
      </w:r>
      <w:r w:rsidRPr="00780E64">
        <w:t xml:space="preserve"> aktíva</w:t>
      </w:r>
    </w:p>
    <w:p w:rsidR="007B31FD" w:rsidRPr="00780E64" w:rsidRDefault="007B31FD" w:rsidP="007B31FD">
      <w:pPr>
        <w:pStyle w:val="Nadpis2"/>
        <w:numPr>
          <w:ilvl w:val="0"/>
          <w:numId w:val="0"/>
        </w:numPr>
        <w:spacing w:before="0" w:after="0"/>
        <w:ind w:left="454"/>
      </w:pPr>
    </w:p>
    <w:p w:rsidR="00D57E4D" w:rsidRDefault="00D57E4D" w:rsidP="006B76F7">
      <w:pPr>
        <w:pStyle w:val="Nadpis2"/>
        <w:tabs>
          <w:tab w:val="clear" w:pos="709"/>
        </w:tabs>
        <w:spacing w:before="0" w:after="0"/>
        <w:ind w:left="336" w:hanging="336"/>
      </w:pPr>
      <w:r w:rsidRPr="00780E64">
        <w:t>Prehľad o dlhodobom nehmotnom a hmotnom majetku</w:t>
      </w:r>
      <w:r w:rsidR="00F94715" w:rsidRPr="00780E64">
        <w:t xml:space="preserve"> (r. 003 a 01</w:t>
      </w:r>
      <w:r w:rsidR="003E0428">
        <w:t>1</w:t>
      </w:r>
      <w:r w:rsidR="00F94715" w:rsidRPr="00780E64">
        <w:t xml:space="preserve"> súvahy)</w:t>
      </w:r>
    </w:p>
    <w:p w:rsidR="00DC00CC" w:rsidRPr="00875B1F" w:rsidRDefault="00012638" w:rsidP="004C2C1D">
      <w:pPr>
        <w:ind w:left="0"/>
        <w:rPr>
          <w:color w:val="000000"/>
        </w:rPr>
      </w:pPr>
      <w:r w:rsidRPr="003B1D8C">
        <w:rPr>
          <w:rFonts w:cs="Arial"/>
          <w:iCs/>
        </w:rPr>
        <w:t xml:space="preserve">Spoločnosť SONDA pripravila </w:t>
      </w:r>
      <w:r w:rsidR="003F7323" w:rsidRPr="00AD3C0A">
        <w:rPr>
          <w:snapToGrid w:val="0"/>
          <w:szCs w:val="17"/>
          <w:lang w:eastAsia="sk-SK"/>
        </w:rPr>
        <w:t xml:space="preserve">analýzu znehodnotenia dlhodobého majetku metódou </w:t>
      </w:r>
      <w:r w:rsidR="003F7323">
        <w:rPr>
          <w:snapToGrid w:val="0"/>
          <w:szCs w:val="17"/>
          <w:lang w:eastAsia="sk-SK"/>
        </w:rPr>
        <w:t xml:space="preserve">očakávaných </w:t>
      </w:r>
      <w:r w:rsidR="003F7323" w:rsidRPr="00AD3C0A">
        <w:rPr>
          <w:snapToGrid w:val="0"/>
          <w:szCs w:val="17"/>
          <w:lang w:eastAsia="sk-SK"/>
        </w:rPr>
        <w:t>diskontovaných peňažných tokov</w:t>
      </w:r>
      <w:r w:rsidR="003F7323">
        <w:rPr>
          <w:snapToGrid w:val="0"/>
          <w:szCs w:val="17"/>
          <w:lang w:eastAsia="sk-SK"/>
        </w:rPr>
        <w:t xml:space="preserve"> v budúcnosti</w:t>
      </w:r>
      <w:r w:rsidR="003F7323" w:rsidRPr="00AD3C0A">
        <w:rPr>
          <w:snapToGrid w:val="0"/>
          <w:szCs w:val="17"/>
          <w:lang w:eastAsia="sk-SK"/>
        </w:rPr>
        <w:t xml:space="preserve">. </w:t>
      </w:r>
      <w:r w:rsidRPr="003B1D8C">
        <w:rPr>
          <w:rFonts w:cs="Arial"/>
          <w:iCs/>
        </w:rPr>
        <w:t xml:space="preserve">Na základe </w:t>
      </w:r>
      <w:r w:rsidR="003F7323">
        <w:rPr>
          <w:rFonts w:cs="Arial"/>
          <w:iCs/>
        </w:rPr>
        <w:t xml:space="preserve">výsledkov tejto analýzy </w:t>
      </w:r>
      <w:r w:rsidRPr="003B1D8C">
        <w:rPr>
          <w:rFonts w:cs="Arial"/>
          <w:iCs/>
        </w:rPr>
        <w:t>nie je potrebné účtovať o opravnej položke</w:t>
      </w:r>
      <w:r w:rsidR="003F7323">
        <w:rPr>
          <w:rFonts w:cs="Arial"/>
          <w:iCs/>
        </w:rPr>
        <w:t xml:space="preserve"> k dlhodobému majetku</w:t>
      </w:r>
      <w:r w:rsidRPr="003B1D8C">
        <w:rPr>
          <w:rFonts w:cs="Arial"/>
          <w:iCs/>
        </w:rPr>
        <w:t>.</w:t>
      </w:r>
      <w:r w:rsidR="00DC00CC">
        <w:rPr>
          <w:rFonts w:cs="Arial"/>
          <w:iCs/>
        </w:rPr>
        <w:t xml:space="preserve"> </w:t>
      </w:r>
      <w:r w:rsidR="00DC00CC" w:rsidRPr="00875B1F">
        <w:t>Pretože budúce skutočné vyprodukované objemy a predajné ceny, prípadne iné predpoklady použité v oceňovacom modeli, sa môžu</w:t>
      </w:r>
      <w:r w:rsidR="003F7323">
        <w:t xml:space="preserve"> v  budúcnosti</w:t>
      </w:r>
      <w:r w:rsidR="00DC00CC" w:rsidRPr="00875B1F">
        <w:t xml:space="preserve"> líšiť od odhadov manažmentu, rozdiel medzi diskontovanými peňažnými tokmi a zostatkovou hodnotou </w:t>
      </w:r>
      <w:r w:rsidR="00DC00CC">
        <w:t>majetku</w:t>
      </w:r>
      <w:r w:rsidR="00DC00CC" w:rsidRPr="00875B1F">
        <w:t xml:space="preserve"> sa v budúcnosti môže zmeniť, čo môže vyústiť do vykázania opravných položiek nezohľadnených vo finančných výkazoch za rok 201</w:t>
      </w:r>
      <w:r w:rsidR="00951E13">
        <w:t>3</w:t>
      </w:r>
      <w:r w:rsidR="00DC00CC" w:rsidRPr="00875B1F">
        <w:t>.</w:t>
      </w:r>
    </w:p>
    <w:p w:rsidR="003F7323" w:rsidRPr="00780E64" w:rsidRDefault="003F7323" w:rsidP="003F7323">
      <w:pPr>
        <w:tabs>
          <w:tab w:val="clear" w:pos="709"/>
        </w:tabs>
        <w:spacing w:before="0"/>
        <w:ind w:left="284" w:right="283"/>
        <w:rPr>
          <w:snapToGrid w:val="0"/>
          <w:szCs w:val="17"/>
          <w:lang w:eastAsia="sk-SK"/>
        </w:rPr>
      </w:pPr>
    </w:p>
    <w:p w:rsidR="007B31FD" w:rsidRPr="00780E64" w:rsidRDefault="007B31FD" w:rsidP="007B31FD">
      <w:pPr>
        <w:spacing w:before="0"/>
      </w:pPr>
    </w:p>
    <w:p w:rsidR="003E0428" w:rsidRDefault="003E0428" w:rsidP="007B31FD">
      <w:pPr>
        <w:tabs>
          <w:tab w:val="clear" w:pos="709"/>
        </w:tabs>
        <w:spacing w:before="0"/>
        <w:ind w:left="0"/>
        <w:sectPr w:rsidR="003E0428" w:rsidSect="00BD449C">
          <w:footerReference w:type="even" r:id="rId9"/>
          <w:footerReference w:type="default" r:id="rId10"/>
          <w:footerReference w:type="first" r:id="rId11"/>
          <w:type w:val="continuous"/>
          <w:pgSz w:w="11907" w:h="16840" w:code="9"/>
          <w:pgMar w:top="1418" w:right="1418" w:bottom="1134" w:left="1418" w:header="851" w:footer="680" w:gutter="0"/>
          <w:cols w:space="708"/>
          <w:docGrid w:linePitch="299"/>
        </w:sectPr>
      </w:pPr>
    </w:p>
    <w:p w:rsidR="003E0428" w:rsidRPr="003E0428" w:rsidRDefault="003E0428" w:rsidP="003E0428">
      <w:pPr>
        <w:spacing w:before="0"/>
        <w:rPr>
          <w:sz w:val="20"/>
          <w:lang w:eastAsia="en-US"/>
        </w:rPr>
      </w:pPr>
    </w:p>
    <w:p w:rsidR="0010232B" w:rsidRPr="0010232B" w:rsidRDefault="0010232B" w:rsidP="00C51BCD">
      <w:pPr>
        <w:pStyle w:val="Nadpis3"/>
        <w:keepNext/>
        <w:numPr>
          <w:ilvl w:val="2"/>
          <w:numId w:val="9"/>
        </w:numPr>
        <w:suppressLineNumbers w:val="0"/>
        <w:tabs>
          <w:tab w:val="clear" w:pos="709"/>
        </w:tabs>
        <w:spacing w:before="0" w:after="0"/>
      </w:pPr>
      <w:r w:rsidRPr="0010232B">
        <w:t>Pohyby na účtoch dlhodobého hmotného majetku, oprávok, opravných položiek a zostatkovej hodnoty</w:t>
      </w:r>
    </w:p>
    <w:p w:rsidR="0010232B" w:rsidRDefault="0010232B" w:rsidP="0010232B">
      <w:pPr>
        <w:spacing w:before="0"/>
      </w:pPr>
    </w:p>
    <w:p w:rsidR="0010232B" w:rsidRPr="0010232B" w:rsidRDefault="0010232B" w:rsidP="0010232B">
      <w:pPr>
        <w:spacing w:before="0"/>
        <w:ind w:left="0"/>
        <w:rPr>
          <w:rFonts w:cs="Arial"/>
          <w:iCs/>
          <w:u w:val="single"/>
        </w:rPr>
      </w:pPr>
      <w:r w:rsidRPr="0010232B">
        <w:rPr>
          <w:rFonts w:cs="Arial"/>
          <w:iCs/>
          <w:u w:val="single"/>
        </w:rPr>
        <w:t>31. december 201</w:t>
      </w:r>
      <w:r w:rsidR="00117361">
        <w:rPr>
          <w:rFonts w:cs="Arial"/>
          <w:iCs/>
          <w:u w:val="single"/>
        </w:rPr>
        <w:t>3</w:t>
      </w:r>
    </w:p>
    <w:p w:rsidR="0010232B" w:rsidRDefault="0010232B" w:rsidP="0010232B">
      <w:pPr>
        <w:spacing w:before="0"/>
        <w:rPr>
          <w:lang w:eastAsia="en-US"/>
        </w:rPr>
      </w:pPr>
    </w:p>
    <w:tbl>
      <w:tblPr>
        <w:tblW w:w="11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219"/>
        <w:gridCol w:w="1308"/>
      </w:tblGrid>
      <w:tr w:rsidR="00EB3CD3" w:rsidRPr="0010232B" w:rsidTr="00D300C7">
        <w:trPr>
          <w:trHeight w:val="463"/>
        </w:trPr>
        <w:tc>
          <w:tcPr>
            <w:tcW w:w="1985" w:type="dxa"/>
            <w:shd w:val="clear" w:color="auto" w:fill="F2F2F2"/>
            <w:vAlign w:val="center"/>
          </w:tcPr>
          <w:p w:rsidR="00EB3CD3" w:rsidRPr="0010232B" w:rsidRDefault="00EB3CD3" w:rsidP="0010232B">
            <w:pPr>
              <w:spacing w:before="0"/>
              <w:rPr>
                <w:b/>
                <w:sz w:val="20"/>
                <w:lang w:eastAsia="en-US"/>
              </w:rPr>
            </w:pPr>
          </w:p>
        </w:tc>
        <w:tc>
          <w:tcPr>
            <w:tcW w:w="1219" w:type="dxa"/>
            <w:shd w:val="clear" w:color="auto" w:fill="F2F2F2"/>
            <w:vAlign w:val="center"/>
            <w:hideMark/>
          </w:tcPr>
          <w:p w:rsidR="00EB3CD3" w:rsidRPr="0010232B" w:rsidRDefault="00EB3CD3" w:rsidP="0010232B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Pozemky</w:t>
            </w:r>
          </w:p>
        </w:tc>
        <w:tc>
          <w:tcPr>
            <w:tcW w:w="1219" w:type="dxa"/>
            <w:shd w:val="clear" w:color="auto" w:fill="F2F2F2"/>
            <w:vAlign w:val="center"/>
            <w:hideMark/>
          </w:tcPr>
          <w:p w:rsidR="00EB3CD3" w:rsidRPr="0010232B" w:rsidRDefault="00EB3CD3" w:rsidP="0010232B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Stavby</w:t>
            </w:r>
          </w:p>
        </w:tc>
        <w:tc>
          <w:tcPr>
            <w:tcW w:w="1418" w:type="dxa"/>
            <w:shd w:val="clear" w:color="auto" w:fill="F2F2F2"/>
            <w:vAlign w:val="center"/>
            <w:hideMark/>
          </w:tcPr>
          <w:p w:rsidR="00EB3CD3" w:rsidRPr="0010232B" w:rsidRDefault="00EB3CD3" w:rsidP="0010232B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Samostatné hnuteľné veci a súbory hnuteľných vecí</w:t>
            </w:r>
          </w:p>
        </w:tc>
        <w:tc>
          <w:tcPr>
            <w:tcW w:w="1418" w:type="dxa"/>
            <w:shd w:val="clear" w:color="auto" w:fill="F2F2F2"/>
            <w:vAlign w:val="center"/>
            <w:hideMark/>
          </w:tcPr>
          <w:p w:rsidR="00EB3CD3" w:rsidRPr="0010232B" w:rsidRDefault="00EB3CD3" w:rsidP="0010232B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Ostatný dlhodobý hmotný majetok</w:t>
            </w:r>
          </w:p>
        </w:tc>
        <w:tc>
          <w:tcPr>
            <w:tcW w:w="1418" w:type="dxa"/>
            <w:shd w:val="clear" w:color="auto" w:fill="F2F2F2"/>
            <w:vAlign w:val="center"/>
            <w:hideMark/>
          </w:tcPr>
          <w:p w:rsidR="00EB3CD3" w:rsidRPr="0010232B" w:rsidRDefault="00EB3CD3" w:rsidP="0010232B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Obstarávaný dlhodobý hmotný majetok</w:t>
            </w:r>
          </w:p>
        </w:tc>
        <w:tc>
          <w:tcPr>
            <w:tcW w:w="1219" w:type="dxa"/>
            <w:shd w:val="clear" w:color="auto" w:fill="F2F2F2"/>
            <w:vAlign w:val="center"/>
            <w:hideMark/>
          </w:tcPr>
          <w:p w:rsidR="00EB3CD3" w:rsidRPr="0010232B" w:rsidRDefault="00EB3CD3" w:rsidP="0010232B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Poskytnuté preddavky</w:t>
            </w:r>
          </w:p>
        </w:tc>
        <w:tc>
          <w:tcPr>
            <w:tcW w:w="1308" w:type="dxa"/>
            <w:shd w:val="clear" w:color="auto" w:fill="F2F2F2"/>
            <w:vAlign w:val="center"/>
            <w:hideMark/>
          </w:tcPr>
          <w:p w:rsidR="00EB3CD3" w:rsidRPr="0010232B" w:rsidRDefault="00EB3CD3" w:rsidP="0010232B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Celkom</w:t>
            </w:r>
          </w:p>
        </w:tc>
      </w:tr>
      <w:tr w:rsidR="00EB3CD3" w:rsidRPr="0010232B" w:rsidTr="00D300C7">
        <w:tc>
          <w:tcPr>
            <w:tcW w:w="1985" w:type="dxa"/>
            <w:shd w:val="clear" w:color="auto" w:fill="F2F2F2"/>
            <w:hideMark/>
          </w:tcPr>
          <w:p w:rsidR="00EB3CD3" w:rsidRPr="0010232B" w:rsidRDefault="00EB3CD3" w:rsidP="0010232B">
            <w:pPr>
              <w:spacing w:before="0"/>
              <w:ind w:left="-57"/>
              <w:rPr>
                <w:bCs/>
                <w:sz w:val="20"/>
                <w:lang w:eastAsia="en-US"/>
              </w:rPr>
            </w:pPr>
            <w:r w:rsidRPr="0010232B">
              <w:rPr>
                <w:bCs/>
                <w:sz w:val="20"/>
              </w:rPr>
              <w:t>Riadok súvahy</w:t>
            </w:r>
          </w:p>
        </w:tc>
        <w:tc>
          <w:tcPr>
            <w:tcW w:w="1219" w:type="dxa"/>
            <w:shd w:val="clear" w:color="auto" w:fill="F2F2F2"/>
            <w:hideMark/>
          </w:tcPr>
          <w:p w:rsidR="00EB3CD3" w:rsidRPr="0010232B" w:rsidRDefault="00EB3CD3" w:rsidP="00117361">
            <w:pPr>
              <w:tabs>
                <w:tab w:val="clear" w:pos="709"/>
              </w:tabs>
              <w:spacing w:before="0"/>
              <w:ind w:left="34"/>
              <w:jc w:val="center"/>
              <w:rPr>
                <w:sz w:val="20"/>
                <w:lang w:eastAsia="en-US"/>
              </w:rPr>
            </w:pPr>
            <w:r w:rsidRPr="0010232B">
              <w:rPr>
                <w:bCs/>
                <w:sz w:val="20"/>
              </w:rPr>
              <w:t>01</w:t>
            </w:r>
            <w:r>
              <w:rPr>
                <w:bCs/>
                <w:sz w:val="20"/>
              </w:rPr>
              <w:t>2</w:t>
            </w:r>
          </w:p>
        </w:tc>
        <w:tc>
          <w:tcPr>
            <w:tcW w:w="1219" w:type="dxa"/>
            <w:shd w:val="clear" w:color="auto" w:fill="F2F2F2"/>
            <w:hideMark/>
          </w:tcPr>
          <w:p w:rsidR="00EB3CD3" w:rsidRPr="0010232B" w:rsidRDefault="00EB3CD3" w:rsidP="009D4C7A">
            <w:pPr>
              <w:spacing w:before="0"/>
              <w:ind w:left="34"/>
              <w:jc w:val="center"/>
              <w:rPr>
                <w:sz w:val="20"/>
                <w:lang w:eastAsia="en-US"/>
              </w:rPr>
            </w:pPr>
            <w:r w:rsidRPr="0010232B">
              <w:rPr>
                <w:bCs/>
                <w:sz w:val="20"/>
              </w:rPr>
              <w:t>01</w:t>
            </w:r>
            <w:r>
              <w:rPr>
                <w:bCs/>
                <w:sz w:val="20"/>
              </w:rPr>
              <w:t>3</w:t>
            </w:r>
          </w:p>
        </w:tc>
        <w:tc>
          <w:tcPr>
            <w:tcW w:w="1418" w:type="dxa"/>
            <w:shd w:val="clear" w:color="auto" w:fill="F2F2F2"/>
            <w:hideMark/>
          </w:tcPr>
          <w:p w:rsidR="00EB3CD3" w:rsidRPr="0010232B" w:rsidRDefault="00EB3CD3" w:rsidP="009D4C7A">
            <w:pPr>
              <w:spacing w:before="0"/>
              <w:ind w:left="34"/>
              <w:jc w:val="center"/>
              <w:rPr>
                <w:sz w:val="20"/>
                <w:lang w:eastAsia="en-US"/>
              </w:rPr>
            </w:pPr>
            <w:r w:rsidRPr="0010232B">
              <w:rPr>
                <w:bCs/>
                <w:sz w:val="20"/>
              </w:rPr>
              <w:t>01</w:t>
            </w:r>
            <w:r>
              <w:rPr>
                <w:bCs/>
                <w:sz w:val="20"/>
              </w:rPr>
              <w:t>4</w:t>
            </w:r>
          </w:p>
        </w:tc>
        <w:tc>
          <w:tcPr>
            <w:tcW w:w="1418" w:type="dxa"/>
            <w:shd w:val="clear" w:color="auto" w:fill="F2F2F2"/>
            <w:hideMark/>
          </w:tcPr>
          <w:p w:rsidR="00EB3CD3" w:rsidRPr="0010232B" w:rsidRDefault="00EB3CD3" w:rsidP="009D4C7A">
            <w:pPr>
              <w:spacing w:before="0"/>
              <w:ind w:left="34"/>
              <w:jc w:val="center"/>
              <w:rPr>
                <w:sz w:val="20"/>
                <w:lang w:eastAsia="en-US"/>
              </w:rPr>
            </w:pPr>
            <w:r w:rsidRPr="0010232B">
              <w:rPr>
                <w:bCs/>
                <w:sz w:val="20"/>
              </w:rPr>
              <w:t>01</w:t>
            </w:r>
            <w:r>
              <w:rPr>
                <w:bCs/>
                <w:sz w:val="20"/>
              </w:rPr>
              <w:t>7</w:t>
            </w:r>
          </w:p>
        </w:tc>
        <w:tc>
          <w:tcPr>
            <w:tcW w:w="1418" w:type="dxa"/>
            <w:shd w:val="clear" w:color="auto" w:fill="F2F2F2"/>
            <w:hideMark/>
          </w:tcPr>
          <w:p w:rsidR="00EB3CD3" w:rsidRPr="0010232B" w:rsidRDefault="00EB3CD3" w:rsidP="009D4C7A">
            <w:pPr>
              <w:spacing w:before="0"/>
              <w:ind w:left="34"/>
              <w:jc w:val="center"/>
              <w:rPr>
                <w:sz w:val="20"/>
                <w:lang w:eastAsia="en-US"/>
              </w:rPr>
            </w:pPr>
            <w:r w:rsidRPr="0010232B">
              <w:rPr>
                <w:bCs/>
                <w:sz w:val="20"/>
              </w:rPr>
              <w:t>01</w:t>
            </w:r>
            <w:r>
              <w:rPr>
                <w:bCs/>
                <w:sz w:val="20"/>
              </w:rPr>
              <w:t>8</w:t>
            </w:r>
          </w:p>
        </w:tc>
        <w:tc>
          <w:tcPr>
            <w:tcW w:w="1219" w:type="dxa"/>
            <w:shd w:val="clear" w:color="auto" w:fill="F2F2F2"/>
            <w:hideMark/>
          </w:tcPr>
          <w:p w:rsidR="00EB3CD3" w:rsidRPr="0010232B" w:rsidRDefault="00EB3CD3" w:rsidP="009D4C7A">
            <w:pPr>
              <w:spacing w:before="0"/>
              <w:ind w:left="34"/>
              <w:jc w:val="center"/>
              <w:rPr>
                <w:sz w:val="20"/>
                <w:lang w:eastAsia="en-US"/>
              </w:rPr>
            </w:pPr>
            <w:r>
              <w:rPr>
                <w:bCs/>
                <w:sz w:val="20"/>
              </w:rPr>
              <w:t>019</w:t>
            </w:r>
          </w:p>
        </w:tc>
        <w:tc>
          <w:tcPr>
            <w:tcW w:w="1308" w:type="dxa"/>
            <w:shd w:val="clear" w:color="auto" w:fill="F2F2F2"/>
            <w:hideMark/>
          </w:tcPr>
          <w:p w:rsidR="00EB3CD3" w:rsidRPr="0010232B" w:rsidRDefault="00EB3CD3" w:rsidP="009D4C7A">
            <w:pPr>
              <w:spacing w:before="0"/>
              <w:ind w:left="34"/>
              <w:jc w:val="center"/>
              <w:rPr>
                <w:sz w:val="20"/>
                <w:lang w:eastAsia="en-US"/>
              </w:rPr>
            </w:pPr>
            <w:r w:rsidRPr="0010232B">
              <w:rPr>
                <w:bCs/>
                <w:sz w:val="20"/>
              </w:rPr>
              <w:t>01</w:t>
            </w:r>
            <w:r>
              <w:rPr>
                <w:bCs/>
                <w:sz w:val="20"/>
              </w:rPr>
              <w:t>1</w:t>
            </w: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0232B">
            <w:pPr>
              <w:spacing w:before="0"/>
              <w:ind w:left="-57" w:right="-57"/>
              <w:jc w:val="left"/>
              <w:rPr>
                <w:b/>
                <w:bCs/>
                <w:snapToGrid w:val="0"/>
                <w:sz w:val="20"/>
                <w:lang w:eastAsia="sk-SK"/>
              </w:rPr>
            </w:pPr>
            <w:r w:rsidRPr="0010232B">
              <w:rPr>
                <w:b/>
                <w:bCs/>
                <w:snapToGrid w:val="0"/>
                <w:sz w:val="20"/>
                <w:lang w:eastAsia="sk-SK"/>
              </w:rPr>
              <w:t>Prvotné ocenenie</w:t>
            </w:r>
          </w:p>
        </w:tc>
        <w:tc>
          <w:tcPr>
            <w:tcW w:w="1219" w:type="dxa"/>
          </w:tcPr>
          <w:p w:rsidR="00EB3CD3" w:rsidRPr="0010232B" w:rsidRDefault="00EB3CD3" w:rsidP="0010232B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9" w:type="dxa"/>
          </w:tcPr>
          <w:p w:rsidR="00EB3CD3" w:rsidRPr="0010232B" w:rsidRDefault="00EB3CD3" w:rsidP="0010232B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</w:tcPr>
          <w:p w:rsidR="00EB3CD3" w:rsidRPr="0010232B" w:rsidRDefault="00EB3CD3" w:rsidP="0010232B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</w:tcPr>
          <w:p w:rsidR="00EB3CD3" w:rsidRPr="0010232B" w:rsidRDefault="00EB3CD3" w:rsidP="0010232B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</w:tcPr>
          <w:p w:rsidR="00EB3CD3" w:rsidRPr="0010232B" w:rsidRDefault="00EB3CD3" w:rsidP="0010232B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9" w:type="dxa"/>
          </w:tcPr>
          <w:p w:rsidR="00EB3CD3" w:rsidRPr="0010232B" w:rsidRDefault="00EB3CD3" w:rsidP="0010232B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308" w:type="dxa"/>
          </w:tcPr>
          <w:p w:rsidR="00EB3CD3" w:rsidRPr="0010232B" w:rsidRDefault="00EB3CD3" w:rsidP="0010232B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17361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K 1. januáru 201</w:t>
            </w:r>
            <w:r>
              <w:rPr>
                <w:snapToGrid w:val="0"/>
                <w:sz w:val="20"/>
                <w:lang w:eastAsia="sk-SK"/>
              </w:rPr>
              <w:t>3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1 458 525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634 758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1 293 347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130 035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13 249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3 529 914</w:t>
            </w: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Prírastky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 -</w:t>
            </w: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Úbytky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(68 675)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(68 675)</w:t>
            </w: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Presuny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 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17361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K 31. decembru 201</w:t>
            </w:r>
            <w:r>
              <w:rPr>
                <w:snapToGrid w:val="0"/>
                <w:sz w:val="20"/>
                <w:lang w:eastAsia="sk-SK"/>
              </w:rPr>
              <w:t>3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1 389 850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634 758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1 293 347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130 035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13 249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3 461 239</w:t>
            </w:r>
          </w:p>
        </w:tc>
      </w:tr>
      <w:tr w:rsidR="00EB3CD3" w:rsidRPr="0010232B" w:rsidTr="00D300C7">
        <w:tc>
          <w:tcPr>
            <w:tcW w:w="1985" w:type="dxa"/>
          </w:tcPr>
          <w:p w:rsidR="00EB3CD3" w:rsidRPr="0010232B" w:rsidRDefault="00EB3CD3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21107E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21107E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21107E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0232B">
            <w:pPr>
              <w:spacing w:before="0"/>
              <w:ind w:left="-57"/>
              <w:rPr>
                <w:b/>
                <w:bCs/>
                <w:snapToGrid w:val="0"/>
                <w:sz w:val="20"/>
                <w:lang w:eastAsia="sk-SK"/>
              </w:rPr>
            </w:pPr>
            <w:r w:rsidRPr="0010232B">
              <w:rPr>
                <w:b/>
                <w:bCs/>
                <w:snapToGrid w:val="0"/>
                <w:sz w:val="20"/>
                <w:lang w:eastAsia="sk-SK"/>
              </w:rPr>
              <w:t>Oprávky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21107E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21107E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21107E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17361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K 1. januáru 201</w:t>
            </w:r>
            <w:r>
              <w:rPr>
                <w:snapToGrid w:val="0"/>
                <w:sz w:val="20"/>
                <w:lang w:eastAsia="sk-SK"/>
              </w:rPr>
              <w:t>3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461 883</w:t>
            </w:r>
          </w:p>
        </w:tc>
        <w:tc>
          <w:tcPr>
            <w:tcW w:w="1418" w:type="dxa"/>
            <w:vAlign w:val="bottom"/>
          </w:tcPr>
          <w:p w:rsidR="00EB3CD3" w:rsidRPr="00AA36D8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1 216 479</w:t>
            </w:r>
          </w:p>
        </w:tc>
        <w:tc>
          <w:tcPr>
            <w:tcW w:w="1418" w:type="dxa"/>
            <w:vAlign w:val="bottom"/>
          </w:tcPr>
          <w:p w:rsidR="00EB3CD3" w:rsidRPr="00AA36D8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13 032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1 691 394</w:t>
            </w: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961AAA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Prírastky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32 701</w:t>
            </w:r>
          </w:p>
        </w:tc>
        <w:tc>
          <w:tcPr>
            <w:tcW w:w="1418" w:type="dxa"/>
            <w:vAlign w:val="bottom"/>
          </w:tcPr>
          <w:p w:rsidR="00EB3CD3" w:rsidRPr="00AA36D8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25 214</w:t>
            </w:r>
          </w:p>
        </w:tc>
        <w:tc>
          <w:tcPr>
            <w:tcW w:w="1418" w:type="dxa"/>
            <w:vAlign w:val="bottom"/>
          </w:tcPr>
          <w:p w:rsidR="00EB3CD3" w:rsidRPr="00AA36D8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4 344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62 259</w:t>
            </w: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Úbytky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AA36D8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AA36D8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17361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K 31. decembru 201</w:t>
            </w:r>
            <w:r>
              <w:rPr>
                <w:snapToGrid w:val="0"/>
                <w:sz w:val="20"/>
                <w:lang w:eastAsia="sk-SK"/>
              </w:rPr>
              <w:t>3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494 58</w:t>
            </w:r>
            <w:r>
              <w:rPr>
                <w:sz w:val="20"/>
                <w:lang w:val="en-US" w:eastAsia="en-US"/>
              </w:rPr>
              <w:t>4</w:t>
            </w:r>
          </w:p>
        </w:tc>
        <w:tc>
          <w:tcPr>
            <w:tcW w:w="1418" w:type="dxa"/>
            <w:vAlign w:val="bottom"/>
          </w:tcPr>
          <w:p w:rsidR="00EB3CD3" w:rsidRPr="00AA36D8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1 241 693</w:t>
            </w:r>
          </w:p>
        </w:tc>
        <w:tc>
          <w:tcPr>
            <w:tcW w:w="1418" w:type="dxa"/>
            <w:vAlign w:val="bottom"/>
          </w:tcPr>
          <w:p w:rsidR="00EB3CD3" w:rsidRPr="00AA36D8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17 376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1 753 653</w:t>
            </w:r>
          </w:p>
        </w:tc>
      </w:tr>
      <w:tr w:rsidR="00EB3CD3" w:rsidRPr="0010232B" w:rsidTr="00D300C7">
        <w:tc>
          <w:tcPr>
            <w:tcW w:w="1985" w:type="dxa"/>
          </w:tcPr>
          <w:p w:rsidR="00EB3CD3" w:rsidRPr="0010232B" w:rsidRDefault="00EB3CD3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5566AE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5566AE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5566AE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0232B">
            <w:pPr>
              <w:spacing w:before="0"/>
              <w:ind w:left="-57"/>
              <w:rPr>
                <w:b/>
                <w:bCs/>
                <w:snapToGrid w:val="0"/>
                <w:sz w:val="20"/>
                <w:lang w:eastAsia="sk-SK"/>
              </w:rPr>
            </w:pPr>
            <w:r w:rsidRPr="0010232B">
              <w:rPr>
                <w:b/>
                <w:bCs/>
                <w:snapToGrid w:val="0"/>
                <w:sz w:val="20"/>
                <w:lang w:eastAsia="sk-SK"/>
              </w:rPr>
              <w:t>Opravná položka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5566AE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5566AE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5566AE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17361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K 1. januáru 201</w:t>
            </w:r>
            <w:r>
              <w:rPr>
                <w:snapToGrid w:val="0"/>
                <w:sz w:val="20"/>
                <w:lang w:eastAsia="sk-SK"/>
              </w:rPr>
              <w:t>3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Prírastky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Úbytky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17361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K 31. decembru 201</w:t>
            </w:r>
            <w:r>
              <w:rPr>
                <w:snapToGrid w:val="0"/>
                <w:sz w:val="20"/>
                <w:lang w:eastAsia="sk-SK"/>
              </w:rPr>
              <w:t>3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EB3CD3" w:rsidRPr="0010232B" w:rsidTr="00D300C7">
        <w:tc>
          <w:tcPr>
            <w:tcW w:w="1985" w:type="dxa"/>
          </w:tcPr>
          <w:p w:rsidR="00EB3CD3" w:rsidRPr="0010232B" w:rsidRDefault="00EB3CD3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0232B">
            <w:pPr>
              <w:spacing w:before="0"/>
              <w:ind w:left="-57"/>
              <w:rPr>
                <w:b/>
                <w:bCs/>
                <w:snapToGrid w:val="0"/>
                <w:sz w:val="20"/>
                <w:lang w:eastAsia="sk-SK"/>
              </w:rPr>
            </w:pPr>
            <w:r w:rsidRPr="0010232B">
              <w:rPr>
                <w:b/>
                <w:bCs/>
                <w:snapToGrid w:val="0"/>
                <w:sz w:val="20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17361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K 1. januáru 201</w:t>
            </w:r>
            <w:r>
              <w:rPr>
                <w:snapToGrid w:val="0"/>
                <w:sz w:val="20"/>
                <w:lang w:eastAsia="sk-SK"/>
              </w:rPr>
              <w:t>3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1 458 525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172 875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76 868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117 003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13 249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1 838 520</w:t>
            </w:r>
          </w:p>
        </w:tc>
      </w:tr>
      <w:tr w:rsidR="00EB3CD3" w:rsidRPr="0010232B" w:rsidTr="00D300C7">
        <w:tc>
          <w:tcPr>
            <w:tcW w:w="1985" w:type="dxa"/>
            <w:hideMark/>
          </w:tcPr>
          <w:p w:rsidR="00EB3CD3" w:rsidRPr="0010232B" w:rsidRDefault="00EB3CD3" w:rsidP="00117361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K 31. decembru 201</w:t>
            </w:r>
            <w:r>
              <w:rPr>
                <w:snapToGrid w:val="0"/>
                <w:sz w:val="20"/>
                <w:lang w:eastAsia="sk-SK"/>
              </w:rPr>
              <w:t>3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1 389 850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140 174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51 654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112 659</w:t>
            </w:r>
          </w:p>
        </w:tc>
        <w:tc>
          <w:tcPr>
            <w:tcW w:w="141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13 249</w:t>
            </w:r>
          </w:p>
        </w:tc>
        <w:tc>
          <w:tcPr>
            <w:tcW w:w="1219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08" w:type="dxa"/>
            <w:vAlign w:val="bottom"/>
          </w:tcPr>
          <w:p w:rsidR="00EB3CD3" w:rsidRPr="0010232B" w:rsidRDefault="00EB3CD3" w:rsidP="00AB46A4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1 707 586</w:t>
            </w:r>
          </w:p>
        </w:tc>
      </w:tr>
    </w:tbl>
    <w:p w:rsidR="0010232B" w:rsidRDefault="0010232B" w:rsidP="0010232B">
      <w:pPr>
        <w:spacing w:before="0"/>
        <w:rPr>
          <w:rFonts w:ascii="Verdana" w:hAnsi="Verdana"/>
          <w:sz w:val="17"/>
          <w:lang w:eastAsia="en-US"/>
        </w:rPr>
      </w:pPr>
    </w:p>
    <w:p w:rsidR="0010232B" w:rsidRPr="0010232B" w:rsidRDefault="0010232B" w:rsidP="0010232B">
      <w:pPr>
        <w:spacing w:before="0"/>
        <w:ind w:left="0"/>
        <w:rPr>
          <w:rFonts w:cs="Arial"/>
          <w:iCs/>
          <w:u w:val="single"/>
        </w:rPr>
      </w:pPr>
      <w:r>
        <w:br w:type="page"/>
      </w:r>
      <w:r w:rsidRPr="0010232B">
        <w:rPr>
          <w:rFonts w:cs="Arial"/>
          <w:iCs/>
          <w:u w:val="single"/>
        </w:rPr>
        <w:lastRenderedPageBreak/>
        <w:t>31. december 201</w:t>
      </w:r>
      <w:r w:rsidR="00117361">
        <w:rPr>
          <w:rFonts w:cs="Arial"/>
          <w:iCs/>
          <w:u w:val="single"/>
        </w:rPr>
        <w:t>2</w:t>
      </w:r>
    </w:p>
    <w:p w:rsidR="0010232B" w:rsidRDefault="0010232B" w:rsidP="0010232B">
      <w:pPr>
        <w:spacing w:before="0"/>
        <w:rPr>
          <w:lang w:eastAsia="en-US"/>
        </w:rPr>
      </w:pPr>
    </w:p>
    <w:tbl>
      <w:tblPr>
        <w:tblW w:w="11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214"/>
        <w:gridCol w:w="1213"/>
        <w:gridCol w:w="1417"/>
        <w:gridCol w:w="1412"/>
        <w:gridCol w:w="1414"/>
        <w:gridCol w:w="1216"/>
        <w:gridCol w:w="1354"/>
      </w:tblGrid>
      <w:tr w:rsidR="002861E8" w:rsidRPr="0010232B" w:rsidTr="00D300C7">
        <w:trPr>
          <w:trHeight w:val="463"/>
        </w:trPr>
        <w:tc>
          <w:tcPr>
            <w:tcW w:w="1974" w:type="dxa"/>
            <w:shd w:val="clear" w:color="auto" w:fill="F2F2F2"/>
            <w:vAlign w:val="center"/>
          </w:tcPr>
          <w:p w:rsidR="002861E8" w:rsidRPr="0010232B" w:rsidRDefault="002861E8" w:rsidP="0010232B">
            <w:pPr>
              <w:spacing w:before="0"/>
              <w:jc w:val="center"/>
              <w:rPr>
                <w:sz w:val="20"/>
                <w:lang w:eastAsia="en-US"/>
              </w:rPr>
            </w:pPr>
          </w:p>
        </w:tc>
        <w:tc>
          <w:tcPr>
            <w:tcW w:w="1214" w:type="dxa"/>
            <w:shd w:val="clear" w:color="auto" w:fill="F2F2F2"/>
            <w:vAlign w:val="center"/>
            <w:hideMark/>
          </w:tcPr>
          <w:p w:rsidR="002861E8" w:rsidRPr="0010232B" w:rsidRDefault="002861E8" w:rsidP="0010232B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Pozemky</w:t>
            </w:r>
          </w:p>
        </w:tc>
        <w:tc>
          <w:tcPr>
            <w:tcW w:w="1213" w:type="dxa"/>
            <w:shd w:val="clear" w:color="auto" w:fill="F2F2F2"/>
            <w:vAlign w:val="center"/>
            <w:hideMark/>
          </w:tcPr>
          <w:p w:rsidR="002861E8" w:rsidRPr="0010232B" w:rsidRDefault="002861E8" w:rsidP="0010232B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Stavby</w:t>
            </w: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:rsidR="002861E8" w:rsidRPr="0010232B" w:rsidRDefault="002861E8" w:rsidP="0010232B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Samostatné hnuteľné veci a súbory hnuteľných vecí</w:t>
            </w:r>
          </w:p>
        </w:tc>
        <w:tc>
          <w:tcPr>
            <w:tcW w:w="1412" w:type="dxa"/>
            <w:shd w:val="clear" w:color="auto" w:fill="F2F2F2"/>
            <w:vAlign w:val="center"/>
            <w:hideMark/>
          </w:tcPr>
          <w:p w:rsidR="002861E8" w:rsidRPr="0010232B" w:rsidRDefault="002861E8" w:rsidP="0010232B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Ostatný dlhodobý hmotný majetok</w:t>
            </w:r>
          </w:p>
        </w:tc>
        <w:tc>
          <w:tcPr>
            <w:tcW w:w="1414" w:type="dxa"/>
            <w:shd w:val="clear" w:color="auto" w:fill="F2F2F2"/>
            <w:vAlign w:val="center"/>
            <w:hideMark/>
          </w:tcPr>
          <w:p w:rsidR="002861E8" w:rsidRPr="0010232B" w:rsidRDefault="002861E8" w:rsidP="0010232B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Obstarávaný dlhodobý hmotný majetok</w:t>
            </w:r>
          </w:p>
        </w:tc>
        <w:tc>
          <w:tcPr>
            <w:tcW w:w="1216" w:type="dxa"/>
            <w:shd w:val="clear" w:color="auto" w:fill="F2F2F2"/>
            <w:vAlign w:val="center"/>
            <w:hideMark/>
          </w:tcPr>
          <w:p w:rsidR="002861E8" w:rsidRPr="0010232B" w:rsidRDefault="002861E8" w:rsidP="0010232B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Poskytnuté preddavky</w:t>
            </w:r>
          </w:p>
        </w:tc>
        <w:tc>
          <w:tcPr>
            <w:tcW w:w="1354" w:type="dxa"/>
            <w:shd w:val="clear" w:color="auto" w:fill="F2F2F2"/>
            <w:vAlign w:val="center"/>
            <w:hideMark/>
          </w:tcPr>
          <w:p w:rsidR="002861E8" w:rsidRPr="0010232B" w:rsidRDefault="002861E8" w:rsidP="0010232B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Celkom</w:t>
            </w:r>
          </w:p>
        </w:tc>
      </w:tr>
      <w:tr w:rsidR="002861E8" w:rsidRPr="0010232B" w:rsidTr="00D300C7">
        <w:tc>
          <w:tcPr>
            <w:tcW w:w="1974" w:type="dxa"/>
            <w:shd w:val="clear" w:color="auto" w:fill="F2F2F2"/>
            <w:hideMark/>
          </w:tcPr>
          <w:p w:rsidR="002861E8" w:rsidRPr="0010232B" w:rsidRDefault="002861E8" w:rsidP="0010232B">
            <w:pPr>
              <w:spacing w:before="0"/>
              <w:ind w:left="-57"/>
              <w:jc w:val="left"/>
              <w:rPr>
                <w:bCs/>
                <w:sz w:val="20"/>
                <w:lang w:eastAsia="en-US"/>
              </w:rPr>
            </w:pPr>
            <w:r w:rsidRPr="0010232B">
              <w:rPr>
                <w:bCs/>
                <w:sz w:val="20"/>
              </w:rPr>
              <w:t>Riadok súvahy</w:t>
            </w:r>
          </w:p>
        </w:tc>
        <w:tc>
          <w:tcPr>
            <w:tcW w:w="1214" w:type="dxa"/>
            <w:shd w:val="clear" w:color="auto" w:fill="F2F2F2"/>
            <w:hideMark/>
          </w:tcPr>
          <w:p w:rsidR="002861E8" w:rsidRPr="0010232B" w:rsidRDefault="002861E8" w:rsidP="0010232B">
            <w:pPr>
              <w:tabs>
                <w:tab w:val="clear" w:pos="709"/>
              </w:tabs>
              <w:spacing w:before="0"/>
              <w:ind w:left="34"/>
              <w:jc w:val="center"/>
              <w:rPr>
                <w:sz w:val="20"/>
                <w:lang w:eastAsia="en-US"/>
              </w:rPr>
            </w:pPr>
            <w:r w:rsidRPr="0010232B">
              <w:rPr>
                <w:bCs/>
                <w:sz w:val="20"/>
              </w:rPr>
              <w:t>012</w:t>
            </w:r>
          </w:p>
        </w:tc>
        <w:tc>
          <w:tcPr>
            <w:tcW w:w="1213" w:type="dxa"/>
            <w:shd w:val="clear" w:color="auto" w:fill="F2F2F2"/>
            <w:hideMark/>
          </w:tcPr>
          <w:p w:rsidR="002861E8" w:rsidRPr="0010232B" w:rsidRDefault="002861E8" w:rsidP="0010232B">
            <w:pPr>
              <w:tabs>
                <w:tab w:val="clear" w:pos="709"/>
              </w:tabs>
              <w:spacing w:before="0"/>
              <w:ind w:left="34"/>
              <w:jc w:val="center"/>
              <w:rPr>
                <w:sz w:val="20"/>
                <w:lang w:eastAsia="en-US"/>
              </w:rPr>
            </w:pPr>
            <w:r w:rsidRPr="0010232B">
              <w:rPr>
                <w:bCs/>
                <w:sz w:val="20"/>
              </w:rPr>
              <w:t>013</w:t>
            </w:r>
          </w:p>
        </w:tc>
        <w:tc>
          <w:tcPr>
            <w:tcW w:w="1417" w:type="dxa"/>
            <w:shd w:val="clear" w:color="auto" w:fill="F2F2F2"/>
            <w:hideMark/>
          </w:tcPr>
          <w:p w:rsidR="002861E8" w:rsidRPr="0010232B" w:rsidRDefault="002861E8" w:rsidP="0010232B">
            <w:pPr>
              <w:tabs>
                <w:tab w:val="clear" w:pos="709"/>
              </w:tabs>
              <w:spacing w:before="0"/>
              <w:ind w:left="34"/>
              <w:jc w:val="center"/>
              <w:rPr>
                <w:sz w:val="20"/>
                <w:lang w:eastAsia="en-US"/>
              </w:rPr>
            </w:pPr>
            <w:r w:rsidRPr="0010232B">
              <w:rPr>
                <w:bCs/>
                <w:sz w:val="20"/>
              </w:rPr>
              <w:t>014</w:t>
            </w:r>
          </w:p>
        </w:tc>
        <w:tc>
          <w:tcPr>
            <w:tcW w:w="1412" w:type="dxa"/>
            <w:shd w:val="clear" w:color="auto" w:fill="F2F2F2"/>
            <w:hideMark/>
          </w:tcPr>
          <w:p w:rsidR="002861E8" w:rsidRPr="0010232B" w:rsidRDefault="002861E8" w:rsidP="0010232B">
            <w:pPr>
              <w:tabs>
                <w:tab w:val="clear" w:pos="709"/>
              </w:tabs>
              <w:spacing w:before="0"/>
              <w:ind w:left="34"/>
              <w:jc w:val="center"/>
              <w:rPr>
                <w:sz w:val="20"/>
                <w:lang w:eastAsia="en-US"/>
              </w:rPr>
            </w:pPr>
            <w:r w:rsidRPr="0010232B">
              <w:rPr>
                <w:bCs/>
                <w:sz w:val="20"/>
              </w:rPr>
              <w:t>017</w:t>
            </w:r>
          </w:p>
        </w:tc>
        <w:tc>
          <w:tcPr>
            <w:tcW w:w="1414" w:type="dxa"/>
            <w:shd w:val="clear" w:color="auto" w:fill="F2F2F2"/>
            <w:hideMark/>
          </w:tcPr>
          <w:p w:rsidR="002861E8" w:rsidRPr="0010232B" w:rsidRDefault="002861E8" w:rsidP="0010232B">
            <w:pPr>
              <w:tabs>
                <w:tab w:val="clear" w:pos="709"/>
              </w:tabs>
              <w:spacing w:before="0"/>
              <w:ind w:left="34"/>
              <w:jc w:val="center"/>
              <w:rPr>
                <w:sz w:val="20"/>
                <w:lang w:eastAsia="en-US"/>
              </w:rPr>
            </w:pPr>
            <w:r w:rsidRPr="0010232B">
              <w:rPr>
                <w:bCs/>
                <w:sz w:val="20"/>
              </w:rPr>
              <w:t>018</w:t>
            </w:r>
          </w:p>
        </w:tc>
        <w:tc>
          <w:tcPr>
            <w:tcW w:w="1216" w:type="dxa"/>
            <w:shd w:val="clear" w:color="auto" w:fill="F2F2F2"/>
            <w:hideMark/>
          </w:tcPr>
          <w:p w:rsidR="002861E8" w:rsidRPr="0010232B" w:rsidRDefault="002861E8" w:rsidP="0010232B">
            <w:pPr>
              <w:tabs>
                <w:tab w:val="clear" w:pos="709"/>
              </w:tabs>
              <w:spacing w:before="0"/>
              <w:ind w:left="34"/>
              <w:jc w:val="center"/>
              <w:rPr>
                <w:sz w:val="20"/>
                <w:lang w:eastAsia="en-US"/>
              </w:rPr>
            </w:pPr>
            <w:r w:rsidRPr="0010232B">
              <w:rPr>
                <w:bCs/>
                <w:sz w:val="20"/>
              </w:rPr>
              <w:t>019</w:t>
            </w:r>
          </w:p>
        </w:tc>
        <w:tc>
          <w:tcPr>
            <w:tcW w:w="1354" w:type="dxa"/>
            <w:shd w:val="clear" w:color="auto" w:fill="F2F2F2"/>
            <w:hideMark/>
          </w:tcPr>
          <w:p w:rsidR="002861E8" w:rsidRPr="0010232B" w:rsidRDefault="002861E8" w:rsidP="0010232B">
            <w:pPr>
              <w:tabs>
                <w:tab w:val="clear" w:pos="709"/>
              </w:tabs>
              <w:spacing w:before="0"/>
              <w:ind w:left="34"/>
              <w:jc w:val="center"/>
              <w:rPr>
                <w:sz w:val="20"/>
                <w:lang w:eastAsia="en-US"/>
              </w:rPr>
            </w:pPr>
            <w:r w:rsidRPr="0010232B">
              <w:rPr>
                <w:bCs/>
                <w:sz w:val="20"/>
              </w:rPr>
              <w:t>011</w:t>
            </w:r>
          </w:p>
        </w:tc>
      </w:tr>
      <w:tr w:rsidR="002861E8" w:rsidRPr="0010232B" w:rsidTr="00D300C7">
        <w:tc>
          <w:tcPr>
            <w:tcW w:w="1974" w:type="dxa"/>
            <w:hideMark/>
          </w:tcPr>
          <w:p w:rsidR="002861E8" w:rsidRPr="0010232B" w:rsidRDefault="002861E8" w:rsidP="0010232B">
            <w:pPr>
              <w:spacing w:before="0"/>
              <w:ind w:left="-57" w:right="-57"/>
              <w:jc w:val="left"/>
              <w:rPr>
                <w:b/>
                <w:bCs/>
                <w:snapToGrid w:val="0"/>
                <w:sz w:val="20"/>
                <w:lang w:eastAsia="sk-SK"/>
              </w:rPr>
            </w:pPr>
            <w:r w:rsidRPr="0010232B">
              <w:rPr>
                <w:b/>
                <w:bCs/>
                <w:snapToGrid w:val="0"/>
                <w:sz w:val="20"/>
                <w:lang w:eastAsia="sk-SK"/>
              </w:rPr>
              <w:t>Prvotné ocenenie</w:t>
            </w:r>
          </w:p>
        </w:tc>
        <w:tc>
          <w:tcPr>
            <w:tcW w:w="12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3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7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2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6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35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17361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K 1. januáru 201</w:t>
            </w:r>
            <w:r>
              <w:rPr>
                <w:snapToGrid w:val="0"/>
                <w:sz w:val="20"/>
                <w:lang w:eastAsia="sk-SK"/>
              </w:rPr>
              <w:t>2</w:t>
            </w:r>
          </w:p>
        </w:tc>
        <w:tc>
          <w:tcPr>
            <w:tcW w:w="1214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1 458 525</w:t>
            </w:r>
          </w:p>
        </w:tc>
        <w:tc>
          <w:tcPr>
            <w:tcW w:w="1213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634 758</w:t>
            </w:r>
          </w:p>
        </w:tc>
        <w:tc>
          <w:tcPr>
            <w:tcW w:w="1417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1 323 652</w:t>
            </w:r>
          </w:p>
        </w:tc>
        <w:tc>
          <w:tcPr>
            <w:tcW w:w="1412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130 035</w:t>
            </w:r>
          </w:p>
        </w:tc>
        <w:tc>
          <w:tcPr>
            <w:tcW w:w="1414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13 249</w:t>
            </w:r>
          </w:p>
        </w:tc>
        <w:tc>
          <w:tcPr>
            <w:tcW w:w="1216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 -</w:t>
            </w:r>
          </w:p>
        </w:tc>
        <w:tc>
          <w:tcPr>
            <w:tcW w:w="1354" w:type="dxa"/>
            <w:hideMark/>
          </w:tcPr>
          <w:p w:rsidR="002861E8" w:rsidRPr="005566AE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3 560 219</w:t>
            </w: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Prírastky</w:t>
            </w:r>
          </w:p>
        </w:tc>
        <w:tc>
          <w:tcPr>
            <w:tcW w:w="12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213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7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2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3 057</w:t>
            </w:r>
          </w:p>
        </w:tc>
        <w:tc>
          <w:tcPr>
            <w:tcW w:w="1216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354" w:type="dxa"/>
            <w:hideMark/>
          </w:tcPr>
          <w:p w:rsidR="002861E8" w:rsidRPr="005566AE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3 057</w:t>
            </w: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Úbytky</w:t>
            </w:r>
          </w:p>
        </w:tc>
        <w:tc>
          <w:tcPr>
            <w:tcW w:w="12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213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7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(33 362)</w:t>
            </w:r>
          </w:p>
        </w:tc>
        <w:tc>
          <w:tcPr>
            <w:tcW w:w="1412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216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354" w:type="dxa"/>
            <w:hideMark/>
          </w:tcPr>
          <w:p w:rsidR="002861E8" w:rsidRPr="005566AE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(33 362)</w:t>
            </w: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Presuny</w:t>
            </w:r>
          </w:p>
        </w:tc>
        <w:tc>
          <w:tcPr>
            <w:tcW w:w="1214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 -</w:t>
            </w:r>
          </w:p>
        </w:tc>
        <w:tc>
          <w:tcPr>
            <w:tcW w:w="1213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7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3 057</w:t>
            </w:r>
          </w:p>
        </w:tc>
        <w:tc>
          <w:tcPr>
            <w:tcW w:w="1412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 -</w:t>
            </w:r>
          </w:p>
        </w:tc>
        <w:tc>
          <w:tcPr>
            <w:tcW w:w="1414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(3 057)</w:t>
            </w:r>
          </w:p>
        </w:tc>
        <w:tc>
          <w:tcPr>
            <w:tcW w:w="1216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54" w:type="dxa"/>
            <w:hideMark/>
          </w:tcPr>
          <w:p w:rsidR="002861E8" w:rsidRPr="005566AE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5566AE">
              <w:rPr>
                <w:sz w:val="20"/>
              </w:rPr>
              <w:t>-</w:t>
            </w: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17361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K 31. decembru 201</w:t>
            </w:r>
            <w:r>
              <w:rPr>
                <w:snapToGrid w:val="0"/>
                <w:sz w:val="20"/>
                <w:lang w:eastAsia="sk-SK"/>
              </w:rPr>
              <w:t>2</w:t>
            </w:r>
          </w:p>
        </w:tc>
        <w:tc>
          <w:tcPr>
            <w:tcW w:w="1214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1 458 525</w:t>
            </w:r>
          </w:p>
        </w:tc>
        <w:tc>
          <w:tcPr>
            <w:tcW w:w="1213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634 758</w:t>
            </w:r>
          </w:p>
        </w:tc>
        <w:tc>
          <w:tcPr>
            <w:tcW w:w="1417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1 293 347</w:t>
            </w:r>
          </w:p>
        </w:tc>
        <w:tc>
          <w:tcPr>
            <w:tcW w:w="1412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130 035</w:t>
            </w:r>
          </w:p>
        </w:tc>
        <w:tc>
          <w:tcPr>
            <w:tcW w:w="14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13 249</w:t>
            </w:r>
          </w:p>
        </w:tc>
        <w:tc>
          <w:tcPr>
            <w:tcW w:w="1216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354" w:type="dxa"/>
            <w:hideMark/>
          </w:tcPr>
          <w:p w:rsidR="002861E8" w:rsidRPr="005566AE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3 529 914</w:t>
            </w:r>
          </w:p>
        </w:tc>
      </w:tr>
      <w:tr w:rsidR="002861E8" w:rsidRPr="005566AE" w:rsidTr="00D300C7">
        <w:tc>
          <w:tcPr>
            <w:tcW w:w="1974" w:type="dxa"/>
          </w:tcPr>
          <w:p w:rsidR="002861E8" w:rsidRPr="0010232B" w:rsidRDefault="002861E8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2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3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7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2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6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354" w:type="dxa"/>
          </w:tcPr>
          <w:p w:rsidR="002861E8" w:rsidRPr="005566AE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0232B">
            <w:pPr>
              <w:spacing w:before="0"/>
              <w:ind w:left="-57"/>
              <w:rPr>
                <w:b/>
                <w:bCs/>
                <w:snapToGrid w:val="0"/>
                <w:sz w:val="20"/>
                <w:lang w:eastAsia="sk-SK"/>
              </w:rPr>
            </w:pPr>
            <w:r w:rsidRPr="0010232B">
              <w:rPr>
                <w:b/>
                <w:bCs/>
                <w:snapToGrid w:val="0"/>
                <w:sz w:val="20"/>
                <w:lang w:eastAsia="sk-SK"/>
              </w:rPr>
              <w:t>Oprávky</w:t>
            </w:r>
          </w:p>
        </w:tc>
        <w:tc>
          <w:tcPr>
            <w:tcW w:w="12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3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7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2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6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354" w:type="dxa"/>
          </w:tcPr>
          <w:p w:rsidR="002861E8" w:rsidRPr="005566AE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17361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K 1. januáru 201</w:t>
            </w:r>
            <w:r>
              <w:rPr>
                <w:snapToGrid w:val="0"/>
                <w:sz w:val="20"/>
                <w:lang w:eastAsia="sk-SK"/>
              </w:rPr>
              <w:t>2</w:t>
            </w:r>
          </w:p>
        </w:tc>
        <w:tc>
          <w:tcPr>
            <w:tcW w:w="12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213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425 634</w:t>
            </w:r>
          </w:p>
        </w:tc>
        <w:tc>
          <w:tcPr>
            <w:tcW w:w="1417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1 218 002</w:t>
            </w:r>
          </w:p>
        </w:tc>
        <w:tc>
          <w:tcPr>
            <w:tcW w:w="1412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8 688</w:t>
            </w:r>
          </w:p>
        </w:tc>
        <w:tc>
          <w:tcPr>
            <w:tcW w:w="14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216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354" w:type="dxa"/>
            <w:hideMark/>
          </w:tcPr>
          <w:p w:rsidR="002861E8" w:rsidRPr="005566AE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1 652 324</w:t>
            </w: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Prírastky</w:t>
            </w:r>
          </w:p>
        </w:tc>
        <w:tc>
          <w:tcPr>
            <w:tcW w:w="12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213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36 249</w:t>
            </w:r>
          </w:p>
        </w:tc>
        <w:tc>
          <w:tcPr>
            <w:tcW w:w="1417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31 839</w:t>
            </w:r>
          </w:p>
        </w:tc>
        <w:tc>
          <w:tcPr>
            <w:tcW w:w="1412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4 344</w:t>
            </w:r>
          </w:p>
        </w:tc>
        <w:tc>
          <w:tcPr>
            <w:tcW w:w="14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16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354" w:type="dxa"/>
            <w:hideMark/>
          </w:tcPr>
          <w:p w:rsidR="002861E8" w:rsidRPr="005566AE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72 432</w:t>
            </w: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Úbytky</w:t>
            </w:r>
          </w:p>
        </w:tc>
        <w:tc>
          <w:tcPr>
            <w:tcW w:w="12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213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7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(33 362)</w:t>
            </w:r>
          </w:p>
        </w:tc>
        <w:tc>
          <w:tcPr>
            <w:tcW w:w="1412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16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354" w:type="dxa"/>
            <w:hideMark/>
          </w:tcPr>
          <w:p w:rsidR="002861E8" w:rsidRPr="005566AE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(33 362)</w:t>
            </w: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17361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K 31. decembru 201</w:t>
            </w:r>
            <w:r>
              <w:rPr>
                <w:snapToGrid w:val="0"/>
                <w:sz w:val="20"/>
                <w:lang w:eastAsia="sk-SK"/>
              </w:rPr>
              <w:t>2</w:t>
            </w:r>
          </w:p>
        </w:tc>
        <w:tc>
          <w:tcPr>
            <w:tcW w:w="12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213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461 883</w:t>
            </w:r>
          </w:p>
        </w:tc>
        <w:tc>
          <w:tcPr>
            <w:tcW w:w="1417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1 216 479</w:t>
            </w:r>
          </w:p>
        </w:tc>
        <w:tc>
          <w:tcPr>
            <w:tcW w:w="1412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13 032</w:t>
            </w:r>
          </w:p>
        </w:tc>
        <w:tc>
          <w:tcPr>
            <w:tcW w:w="14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16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354" w:type="dxa"/>
            <w:hideMark/>
          </w:tcPr>
          <w:p w:rsidR="002861E8" w:rsidRPr="005566AE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1 691 394</w:t>
            </w:r>
          </w:p>
        </w:tc>
      </w:tr>
      <w:tr w:rsidR="002861E8" w:rsidRPr="005566AE" w:rsidTr="00D300C7">
        <w:tc>
          <w:tcPr>
            <w:tcW w:w="1974" w:type="dxa"/>
          </w:tcPr>
          <w:p w:rsidR="002861E8" w:rsidRPr="0010232B" w:rsidRDefault="002861E8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2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3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7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2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6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354" w:type="dxa"/>
          </w:tcPr>
          <w:p w:rsidR="002861E8" w:rsidRPr="005566AE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0232B">
            <w:pPr>
              <w:spacing w:before="0"/>
              <w:ind w:left="-57"/>
              <w:rPr>
                <w:b/>
                <w:bCs/>
                <w:snapToGrid w:val="0"/>
                <w:sz w:val="20"/>
                <w:lang w:eastAsia="sk-SK"/>
              </w:rPr>
            </w:pPr>
            <w:r w:rsidRPr="0010232B">
              <w:rPr>
                <w:b/>
                <w:bCs/>
                <w:snapToGrid w:val="0"/>
                <w:sz w:val="20"/>
                <w:lang w:eastAsia="sk-SK"/>
              </w:rPr>
              <w:t>Opravná položka</w:t>
            </w:r>
          </w:p>
        </w:tc>
        <w:tc>
          <w:tcPr>
            <w:tcW w:w="12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3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7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2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6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354" w:type="dxa"/>
          </w:tcPr>
          <w:p w:rsidR="002861E8" w:rsidRPr="005566AE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17361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K 1. januáru 201</w:t>
            </w:r>
            <w:r>
              <w:rPr>
                <w:snapToGrid w:val="0"/>
                <w:sz w:val="20"/>
                <w:lang w:eastAsia="sk-SK"/>
              </w:rPr>
              <w:t>2</w:t>
            </w:r>
          </w:p>
        </w:tc>
        <w:tc>
          <w:tcPr>
            <w:tcW w:w="12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213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7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2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216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354" w:type="dxa"/>
            <w:hideMark/>
          </w:tcPr>
          <w:p w:rsidR="002861E8" w:rsidRPr="005566AE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5566AE">
              <w:rPr>
                <w:sz w:val="20"/>
              </w:rPr>
              <w:t>-</w:t>
            </w: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Prírastky</w:t>
            </w:r>
          </w:p>
        </w:tc>
        <w:tc>
          <w:tcPr>
            <w:tcW w:w="12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213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7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2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216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354" w:type="dxa"/>
            <w:hideMark/>
          </w:tcPr>
          <w:p w:rsidR="002861E8" w:rsidRPr="005566AE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5566AE">
              <w:rPr>
                <w:sz w:val="20"/>
              </w:rPr>
              <w:t>-</w:t>
            </w: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Úbytky</w:t>
            </w:r>
          </w:p>
        </w:tc>
        <w:tc>
          <w:tcPr>
            <w:tcW w:w="12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213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7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2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216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354" w:type="dxa"/>
            <w:hideMark/>
          </w:tcPr>
          <w:p w:rsidR="002861E8" w:rsidRPr="005566AE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5566AE">
              <w:rPr>
                <w:sz w:val="20"/>
              </w:rPr>
              <w:t>-</w:t>
            </w: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17361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K 31. decembru 201</w:t>
            </w:r>
            <w:r>
              <w:rPr>
                <w:snapToGrid w:val="0"/>
                <w:sz w:val="20"/>
                <w:lang w:eastAsia="sk-SK"/>
              </w:rPr>
              <w:t>2</w:t>
            </w:r>
          </w:p>
        </w:tc>
        <w:tc>
          <w:tcPr>
            <w:tcW w:w="12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213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7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2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4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216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354" w:type="dxa"/>
            <w:hideMark/>
          </w:tcPr>
          <w:p w:rsidR="002861E8" w:rsidRPr="005566AE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5566AE">
              <w:rPr>
                <w:sz w:val="20"/>
              </w:rPr>
              <w:t>-</w:t>
            </w:r>
          </w:p>
        </w:tc>
      </w:tr>
      <w:tr w:rsidR="002861E8" w:rsidRPr="005566AE" w:rsidTr="00D300C7">
        <w:tc>
          <w:tcPr>
            <w:tcW w:w="1974" w:type="dxa"/>
          </w:tcPr>
          <w:p w:rsidR="002861E8" w:rsidRPr="0010232B" w:rsidRDefault="002861E8" w:rsidP="0010232B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2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3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7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2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6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354" w:type="dxa"/>
          </w:tcPr>
          <w:p w:rsidR="002861E8" w:rsidRPr="005566AE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0232B">
            <w:pPr>
              <w:spacing w:before="0"/>
              <w:ind w:left="-57"/>
              <w:rPr>
                <w:b/>
                <w:bCs/>
                <w:snapToGrid w:val="0"/>
                <w:sz w:val="20"/>
                <w:lang w:eastAsia="sk-SK"/>
              </w:rPr>
            </w:pPr>
            <w:r w:rsidRPr="0010232B">
              <w:rPr>
                <w:b/>
                <w:bCs/>
                <w:snapToGrid w:val="0"/>
                <w:sz w:val="20"/>
                <w:lang w:eastAsia="sk-SK"/>
              </w:rPr>
              <w:t xml:space="preserve">Zostatková hodnota </w:t>
            </w:r>
          </w:p>
        </w:tc>
        <w:tc>
          <w:tcPr>
            <w:tcW w:w="12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3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7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2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414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216" w:type="dxa"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354" w:type="dxa"/>
          </w:tcPr>
          <w:p w:rsidR="002861E8" w:rsidRPr="005566AE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17361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K 1. januáru 201</w:t>
            </w:r>
            <w:r>
              <w:rPr>
                <w:snapToGrid w:val="0"/>
                <w:sz w:val="20"/>
                <w:lang w:eastAsia="sk-SK"/>
              </w:rPr>
              <w:t>2</w:t>
            </w:r>
          </w:p>
        </w:tc>
        <w:tc>
          <w:tcPr>
            <w:tcW w:w="1214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1 458 525</w:t>
            </w:r>
          </w:p>
        </w:tc>
        <w:tc>
          <w:tcPr>
            <w:tcW w:w="1213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209 124</w:t>
            </w:r>
          </w:p>
        </w:tc>
        <w:tc>
          <w:tcPr>
            <w:tcW w:w="1417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105 650</w:t>
            </w:r>
          </w:p>
        </w:tc>
        <w:tc>
          <w:tcPr>
            <w:tcW w:w="1412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121 347</w:t>
            </w:r>
          </w:p>
        </w:tc>
        <w:tc>
          <w:tcPr>
            <w:tcW w:w="14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13 249</w:t>
            </w:r>
          </w:p>
        </w:tc>
        <w:tc>
          <w:tcPr>
            <w:tcW w:w="1216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 -</w:t>
            </w:r>
          </w:p>
        </w:tc>
        <w:tc>
          <w:tcPr>
            <w:tcW w:w="1354" w:type="dxa"/>
            <w:hideMark/>
          </w:tcPr>
          <w:p w:rsidR="002861E8" w:rsidRPr="005566AE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1 907 895</w:t>
            </w:r>
          </w:p>
        </w:tc>
      </w:tr>
      <w:tr w:rsidR="002861E8" w:rsidRPr="005566AE" w:rsidTr="00D300C7">
        <w:tc>
          <w:tcPr>
            <w:tcW w:w="1974" w:type="dxa"/>
            <w:hideMark/>
          </w:tcPr>
          <w:p w:rsidR="002861E8" w:rsidRPr="0010232B" w:rsidRDefault="002861E8" w:rsidP="00117361">
            <w:pPr>
              <w:spacing w:before="0"/>
              <w:ind w:left="-57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K 31. decembru 201</w:t>
            </w:r>
            <w:r>
              <w:rPr>
                <w:snapToGrid w:val="0"/>
                <w:sz w:val="20"/>
                <w:lang w:eastAsia="sk-SK"/>
              </w:rPr>
              <w:t>2</w:t>
            </w:r>
          </w:p>
        </w:tc>
        <w:tc>
          <w:tcPr>
            <w:tcW w:w="1214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1 458 525</w:t>
            </w:r>
          </w:p>
        </w:tc>
        <w:tc>
          <w:tcPr>
            <w:tcW w:w="1213" w:type="dxa"/>
            <w:hideMark/>
          </w:tcPr>
          <w:p w:rsidR="002861E8" w:rsidRPr="0010232B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172 875</w:t>
            </w:r>
          </w:p>
        </w:tc>
        <w:tc>
          <w:tcPr>
            <w:tcW w:w="1417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76 868</w:t>
            </w:r>
          </w:p>
        </w:tc>
        <w:tc>
          <w:tcPr>
            <w:tcW w:w="1412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117 003</w:t>
            </w:r>
          </w:p>
        </w:tc>
        <w:tc>
          <w:tcPr>
            <w:tcW w:w="1414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13 249</w:t>
            </w:r>
          </w:p>
        </w:tc>
        <w:tc>
          <w:tcPr>
            <w:tcW w:w="1216" w:type="dxa"/>
            <w:hideMark/>
          </w:tcPr>
          <w:p w:rsidR="002861E8" w:rsidRPr="0010232B" w:rsidRDefault="002861E8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-</w:t>
            </w:r>
          </w:p>
        </w:tc>
        <w:tc>
          <w:tcPr>
            <w:tcW w:w="1354" w:type="dxa"/>
            <w:hideMark/>
          </w:tcPr>
          <w:p w:rsidR="002861E8" w:rsidRPr="005566AE" w:rsidRDefault="002861E8" w:rsidP="00AA36D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1 838 520</w:t>
            </w:r>
          </w:p>
        </w:tc>
      </w:tr>
    </w:tbl>
    <w:p w:rsidR="003E0428" w:rsidRDefault="003E0428" w:rsidP="00F9559E">
      <w:pPr>
        <w:pStyle w:val="Nadpis3"/>
        <w:numPr>
          <w:ilvl w:val="0"/>
          <w:numId w:val="0"/>
        </w:numPr>
        <w:tabs>
          <w:tab w:val="clear" w:pos="709"/>
        </w:tabs>
        <w:spacing w:before="0" w:after="0"/>
        <w:sectPr w:rsidR="003E0428" w:rsidSect="003E0428">
          <w:pgSz w:w="16840" w:h="11907" w:orient="landscape" w:code="9"/>
          <w:pgMar w:top="1418" w:right="1418" w:bottom="1134" w:left="1418" w:header="851" w:footer="680" w:gutter="0"/>
          <w:cols w:space="708"/>
          <w:docGrid w:linePitch="299"/>
        </w:sectPr>
      </w:pPr>
    </w:p>
    <w:p w:rsidR="00A52C98" w:rsidRPr="00780E64" w:rsidRDefault="00A52C98" w:rsidP="00C51BCD">
      <w:pPr>
        <w:pStyle w:val="Nadpis3"/>
        <w:keepNext/>
        <w:numPr>
          <w:ilvl w:val="2"/>
          <w:numId w:val="9"/>
        </w:numPr>
        <w:suppressLineNumbers w:val="0"/>
        <w:tabs>
          <w:tab w:val="clear" w:pos="709"/>
        </w:tabs>
        <w:spacing w:before="0" w:after="0"/>
      </w:pPr>
      <w:r w:rsidRPr="00780E64">
        <w:lastRenderedPageBreak/>
        <w:t>Spôsob a výška poistenia dlhodobého nehmotného a hmotného majetku</w:t>
      </w:r>
    </w:p>
    <w:p w:rsidR="00727B88" w:rsidRPr="00780E64" w:rsidRDefault="00727B88" w:rsidP="00F9559E">
      <w:pPr>
        <w:spacing w:before="0"/>
      </w:pPr>
    </w:p>
    <w:tbl>
      <w:tblPr>
        <w:tblW w:w="496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0"/>
        <w:gridCol w:w="2302"/>
        <w:gridCol w:w="1249"/>
        <w:gridCol w:w="1386"/>
        <w:gridCol w:w="2004"/>
      </w:tblGrid>
      <w:tr w:rsidR="00F9559E" w:rsidRPr="00780E64" w:rsidTr="0086530C">
        <w:tc>
          <w:tcPr>
            <w:tcW w:w="1203" w:type="pct"/>
            <w:vMerge w:val="restart"/>
            <w:shd w:val="pct5" w:color="auto" w:fill="FFFFFF"/>
            <w:vAlign w:val="center"/>
          </w:tcPr>
          <w:p w:rsidR="00F9559E" w:rsidRPr="00780E64" w:rsidRDefault="00F9559E" w:rsidP="00F9559E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</w:rPr>
            </w:pPr>
            <w:r w:rsidRPr="00780E64">
              <w:rPr>
                <w:sz w:val="20"/>
              </w:rPr>
              <w:t>Predmet poistenia</w:t>
            </w:r>
          </w:p>
        </w:tc>
        <w:tc>
          <w:tcPr>
            <w:tcW w:w="1259" w:type="pct"/>
            <w:vMerge w:val="restart"/>
            <w:shd w:val="pct5" w:color="auto" w:fill="FFFFFF"/>
            <w:vAlign w:val="center"/>
          </w:tcPr>
          <w:p w:rsidR="00F9559E" w:rsidRPr="00780E64" w:rsidRDefault="00F9559E" w:rsidP="00F9559E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</w:rPr>
            </w:pPr>
            <w:r w:rsidRPr="00780E64">
              <w:rPr>
                <w:sz w:val="20"/>
              </w:rPr>
              <w:t>Druh poistenia</w:t>
            </w:r>
          </w:p>
        </w:tc>
        <w:tc>
          <w:tcPr>
            <w:tcW w:w="1441" w:type="pct"/>
            <w:gridSpan w:val="2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F9559E" w:rsidRPr="00780E64" w:rsidRDefault="00F9559E" w:rsidP="00F9559E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</w:rPr>
            </w:pPr>
            <w:r w:rsidRPr="00780E64">
              <w:rPr>
                <w:sz w:val="20"/>
              </w:rPr>
              <w:t>Výška poistenia (zostatková hodnota poisteného majetku)</w:t>
            </w:r>
          </w:p>
        </w:tc>
        <w:tc>
          <w:tcPr>
            <w:tcW w:w="1096" w:type="pct"/>
            <w:vMerge w:val="restart"/>
            <w:shd w:val="pct5" w:color="auto" w:fill="FFFFFF"/>
            <w:vAlign w:val="center"/>
          </w:tcPr>
          <w:p w:rsidR="00F9559E" w:rsidRPr="00780E64" w:rsidRDefault="00F9559E" w:rsidP="00F9559E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</w:rPr>
            </w:pPr>
            <w:r w:rsidRPr="00780E64">
              <w:rPr>
                <w:sz w:val="20"/>
              </w:rPr>
              <w:t>Názov a sídlo poisťovne</w:t>
            </w:r>
          </w:p>
        </w:tc>
      </w:tr>
      <w:tr w:rsidR="0086530C" w:rsidRPr="00780E64" w:rsidTr="0086530C">
        <w:tc>
          <w:tcPr>
            <w:tcW w:w="1203" w:type="pct"/>
            <w:vMerge/>
          </w:tcPr>
          <w:p w:rsidR="0086530C" w:rsidRPr="00780E64" w:rsidRDefault="0086530C" w:rsidP="00727B88">
            <w:pPr>
              <w:pStyle w:val="tabletext"/>
              <w:jc w:val="left"/>
              <w:rPr>
                <w:rFonts w:cs="Arial"/>
                <w:sz w:val="15"/>
              </w:rPr>
            </w:pPr>
          </w:p>
        </w:tc>
        <w:tc>
          <w:tcPr>
            <w:tcW w:w="1259" w:type="pct"/>
            <w:vMerge/>
          </w:tcPr>
          <w:p w:rsidR="0086530C" w:rsidRPr="00780E64" w:rsidRDefault="0086530C" w:rsidP="00F9559E">
            <w:pPr>
              <w:tabs>
                <w:tab w:val="clear" w:pos="709"/>
              </w:tabs>
              <w:spacing w:before="0"/>
              <w:ind w:left="0"/>
              <w:rPr>
                <w:sz w:val="20"/>
              </w:rPr>
            </w:pPr>
          </w:p>
        </w:tc>
        <w:tc>
          <w:tcPr>
            <w:tcW w:w="683" w:type="pct"/>
            <w:shd w:val="pct5" w:color="auto" w:fill="auto"/>
            <w:vAlign w:val="center"/>
          </w:tcPr>
          <w:p w:rsidR="0086530C" w:rsidRPr="00780E64" w:rsidRDefault="0086530C" w:rsidP="00951E13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</w:rPr>
            </w:pPr>
            <w:r w:rsidRPr="00780E64">
              <w:rPr>
                <w:sz w:val="20"/>
              </w:rPr>
              <w:t>20</w:t>
            </w:r>
            <w:r>
              <w:rPr>
                <w:sz w:val="20"/>
              </w:rPr>
              <w:t>1</w:t>
            </w:r>
            <w:r w:rsidR="00951E13">
              <w:rPr>
                <w:sz w:val="20"/>
              </w:rPr>
              <w:t>3</w:t>
            </w:r>
          </w:p>
        </w:tc>
        <w:tc>
          <w:tcPr>
            <w:tcW w:w="758" w:type="pct"/>
            <w:shd w:val="pct5" w:color="auto" w:fill="auto"/>
            <w:vAlign w:val="center"/>
          </w:tcPr>
          <w:p w:rsidR="0086530C" w:rsidRPr="00780E64" w:rsidRDefault="0086530C" w:rsidP="00951E13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</w:rPr>
            </w:pPr>
            <w:r w:rsidRPr="00780E64">
              <w:rPr>
                <w:sz w:val="20"/>
              </w:rPr>
              <w:t>20</w:t>
            </w:r>
            <w:r>
              <w:rPr>
                <w:sz w:val="20"/>
              </w:rPr>
              <w:t>1</w:t>
            </w:r>
            <w:r w:rsidR="00951E13">
              <w:rPr>
                <w:sz w:val="20"/>
              </w:rPr>
              <w:t>2</w:t>
            </w:r>
          </w:p>
        </w:tc>
        <w:tc>
          <w:tcPr>
            <w:tcW w:w="1096" w:type="pct"/>
            <w:vMerge/>
          </w:tcPr>
          <w:p w:rsidR="0086530C" w:rsidRPr="00780E64" w:rsidRDefault="0086530C" w:rsidP="00F9559E">
            <w:pPr>
              <w:tabs>
                <w:tab w:val="clear" w:pos="709"/>
              </w:tabs>
              <w:spacing w:before="0"/>
              <w:ind w:left="0"/>
              <w:rPr>
                <w:sz w:val="20"/>
              </w:rPr>
            </w:pPr>
          </w:p>
        </w:tc>
      </w:tr>
      <w:tr w:rsidR="0086530C" w:rsidRPr="00780E64" w:rsidTr="0086530C">
        <w:tc>
          <w:tcPr>
            <w:tcW w:w="1203" w:type="pct"/>
            <w:vAlign w:val="center"/>
          </w:tcPr>
          <w:p w:rsidR="0086530C" w:rsidRPr="00780E64" w:rsidRDefault="0086530C" w:rsidP="001426B9">
            <w:pPr>
              <w:tabs>
                <w:tab w:val="clear" w:pos="709"/>
              </w:tabs>
              <w:spacing w:before="0"/>
              <w:ind w:left="0"/>
              <w:jc w:val="left"/>
              <w:rPr>
                <w:sz w:val="20"/>
              </w:rPr>
            </w:pPr>
            <w:r w:rsidRPr="00780E64">
              <w:rPr>
                <w:sz w:val="20"/>
              </w:rPr>
              <w:t>Osobné automobily</w:t>
            </w:r>
          </w:p>
        </w:tc>
        <w:tc>
          <w:tcPr>
            <w:tcW w:w="1259" w:type="pct"/>
            <w:vAlign w:val="center"/>
          </w:tcPr>
          <w:p w:rsidR="0086530C" w:rsidRPr="00780E64" w:rsidRDefault="0086530C" w:rsidP="001426B9">
            <w:pPr>
              <w:tabs>
                <w:tab w:val="clear" w:pos="709"/>
              </w:tabs>
              <w:spacing w:before="0"/>
              <w:ind w:left="0"/>
              <w:jc w:val="left"/>
              <w:rPr>
                <w:sz w:val="20"/>
              </w:rPr>
            </w:pPr>
            <w:r w:rsidRPr="00780E64">
              <w:rPr>
                <w:sz w:val="20"/>
              </w:rPr>
              <w:t>havarijné,</w:t>
            </w:r>
            <w:r>
              <w:rPr>
                <w:sz w:val="20"/>
              </w:rPr>
              <w:t xml:space="preserve"> </w:t>
            </w:r>
            <w:r w:rsidRPr="00780E64">
              <w:rPr>
                <w:sz w:val="20"/>
              </w:rPr>
              <w:t>zákonné</w:t>
            </w:r>
          </w:p>
        </w:tc>
        <w:tc>
          <w:tcPr>
            <w:tcW w:w="683" w:type="pct"/>
            <w:vAlign w:val="center"/>
          </w:tcPr>
          <w:p w:rsidR="0086530C" w:rsidRPr="00C62FCC" w:rsidRDefault="00E525D5" w:rsidP="0010232B">
            <w:pPr>
              <w:tabs>
                <w:tab w:val="clear" w:pos="709"/>
              </w:tabs>
              <w:spacing w:before="0"/>
              <w:ind w:left="0"/>
              <w:jc w:val="right"/>
              <w:rPr>
                <w:sz w:val="20"/>
                <w:lang w:val="en-US"/>
              </w:rPr>
            </w:pPr>
            <w:r w:rsidRPr="00C62FCC">
              <w:rPr>
                <w:sz w:val="20"/>
                <w:lang w:val="en-US"/>
              </w:rPr>
              <w:t>613</w:t>
            </w:r>
          </w:p>
        </w:tc>
        <w:tc>
          <w:tcPr>
            <w:tcW w:w="758" w:type="pct"/>
            <w:vAlign w:val="center"/>
          </w:tcPr>
          <w:p w:rsidR="0086530C" w:rsidRPr="00780E64" w:rsidRDefault="0086530C" w:rsidP="0010232B">
            <w:pPr>
              <w:tabs>
                <w:tab w:val="clear" w:pos="709"/>
              </w:tabs>
              <w:spacing w:before="0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613</w:t>
            </w:r>
          </w:p>
        </w:tc>
        <w:tc>
          <w:tcPr>
            <w:tcW w:w="1096" w:type="pct"/>
            <w:vAlign w:val="center"/>
          </w:tcPr>
          <w:p w:rsidR="0086530C" w:rsidRPr="00780E64" w:rsidRDefault="0086530C" w:rsidP="001426B9">
            <w:pPr>
              <w:tabs>
                <w:tab w:val="clear" w:pos="709"/>
              </w:tabs>
              <w:spacing w:before="0"/>
              <w:ind w:left="0"/>
              <w:jc w:val="left"/>
              <w:rPr>
                <w:sz w:val="20"/>
              </w:rPr>
            </w:pPr>
            <w:proofErr w:type="spellStart"/>
            <w:r w:rsidRPr="00780E64">
              <w:rPr>
                <w:sz w:val="20"/>
              </w:rPr>
              <w:t>Alianz</w:t>
            </w:r>
            <w:proofErr w:type="spellEnd"/>
          </w:p>
        </w:tc>
      </w:tr>
      <w:tr w:rsidR="0086530C" w:rsidRPr="00780E64" w:rsidTr="0086530C">
        <w:tc>
          <w:tcPr>
            <w:tcW w:w="1203" w:type="pct"/>
            <w:vAlign w:val="center"/>
          </w:tcPr>
          <w:p w:rsidR="0086530C" w:rsidRPr="00780E64" w:rsidRDefault="0086530C" w:rsidP="001426B9">
            <w:pPr>
              <w:tabs>
                <w:tab w:val="clear" w:pos="709"/>
              </w:tabs>
              <w:spacing w:before="0"/>
              <w:ind w:left="0"/>
              <w:jc w:val="left"/>
              <w:rPr>
                <w:sz w:val="20"/>
              </w:rPr>
            </w:pPr>
            <w:r w:rsidRPr="00780E64">
              <w:rPr>
                <w:sz w:val="20"/>
              </w:rPr>
              <w:t>Technológia a budovy</w:t>
            </w:r>
          </w:p>
        </w:tc>
        <w:tc>
          <w:tcPr>
            <w:tcW w:w="1259" w:type="pct"/>
            <w:vAlign w:val="center"/>
          </w:tcPr>
          <w:p w:rsidR="0086530C" w:rsidRPr="00780E64" w:rsidRDefault="0086530C" w:rsidP="000C0B96">
            <w:pPr>
              <w:tabs>
                <w:tab w:val="clear" w:pos="709"/>
              </w:tabs>
              <w:spacing w:before="0"/>
              <w:ind w:left="213" w:hanging="213"/>
              <w:jc w:val="left"/>
              <w:rPr>
                <w:sz w:val="20"/>
              </w:rPr>
            </w:pPr>
            <w:r w:rsidRPr="00780E64">
              <w:rPr>
                <w:sz w:val="20"/>
              </w:rPr>
              <w:t>poistenie proti živelným pohromám, odcud</w:t>
            </w:r>
            <w:r>
              <w:rPr>
                <w:sz w:val="20"/>
              </w:rPr>
              <w:t>z</w:t>
            </w:r>
            <w:r w:rsidRPr="00780E64">
              <w:rPr>
                <w:sz w:val="20"/>
              </w:rPr>
              <w:t>eniu</w:t>
            </w:r>
          </w:p>
        </w:tc>
        <w:tc>
          <w:tcPr>
            <w:tcW w:w="683" w:type="pct"/>
            <w:vAlign w:val="center"/>
          </w:tcPr>
          <w:p w:rsidR="0086530C" w:rsidRPr="00E525D5" w:rsidRDefault="00E525D5" w:rsidP="0010232B">
            <w:pPr>
              <w:tabs>
                <w:tab w:val="clear" w:pos="709"/>
              </w:tabs>
              <w:spacing w:before="0"/>
              <w:ind w:left="0"/>
              <w:jc w:val="right"/>
              <w:rPr>
                <w:sz w:val="20"/>
              </w:rPr>
            </w:pPr>
            <w:r w:rsidRPr="00C62FCC">
              <w:rPr>
                <w:sz w:val="20"/>
              </w:rPr>
              <w:t>7 563</w:t>
            </w:r>
          </w:p>
        </w:tc>
        <w:tc>
          <w:tcPr>
            <w:tcW w:w="758" w:type="pct"/>
            <w:vAlign w:val="center"/>
          </w:tcPr>
          <w:p w:rsidR="0086530C" w:rsidRPr="00780E64" w:rsidRDefault="0086530C" w:rsidP="0010232B">
            <w:pPr>
              <w:tabs>
                <w:tab w:val="clear" w:pos="709"/>
              </w:tabs>
              <w:spacing w:before="0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7 563</w:t>
            </w:r>
          </w:p>
        </w:tc>
        <w:tc>
          <w:tcPr>
            <w:tcW w:w="1096" w:type="pct"/>
            <w:vAlign w:val="center"/>
          </w:tcPr>
          <w:p w:rsidR="0086530C" w:rsidRPr="00780E64" w:rsidRDefault="0086530C" w:rsidP="001426B9">
            <w:pPr>
              <w:tabs>
                <w:tab w:val="clear" w:pos="709"/>
              </w:tabs>
              <w:spacing w:before="0"/>
              <w:ind w:left="0"/>
              <w:jc w:val="left"/>
              <w:rPr>
                <w:sz w:val="20"/>
              </w:rPr>
            </w:pPr>
            <w:proofErr w:type="spellStart"/>
            <w:r w:rsidRPr="00780E64">
              <w:rPr>
                <w:sz w:val="20"/>
              </w:rPr>
              <w:t>Union</w:t>
            </w:r>
            <w:proofErr w:type="spellEnd"/>
          </w:p>
        </w:tc>
      </w:tr>
      <w:tr w:rsidR="0086530C" w:rsidRPr="00780E64" w:rsidTr="0086530C">
        <w:tc>
          <w:tcPr>
            <w:tcW w:w="1203" w:type="pct"/>
            <w:vAlign w:val="center"/>
          </w:tcPr>
          <w:p w:rsidR="0086530C" w:rsidRPr="00780E64" w:rsidRDefault="0086530C" w:rsidP="001426B9">
            <w:pPr>
              <w:tabs>
                <w:tab w:val="clear" w:pos="709"/>
              </w:tabs>
              <w:spacing w:before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Ostat</w:t>
            </w:r>
            <w:r w:rsidRPr="00780E64">
              <w:rPr>
                <w:sz w:val="20"/>
              </w:rPr>
              <w:t>né stroje</w:t>
            </w:r>
          </w:p>
        </w:tc>
        <w:tc>
          <w:tcPr>
            <w:tcW w:w="1259" w:type="pct"/>
            <w:vAlign w:val="center"/>
          </w:tcPr>
          <w:p w:rsidR="0086530C" w:rsidRPr="00780E64" w:rsidRDefault="0086530C" w:rsidP="001426B9">
            <w:pPr>
              <w:tabs>
                <w:tab w:val="clear" w:pos="709"/>
              </w:tabs>
              <w:spacing w:before="0"/>
              <w:ind w:left="0"/>
              <w:jc w:val="left"/>
              <w:rPr>
                <w:sz w:val="20"/>
              </w:rPr>
            </w:pPr>
            <w:r w:rsidRPr="00780E64">
              <w:rPr>
                <w:sz w:val="20"/>
              </w:rPr>
              <w:t>havarijné, zákonné</w:t>
            </w:r>
          </w:p>
        </w:tc>
        <w:tc>
          <w:tcPr>
            <w:tcW w:w="683" w:type="pct"/>
            <w:vAlign w:val="center"/>
          </w:tcPr>
          <w:p w:rsidR="0086530C" w:rsidRPr="00E525D5" w:rsidRDefault="00E525D5" w:rsidP="005F51E7">
            <w:pPr>
              <w:tabs>
                <w:tab w:val="clear" w:pos="709"/>
              </w:tabs>
              <w:spacing w:before="0"/>
              <w:ind w:left="0"/>
              <w:jc w:val="right"/>
              <w:rPr>
                <w:sz w:val="20"/>
              </w:rPr>
            </w:pPr>
            <w:r w:rsidRPr="00C62FCC">
              <w:rPr>
                <w:sz w:val="20"/>
              </w:rPr>
              <w:t>192</w:t>
            </w:r>
          </w:p>
        </w:tc>
        <w:tc>
          <w:tcPr>
            <w:tcW w:w="758" w:type="pct"/>
            <w:vAlign w:val="center"/>
          </w:tcPr>
          <w:p w:rsidR="0086530C" w:rsidRPr="00780E64" w:rsidRDefault="0086530C" w:rsidP="0010232B">
            <w:pPr>
              <w:tabs>
                <w:tab w:val="clear" w:pos="709"/>
              </w:tabs>
              <w:spacing w:before="0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1096" w:type="pct"/>
            <w:vAlign w:val="center"/>
          </w:tcPr>
          <w:p w:rsidR="0086530C" w:rsidRPr="00780E64" w:rsidRDefault="0086530C" w:rsidP="00C151E0">
            <w:pPr>
              <w:tabs>
                <w:tab w:val="clear" w:pos="709"/>
              </w:tabs>
              <w:spacing w:before="0"/>
              <w:ind w:left="213" w:hanging="213"/>
              <w:jc w:val="left"/>
              <w:rPr>
                <w:sz w:val="20"/>
              </w:rPr>
            </w:pPr>
            <w:proofErr w:type="spellStart"/>
            <w:r w:rsidRPr="00780E64">
              <w:rPr>
                <w:sz w:val="20"/>
              </w:rPr>
              <w:t>Kooperatíva</w:t>
            </w:r>
            <w:proofErr w:type="spellEnd"/>
            <w:r w:rsidRPr="00780E64">
              <w:rPr>
                <w:sz w:val="20"/>
              </w:rPr>
              <w:t>, Volvo</w:t>
            </w:r>
          </w:p>
        </w:tc>
      </w:tr>
    </w:tbl>
    <w:p w:rsidR="00A52C98" w:rsidRPr="00780E64" w:rsidRDefault="00A52C98" w:rsidP="00921024">
      <w:pPr>
        <w:tabs>
          <w:tab w:val="clear" w:pos="709"/>
        </w:tabs>
        <w:ind w:left="0"/>
        <w:rPr>
          <w:rFonts w:cs="Arial"/>
          <w:snapToGrid w:val="0"/>
        </w:rPr>
      </w:pPr>
    </w:p>
    <w:p w:rsidR="00750098" w:rsidRPr="00780E64" w:rsidRDefault="00750098" w:rsidP="00C51BCD">
      <w:pPr>
        <w:pStyle w:val="Nadpis3"/>
        <w:keepNext/>
        <w:numPr>
          <w:ilvl w:val="2"/>
          <w:numId w:val="9"/>
        </w:numPr>
        <w:suppressLineNumbers w:val="0"/>
        <w:tabs>
          <w:tab w:val="clear" w:pos="709"/>
        </w:tabs>
        <w:spacing w:before="0" w:after="0"/>
      </w:pPr>
      <w:r w:rsidRPr="00780E64">
        <w:t>Záložné právo a obmedzenie disponovania s dlhodobým nehmotným a hmotným majetkom</w:t>
      </w:r>
    </w:p>
    <w:p w:rsidR="00750098" w:rsidRPr="00780E64" w:rsidRDefault="00750098" w:rsidP="0090569F">
      <w:pPr>
        <w:tabs>
          <w:tab w:val="clear" w:pos="709"/>
        </w:tabs>
        <w:ind w:left="0"/>
        <w:rPr>
          <w:rFonts w:cs="Arial"/>
          <w:snapToGrid w:val="0"/>
          <w:szCs w:val="22"/>
          <w:lang w:eastAsia="sk-SK"/>
        </w:rPr>
      </w:pPr>
      <w:r w:rsidRPr="00780E64">
        <w:rPr>
          <w:rFonts w:cs="Arial"/>
          <w:snapToGrid w:val="0"/>
          <w:szCs w:val="22"/>
          <w:lang w:eastAsia="sk-SK"/>
        </w:rPr>
        <w:t>Spoločnosť nemá zriadené záložné právo na žiadny majetok a nemá obmedzené disponovanie so žiadnym dlhodobým nehmotným a hmotným majetkom.</w:t>
      </w:r>
    </w:p>
    <w:p w:rsidR="00750098" w:rsidRPr="00780E64" w:rsidRDefault="00750098" w:rsidP="00513B2E">
      <w:pPr>
        <w:tabs>
          <w:tab w:val="clear" w:pos="709"/>
        </w:tabs>
        <w:ind w:left="0" w:right="283"/>
        <w:rPr>
          <w:rFonts w:cs="Arial"/>
          <w:snapToGrid w:val="0"/>
          <w:lang w:eastAsia="sk-SK"/>
        </w:rPr>
      </w:pPr>
    </w:p>
    <w:p w:rsidR="00750098" w:rsidRPr="00780E64" w:rsidRDefault="00750098" w:rsidP="00C51BCD">
      <w:pPr>
        <w:pStyle w:val="Nadpis3"/>
        <w:keepNext/>
        <w:numPr>
          <w:ilvl w:val="2"/>
          <w:numId w:val="9"/>
        </w:numPr>
        <w:suppressLineNumbers w:val="0"/>
        <w:tabs>
          <w:tab w:val="clear" w:pos="709"/>
        </w:tabs>
        <w:spacing w:before="0" w:after="0"/>
      </w:pPr>
      <w:r w:rsidRPr="00780E64">
        <w:t>Majetok vo vlastníctve iných subjektov</w:t>
      </w:r>
    </w:p>
    <w:p w:rsidR="00750098" w:rsidRPr="00780E64" w:rsidRDefault="00750098" w:rsidP="00513B2E">
      <w:pPr>
        <w:tabs>
          <w:tab w:val="clear" w:pos="709"/>
        </w:tabs>
        <w:ind w:left="0" w:right="283"/>
      </w:pPr>
      <w:r w:rsidRPr="00780E64">
        <w:rPr>
          <w:rFonts w:cs="Arial"/>
          <w:snapToGrid w:val="0"/>
          <w:lang w:eastAsia="sk-SK"/>
        </w:rPr>
        <w:t>Spoločnosť nemá žiadny majetok vo vlastníctve iných subjektov.</w:t>
      </w:r>
    </w:p>
    <w:p w:rsidR="00CE45FA" w:rsidRPr="00780E64" w:rsidRDefault="00CE45FA" w:rsidP="00513B2E">
      <w:pPr>
        <w:tabs>
          <w:tab w:val="clear" w:pos="709"/>
        </w:tabs>
        <w:ind w:left="0" w:right="283"/>
      </w:pPr>
    </w:p>
    <w:p w:rsidR="00B31F0C" w:rsidRPr="00780E64" w:rsidRDefault="00B31F0C" w:rsidP="001426B9">
      <w:pPr>
        <w:pStyle w:val="Nadpis2"/>
        <w:tabs>
          <w:tab w:val="clear" w:pos="709"/>
        </w:tabs>
        <w:spacing w:before="0" w:after="0"/>
        <w:ind w:left="336" w:hanging="336"/>
      </w:pPr>
      <w:r w:rsidRPr="00780E64">
        <w:t>Zásoby (r. 03</w:t>
      </w:r>
      <w:r w:rsidR="0010232B">
        <w:t>1</w:t>
      </w:r>
      <w:r w:rsidR="0095002C" w:rsidRPr="00780E64">
        <w:t xml:space="preserve"> súvahy</w:t>
      </w:r>
      <w:r w:rsidRPr="00780E64">
        <w:t>)</w:t>
      </w:r>
    </w:p>
    <w:p w:rsidR="00914246" w:rsidRPr="00780E64" w:rsidRDefault="00914246" w:rsidP="00914246">
      <w:pPr>
        <w:spacing w:before="0"/>
      </w:pPr>
    </w:p>
    <w:p w:rsidR="00B31F0C" w:rsidRDefault="00B31F0C" w:rsidP="00C51BCD">
      <w:pPr>
        <w:pStyle w:val="Nadpis3"/>
        <w:numPr>
          <w:ilvl w:val="0"/>
          <w:numId w:val="10"/>
        </w:numPr>
        <w:tabs>
          <w:tab w:val="clear" w:pos="709"/>
        </w:tabs>
        <w:spacing w:before="0" w:after="0"/>
        <w:ind w:left="567" w:right="283" w:hanging="567"/>
      </w:pPr>
      <w:r w:rsidRPr="00780E64">
        <w:t>Prehľad o opravných položkách podľa jednotlivých súvahových položiek</w:t>
      </w:r>
    </w:p>
    <w:p w:rsidR="009B74DA" w:rsidRPr="00D300C7" w:rsidRDefault="009B74DA" w:rsidP="00D300C7">
      <w:pPr>
        <w:rPr>
          <w:lang w:val="en-US"/>
        </w:rPr>
      </w:pPr>
      <w:r>
        <w:t>Spoločnosť netvorila opravnú položku k zásobám k </w:t>
      </w:r>
      <w:r>
        <w:rPr>
          <w:lang w:val="en-US"/>
        </w:rPr>
        <w:t>31.12.2013 a 31.12.2012.</w:t>
      </w:r>
    </w:p>
    <w:p w:rsidR="00914246" w:rsidRDefault="00914246" w:rsidP="00914246">
      <w:pPr>
        <w:spacing w:before="0"/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869"/>
        <w:gridCol w:w="1128"/>
        <w:gridCol w:w="1041"/>
        <w:gridCol w:w="1157"/>
        <w:gridCol w:w="1273"/>
        <w:gridCol w:w="1359"/>
      </w:tblGrid>
      <w:tr w:rsidR="0010232B" w:rsidRPr="0010232B" w:rsidTr="0021789F">
        <w:trPr>
          <w:cantSplit/>
        </w:trPr>
        <w:tc>
          <w:tcPr>
            <w:tcW w:w="1283" w:type="pct"/>
            <w:shd w:val="clear" w:color="auto" w:fill="F2F2F2"/>
            <w:vAlign w:val="center"/>
            <w:hideMark/>
          </w:tcPr>
          <w:p w:rsidR="0010232B" w:rsidRPr="0010232B" w:rsidRDefault="0010232B" w:rsidP="0010232B">
            <w:pPr>
              <w:spacing w:before="0"/>
              <w:ind w:left="0"/>
              <w:jc w:val="left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Položka</w:t>
            </w:r>
          </w:p>
        </w:tc>
        <w:tc>
          <w:tcPr>
            <w:tcW w:w="473" w:type="pct"/>
            <w:shd w:val="clear" w:color="auto" w:fill="F2F2F2"/>
            <w:vAlign w:val="center"/>
            <w:hideMark/>
          </w:tcPr>
          <w:p w:rsidR="0010232B" w:rsidRPr="0010232B" w:rsidRDefault="0010232B" w:rsidP="0010232B">
            <w:pPr>
              <w:spacing w:before="0"/>
              <w:ind w:left="0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Riadok</w:t>
            </w:r>
          </w:p>
        </w:tc>
        <w:tc>
          <w:tcPr>
            <w:tcW w:w="614" w:type="pct"/>
            <w:shd w:val="clear" w:color="auto" w:fill="F2F2F2"/>
            <w:vAlign w:val="center"/>
            <w:hideMark/>
          </w:tcPr>
          <w:p w:rsidR="0010232B" w:rsidRPr="0010232B" w:rsidRDefault="0010232B" w:rsidP="00951E13">
            <w:pPr>
              <w:spacing w:before="0"/>
              <w:ind w:left="0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 xml:space="preserve">Stav </w:t>
            </w:r>
            <w:r w:rsidRPr="0010232B">
              <w:rPr>
                <w:sz w:val="20"/>
              </w:rPr>
              <w:br/>
              <w:t>k 1. 1. 201</w:t>
            </w:r>
            <w:r w:rsidR="00951E13">
              <w:rPr>
                <w:sz w:val="20"/>
              </w:rPr>
              <w:t>3</w:t>
            </w:r>
          </w:p>
        </w:tc>
        <w:tc>
          <w:tcPr>
            <w:tcW w:w="567" w:type="pct"/>
            <w:shd w:val="clear" w:color="auto" w:fill="F2F2F2"/>
            <w:vAlign w:val="center"/>
            <w:hideMark/>
          </w:tcPr>
          <w:p w:rsidR="0010232B" w:rsidRPr="0010232B" w:rsidRDefault="0010232B" w:rsidP="0010232B">
            <w:pPr>
              <w:spacing w:before="0"/>
              <w:ind w:left="0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Tvorba</w:t>
            </w:r>
          </w:p>
        </w:tc>
        <w:tc>
          <w:tcPr>
            <w:tcW w:w="630" w:type="pct"/>
            <w:shd w:val="clear" w:color="auto" w:fill="F2F2F2"/>
            <w:vAlign w:val="center"/>
            <w:hideMark/>
          </w:tcPr>
          <w:p w:rsidR="0010232B" w:rsidRPr="0010232B" w:rsidRDefault="0010232B" w:rsidP="0010232B">
            <w:pPr>
              <w:spacing w:before="0"/>
              <w:ind w:left="0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 xml:space="preserve">Zúčtovanie z dôvodu zániku </w:t>
            </w:r>
            <w:proofErr w:type="spellStart"/>
            <w:r w:rsidRPr="0010232B">
              <w:rPr>
                <w:sz w:val="20"/>
              </w:rPr>
              <w:t>opodstat-nenosti</w:t>
            </w:r>
            <w:proofErr w:type="spellEnd"/>
          </w:p>
        </w:tc>
        <w:tc>
          <w:tcPr>
            <w:tcW w:w="693" w:type="pct"/>
            <w:shd w:val="clear" w:color="auto" w:fill="F2F2F2"/>
            <w:vAlign w:val="center"/>
            <w:hideMark/>
          </w:tcPr>
          <w:p w:rsidR="0010232B" w:rsidRPr="0010232B" w:rsidRDefault="0010232B" w:rsidP="0010232B">
            <w:pPr>
              <w:spacing w:before="0"/>
              <w:ind w:left="0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Zúčtovanie z dôvodu vyradenia majetku z účtovníctva</w:t>
            </w:r>
          </w:p>
        </w:tc>
        <w:tc>
          <w:tcPr>
            <w:tcW w:w="740" w:type="pct"/>
            <w:shd w:val="clear" w:color="auto" w:fill="F2F2F2"/>
            <w:vAlign w:val="center"/>
            <w:hideMark/>
          </w:tcPr>
          <w:p w:rsidR="0010232B" w:rsidRPr="0010232B" w:rsidRDefault="0010232B" w:rsidP="00951E13">
            <w:pPr>
              <w:spacing w:before="0"/>
              <w:ind w:left="0" w:right="-57"/>
              <w:jc w:val="center"/>
              <w:rPr>
                <w:sz w:val="20"/>
                <w:lang w:eastAsia="en-US"/>
              </w:rPr>
            </w:pPr>
            <w:r w:rsidRPr="0010232B">
              <w:rPr>
                <w:sz w:val="20"/>
              </w:rPr>
              <w:t>Stav</w:t>
            </w:r>
            <w:r w:rsidRPr="0010232B">
              <w:rPr>
                <w:sz w:val="20"/>
              </w:rPr>
              <w:br/>
              <w:t>k 31. 12. 201</w:t>
            </w:r>
            <w:r w:rsidR="00951E13">
              <w:rPr>
                <w:sz w:val="20"/>
              </w:rPr>
              <w:t>3</w:t>
            </w:r>
          </w:p>
        </w:tc>
      </w:tr>
      <w:tr w:rsidR="0021789F" w:rsidRPr="0010232B" w:rsidTr="0021789F">
        <w:trPr>
          <w:cantSplit/>
        </w:trPr>
        <w:tc>
          <w:tcPr>
            <w:tcW w:w="1283" w:type="pct"/>
            <w:hideMark/>
          </w:tcPr>
          <w:p w:rsidR="0021789F" w:rsidRPr="0010232B" w:rsidRDefault="0021789F" w:rsidP="0010232B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Materiál</w:t>
            </w:r>
          </w:p>
        </w:tc>
        <w:tc>
          <w:tcPr>
            <w:tcW w:w="473" w:type="pct"/>
            <w:vAlign w:val="bottom"/>
            <w:hideMark/>
          </w:tcPr>
          <w:p w:rsidR="0021789F" w:rsidRPr="0010232B" w:rsidRDefault="0021789F" w:rsidP="0010232B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  <w:lang w:eastAsia="en-US"/>
              </w:rPr>
            </w:pPr>
            <w:r w:rsidRPr="0010232B">
              <w:rPr>
                <w:snapToGrid w:val="0"/>
                <w:sz w:val="20"/>
                <w:lang w:eastAsia="sk-SK"/>
              </w:rPr>
              <w:t>032</w:t>
            </w:r>
          </w:p>
        </w:tc>
        <w:tc>
          <w:tcPr>
            <w:tcW w:w="614" w:type="pct"/>
            <w:vAlign w:val="bottom"/>
          </w:tcPr>
          <w:p w:rsidR="0021789F" w:rsidRPr="0010232B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67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630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693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0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1789F" w:rsidRPr="0010232B" w:rsidTr="0021789F">
        <w:trPr>
          <w:cantSplit/>
        </w:trPr>
        <w:tc>
          <w:tcPr>
            <w:tcW w:w="1283" w:type="pct"/>
            <w:hideMark/>
          </w:tcPr>
          <w:p w:rsidR="0021789F" w:rsidRPr="0010232B" w:rsidRDefault="0021789F" w:rsidP="0010232B">
            <w:pPr>
              <w:spacing w:before="0"/>
              <w:ind w:left="0" w:right="-57" w:hanging="60"/>
              <w:jc w:val="left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Nedokončená výroba a polotovary vlastnej výroby</w:t>
            </w:r>
          </w:p>
        </w:tc>
        <w:tc>
          <w:tcPr>
            <w:tcW w:w="473" w:type="pct"/>
            <w:vAlign w:val="bottom"/>
            <w:hideMark/>
          </w:tcPr>
          <w:p w:rsidR="0021789F" w:rsidRPr="0010232B" w:rsidRDefault="0021789F" w:rsidP="0010232B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  <w:lang w:eastAsia="en-US"/>
              </w:rPr>
            </w:pPr>
            <w:r w:rsidRPr="0010232B">
              <w:rPr>
                <w:snapToGrid w:val="0"/>
                <w:sz w:val="20"/>
                <w:lang w:eastAsia="sk-SK"/>
              </w:rPr>
              <w:t>033</w:t>
            </w:r>
          </w:p>
        </w:tc>
        <w:tc>
          <w:tcPr>
            <w:tcW w:w="614" w:type="pct"/>
            <w:vAlign w:val="bottom"/>
          </w:tcPr>
          <w:p w:rsidR="0021789F" w:rsidRPr="0010232B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67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630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693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0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1789F" w:rsidRPr="0010232B" w:rsidTr="0021789F">
        <w:trPr>
          <w:cantSplit/>
        </w:trPr>
        <w:tc>
          <w:tcPr>
            <w:tcW w:w="1283" w:type="pct"/>
            <w:hideMark/>
          </w:tcPr>
          <w:p w:rsidR="0021789F" w:rsidRPr="0010232B" w:rsidRDefault="0021789F" w:rsidP="0010232B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Výrobky</w:t>
            </w:r>
          </w:p>
        </w:tc>
        <w:tc>
          <w:tcPr>
            <w:tcW w:w="473" w:type="pct"/>
            <w:vAlign w:val="bottom"/>
            <w:hideMark/>
          </w:tcPr>
          <w:p w:rsidR="0021789F" w:rsidRPr="0010232B" w:rsidRDefault="0021789F" w:rsidP="0010232B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  <w:lang w:eastAsia="en-US"/>
              </w:rPr>
            </w:pPr>
            <w:r w:rsidRPr="0010232B">
              <w:rPr>
                <w:snapToGrid w:val="0"/>
                <w:sz w:val="20"/>
                <w:lang w:eastAsia="sk-SK"/>
              </w:rPr>
              <w:t>034</w:t>
            </w:r>
          </w:p>
        </w:tc>
        <w:tc>
          <w:tcPr>
            <w:tcW w:w="614" w:type="pct"/>
          </w:tcPr>
          <w:p w:rsidR="0021789F" w:rsidRPr="00780E64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67" w:type="pct"/>
          </w:tcPr>
          <w:p w:rsidR="0021789F" w:rsidRPr="00780E64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630" w:type="pct"/>
          </w:tcPr>
          <w:p w:rsidR="0021789F" w:rsidRPr="00780E64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693" w:type="pct"/>
          </w:tcPr>
          <w:p w:rsidR="0021789F" w:rsidRPr="00780E64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0" w:type="pct"/>
          </w:tcPr>
          <w:p w:rsidR="0021789F" w:rsidRPr="00780E64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1789F" w:rsidRPr="0010232B" w:rsidTr="0021789F">
        <w:trPr>
          <w:cantSplit/>
        </w:trPr>
        <w:tc>
          <w:tcPr>
            <w:tcW w:w="1283" w:type="pct"/>
            <w:hideMark/>
          </w:tcPr>
          <w:p w:rsidR="0021789F" w:rsidRPr="0010232B" w:rsidRDefault="0021789F" w:rsidP="0010232B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Zvieratá</w:t>
            </w:r>
          </w:p>
        </w:tc>
        <w:tc>
          <w:tcPr>
            <w:tcW w:w="473" w:type="pct"/>
            <w:vAlign w:val="bottom"/>
            <w:hideMark/>
          </w:tcPr>
          <w:p w:rsidR="0021789F" w:rsidRPr="0010232B" w:rsidRDefault="0021789F" w:rsidP="0010232B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  <w:lang w:eastAsia="en-US"/>
              </w:rPr>
            </w:pPr>
            <w:r w:rsidRPr="0010232B">
              <w:rPr>
                <w:snapToGrid w:val="0"/>
                <w:sz w:val="20"/>
                <w:lang w:eastAsia="sk-SK"/>
              </w:rPr>
              <w:t>035</w:t>
            </w:r>
          </w:p>
        </w:tc>
        <w:tc>
          <w:tcPr>
            <w:tcW w:w="614" w:type="pct"/>
            <w:vAlign w:val="bottom"/>
          </w:tcPr>
          <w:p w:rsidR="0021789F" w:rsidRPr="0010232B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67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630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693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0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1789F" w:rsidRPr="0010232B" w:rsidTr="0021789F">
        <w:trPr>
          <w:cantSplit/>
        </w:trPr>
        <w:tc>
          <w:tcPr>
            <w:tcW w:w="1283" w:type="pct"/>
            <w:hideMark/>
          </w:tcPr>
          <w:p w:rsidR="0021789F" w:rsidRPr="0010232B" w:rsidRDefault="0021789F" w:rsidP="0010232B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Tovar</w:t>
            </w:r>
          </w:p>
        </w:tc>
        <w:tc>
          <w:tcPr>
            <w:tcW w:w="473" w:type="pct"/>
            <w:vAlign w:val="bottom"/>
            <w:hideMark/>
          </w:tcPr>
          <w:p w:rsidR="0021789F" w:rsidRPr="0010232B" w:rsidRDefault="0021789F" w:rsidP="0010232B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  <w:lang w:eastAsia="en-US"/>
              </w:rPr>
            </w:pPr>
            <w:r w:rsidRPr="0010232B">
              <w:rPr>
                <w:snapToGrid w:val="0"/>
                <w:sz w:val="20"/>
                <w:lang w:eastAsia="sk-SK"/>
              </w:rPr>
              <w:t>036</w:t>
            </w:r>
          </w:p>
        </w:tc>
        <w:tc>
          <w:tcPr>
            <w:tcW w:w="614" w:type="pct"/>
            <w:vAlign w:val="bottom"/>
          </w:tcPr>
          <w:p w:rsidR="0021789F" w:rsidRPr="0010232B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67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630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693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0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1789F" w:rsidRPr="0010232B" w:rsidTr="0021789F">
        <w:trPr>
          <w:cantSplit/>
        </w:trPr>
        <w:tc>
          <w:tcPr>
            <w:tcW w:w="1283" w:type="pct"/>
            <w:hideMark/>
          </w:tcPr>
          <w:p w:rsidR="0021789F" w:rsidRPr="0010232B" w:rsidRDefault="0021789F" w:rsidP="0010232B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Nehnuteľnosť na predaj</w:t>
            </w:r>
          </w:p>
        </w:tc>
        <w:tc>
          <w:tcPr>
            <w:tcW w:w="473" w:type="pct"/>
            <w:vAlign w:val="bottom"/>
            <w:hideMark/>
          </w:tcPr>
          <w:p w:rsidR="0021789F" w:rsidRPr="0010232B" w:rsidRDefault="0021789F" w:rsidP="0010232B">
            <w:pPr>
              <w:tabs>
                <w:tab w:val="clear" w:pos="709"/>
              </w:tabs>
              <w:spacing w:before="0"/>
              <w:ind w:left="0"/>
              <w:jc w:val="center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>036</w:t>
            </w:r>
          </w:p>
        </w:tc>
        <w:tc>
          <w:tcPr>
            <w:tcW w:w="614" w:type="pct"/>
            <w:vAlign w:val="bottom"/>
          </w:tcPr>
          <w:p w:rsidR="0021789F" w:rsidRPr="0010232B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67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630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693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0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1789F" w:rsidRPr="0010232B" w:rsidTr="0021789F">
        <w:trPr>
          <w:cantSplit/>
        </w:trPr>
        <w:tc>
          <w:tcPr>
            <w:tcW w:w="1283" w:type="pct"/>
            <w:hideMark/>
          </w:tcPr>
          <w:p w:rsidR="0021789F" w:rsidRPr="0010232B" w:rsidRDefault="0021789F" w:rsidP="0010232B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  <w:r w:rsidRPr="0010232B">
              <w:rPr>
                <w:snapToGrid w:val="0"/>
                <w:sz w:val="20"/>
                <w:lang w:eastAsia="sk-SK"/>
              </w:rPr>
              <w:t xml:space="preserve">Poskytnuté preddavky </w:t>
            </w:r>
          </w:p>
        </w:tc>
        <w:tc>
          <w:tcPr>
            <w:tcW w:w="473" w:type="pct"/>
            <w:vAlign w:val="bottom"/>
            <w:hideMark/>
          </w:tcPr>
          <w:p w:rsidR="0021789F" w:rsidRPr="0010232B" w:rsidRDefault="0021789F" w:rsidP="0010232B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  <w:lang w:eastAsia="en-US"/>
              </w:rPr>
            </w:pPr>
            <w:r w:rsidRPr="0010232B">
              <w:rPr>
                <w:snapToGrid w:val="0"/>
                <w:sz w:val="20"/>
                <w:lang w:eastAsia="sk-SK"/>
              </w:rPr>
              <w:t>037</w:t>
            </w:r>
          </w:p>
        </w:tc>
        <w:tc>
          <w:tcPr>
            <w:tcW w:w="614" w:type="pct"/>
            <w:vAlign w:val="bottom"/>
          </w:tcPr>
          <w:p w:rsidR="0021789F" w:rsidRPr="0010232B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67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630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693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0" w:type="pct"/>
            <w:vAlign w:val="bottom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1789F" w:rsidRPr="0010232B" w:rsidTr="0021789F">
        <w:trPr>
          <w:cantSplit/>
        </w:trPr>
        <w:tc>
          <w:tcPr>
            <w:tcW w:w="1283" w:type="pct"/>
            <w:hideMark/>
          </w:tcPr>
          <w:p w:rsidR="0021789F" w:rsidRPr="0010232B" w:rsidRDefault="0021789F" w:rsidP="0010232B">
            <w:pPr>
              <w:spacing w:before="0"/>
              <w:ind w:left="0"/>
              <w:rPr>
                <w:b/>
                <w:snapToGrid w:val="0"/>
                <w:sz w:val="20"/>
                <w:lang w:eastAsia="sk-SK"/>
              </w:rPr>
            </w:pPr>
            <w:r w:rsidRPr="0010232B">
              <w:rPr>
                <w:b/>
                <w:snapToGrid w:val="0"/>
                <w:sz w:val="20"/>
                <w:lang w:eastAsia="sk-SK"/>
              </w:rPr>
              <w:t>Spolu</w:t>
            </w:r>
          </w:p>
        </w:tc>
        <w:tc>
          <w:tcPr>
            <w:tcW w:w="473" w:type="pct"/>
            <w:vAlign w:val="bottom"/>
            <w:hideMark/>
          </w:tcPr>
          <w:p w:rsidR="0021789F" w:rsidRPr="0010232B" w:rsidRDefault="0021789F" w:rsidP="0010232B">
            <w:pPr>
              <w:tabs>
                <w:tab w:val="clear" w:pos="709"/>
              </w:tabs>
              <w:spacing w:before="0"/>
              <w:ind w:left="0"/>
              <w:jc w:val="center"/>
              <w:rPr>
                <w:b/>
                <w:sz w:val="20"/>
                <w:lang w:eastAsia="en-US"/>
              </w:rPr>
            </w:pPr>
            <w:r w:rsidRPr="0010232B">
              <w:rPr>
                <w:b/>
                <w:snapToGrid w:val="0"/>
                <w:sz w:val="20"/>
                <w:lang w:eastAsia="sk-SK"/>
              </w:rPr>
              <w:t>031</w:t>
            </w:r>
          </w:p>
        </w:tc>
        <w:tc>
          <w:tcPr>
            <w:tcW w:w="614" w:type="pct"/>
          </w:tcPr>
          <w:p w:rsidR="0021789F" w:rsidRPr="0010232B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b/>
                <w:snapToGrid w:val="0"/>
                <w:sz w:val="20"/>
                <w:lang w:eastAsia="sk-SK"/>
              </w:rPr>
            </w:pPr>
            <w:r>
              <w:rPr>
                <w:b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67" w:type="pct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b/>
                <w:snapToGrid w:val="0"/>
                <w:sz w:val="20"/>
                <w:lang w:eastAsia="sk-SK"/>
              </w:rPr>
            </w:pPr>
            <w:r>
              <w:rPr>
                <w:b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630" w:type="pct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b/>
                <w:snapToGrid w:val="0"/>
                <w:sz w:val="20"/>
                <w:lang w:eastAsia="sk-SK"/>
              </w:rPr>
            </w:pPr>
            <w:r>
              <w:rPr>
                <w:b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693" w:type="pct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b/>
                <w:snapToGrid w:val="0"/>
                <w:sz w:val="20"/>
                <w:lang w:eastAsia="sk-SK"/>
              </w:rPr>
            </w:pPr>
            <w:r>
              <w:rPr>
                <w:b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0" w:type="pct"/>
          </w:tcPr>
          <w:p w:rsidR="0021789F" w:rsidRPr="0010232B" w:rsidRDefault="0021789F" w:rsidP="00751B78">
            <w:pPr>
              <w:tabs>
                <w:tab w:val="clear" w:pos="709"/>
              </w:tabs>
              <w:spacing w:before="0"/>
              <w:ind w:left="0"/>
              <w:jc w:val="right"/>
              <w:rPr>
                <w:b/>
                <w:snapToGrid w:val="0"/>
                <w:sz w:val="20"/>
                <w:lang w:eastAsia="sk-SK"/>
              </w:rPr>
            </w:pPr>
            <w:r>
              <w:rPr>
                <w:b/>
                <w:snapToGrid w:val="0"/>
                <w:sz w:val="20"/>
                <w:lang w:eastAsia="sk-SK"/>
              </w:rPr>
              <w:t>-</w:t>
            </w:r>
          </w:p>
        </w:tc>
      </w:tr>
    </w:tbl>
    <w:p w:rsidR="0010232B" w:rsidRDefault="0010232B" w:rsidP="00914246">
      <w:pPr>
        <w:spacing w:before="0"/>
      </w:pPr>
    </w:p>
    <w:p w:rsidR="0010232B" w:rsidRDefault="0010232B" w:rsidP="00D51AB3">
      <w:pPr>
        <w:tabs>
          <w:tab w:val="clear" w:pos="709"/>
        </w:tabs>
        <w:spacing w:before="0"/>
        <w:ind w:left="0" w:right="284"/>
        <w:rPr>
          <w:rFonts w:cs="Arial"/>
          <w:snapToGrid w:val="0"/>
          <w:lang w:eastAsia="sk-SK"/>
        </w:rPr>
      </w:pPr>
    </w:p>
    <w:p w:rsidR="0010232B" w:rsidRDefault="0010232B" w:rsidP="00D51AB3">
      <w:pPr>
        <w:tabs>
          <w:tab w:val="clear" w:pos="709"/>
        </w:tabs>
        <w:spacing w:before="0"/>
        <w:ind w:left="0" w:right="284"/>
        <w:rPr>
          <w:rFonts w:cs="Arial"/>
          <w:snapToGrid w:val="0"/>
          <w:lang w:eastAsia="sk-SK"/>
        </w:rPr>
      </w:pPr>
    </w:p>
    <w:p w:rsidR="007E0E69" w:rsidRPr="00780E64" w:rsidRDefault="007E0E69" w:rsidP="00D51AB3">
      <w:pPr>
        <w:tabs>
          <w:tab w:val="clear" w:pos="709"/>
        </w:tabs>
        <w:spacing w:before="0"/>
        <w:ind w:left="0" w:right="284"/>
        <w:rPr>
          <w:rFonts w:cs="Arial"/>
          <w:snapToGrid w:val="0"/>
          <w:lang w:eastAsia="sk-SK"/>
        </w:rPr>
      </w:pPr>
    </w:p>
    <w:p w:rsidR="00D57E4D" w:rsidRDefault="00D57E4D" w:rsidP="001426B9">
      <w:pPr>
        <w:pStyle w:val="Nadpis2"/>
        <w:tabs>
          <w:tab w:val="clear" w:pos="709"/>
        </w:tabs>
        <w:spacing w:before="0" w:after="0"/>
        <w:ind w:left="336" w:hanging="336"/>
      </w:pPr>
      <w:r w:rsidRPr="00780E64">
        <w:t>Prehľad o</w:t>
      </w:r>
      <w:r w:rsidR="00E67632" w:rsidRPr="00780E64">
        <w:t> </w:t>
      </w:r>
      <w:r w:rsidRPr="00780E64">
        <w:t>pohľadávkach</w:t>
      </w:r>
      <w:r w:rsidR="00E67632" w:rsidRPr="00780E64">
        <w:t xml:space="preserve"> (r. </w:t>
      </w:r>
      <w:r w:rsidR="00F846B2">
        <w:t>03</w:t>
      </w:r>
      <w:r w:rsidR="002861E8">
        <w:t>8</w:t>
      </w:r>
      <w:r w:rsidR="00F846B2">
        <w:t xml:space="preserve"> </w:t>
      </w:r>
      <w:r w:rsidR="0010232B">
        <w:t>a 04</w:t>
      </w:r>
      <w:r w:rsidR="002861E8">
        <w:t>6</w:t>
      </w:r>
      <w:r w:rsidR="0010232B">
        <w:t xml:space="preserve"> súvahy</w:t>
      </w:r>
      <w:r w:rsidR="00E67632" w:rsidRPr="00780E64">
        <w:t>)</w:t>
      </w:r>
    </w:p>
    <w:p w:rsidR="008A1056" w:rsidRPr="005566AE" w:rsidRDefault="008A1056" w:rsidP="00AA36D8"/>
    <w:p w:rsidR="008A1056" w:rsidRPr="002A48FC" w:rsidRDefault="008A1056" w:rsidP="00DD43B9">
      <w:pPr>
        <w:pStyle w:val="Nadpis3"/>
        <w:keepNext/>
        <w:numPr>
          <w:ilvl w:val="2"/>
          <w:numId w:val="12"/>
        </w:numPr>
        <w:suppressLineNumbers w:val="0"/>
        <w:tabs>
          <w:tab w:val="clear" w:pos="709"/>
        </w:tabs>
        <w:spacing w:before="0" w:after="0"/>
      </w:pPr>
      <w:r w:rsidRPr="002A48FC">
        <w:t>Členenie pohľadávok celkom, vrátane skupiny</w:t>
      </w:r>
    </w:p>
    <w:p w:rsidR="0021789F" w:rsidRDefault="0021789F" w:rsidP="0021789F">
      <w:pPr>
        <w:spacing w:before="0"/>
        <w:ind w:left="0"/>
        <w:rPr>
          <w:rFonts w:cs="Arial"/>
          <w:iCs/>
          <w:u w:val="single"/>
          <w:lang w:val="en-GB"/>
        </w:rPr>
      </w:pPr>
    </w:p>
    <w:p w:rsidR="008A1056" w:rsidRPr="0021789F" w:rsidRDefault="008A1056" w:rsidP="0021789F">
      <w:pPr>
        <w:spacing w:before="0"/>
        <w:ind w:left="0"/>
        <w:rPr>
          <w:rFonts w:cs="Arial"/>
          <w:iCs/>
          <w:u w:val="single"/>
          <w:lang w:val="en-GB"/>
        </w:rPr>
      </w:pPr>
      <w:r w:rsidRPr="0021789F">
        <w:rPr>
          <w:rFonts w:cs="Arial"/>
          <w:iCs/>
          <w:u w:val="single"/>
          <w:lang w:val="en-GB"/>
        </w:rPr>
        <w:t xml:space="preserve">31. </w:t>
      </w:r>
      <w:proofErr w:type="spellStart"/>
      <w:r w:rsidRPr="0021789F">
        <w:rPr>
          <w:rFonts w:cs="Arial"/>
          <w:iCs/>
          <w:u w:val="single"/>
          <w:lang w:val="en-GB"/>
        </w:rPr>
        <w:t>december</w:t>
      </w:r>
      <w:proofErr w:type="spellEnd"/>
      <w:r w:rsidRPr="0021789F">
        <w:rPr>
          <w:rFonts w:cs="Arial"/>
          <w:iCs/>
          <w:u w:val="single"/>
          <w:lang w:val="en-GB"/>
        </w:rPr>
        <w:t xml:space="preserve"> 201</w:t>
      </w:r>
      <w:r w:rsidR="00951E13" w:rsidRPr="0021789F">
        <w:rPr>
          <w:rFonts w:cs="Arial"/>
          <w:iCs/>
          <w:u w:val="single"/>
          <w:lang w:val="en-GB"/>
        </w:rPr>
        <w:t>3</w:t>
      </w:r>
    </w:p>
    <w:p w:rsidR="008A1056" w:rsidRDefault="008A1056" w:rsidP="008A1056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21789F" w:rsidRPr="008E6397" w:rsidTr="00751B78">
        <w:trPr>
          <w:cantSplit/>
          <w:trHeight w:val="60"/>
        </w:trPr>
        <w:tc>
          <w:tcPr>
            <w:tcW w:w="1814" w:type="dxa"/>
            <w:vMerge w:val="restart"/>
            <w:shd w:val="pct5" w:color="auto" w:fill="auto"/>
            <w:vAlign w:val="center"/>
          </w:tcPr>
          <w:p w:rsidR="0021789F" w:rsidRPr="0021789F" w:rsidRDefault="0021789F" w:rsidP="00A5645F">
            <w:pPr>
              <w:spacing w:before="0"/>
              <w:ind w:left="142" w:hanging="142"/>
              <w:jc w:val="left"/>
              <w:rPr>
                <w:sz w:val="20"/>
                <w:lang w:val="en-GB"/>
              </w:rPr>
            </w:pPr>
            <w:proofErr w:type="spellStart"/>
            <w:r w:rsidRPr="0021789F">
              <w:rPr>
                <w:sz w:val="20"/>
                <w:lang w:val="en-GB"/>
              </w:rPr>
              <w:t>Kategória</w:t>
            </w:r>
            <w:proofErr w:type="spellEnd"/>
            <w:r w:rsidRPr="0021789F">
              <w:rPr>
                <w:sz w:val="20"/>
                <w:lang w:val="en-GB"/>
              </w:rPr>
              <w:t xml:space="preserve"> </w:t>
            </w:r>
            <w:proofErr w:type="spellStart"/>
            <w:r w:rsidRPr="0021789F">
              <w:rPr>
                <w:sz w:val="20"/>
                <w:lang w:val="en-GB"/>
              </w:rPr>
              <w:t>pohľadávok</w:t>
            </w:r>
            <w:proofErr w:type="spellEnd"/>
          </w:p>
        </w:tc>
        <w:tc>
          <w:tcPr>
            <w:tcW w:w="1021" w:type="dxa"/>
            <w:vMerge w:val="restart"/>
            <w:shd w:val="pct5" w:color="auto" w:fill="auto"/>
            <w:vAlign w:val="center"/>
          </w:tcPr>
          <w:p w:rsidR="0021789F" w:rsidRPr="0021789F" w:rsidRDefault="0021789F" w:rsidP="00A5645F">
            <w:pPr>
              <w:spacing w:before="0"/>
              <w:ind w:left="0" w:right="-57"/>
              <w:jc w:val="center"/>
              <w:rPr>
                <w:sz w:val="20"/>
                <w:lang w:val="en-GB"/>
              </w:rPr>
            </w:pPr>
            <w:r w:rsidRPr="0021789F">
              <w:rPr>
                <w:sz w:val="20"/>
                <w:lang w:val="en-GB"/>
              </w:rPr>
              <w:t xml:space="preserve">Do </w:t>
            </w:r>
            <w:proofErr w:type="spellStart"/>
            <w:r w:rsidRPr="0021789F">
              <w:rPr>
                <w:sz w:val="20"/>
                <w:lang w:val="en-GB"/>
              </w:rPr>
              <w:t>lehoty</w:t>
            </w:r>
            <w:proofErr w:type="spellEnd"/>
            <w:r w:rsidRPr="0021789F">
              <w:rPr>
                <w:sz w:val="20"/>
                <w:lang w:val="en-GB"/>
              </w:rPr>
              <w:t xml:space="preserve"> </w:t>
            </w:r>
            <w:proofErr w:type="spellStart"/>
            <w:r w:rsidRPr="0021789F">
              <w:rPr>
                <w:sz w:val="20"/>
                <w:lang w:val="en-GB"/>
              </w:rPr>
              <w:t>splatnosti</w:t>
            </w:r>
            <w:proofErr w:type="spellEnd"/>
          </w:p>
        </w:tc>
        <w:tc>
          <w:tcPr>
            <w:tcW w:w="4963" w:type="dxa"/>
            <w:gridSpan w:val="5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1789F" w:rsidRPr="0021789F" w:rsidRDefault="0021789F" w:rsidP="00751B78">
            <w:pPr>
              <w:spacing w:before="0"/>
              <w:jc w:val="center"/>
              <w:rPr>
                <w:sz w:val="20"/>
                <w:lang w:val="en-GB"/>
              </w:rPr>
            </w:pPr>
            <w:r w:rsidRPr="0021789F">
              <w:rPr>
                <w:sz w:val="20"/>
                <w:lang w:val="en-GB"/>
              </w:rPr>
              <w:t xml:space="preserve">Po </w:t>
            </w:r>
            <w:proofErr w:type="spellStart"/>
            <w:r w:rsidRPr="0021789F">
              <w:rPr>
                <w:sz w:val="20"/>
                <w:lang w:val="en-GB"/>
              </w:rPr>
              <w:t>lehote</w:t>
            </w:r>
            <w:proofErr w:type="spellEnd"/>
            <w:r w:rsidRPr="0021789F">
              <w:rPr>
                <w:sz w:val="20"/>
                <w:lang w:val="en-GB"/>
              </w:rPr>
              <w:t xml:space="preserve"> </w:t>
            </w:r>
            <w:proofErr w:type="spellStart"/>
            <w:r w:rsidRPr="0021789F">
              <w:rPr>
                <w:sz w:val="20"/>
                <w:lang w:val="en-GB"/>
              </w:rPr>
              <w:t>splatnosti</w:t>
            </w:r>
            <w:proofErr w:type="spellEnd"/>
          </w:p>
        </w:tc>
        <w:tc>
          <w:tcPr>
            <w:tcW w:w="1274" w:type="dxa"/>
            <w:vMerge w:val="restart"/>
            <w:shd w:val="pct5" w:color="auto" w:fill="auto"/>
            <w:vAlign w:val="center"/>
          </w:tcPr>
          <w:p w:rsidR="0021789F" w:rsidRPr="008E6397" w:rsidRDefault="0021789F" w:rsidP="00751B78">
            <w:pPr>
              <w:spacing w:before="0"/>
              <w:ind w:left="0"/>
              <w:jc w:val="center"/>
              <w:rPr>
                <w:sz w:val="20"/>
                <w:lang w:val="en-GB"/>
              </w:rPr>
            </w:pPr>
            <w:proofErr w:type="spellStart"/>
            <w:r w:rsidRPr="0021789F">
              <w:rPr>
                <w:sz w:val="20"/>
                <w:lang w:val="en-GB"/>
              </w:rPr>
              <w:t>Celkom</w:t>
            </w:r>
            <w:proofErr w:type="spellEnd"/>
          </w:p>
        </w:tc>
      </w:tr>
      <w:tr w:rsidR="0021789F" w:rsidRPr="008E6397" w:rsidTr="00751B78">
        <w:trPr>
          <w:cantSplit/>
        </w:trPr>
        <w:tc>
          <w:tcPr>
            <w:tcW w:w="1814" w:type="dxa"/>
            <w:vMerge/>
            <w:vAlign w:val="center"/>
          </w:tcPr>
          <w:p w:rsidR="0021789F" w:rsidRPr="008E6397" w:rsidRDefault="0021789F" w:rsidP="00751B78">
            <w:pPr>
              <w:spacing w:before="0"/>
              <w:jc w:val="center"/>
              <w:rPr>
                <w:b/>
                <w:i/>
                <w:sz w:val="20"/>
                <w:lang w:val="en-GB"/>
              </w:rPr>
            </w:pPr>
          </w:p>
        </w:tc>
        <w:tc>
          <w:tcPr>
            <w:tcW w:w="1021" w:type="dxa"/>
            <w:vMerge/>
            <w:vAlign w:val="center"/>
          </w:tcPr>
          <w:p w:rsidR="0021789F" w:rsidRPr="008E6397" w:rsidRDefault="0021789F" w:rsidP="00751B78">
            <w:pPr>
              <w:spacing w:before="0"/>
              <w:jc w:val="center"/>
              <w:rPr>
                <w:b/>
                <w:i/>
                <w:sz w:val="20"/>
                <w:lang w:val="en-GB"/>
              </w:rPr>
            </w:pPr>
          </w:p>
        </w:tc>
        <w:tc>
          <w:tcPr>
            <w:tcW w:w="879" w:type="dxa"/>
            <w:shd w:val="pct5" w:color="auto" w:fill="auto"/>
            <w:vAlign w:val="center"/>
          </w:tcPr>
          <w:p w:rsidR="0021789F" w:rsidRPr="0021789F" w:rsidRDefault="0021789F" w:rsidP="00751B78">
            <w:pPr>
              <w:spacing w:before="0"/>
              <w:ind w:left="0"/>
              <w:jc w:val="center"/>
              <w:rPr>
                <w:sz w:val="20"/>
                <w:lang w:val="en-GB"/>
              </w:rPr>
            </w:pPr>
            <w:r w:rsidRPr="0021789F">
              <w:rPr>
                <w:sz w:val="20"/>
                <w:lang w:val="en-GB"/>
              </w:rPr>
              <w:t xml:space="preserve">&lt;30 </w:t>
            </w:r>
            <w:r w:rsidRPr="0021789F">
              <w:rPr>
                <w:sz w:val="20"/>
                <w:lang w:val="en-GB"/>
              </w:rPr>
              <w:br/>
            </w:r>
            <w:proofErr w:type="spellStart"/>
            <w:r w:rsidRPr="0021789F">
              <w:rPr>
                <w:sz w:val="20"/>
                <w:lang w:val="en-GB"/>
              </w:rPr>
              <w:t>dní</w:t>
            </w:r>
            <w:proofErr w:type="spellEnd"/>
          </w:p>
        </w:tc>
        <w:tc>
          <w:tcPr>
            <w:tcW w:w="1021" w:type="dxa"/>
            <w:shd w:val="pct5" w:color="auto" w:fill="auto"/>
            <w:vAlign w:val="center"/>
          </w:tcPr>
          <w:p w:rsidR="0021789F" w:rsidRPr="0021789F" w:rsidRDefault="0021789F" w:rsidP="00751B78">
            <w:pPr>
              <w:spacing w:before="0"/>
              <w:ind w:left="0"/>
              <w:jc w:val="center"/>
              <w:rPr>
                <w:sz w:val="20"/>
                <w:lang w:val="en-GB"/>
              </w:rPr>
            </w:pPr>
            <w:r w:rsidRPr="0021789F">
              <w:rPr>
                <w:sz w:val="20"/>
                <w:lang w:val="en-GB"/>
              </w:rPr>
              <w:t xml:space="preserve">&lt; 90 </w:t>
            </w:r>
            <w:r w:rsidRPr="0021789F">
              <w:rPr>
                <w:sz w:val="20"/>
                <w:lang w:val="en-GB"/>
              </w:rPr>
              <w:br/>
            </w:r>
            <w:proofErr w:type="spellStart"/>
            <w:r w:rsidRPr="0021789F">
              <w:rPr>
                <w:sz w:val="20"/>
                <w:lang w:val="en-GB"/>
              </w:rPr>
              <w:t>dní</w:t>
            </w:r>
            <w:proofErr w:type="spellEnd"/>
          </w:p>
        </w:tc>
        <w:tc>
          <w:tcPr>
            <w:tcW w:w="1021" w:type="dxa"/>
            <w:shd w:val="pct5" w:color="auto" w:fill="auto"/>
            <w:vAlign w:val="center"/>
          </w:tcPr>
          <w:p w:rsidR="0021789F" w:rsidRPr="0021789F" w:rsidRDefault="0021789F" w:rsidP="00751B78">
            <w:pPr>
              <w:spacing w:before="0"/>
              <w:ind w:left="0"/>
              <w:jc w:val="center"/>
              <w:rPr>
                <w:sz w:val="20"/>
                <w:lang w:val="en-GB"/>
              </w:rPr>
            </w:pPr>
            <w:r w:rsidRPr="0021789F">
              <w:rPr>
                <w:sz w:val="20"/>
                <w:lang w:val="en-GB"/>
              </w:rPr>
              <w:t xml:space="preserve">&lt; 180 </w:t>
            </w:r>
            <w:proofErr w:type="spellStart"/>
            <w:r w:rsidRPr="0021789F">
              <w:rPr>
                <w:sz w:val="20"/>
                <w:lang w:val="en-GB"/>
              </w:rPr>
              <w:t>dní</w:t>
            </w:r>
            <w:proofErr w:type="spellEnd"/>
          </w:p>
        </w:tc>
        <w:tc>
          <w:tcPr>
            <w:tcW w:w="1021" w:type="dxa"/>
            <w:shd w:val="pct5" w:color="auto" w:fill="auto"/>
            <w:vAlign w:val="center"/>
          </w:tcPr>
          <w:p w:rsidR="0021789F" w:rsidRPr="0021789F" w:rsidRDefault="0021789F" w:rsidP="00751B78">
            <w:pPr>
              <w:spacing w:before="0"/>
              <w:ind w:left="0"/>
              <w:jc w:val="center"/>
              <w:rPr>
                <w:sz w:val="20"/>
                <w:lang w:val="en-GB"/>
              </w:rPr>
            </w:pPr>
            <w:r w:rsidRPr="0021789F">
              <w:rPr>
                <w:sz w:val="20"/>
                <w:lang w:val="en-GB"/>
              </w:rPr>
              <w:t xml:space="preserve">&lt; 360 </w:t>
            </w:r>
            <w:proofErr w:type="spellStart"/>
            <w:r w:rsidRPr="0021789F">
              <w:rPr>
                <w:sz w:val="20"/>
                <w:lang w:val="en-GB"/>
              </w:rPr>
              <w:t>dní</w:t>
            </w:r>
            <w:proofErr w:type="spellEnd"/>
          </w:p>
        </w:tc>
        <w:tc>
          <w:tcPr>
            <w:tcW w:w="1021" w:type="dxa"/>
            <w:shd w:val="pct5" w:color="auto" w:fill="auto"/>
            <w:vAlign w:val="center"/>
          </w:tcPr>
          <w:p w:rsidR="0021789F" w:rsidRPr="0021789F" w:rsidRDefault="0021789F" w:rsidP="00751B78">
            <w:pPr>
              <w:spacing w:before="0"/>
              <w:ind w:left="0"/>
              <w:jc w:val="center"/>
              <w:rPr>
                <w:sz w:val="20"/>
                <w:lang w:val="en-GB"/>
              </w:rPr>
            </w:pPr>
            <w:r w:rsidRPr="0021789F">
              <w:rPr>
                <w:sz w:val="20"/>
                <w:lang w:val="en-GB"/>
              </w:rPr>
              <w:t xml:space="preserve">&gt; 360 </w:t>
            </w:r>
            <w:proofErr w:type="spellStart"/>
            <w:r w:rsidRPr="0021789F">
              <w:rPr>
                <w:sz w:val="20"/>
                <w:lang w:val="en-GB"/>
              </w:rPr>
              <w:t>dní</w:t>
            </w:r>
            <w:proofErr w:type="spellEnd"/>
          </w:p>
        </w:tc>
        <w:tc>
          <w:tcPr>
            <w:tcW w:w="1274" w:type="dxa"/>
            <w:vMerge/>
            <w:vAlign w:val="center"/>
          </w:tcPr>
          <w:p w:rsidR="0021789F" w:rsidRPr="008E6397" w:rsidRDefault="0021789F" w:rsidP="00751B78">
            <w:pPr>
              <w:spacing w:before="0"/>
              <w:jc w:val="center"/>
              <w:rPr>
                <w:b/>
                <w:i/>
                <w:sz w:val="20"/>
                <w:lang w:val="en-GB"/>
              </w:rPr>
            </w:pPr>
          </w:p>
        </w:tc>
      </w:tr>
      <w:tr w:rsidR="0021789F" w:rsidRPr="008E6397" w:rsidTr="00751B78">
        <w:trPr>
          <w:cantSplit/>
        </w:trPr>
        <w:tc>
          <w:tcPr>
            <w:tcW w:w="1814" w:type="dxa"/>
          </w:tcPr>
          <w:p w:rsidR="0021789F" w:rsidRPr="00E668AE" w:rsidRDefault="0021789F" w:rsidP="00751B78">
            <w:pPr>
              <w:spacing w:before="0"/>
              <w:ind w:left="176" w:hanging="176"/>
              <w:jc w:val="left"/>
              <w:rPr>
                <w:snapToGrid w:val="0"/>
                <w:sz w:val="20"/>
                <w:lang w:val="en-GB" w:eastAsia="sk-SK"/>
              </w:rPr>
            </w:pPr>
            <w:proofErr w:type="spellStart"/>
            <w:r w:rsidRPr="00E668AE">
              <w:rPr>
                <w:snapToGrid w:val="0"/>
                <w:sz w:val="20"/>
                <w:lang w:val="en-GB" w:eastAsia="sk-SK"/>
              </w:rPr>
              <w:t>Dlhodobé</w:t>
            </w:r>
            <w:proofErr w:type="spellEnd"/>
            <w:r w:rsidRPr="00E668AE">
              <w:rPr>
                <w:snapToGrid w:val="0"/>
                <w:sz w:val="20"/>
                <w:lang w:val="en-GB" w:eastAsia="sk-SK"/>
              </w:rPr>
              <w:t xml:space="preserve"> (r. 0</w:t>
            </w:r>
            <w:r w:rsidR="009B74DA">
              <w:rPr>
                <w:snapToGrid w:val="0"/>
                <w:sz w:val="20"/>
                <w:lang w:val="en-GB" w:eastAsia="sk-SK"/>
              </w:rPr>
              <w:t>38</w:t>
            </w:r>
            <w:r w:rsidRPr="00E668AE">
              <w:rPr>
                <w:snapToGrid w:val="0"/>
                <w:sz w:val="20"/>
                <w:lang w:val="en-GB" w:eastAsia="sk-SK"/>
              </w:rPr>
              <w:t>)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 -</w:t>
            </w:r>
          </w:p>
        </w:tc>
        <w:tc>
          <w:tcPr>
            <w:tcW w:w="879" w:type="dxa"/>
            <w:vAlign w:val="bottom"/>
          </w:tcPr>
          <w:p w:rsidR="0021789F" w:rsidRPr="0021789F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-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-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-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-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-</w:t>
            </w:r>
          </w:p>
        </w:tc>
        <w:tc>
          <w:tcPr>
            <w:tcW w:w="1274" w:type="dxa"/>
            <w:vAlign w:val="bottom"/>
          </w:tcPr>
          <w:p w:rsidR="0021789F" w:rsidRPr="0021789F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 -</w:t>
            </w:r>
          </w:p>
        </w:tc>
      </w:tr>
      <w:tr w:rsidR="0021789F" w:rsidRPr="008E6397" w:rsidTr="00751B78">
        <w:trPr>
          <w:cantSplit/>
        </w:trPr>
        <w:tc>
          <w:tcPr>
            <w:tcW w:w="1814" w:type="dxa"/>
          </w:tcPr>
          <w:p w:rsidR="0021789F" w:rsidRPr="00E668AE" w:rsidRDefault="0021789F" w:rsidP="00751B78">
            <w:pPr>
              <w:spacing w:before="0"/>
              <w:ind w:left="176" w:hanging="176"/>
              <w:jc w:val="left"/>
              <w:rPr>
                <w:snapToGrid w:val="0"/>
                <w:sz w:val="20"/>
                <w:lang w:val="en-GB" w:eastAsia="sk-SK"/>
              </w:rPr>
            </w:pPr>
            <w:proofErr w:type="spellStart"/>
            <w:r w:rsidRPr="00E668AE">
              <w:rPr>
                <w:snapToGrid w:val="0"/>
                <w:sz w:val="20"/>
                <w:lang w:val="en-GB" w:eastAsia="sk-SK"/>
              </w:rPr>
              <w:t>Krátkodobé</w:t>
            </w:r>
            <w:proofErr w:type="spellEnd"/>
            <w:r w:rsidRPr="00E668AE">
              <w:rPr>
                <w:snapToGrid w:val="0"/>
                <w:sz w:val="20"/>
                <w:lang w:val="en-GB" w:eastAsia="sk-SK"/>
              </w:rPr>
              <w:t xml:space="preserve"> (r. 04</w:t>
            </w:r>
            <w:r w:rsidR="009B74DA">
              <w:rPr>
                <w:snapToGrid w:val="0"/>
                <w:sz w:val="20"/>
                <w:lang w:val="en-GB" w:eastAsia="sk-SK"/>
              </w:rPr>
              <w:t>6</w:t>
            </w:r>
            <w:r w:rsidRPr="00E668AE">
              <w:rPr>
                <w:snapToGrid w:val="0"/>
                <w:sz w:val="20"/>
                <w:lang w:val="en-GB" w:eastAsia="sk-SK"/>
              </w:rPr>
              <w:t>)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201 150</w:t>
            </w:r>
          </w:p>
        </w:tc>
        <w:tc>
          <w:tcPr>
            <w:tcW w:w="879" w:type="dxa"/>
            <w:vAlign w:val="bottom"/>
          </w:tcPr>
          <w:p w:rsidR="0021789F" w:rsidRPr="0021789F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129 076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225 631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5 925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36 140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11 476</w:t>
            </w:r>
          </w:p>
        </w:tc>
        <w:tc>
          <w:tcPr>
            <w:tcW w:w="1274" w:type="dxa"/>
            <w:vAlign w:val="bottom"/>
          </w:tcPr>
          <w:p w:rsidR="0021789F" w:rsidRPr="0021789F" w:rsidRDefault="0021789F" w:rsidP="0021789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609 398</w:t>
            </w:r>
          </w:p>
        </w:tc>
      </w:tr>
    </w:tbl>
    <w:p w:rsidR="0021789F" w:rsidRPr="008E6397" w:rsidRDefault="0021789F" w:rsidP="0021789F">
      <w:pPr>
        <w:rPr>
          <w:snapToGrid w:val="0"/>
          <w:lang w:val="en-GB" w:eastAsia="sk-SK"/>
        </w:rPr>
      </w:pPr>
    </w:p>
    <w:p w:rsidR="0021789F" w:rsidRPr="0021789F" w:rsidRDefault="0021789F" w:rsidP="0021789F">
      <w:pPr>
        <w:spacing w:before="0"/>
        <w:ind w:left="0"/>
        <w:rPr>
          <w:rFonts w:cs="Arial"/>
          <w:iCs/>
          <w:u w:val="single"/>
          <w:lang w:val="en-GB"/>
        </w:rPr>
      </w:pPr>
      <w:r w:rsidRPr="0021789F">
        <w:rPr>
          <w:rFonts w:cs="Arial"/>
          <w:iCs/>
          <w:u w:val="single"/>
          <w:lang w:val="en-GB"/>
        </w:rPr>
        <w:t xml:space="preserve">31. </w:t>
      </w:r>
      <w:proofErr w:type="spellStart"/>
      <w:r w:rsidRPr="0021789F">
        <w:rPr>
          <w:rFonts w:cs="Arial"/>
          <w:iCs/>
          <w:u w:val="single"/>
          <w:lang w:val="en-GB"/>
        </w:rPr>
        <w:t>december</w:t>
      </w:r>
      <w:proofErr w:type="spellEnd"/>
      <w:r w:rsidRPr="0021789F">
        <w:rPr>
          <w:rFonts w:cs="Arial"/>
          <w:iCs/>
          <w:u w:val="single"/>
          <w:lang w:val="en-GB"/>
        </w:rPr>
        <w:t xml:space="preserve"> 2012</w:t>
      </w:r>
    </w:p>
    <w:p w:rsidR="0021789F" w:rsidRPr="008E6397" w:rsidRDefault="0021789F" w:rsidP="0021789F">
      <w:pPr>
        <w:rPr>
          <w:b/>
          <w:snapToGrid w:val="0"/>
          <w:lang w:val="en-GB"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21789F" w:rsidRPr="008E6397" w:rsidTr="00751B78">
        <w:trPr>
          <w:cantSplit/>
          <w:trHeight w:val="60"/>
        </w:trPr>
        <w:tc>
          <w:tcPr>
            <w:tcW w:w="1814" w:type="dxa"/>
            <w:vMerge w:val="restart"/>
            <w:shd w:val="pct5" w:color="auto" w:fill="auto"/>
            <w:vAlign w:val="center"/>
          </w:tcPr>
          <w:p w:rsidR="0021789F" w:rsidRPr="0021789F" w:rsidRDefault="0021789F" w:rsidP="00A1197D">
            <w:pPr>
              <w:spacing w:before="0"/>
              <w:ind w:left="142" w:hanging="142"/>
              <w:jc w:val="left"/>
              <w:rPr>
                <w:sz w:val="20"/>
                <w:lang w:val="en-GB"/>
              </w:rPr>
            </w:pPr>
            <w:proofErr w:type="spellStart"/>
            <w:r w:rsidRPr="0021789F">
              <w:rPr>
                <w:sz w:val="20"/>
                <w:lang w:val="en-GB"/>
              </w:rPr>
              <w:t>Kategória</w:t>
            </w:r>
            <w:proofErr w:type="spellEnd"/>
            <w:r w:rsidRPr="0021789F">
              <w:rPr>
                <w:sz w:val="20"/>
                <w:lang w:val="en-GB"/>
              </w:rPr>
              <w:t xml:space="preserve"> </w:t>
            </w:r>
            <w:proofErr w:type="spellStart"/>
            <w:r w:rsidRPr="0021789F">
              <w:rPr>
                <w:sz w:val="20"/>
                <w:lang w:val="en-GB"/>
              </w:rPr>
              <w:t>pohľadávok</w:t>
            </w:r>
            <w:proofErr w:type="spellEnd"/>
          </w:p>
        </w:tc>
        <w:tc>
          <w:tcPr>
            <w:tcW w:w="1021" w:type="dxa"/>
            <w:vMerge w:val="restart"/>
            <w:shd w:val="pct5" w:color="auto" w:fill="auto"/>
            <w:vAlign w:val="center"/>
          </w:tcPr>
          <w:p w:rsidR="0021789F" w:rsidRPr="0021789F" w:rsidRDefault="0021789F" w:rsidP="0021789F">
            <w:pPr>
              <w:spacing w:before="0"/>
              <w:ind w:left="0" w:right="-57"/>
              <w:jc w:val="center"/>
              <w:rPr>
                <w:sz w:val="20"/>
                <w:lang w:val="en-GB"/>
              </w:rPr>
            </w:pPr>
            <w:r w:rsidRPr="0021789F">
              <w:rPr>
                <w:sz w:val="20"/>
                <w:lang w:val="en-GB"/>
              </w:rPr>
              <w:t xml:space="preserve">Do </w:t>
            </w:r>
            <w:proofErr w:type="spellStart"/>
            <w:r w:rsidRPr="0021789F">
              <w:rPr>
                <w:sz w:val="20"/>
                <w:lang w:val="en-GB"/>
              </w:rPr>
              <w:t>lehoty</w:t>
            </w:r>
            <w:proofErr w:type="spellEnd"/>
            <w:r w:rsidRPr="0021789F">
              <w:rPr>
                <w:sz w:val="20"/>
                <w:lang w:val="en-GB"/>
              </w:rPr>
              <w:t xml:space="preserve"> </w:t>
            </w:r>
            <w:proofErr w:type="spellStart"/>
            <w:r w:rsidRPr="0021789F">
              <w:rPr>
                <w:sz w:val="20"/>
                <w:lang w:val="en-GB"/>
              </w:rPr>
              <w:t>splatnosti</w:t>
            </w:r>
            <w:proofErr w:type="spellEnd"/>
          </w:p>
        </w:tc>
        <w:tc>
          <w:tcPr>
            <w:tcW w:w="4963" w:type="dxa"/>
            <w:gridSpan w:val="5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1789F" w:rsidRPr="0021789F" w:rsidRDefault="0021789F" w:rsidP="0021789F">
            <w:pPr>
              <w:spacing w:before="0"/>
              <w:jc w:val="center"/>
              <w:rPr>
                <w:sz w:val="20"/>
                <w:lang w:val="en-GB"/>
              </w:rPr>
            </w:pPr>
            <w:r w:rsidRPr="0021789F">
              <w:rPr>
                <w:sz w:val="20"/>
                <w:lang w:val="en-GB"/>
              </w:rPr>
              <w:t xml:space="preserve">Po </w:t>
            </w:r>
            <w:proofErr w:type="spellStart"/>
            <w:r w:rsidRPr="0021789F">
              <w:rPr>
                <w:sz w:val="20"/>
                <w:lang w:val="en-GB"/>
              </w:rPr>
              <w:t>lehote</w:t>
            </w:r>
            <w:proofErr w:type="spellEnd"/>
            <w:r w:rsidRPr="0021789F">
              <w:rPr>
                <w:sz w:val="20"/>
                <w:lang w:val="en-GB"/>
              </w:rPr>
              <w:t xml:space="preserve"> </w:t>
            </w:r>
            <w:proofErr w:type="spellStart"/>
            <w:r w:rsidRPr="0021789F">
              <w:rPr>
                <w:sz w:val="20"/>
                <w:lang w:val="en-GB"/>
              </w:rPr>
              <w:t>splatnosti</w:t>
            </w:r>
            <w:proofErr w:type="spellEnd"/>
          </w:p>
        </w:tc>
        <w:tc>
          <w:tcPr>
            <w:tcW w:w="1274" w:type="dxa"/>
            <w:vMerge w:val="restart"/>
            <w:shd w:val="pct5" w:color="auto" w:fill="auto"/>
            <w:vAlign w:val="center"/>
          </w:tcPr>
          <w:p w:rsidR="0021789F" w:rsidRPr="008E6397" w:rsidRDefault="0021789F" w:rsidP="00751B78">
            <w:pPr>
              <w:spacing w:before="0"/>
              <w:ind w:left="0"/>
              <w:jc w:val="center"/>
              <w:rPr>
                <w:sz w:val="20"/>
                <w:lang w:val="en-GB"/>
              </w:rPr>
            </w:pPr>
            <w:proofErr w:type="spellStart"/>
            <w:r w:rsidRPr="0021789F">
              <w:rPr>
                <w:sz w:val="20"/>
                <w:lang w:val="en-GB"/>
              </w:rPr>
              <w:t>Celkom</w:t>
            </w:r>
            <w:proofErr w:type="spellEnd"/>
          </w:p>
        </w:tc>
      </w:tr>
      <w:tr w:rsidR="0021789F" w:rsidRPr="008E6397" w:rsidTr="00751B78">
        <w:trPr>
          <w:cantSplit/>
        </w:trPr>
        <w:tc>
          <w:tcPr>
            <w:tcW w:w="1814" w:type="dxa"/>
            <w:vMerge/>
            <w:vAlign w:val="center"/>
          </w:tcPr>
          <w:p w:rsidR="0021789F" w:rsidRPr="008E6397" w:rsidRDefault="0021789F" w:rsidP="00751B78">
            <w:pPr>
              <w:spacing w:before="0"/>
              <w:jc w:val="center"/>
              <w:rPr>
                <w:b/>
                <w:i/>
                <w:sz w:val="20"/>
                <w:lang w:val="en-GB"/>
              </w:rPr>
            </w:pPr>
          </w:p>
        </w:tc>
        <w:tc>
          <w:tcPr>
            <w:tcW w:w="1021" w:type="dxa"/>
            <w:vMerge/>
            <w:vAlign w:val="center"/>
          </w:tcPr>
          <w:p w:rsidR="0021789F" w:rsidRPr="008E6397" w:rsidRDefault="0021789F" w:rsidP="00751B78">
            <w:pPr>
              <w:spacing w:before="0"/>
              <w:jc w:val="center"/>
              <w:rPr>
                <w:b/>
                <w:i/>
                <w:sz w:val="20"/>
                <w:lang w:val="en-GB"/>
              </w:rPr>
            </w:pPr>
          </w:p>
        </w:tc>
        <w:tc>
          <w:tcPr>
            <w:tcW w:w="879" w:type="dxa"/>
            <w:shd w:val="pct5" w:color="auto" w:fill="auto"/>
            <w:vAlign w:val="center"/>
          </w:tcPr>
          <w:p w:rsidR="0021789F" w:rsidRPr="0021789F" w:rsidRDefault="0021789F" w:rsidP="009D0731">
            <w:pPr>
              <w:spacing w:before="0"/>
              <w:ind w:left="0"/>
              <w:jc w:val="center"/>
              <w:rPr>
                <w:sz w:val="20"/>
                <w:lang w:val="en-GB"/>
              </w:rPr>
            </w:pPr>
            <w:r w:rsidRPr="0021789F">
              <w:rPr>
                <w:sz w:val="20"/>
                <w:lang w:val="en-GB"/>
              </w:rPr>
              <w:t xml:space="preserve">&lt;30 </w:t>
            </w:r>
            <w:r w:rsidRPr="0021789F">
              <w:rPr>
                <w:sz w:val="20"/>
                <w:lang w:val="en-GB"/>
              </w:rPr>
              <w:br/>
            </w:r>
            <w:proofErr w:type="spellStart"/>
            <w:r w:rsidRPr="0021789F">
              <w:rPr>
                <w:sz w:val="20"/>
                <w:lang w:val="en-GB"/>
              </w:rPr>
              <w:t>dní</w:t>
            </w:r>
            <w:proofErr w:type="spellEnd"/>
          </w:p>
        </w:tc>
        <w:tc>
          <w:tcPr>
            <w:tcW w:w="1021" w:type="dxa"/>
            <w:shd w:val="pct5" w:color="auto" w:fill="auto"/>
            <w:vAlign w:val="center"/>
          </w:tcPr>
          <w:p w:rsidR="0021789F" w:rsidRPr="0021789F" w:rsidRDefault="0021789F" w:rsidP="009D0731">
            <w:pPr>
              <w:spacing w:before="0"/>
              <w:ind w:left="0"/>
              <w:jc w:val="center"/>
              <w:rPr>
                <w:sz w:val="20"/>
                <w:lang w:val="en-GB"/>
              </w:rPr>
            </w:pPr>
            <w:r w:rsidRPr="0021789F">
              <w:rPr>
                <w:sz w:val="20"/>
                <w:lang w:val="en-GB"/>
              </w:rPr>
              <w:t xml:space="preserve">&lt; 90 </w:t>
            </w:r>
            <w:r w:rsidRPr="0021789F">
              <w:rPr>
                <w:sz w:val="20"/>
                <w:lang w:val="en-GB"/>
              </w:rPr>
              <w:br/>
            </w:r>
            <w:proofErr w:type="spellStart"/>
            <w:r w:rsidRPr="0021789F">
              <w:rPr>
                <w:sz w:val="20"/>
                <w:lang w:val="en-GB"/>
              </w:rPr>
              <w:t>dní</w:t>
            </w:r>
            <w:proofErr w:type="spellEnd"/>
          </w:p>
        </w:tc>
        <w:tc>
          <w:tcPr>
            <w:tcW w:w="1021" w:type="dxa"/>
            <w:shd w:val="pct5" w:color="auto" w:fill="auto"/>
            <w:vAlign w:val="center"/>
          </w:tcPr>
          <w:p w:rsidR="0021789F" w:rsidRPr="0021789F" w:rsidRDefault="0021789F" w:rsidP="009D0731">
            <w:pPr>
              <w:spacing w:before="0"/>
              <w:ind w:left="0"/>
              <w:jc w:val="center"/>
              <w:rPr>
                <w:sz w:val="20"/>
                <w:lang w:val="en-GB"/>
              </w:rPr>
            </w:pPr>
            <w:r w:rsidRPr="0021789F">
              <w:rPr>
                <w:sz w:val="20"/>
                <w:lang w:val="en-GB"/>
              </w:rPr>
              <w:t xml:space="preserve">&lt; 180 </w:t>
            </w:r>
            <w:proofErr w:type="spellStart"/>
            <w:r w:rsidRPr="0021789F">
              <w:rPr>
                <w:sz w:val="20"/>
                <w:lang w:val="en-GB"/>
              </w:rPr>
              <w:t>dní</w:t>
            </w:r>
            <w:proofErr w:type="spellEnd"/>
          </w:p>
        </w:tc>
        <w:tc>
          <w:tcPr>
            <w:tcW w:w="1021" w:type="dxa"/>
            <w:shd w:val="pct5" w:color="auto" w:fill="auto"/>
            <w:vAlign w:val="center"/>
          </w:tcPr>
          <w:p w:rsidR="0021789F" w:rsidRPr="0021789F" w:rsidRDefault="0021789F" w:rsidP="009D0731">
            <w:pPr>
              <w:spacing w:before="0"/>
              <w:ind w:left="0"/>
              <w:jc w:val="center"/>
              <w:rPr>
                <w:sz w:val="20"/>
                <w:lang w:val="en-GB"/>
              </w:rPr>
            </w:pPr>
            <w:r w:rsidRPr="0021789F">
              <w:rPr>
                <w:sz w:val="20"/>
                <w:lang w:val="en-GB"/>
              </w:rPr>
              <w:t xml:space="preserve">&lt; 360 </w:t>
            </w:r>
            <w:proofErr w:type="spellStart"/>
            <w:r w:rsidRPr="0021789F">
              <w:rPr>
                <w:sz w:val="20"/>
                <w:lang w:val="en-GB"/>
              </w:rPr>
              <w:t>dní</w:t>
            </w:r>
            <w:proofErr w:type="spellEnd"/>
          </w:p>
        </w:tc>
        <w:tc>
          <w:tcPr>
            <w:tcW w:w="1021" w:type="dxa"/>
            <w:shd w:val="pct5" w:color="auto" w:fill="auto"/>
            <w:vAlign w:val="center"/>
          </w:tcPr>
          <w:p w:rsidR="0021789F" w:rsidRPr="0021789F" w:rsidRDefault="0021789F" w:rsidP="009D0731">
            <w:pPr>
              <w:spacing w:before="0"/>
              <w:ind w:left="0"/>
              <w:jc w:val="center"/>
              <w:rPr>
                <w:sz w:val="20"/>
                <w:lang w:val="en-GB"/>
              </w:rPr>
            </w:pPr>
            <w:r w:rsidRPr="0021789F">
              <w:rPr>
                <w:sz w:val="20"/>
                <w:lang w:val="en-GB"/>
              </w:rPr>
              <w:t xml:space="preserve">&gt; 360 </w:t>
            </w:r>
            <w:proofErr w:type="spellStart"/>
            <w:r w:rsidRPr="0021789F">
              <w:rPr>
                <w:sz w:val="20"/>
                <w:lang w:val="en-GB"/>
              </w:rPr>
              <w:t>dní</w:t>
            </w:r>
            <w:proofErr w:type="spellEnd"/>
          </w:p>
        </w:tc>
        <w:tc>
          <w:tcPr>
            <w:tcW w:w="1274" w:type="dxa"/>
            <w:vMerge/>
            <w:vAlign w:val="center"/>
          </w:tcPr>
          <w:p w:rsidR="0021789F" w:rsidRPr="008E6397" w:rsidRDefault="0021789F" w:rsidP="00751B78">
            <w:pPr>
              <w:spacing w:before="0"/>
              <w:jc w:val="center"/>
              <w:rPr>
                <w:b/>
                <w:i/>
                <w:sz w:val="20"/>
                <w:lang w:val="en-GB"/>
              </w:rPr>
            </w:pPr>
          </w:p>
        </w:tc>
      </w:tr>
      <w:tr w:rsidR="0021789F" w:rsidRPr="008E6397" w:rsidTr="00751B78">
        <w:trPr>
          <w:cantSplit/>
        </w:trPr>
        <w:tc>
          <w:tcPr>
            <w:tcW w:w="1814" w:type="dxa"/>
          </w:tcPr>
          <w:p w:rsidR="0021789F" w:rsidRPr="00E668AE" w:rsidRDefault="0021789F" w:rsidP="00751B78">
            <w:pPr>
              <w:spacing w:before="0"/>
              <w:ind w:left="176" w:hanging="176"/>
              <w:jc w:val="left"/>
              <w:rPr>
                <w:snapToGrid w:val="0"/>
                <w:sz w:val="20"/>
                <w:lang w:val="en-GB" w:eastAsia="sk-SK"/>
              </w:rPr>
            </w:pPr>
            <w:proofErr w:type="spellStart"/>
            <w:r w:rsidRPr="00E668AE">
              <w:rPr>
                <w:snapToGrid w:val="0"/>
                <w:sz w:val="20"/>
                <w:lang w:val="en-GB" w:eastAsia="sk-SK"/>
              </w:rPr>
              <w:t>Dlhodobé</w:t>
            </w:r>
            <w:proofErr w:type="spellEnd"/>
            <w:r w:rsidRPr="00E668AE">
              <w:rPr>
                <w:snapToGrid w:val="0"/>
                <w:sz w:val="20"/>
                <w:lang w:val="en-GB" w:eastAsia="sk-SK"/>
              </w:rPr>
              <w:t xml:space="preserve"> (r. 0</w:t>
            </w:r>
            <w:r w:rsidR="009B74DA">
              <w:rPr>
                <w:snapToGrid w:val="0"/>
                <w:sz w:val="20"/>
                <w:lang w:val="en-GB" w:eastAsia="sk-SK"/>
              </w:rPr>
              <w:t>38</w:t>
            </w:r>
            <w:r w:rsidRPr="00E668AE">
              <w:rPr>
                <w:snapToGrid w:val="0"/>
                <w:sz w:val="20"/>
                <w:lang w:val="en-GB" w:eastAsia="sk-SK"/>
              </w:rPr>
              <w:t>)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72 334</w:t>
            </w:r>
          </w:p>
        </w:tc>
        <w:tc>
          <w:tcPr>
            <w:tcW w:w="879" w:type="dxa"/>
            <w:vAlign w:val="bottom"/>
          </w:tcPr>
          <w:p w:rsidR="0021789F" w:rsidRPr="0021789F" w:rsidRDefault="0021789F" w:rsidP="0021789F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-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-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-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-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-</w:t>
            </w:r>
          </w:p>
        </w:tc>
        <w:tc>
          <w:tcPr>
            <w:tcW w:w="1274" w:type="dxa"/>
            <w:vAlign w:val="bottom"/>
          </w:tcPr>
          <w:p w:rsidR="0021789F" w:rsidRPr="0021789F" w:rsidRDefault="0021789F" w:rsidP="0021789F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72 334</w:t>
            </w:r>
          </w:p>
        </w:tc>
      </w:tr>
      <w:tr w:rsidR="0021789F" w:rsidRPr="008E6397" w:rsidTr="00751B78">
        <w:trPr>
          <w:cantSplit/>
        </w:trPr>
        <w:tc>
          <w:tcPr>
            <w:tcW w:w="1814" w:type="dxa"/>
          </w:tcPr>
          <w:p w:rsidR="0021789F" w:rsidRPr="00E668AE" w:rsidRDefault="0021789F" w:rsidP="00751B78">
            <w:pPr>
              <w:spacing w:before="0"/>
              <w:ind w:left="176" w:hanging="176"/>
              <w:jc w:val="left"/>
              <w:rPr>
                <w:snapToGrid w:val="0"/>
                <w:sz w:val="20"/>
                <w:lang w:val="en-GB" w:eastAsia="sk-SK"/>
              </w:rPr>
            </w:pPr>
            <w:proofErr w:type="spellStart"/>
            <w:r w:rsidRPr="00E668AE">
              <w:rPr>
                <w:snapToGrid w:val="0"/>
                <w:sz w:val="20"/>
                <w:lang w:val="en-GB" w:eastAsia="sk-SK"/>
              </w:rPr>
              <w:t>Krátkodobé</w:t>
            </w:r>
            <w:proofErr w:type="spellEnd"/>
            <w:r w:rsidRPr="00E668AE">
              <w:rPr>
                <w:snapToGrid w:val="0"/>
                <w:sz w:val="20"/>
                <w:lang w:val="en-GB" w:eastAsia="sk-SK"/>
              </w:rPr>
              <w:t xml:space="preserve"> (r. 04</w:t>
            </w:r>
            <w:r w:rsidR="009B74DA">
              <w:rPr>
                <w:snapToGrid w:val="0"/>
                <w:sz w:val="20"/>
                <w:lang w:val="en-GB" w:eastAsia="sk-SK"/>
              </w:rPr>
              <w:t>6</w:t>
            </w:r>
            <w:r w:rsidRPr="00E668AE">
              <w:rPr>
                <w:snapToGrid w:val="0"/>
                <w:sz w:val="20"/>
                <w:lang w:val="en-GB" w:eastAsia="sk-SK"/>
              </w:rPr>
              <w:t>)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140 035</w:t>
            </w:r>
          </w:p>
        </w:tc>
        <w:tc>
          <w:tcPr>
            <w:tcW w:w="879" w:type="dxa"/>
            <w:vAlign w:val="bottom"/>
          </w:tcPr>
          <w:p w:rsidR="0021789F" w:rsidRPr="0021789F" w:rsidRDefault="0021789F" w:rsidP="0021789F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127 649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229 199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285 083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803</w:t>
            </w:r>
          </w:p>
        </w:tc>
        <w:tc>
          <w:tcPr>
            <w:tcW w:w="1021" w:type="dxa"/>
            <w:vAlign w:val="bottom"/>
          </w:tcPr>
          <w:p w:rsidR="0021789F" w:rsidRPr="0021789F" w:rsidRDefault="0021789F" w:rsidP="0021789F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10 711</w:t>
            </w:r>
          </w:p>
        </w:tc>
        <w:tc>
          <w:tcPr>
            <w:tcW w:w="1274" w:type="dxa"/>
            <w:vAlign w:val="bottom"/>
          </w:tcPr>
          <w:p w:rsidR="0021789F" w:rsidRPr="0021789F" w:rsidRDefault="0021789F" w:rsidP="0021789F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793 480</w:t>
            </w:r>
          </w:p>
        </w:tc>
      </w:tr>
    </w:tbl>
    <w:p w:rsidR="008A1056" w:rsidRPr="005566AE" w:rsidRDefault="008A1056" w:rsidP="00AA36D8"/>
    <w:p w:rsidR="001762B8" w:rsidRPr="002A48FC" w:rsidRDefault="001762B8" w:rsidP="00DD43B9">
      <w:pPr>
        <w:pStyle w:val="Nadpis3"/>
        <w:keepNext/>
        <w:numPr>
          <w:ilvl w:val="2"/>
          <w:numId w:val="12"/>
        </w:numPr>
        <w:suppressLineNumbers w:val="0"/>
        <w:tabs>
          <w:tab w:val="clear" w:pos="709"/>
        </w:tabs>
        <w:spacing w:before="0" w:after="0"/>
      </w:pPr>
      <w:r w:rsidRPr="002A48FC">
        <w:t xml:space="preserve">Pohľadávky voči spriazneným osobám </w:t>
      </w:r>
    </w:p>
    <w:p w:rsidR="001762B8" w:rsidRDefault="001762B8" w:rsidP="001762B8"/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4"/>
        <w:gridCol w:w="2064"/>
        <w:gridCol w:w="1485"/>
      </w:tblGrid>
      <w:tr w:rsidR="0021789F" w:rsidRPr="008E6397" w:rsidTr="00751B78">
        <w:tc>
          <w:tcPr>
            <w:tcW w:w="5524" w:type="dxa"/>
            <w:shd w:val="clear" w:color="auto" w:fill="F2F2F2"/>
            <w:vAlign w:val="center"/>
          </w:tcPr>
          <w:p w:rsidR="0021789F" w:rsidRPr="0021789F" w:rsidRDefault="0021789F" w:rsidP="000179F9">
            <w:pPr>
              <w:pStyle w:val="tableheader"/>
              <w:jc w:val="left"/>
              <w:rPr>
                <w:rFonts w:ascii="Times New Roman" w:hAnsi="Times New Roman"/>
                <w:b w:val="0"/>
                <w:i w:val="0"/>
                <w:sz w:val="20"/>
                <w:lang w:val="en-GB"/>
              </w:rPr>
            </w:pPr>
            <w:proofErr w:type="spellStart"/>
            <w:r w:rsidRPr="0021789F">
              <w:rPr>
                <w:rFonts w:ascii="Times New Roman" w:hAnsi="Times New Roman"/>
                <w:b w:val="0"/>
                <w:i w:val="0"/>
                <w:sz w:val="20"/>
                <w:lang w:val="en-GB"/>
              </w:rPr>
              <w:t>Položka</w:t>
            </w:r>
            <w:proofErr w:type="spellEnd"/>
          </w:p>
        </w:tc>
        <w:tc>
          <w:tcPr>
            <w:tcW w:w="2064" w:type="dxa"/>
            <w:shd w:val="clear" w:color="auto" w:fill="F2F2F2"/>
            <w:vAlign w:val="center"/>
          </w:tcPr>
          <w:p w:rsidR="0021789F" w:rsidRPr="0021789F" w:rsidRDefault="0021789F" w:rsidP="000179F9">
            <w:pPr>
              <w:pStyle w:val="tableheader"/>
              <w:jc w:val="left"/>
              <w:rPr>
                <w:rFonts w:ascii="Times New Roman" w:hAnsi="Times New Roman"/>
                <w:b w:val="0"/>
                <w:i w:val="0"/>
                <w:sz w:val="20"/>
                <w:lang w:val="en-GB"/>
              </w:rPr>
            </w:pPr>
            <w:proofErr w:type="spellStart"/>
            <w:r w:rsidRPr="0021789F">
              <w:rPr>
                <w:rFonts w:ascii="Times New Roman" w:hAnsi="Times New Roman"/>
                <w:b w:val="0"/>
                <w:i w:val="0"/>
                <w:sz w:val="20"/>
                <w:lang w:val="en-GB"/>
              </w:rPr>
              <w:t>Spriaznené</w:t>
            </w:r>
            <w:proofErr w:type="spellEnd"/>
            <w:r w:rsidRPr="0021789F">
              <w:rPr>
                <w:rFonts w:ascii="Times New Roman" w:hAnsi="Times New Roman"/>
                <w:b w:val="0"/>
                <w:i w:val="0"/>
                <w:sz w:val="20"/>
                <w:lang w:val="en-GB"/>
              </w:rPr>
              <w:t xml:space="preserve"> </w:t>
            </w:r>
            <w:proofErr w:type="spellStart"/>
            <w:r w:rsidRPr="0021789F">
              <w:rPr>
                <w:rFonts w:ascii="Times New Roman" w:hAnsi="Times New Roman"/>
                <w:b w:val="0"/>
                <w:i w:val="0"/>
                <w:sz w:val="20"/>
                <w:lang w:val="en-GB"/>
              </w:rPr>
              <w:t>osoby</w:t>
            </w:r>
            <w:proofErr w:type="spellEnd"/>
          </w:p>
        </w:tc>
        <w:tc>
          <w:tcPr>
            <w:tcW w:w="1485" w:type="dxa"/>
            <w:shd w:val="clear" w:color="auto" w:fill="F2F2F2"/>
            <w:vAlign w:val="center"/>
          </w:tcPr>
          <w:p w:rsidR="0021789F" w:rsidRPr="0021789F" w:rsidRDefault="0021789F" w:rsidP="000179F9">
            <w:pPr>
              <w:pStyle w:val="tableheader"/>
              <w:jc w:val="left"/>
              <w:rPr>
                <w:rFonts w:ascii="Times New Roman" w:hAnsi="Times New Roman"/>
                <w:b w:val="0"/>
                <w:i w:val="0"/>
                <w:sz w:val="20"/>
                <w:lang w:val="en-GB"/>
              </w:rPr>
            </w:pPr>
            <w:r w:rsidRPr="0021789F">
              <w:rPr>
                <w:rFonts w:ascii="Times New Roman" w:hAnsi="Times New Roman"/>
                <w:b w:val="0"/>
                <w:i w:val="0"/>
                <w:sz w:val="20"/>
                <w:lang w:val="en-GB"/>
              </w:rPr>
              <w:t>Suma k 31. 12. 2013</w:t>
            </w:r>
          </w:p>
        </w:tc>
      </w:tr>
      <w:tr w:rsidR="0021789F" w:rsidRPr="008E6397" w:rsidTr="00751B78">
        <w:trPr>
          <w:trHeight w:val="70"/>
        </w:trPr>
        <w:tc>
          <w:tcPr>
            <w:tcW w:w="5524" w:type="dxa"/>
          </w:tcPr>
          <w:p w:rsidR="0021789F" w:rsidRPr="0021789F" w:rsidRDefault="0021789F" w:rsidP="00352826">
            <w:pPr>
              <w:spacing w:before="0"/>
              <w:ind w:left="142" w:hanging="142"/>
              <w:jc w:val="left"/>
              <w:rPr>
                <w:b/>
                <w:i/>
                <w:snapToGrid w:val="0"/>
                <w:sz w:val="20"/>
                <w:lang w:val="en-GB" w:eastAsia="sk-SK"/>
              </w:rPr>
            </w:pPr>
            <w:proofErr w:type="spellStart"/>
            <w:r w:rsidRPr="0021789F">
              <w:rPr>
                <w:b/>
                <w:i/>
                <w:snapToGrid w:val="0"/>
                <w:sz w:val="20"/>
                <w:lang w:val="en-GB" w:eastAsia="sk-SK"/>
              </w:rPr>
              <w:t>Dlhodobé</w:t>
            </w:r>
            <w:proofErr w:type="spellEnd"/>
            <w:r w:rsidRPr="0021789F">
              <w:rPr>
                <w:b/>
                <w:i/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b/>
                <w:i/>
                <w:snapToGrid w:val="0"/>
                <w:sz w:val="20"/>
                <w:lang w:val="en-GB" w:eastAsia="sk-SK"/>
              </w:rPr>
              <w:t>pohľadávky</w:t>
            </w:r>
            <w:proofErr w:type="spellEnd"/>
          </w:p>
        </w:tc>
        <w:tc>
          <w:tcPr>
            <w:tcW w:w="2064" w:type="dxa"/>
          </w:tcPr>
          <w:p w:rsidR="0021789F" w:rsidRPr="008E6397" w:rsidRDefault="0021789F" w:rsidP="00751B78">
            <w:pPr>
              <w:spacing w:before="0"/>
              <w:ind w:left="0"/>
              <w:rPr>
                <w:b/>
                <w:i/>
                <w:sz w:val="20"/>
                <w:lang w:val="en-GB"/>
              </w:rPr>
            </w:pPr>
          </w:p>
        </w:tc>
        <w:tc>
          <w:tcPr>
            <w:tcW w:w="1485" w:type="dxa"/>
          </w:tcPr>
          <w:p w:rsidR="0021789F" w:rsidRPr="008E6397" w:rsidRDefault="0021789F" w:rsidP="00751B78">
            <w:pPr>
              <w:spacing w:before="0"/>
              <w:ind w:left="0"/>
              <w:jc w:val="right"/>
              <w:rPr>
                <w:b/>
                <w:i/>
                <w:sz w:val="20"/>
                <w:lang w:val="en-GB"/>
              </w:rPr>
            </w:pPr>
          </w:p>
        </w:tc>
      </w:tr>
      <w:tr w:rsidR="0021789F" w:rsidRPr="008E6397" w:rsidTr="00751B78">
        <w:tc>
          <w:tcPr>
            <w:tcW w:w="5524" w:type="dxa"/>
          </w:tcPr>
          <w:p w:rsidR="0021789F" w:rsidRPr="0021789F" w:rsidRDefault="0021789F" w:rsidP="00FE4186">
            <w:pPr>
              <w:spacing w:before="0"/>
              <w:ind w:left="142" w:hanging="142"/>
              <w:jc w:val="left"/>
              <w:rPr>
                <w:snapToGrid w:val="0"/>
                <w:sz w:val="20"/>
                <w:lang w:val="en-GB" w:eastAsia="sk-SK"/>
              </w:rPr>
            </w:pP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Pohľadávky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z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obchodného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styku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(r. 039)</w:t>
            </w:r>
          </w:p>
        </w:tc>
        <w:tc>
          <w:tcPr>
            <w:tcW w:w="2064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rPr>
                <w:snapToGrid w:val="0"/>
                <w:sz w:val="20"/>
                <w:lang w:val="en-GB"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8E6397">
              <w:rPr>
                <w:snapToGrid w:val="0"/>
                <w:sz w:val="20"/>
                <w:lang w:val="en-GB" w:eastAsia="sk-SK"/>
              </w:rPr>
              <w:t>-</w:t>
            </w:r>
          </w:p>
        </w:tc>
      </w:tr>
      <w:tr w:rsidR="0021789F" w:rsidRPr="008E6397" w:rsidTr="00751B78">
        <w:tc>
          <w:tcPr>
            <w:tcW w:w="5524" w:type="dxa"/>
          </w:tcPr>
          <w:p w:rsidR="0021789F" w:rsidRPr="0021789F" w:rsidRDefault="0021789F" w:rsidP="009520E4">
            <w:pPr>
              <w:spacing w:before="0"/>
              <w:ind w:left="142" w:hanging="142"/>
              <w:jc w:val="left"/>
              <w:rPr>
                <w:snapToGrid w:val="0"/>
                <w:sz w:val="20"/>
                <w:lang w:val="en-GB" w:eastAsia="sk-SK"/>
              </w:rPr>
            </w:pP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Pohľadávky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voči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dcérskej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účtovnej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jednotke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a 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materskej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účtovnej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jednotke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(r. 041)</w:t>
            </w:r>
          </w:p>
        </w:tc>
        <w:tc>
          <w:tcPr>
            <w:tcW w:w="2064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rPr>
                <w:snapToGrid w:val="0"/>
                <w:sz w:val="20"/>
                <w:lang w:val="en-GB"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8E6397">
              <w:rPr>
                <w:snapToGrid w:val="0"/>
                <w:sz w:val="20"/>
                <w:lang w:val="en-GB" w:eastAsia="sk-SK"/>
              </w:rPr>
              <w:t>-</w:t>
            </w:r>
          </w:p>
        </w:tc>
      </w:tr>
      <w:tr w:rsidR="0021789F" w:rsidRPr="008E6397" w:rsidTr="00751B78">
        <w:tc>
          <w:tcPr>
            <w:tcW w:w="5524" w:type="dxa"/>
          </w:tcPr>
          <w:p w:rsidR="0021789F" w:rsidRPr="0021789F" w:rsidRDefault="0021789F" w:rsidP="009520E4">
            <w:pPr>
              <w:spacing w:before="0"/>
              <w:ind w:left="142" w:hanging="142"/>
              <w:jc w:val="left"/>
              <w:rPr>
                <w:snapToGrid w:val="0"/>
                <w:sz w:val="20"/>
                <w:lang w:val="en-GB" w:eastAsia="sk-SK"/>
              </w:rPr>
            </w:pP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Ostatné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pohľadávky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v 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rámci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konsolidovaného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celku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(r. 042)</w:t>
            </w:r>
          </w:p>
        </w:tc>
        <w:tc>
          <w:tcPr>
            <w:tcW w:w="2064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rPr>
                <w:snapToGrid w:val="0"/>
                <w:sz w:val="20"/>
                <w:lang w:val="en-GB"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8E6397">
              <w:rPr>
                <w:snapToGrid w:val="0"/>
                <w:sz w:val="20"/>
                <w:lang w:val="en-GB" w:eastAsia="sk-SK"/>
              </w:rPr>
              <w:t>-</w:t>
            </w:r>
          </w:p>
        </w:tc>
      </w:tr>
      <w:tr w:rsidR="0021789F" w:rsidRPr="008E6397" w:rsidTr="00751B78">
        <w:tc>
          <w:tcPr>
            <w:tcW w:w="5524" w:type="dxa"/>
          </w:tcPr>
          <w:p w:rsidR="0021789F" w:rsidRPr="0021789F" w:rsidRDefault="0021789F" w:rsidP="009520E4">
            <w:pPr>
              <w:spacing w:before="0"/>
              <w:ind w:left="142" w:hanging="142"/>
              <w:jc w:val="left"/>
              <w:rPr>
                <w:snapToGrid w:val="0"/>
                <w:sz w:val="20"/>
                <w:lang w:val="en-GB" w:eastAsia="sk-SK"/>
              </w:rPr>
            </w:pP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Pohľadávky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voči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spoločníkom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,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členom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a 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združeniu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(r. 043)</w:t>
            </w:r>
          </w:p>
        </w:tc>
        <w:tc>
          <w:tcPr>
            <w:tcW w:w="2064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rPr>
                <w:snapToGrid w:val="0"/>
                <w:sz w:val="20"/>
                <w:lang w:val="en-GB"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8E6397">
              <w:rPr>
                <w:snapToGrid w:val="0"/>
                <w:sz w:val="20"/>
                <w:lang w:val="en-GB" w:eastAsia="sk-SK"/>
              </w:rPr>
              <w:t>-</w:t>
            </w:r>
          </w:p>
        </w:tc>
      </w:tr>
      <w:tr w:rsidR="0021789F" w:rsidRPr="008E6397" w:rsidTr="00751B78">
        <w:tc>
          <w:tcPr>
            <w:tcW w:w="5524" w:type="dxa"/>
          </w:tcPr>
          <w:p w:rsidR="0021789F" w:rsidRPr="0021789F" w:rsidRDefault="0021789F" w:rsidP="009520E4">
            <w:pPr>
              <w:spacing w:before="0"/>
              <w:ind w:left="142" w:hanging="142"/>
              <w:jc w:val="left"/>
              <w:rPr>
                <w:snapToGrid w:val="0"/>
                <w:sz w:val="20"/>
                <w:lang w:val="en-GB" w:eastAsia="sk-SK"/>
              </w:rPr>
            </w:pP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Iné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pohľadávky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(r. 044)</w:t>
            </w:r>
          </w:p>
        </w:tc>
        <w:tc>
          <w:tcPr>
            <w:tcW w:w="2064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rPr>
                <w:snapToGrid w:val="0"/>
                <w:sz w:val="20"/>
                <w:lang w:val="en-GB"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8E6397">
              <w:rPr>
                <w:snapToGrid w:val="0"/>
                <w:sz w:val="20"/>
                <w:lang w:val="en-GB" w:eastAsia="sk-SK"/>
              </w:rPr>
              <w:t>-</w:t>
            </w:r>
          </w:p>
        </w:tc>
      </w:tr>
      <w:tr w:rsidR="0021789F" w:rsidRPr="008E6397" w:rsidTr="00751B78">
        <w:tc>
          <w:tcPr>
            <w:tcW w:w="5524" w:type="dxa"/>
          </w:tcPr>
          <w:p w:rsidR="0021789F" w:rsidRPr="008E6397" w:rsidRDefault="0021789F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val="en-GB" w:eastAsia="sk-SK"/>
              </w:rPr>
            </w:pPr>
          </w:p>
        </w:tc>
        <w:tc>
          <w:tcPr>
            <w:tcW w:w="2064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rPr>
                <w:snapToGrid w:val="0"/>
                <w:sz w:val="20"/>
                <w:lang w:val="en-GB"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</w:p>
        </w:tc>
      </w:tr>
      <w:tr w:rsidR="0021789F" w:rsidRPr="008E6397" w:rsidTr="00751B78">
        <w:tc>
          <w:tcPr>
            <w:tcW w:w="5524" w:type="dxa"/>
          </w:tcPr>
          <w:p w:rsidR="0021789F" w:rsidRPr="0021789F" w:rsidRDefault="0021789F" w:rsidP="002D2560">
            <w:pPr>
              <w:spacing w:before="0"/>
              <w:ind w:left="142" w:hanging="142"/>
              <w:jc w:val="left"/>
              <w:rPr>
                <w:b/>
                <w:i/>
                <w:snapToGrid w:val="0"/>
                <w:sz w:val="20"/>
                <w:lang w:val="en-GB" w:eastAsia="sk-SK"/>
              </w:rPr>
            </w:pPr>
            <w:proofErr w:type="spellStart"/>
            <w:r w:rsidRPr="0021789F">
              <w:rPr>
                <w:b/>
                <w:i/>
                <w:snapToGrid w:val="0"/>
                <w:sz w:val="20"/>
                <w:lang w:val="en-GB" w:eastAsia="sk-SK"/>
              </w:rPr>
              <w:t>Krátkodobé</w:t>
            </w:r>
            <w:proofErr w:type="spellEnd"/>
            <w:r w:rsidRPr="0021789F">
              <w:rPr>
                <w:b/>
                <w:i/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b/>
                <w:i/>
                <w:snapToGrid w:val="0"/>
                <w:sz w:val="20"/>
                <w:lang w:val="en-GB" w:eastAsia="sk-SK"/>
              </w:rPr>
              <w:t>pohľadávky</w:t>
            </w:r>
            <w:proofErr w:type="spellEnd"/>
          </w:p>
        </w:tc>
        <w:tc>
          <w:tcPr>
            <w:tcW w:w="2064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rPr>
                <w:b/>
                <w:i/>
                <w:sz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jc w:val="right"/>
              <w:rPr>
                <w:b/>
                <w:i/>
                <w:sz w:val="20"/>
                <w:lang w:val="en-GB"/>
              </w:rPr>
            </w:pPr>
          </w:p>
        </w:tc>
      </w:tr>
      <w:tr w:rsidR="0021789F" w:rsidRPr="008E6397" w:rsidTr="00751B78">
        <w:tc>
          <w:tcPr>
            <w:tcW w:w="5524" w:type="dxa"/>
          </w:tcPr>
          <w:p w:rsidR="0021789F" w:rsidRPr="0021789F" w:rsidRDefault="0021789F" w:rsidP="00AD27F3">
            <w:pPr>
              <w:spacing w:before="0"/>
              <w:ind w:left="142" w:hanging="142"/>
              <w:jc w:val="left"/>
              <w:rPr>
                <w:snapToGrid w:val="0"/>
                <w:sz w:val="20"/>
                <w:lang w:val="en-GB" w:eastAsia="sk-SK"/>
              </w:rPr>
            </w:pP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Pohľadávky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z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obchodného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styku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(r. 04</w:t>
            </w:r>
            <w:r>
              <w:rPr>
                <w:snapToGrid w:val="0"/>
                <w:sz w:val="20"/>
                <w:lang w:val="en-GB" w:eastAsia="sk-SK"/>
              </w:rPr>
              <w:t>7</w:t>
            </w:r>
            <w:r w:rsidRPr="0021789F">
              <w:rPr>
                <w:snapToGrid w:val="0"/>
                <w:sz w:val="20"/>
                <w:lang w:val="en-GB" w:eastAsia="sk-SK"/>
              </w:rPr>
              <w:t xml:space="preserve">) </w:t>
            </w:r>
          </w:p>
        </w:tc>
        <w:tc>
          <w:tcPr>
            <w:tcW w:w="2064" w:type="dxa"/>
            <w:vAlign w:val="bottom"/>
          </w:tcPr>
          <w:p w:rsidR="0021789F" w:rsidRPr="00001475" w:rsidRDefault="0021789F" w:rsidP="00751B78">
            <w:pPr>
              <w:spacing w:before="0"/>
              <w:ind w:left="0"/>
              <w:rPr>
                <w:snapToGrid w:val="0"/>
                <w:sz w:val="20"/>
                <w:lang w:val="de-DE" w:eastAsia="sk-SK"/>
              </w:rPr>
            </w:pPr>
            <w:r w:rsidRPr="00001475">
              <w:rPr>
                <w:snapToGrid w:val="0"/>
                <w:sz w:val="20"/>
                <w:lang w:val="de-DE" w:eastAsia="sk-SK"/>
              </w:rPr>
              <w:t>ZAPA beton SK s.r.o.</w:t>
            </w:r>
          </w:p>
        </w:tc>
        <w:tc>
          <w:tcPr>
            <w:tcW w:w="1485" w:type="dxa"/>
            <w:vAlign w:val="bottom"/>
          </w:tcPr>
          <w:p w:rsidR="0021789F" w:rsidRPr="0021789F" w:rsidRDefault="0021789F" w:rsidP="003A4FE5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21789F">
              <w:rPr>
                <w:snapToGrid w:val="0"/>
                <w:sz w:val="20"/>
                <w:lang w:val="en-GB" w:eastAsia="sk-SK"/>
              </w:rPr>
              <w:t>467 608</w:t>
            </w:r>
          </w:p>
        </w:tc>
      </w:tr>
      <w:tr w:rsidR="0021789F" w:rsidRPr="008E6397" w:rsidTr="00751B78">
        <w:tc>
          <w:tcPr>
            <w:tcW w:w="5524" w:type="dxa"/>
          </w:tcPr>
          <w:p w:rsidR="0021789F" w:rsidRPr="0021789F" w:rsidRDefault="0021789F" w:rsidP="00AD27F3">
            <w:pPr>
              <w:spacing w:before="0"/>
              <w:ind w:left="142" w:hanging="142"/>
              <w:jc w:val="left"/>
              <w:rPr>
                <w:snapToGrid w:val="0"/>
                <w:sz w:val="20"/>
                <w:lang w:val="en-GB" w:eastAsia="sk-SK"/>
              </w:rPr>
            </w:pP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Pohľadávky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voči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dcérskej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účtovnej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jednotke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a 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materskej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účtovnej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jednotke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(r. 049)</w:t>
            </w:r>
          </w:p>
        </w:tc>
        <w:tc>
          <w:tcPr>
            <w:tcW w:w="2064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rPr>
                <w:snapToGrid w:val="0"/>
                <w:sz w:val="20"/>
                <w:lang w:val="en-GB"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8E6397" w:rsidRDefault="009B03C9" w:rsidP="00751B78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>
              <w:rPr>
                <w:snapToGrid w:val="0"/>
                <w:sz w:val="20"/>
                <w:lang w:val="en-GB" w:eastAsia="sk-SK"/>
              </w:rPr>
              <w:t>-</w:t>
            </w:r>
          </w:p>
        </w:tc>
      </w:tr>
      <w:tr w:rsidR="0021789F" w:rsidRPr="008E6397" w:rsidTr="00751B78">
        <w:tc>
          <w:tcPr>
            <w:tcW w:w="5524" w:type="dxa"/>
          </w:tcPr>
          <w:p w:rsidR="0021789F" w:rsidRPr="0021789F" w:rsidRDefault="0021789F" w:rsidP="00AD27F3">
            <w:pPr>
              <w:spacing w:before="0"/>
              <w:ind w:left="142" w:hanging="142"/>
              <w:jc w:val="left"/>
              <w:rPr>
                <w:snapToGrid w:val="0"/>
                <w:sz w:val="20"/>
                <w:lang w:val="en-GB" w:eastAsia="sk-SK"/>
              </w:rPr>
            </w:pP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Ostatné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pohľadávky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v 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rámci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konsolidovaného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celku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(r. 050)</w:t>
            </w:r>
          </w:p>
        </w:tc>
        <w:tc>
          <w:tcPr>
            <w:tcW w:w="2064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rPr>
                <w:snapToGrid w:val="0"/>
                <w:sz w:val="20"/>
                <w:lang w:val="en-GB"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8E6397" w:rsidRDefault="009B03C9" w:rsidP="00751B78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>
              <w:rPr>
                <w:snapToGrid w:val="0"/>
                <w:sz w:val="20"/>
                <w:lang w:val="en-GB" w:eastAsia="sk-SK"/>
              </w:rPr>
              <w:t>-</w:t>
            </w:r>
          </w:p>
        </w:tc>
      </w:tr>
      <w:tr w:rsidR="0021789F" w:rsidRPr="008E6397" w:rsidTr="00751B78">
        <w:tc>
          <w:tcPr>
            <w:tcW w:w="5524" w:type="dxa"/>
          </w:tcPr>
          <w:p w:rsidR="0021789F" w:rsidRPr="0021789F" w:rsidRDefault="0021789F" w:rsidP="00AD27F3">
            <w:pPr>
              <w:spacing w:before="0"/>
              <w:ind w:left="142" w:hanging="142"/>
              <w:jc w:val="left"/>
              <w:rPr>
                <w:snapToGrid w:val="0"/>
                <w:sz w:val="20"/>
                <w:lang w:val="en-GB" w:eastAsia="sk-SK"/>
              </w:rPr>
            </w:pP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Pohľadávky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voči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spoločníkom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,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členom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a 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združeniu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(r. 051)</w:t>
            </w:r>
          </w:p>
        </w:tc>
        <w:tc>
          <w:tcPr>
            <w:tcW w:w="2064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rPr>
                <w:snapToGrid w:val="0"/>
                <w:sz w:val="20"/>
                <w:lang w:val="en-GB"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8E6397" w:rsidRDefault="009B03C9" w:rsidP="00751B78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>
              <w:rPr>
                <w:snapToGrid w:val="0"/>
                <w:sz w:val="20"/>
                <w:lang w:val="en-GB" w:eastAsia="sk-SK"/>
              </w:rPr>
              <w:t>-</w:t>
            </w:r>
          </w:p>
        </w:tc>
      </w:tr>
      <w:tr w:rsidR="0021789F" w:rsidRPr="008E6397" w:rsidTr="00751B78">
        <w:tc>
          <w:tcPr>
            <w:tcW w:w="5524" w:type="dxa"/>
          </w:tcPr>
          <w:p w:rsidR="0021789F" w:rsidRPr="0021789F" w:rsidRDefault="0021789F" w:rsidP="00AD27F3">
            <w:pPr>
              <w:spacing w:before="0"/>
              <w:ind w:left="142" w:hanging="142"/>
              <w:jc w:val="left"/>
              <w:rPr>
                <w:snapToGrid w:val="0"/>
                <w:sz w:val="20"/>
                <w:lang w:val="en-GB" w:eastAsia="sk-SK"/>
              </w:rPr>
            </w:pP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Iné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</w:t>
            </w:r>
            <w:proofErr w:type="spellStart"/>
            <w:r w:rsidRPr="0021789F">
              <w:rPr>
                <w:snapToGrid w:val="0"/>
                <w:sz w:val="20"/>
                <w:lang w:val="en-GB" w:eastAsia="sk-SK"/>
              </w:rPr>
              <w:t>pohľadávky</w:t>
            </w:r>
            <w:proofErr w:type="spellEnd"/>
            <w:r w:rsidRPr="0021789F">
              <w:rPr>
                <w:snapToGrid w:val="0"/>
                <w:sz w:val="20"/>
                <w:lang w:val="en-GB" w:eastAsia="sk-SK"/>
              </w:rPr>
              <w:t xml:space="preserve"> (r. 054)</w:t>
            </w:r>
          </w:p>
        </w:tc>
        <w:tc>
          <w:tcPr>
            <w:tcW w:w="2064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rPr>
                <w:snapToGrid w:val="0"/>
                <w:sz w:val="20"/>
                <w:lang w:val="en-GB"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  <w:r w:rsidRPr="008E6397">
              <w:rPr>
                <w:snapToGrid w:val="0"/>
                <w:sz w:val="20"/>
                <w:lang w:val="en-GB" w:eastAsia="sk-SK"/>
              </w:rPr>
              <w:t>-</w:t>
            </w:r>
          </w:p>
        </w:tc>
      </w:tr>
      <w:tr w:rsidR="0021789F" w:rsidRPr="008E6397" w:rsidTr="00751B78">
        <w:tc>
          <w:tcPr>
            <w:tcW w:w="5524" w:type="dxa"/>
          </w:tcPr>
          <w:p w:rsidR="0021789F" w:rsidRPr="0021789F" w:rsidRDefault="0021789F" w:rsidP="00AD27F3">
            <w:pPr>
              <w:spacing w:before="0"/>
              <w:ind w:left="142" w:hanging="142"/>
              <w:jc w:val="left"/>
              <w:rPr>
                <w:b/>
                <w:snapToGrid w:val="0"/>
                <w:sz w:val="20"/>
                <w:lang w:val="en-GB" w:eastAsia="sk-SK"/>
              </w:rPr>
            </w:pPr>
            <w:proofErr w:type="spellStart"/>
            <w:r w:rsidRPr="0021789F">
              <w:rPr>
                <w:b/>
                <w:snapToGrid w:val="0"/>
                <w:sz w:val="20"/>
                <w:lang w:val="en-GB" w:eastAsia="sk-SK"/>
              </w:rPr>
              <w:t>Celkom</w:t>
            </w:r>
            <w:proofErr w:type="spellEnd"/>
          </w:p>
        </w:tc>
        <w:tc>
          <w:tcPr>
            <w:tcW w:w="2064" w:type="dxa"/>
            <w:vAlign w:val="bottom"/>
          </w:tcPr>
          <w:p w:rsidR="0021789F" w:rsidRPr="008E6397" w:rsidRDefault="0021789F" w:rsidP="00751B78">
            <w:pPr>
              <w:spacing w:before="0"/>
              <w:ind w:left="0"/>
              <w:rPr>
                <w:b/>
                <w:bCs/>
                <w:snapToGrid w:val="0"/>
                <w:sz w:val="20"/>
                <w:lang w:val="en-GB"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21789F" w:rsidRDefault="0021789F" w:rsidP="00392AD7">
            <w:pPr>
              <w:spacing w:before="0"/>
              <w:ind w:left="0"/>
              <w:jc w:val="right"/>
              <w:rPr>
                <w:b/>
                <w:snapToGrid w:val="0"/>
                <w:sz w:val="20"/>
                <w:lang w:val="en-GB" w:eastAsia="sk-SK"/>
              </w:rPr>
            </w:pPr>
            <w:r w:rsidRPr="0021789F">
              <w:rPr>
                <w:b/>
                <w:snapToGrid w:val="0"/>
                <w:sz w:val="20"/>
                <w:lang w:val="en-GB" w:eastAsia="sk-SK"/>
              </w:rPr>
              <w:t>467 608</w:t>
            </w:r>
          </w:p>
        </w:tc>
      </w:tr>
    </w:tbl>
    <w:p w:rsidR="0021789F" w:rsidRDefault="0021789F" w:rsidP="001762B8"/>
    <w:p w:rsidR="0021789F" w:rsidRDefault="0021789F">
      <w:pPr>
        <w:suppressLineNumbers w:val="0"/>
        <w:tabs>
          <w:tab w:val="clear" w:pos="709"/>
        </w:tabs>
        <w:spacing w:before="0"/>
        <w:ind w:left="0"/>
        <w:jc w:val="left"/>
      </w:pPr>
      <w:r>
        <w:br w:type="page"/>
      </w:r>
    </w:p>
    <w:p w:rsidR="0021789F" w:rsidRDefault="0021789F" w:rsidP="001762B8"/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4"/>
        <w:gridCol w:w="2064"/>
        <w:gridCol w:w="1485"/>
      </w:tblGrid>
      <w:tr w:rsidR="0021789F" w:rsidRPr="00180406" w:rsidTr="00751B78">
        <w:tc>
          <w:tcPr>
            <w:tcW w:w="5524" w:type="dxa"/>
            <w:shd w:val="pct5" w:color="auto" w:fill="auto"/>
            <w:vAlign w:val="center"/>
          </w:tcPr>
          <w:p w:rsidR="0021789F" w:rsidRPr="00180406" w:rsidRDefault="0021789F" w:rsidP="00751B78">
            <w:pPr>
              <w:spacing w:before="0"/>
              <w:ind w:left="0"/>
              <w:rPr>
                <w:sz w:val="20"/>
              </w:rPr>
            </w:pPr>
            <w:r w:rsidRPr="00180406">
              <w:rPr>
                <w:sz w:val="20"/>
              </w:rPr>
              <w:t>Položka</w:t>
            </w:r>
          </w:p>
        </w:tc>
        <w:tc>
          <w:tcPr>
            <w:tcW w:w="2064" w:type="dxa"/>
            <w:shd w:val="pct5" w:color="auto" w:fill="auto"/>
            <w:vAlign w:val="center"/>
          </w:tcPr>
          <w:p w:rsidR="0021789F" w:rsidRPr="00180406" w:rsidRDefault="0021789F" w:rsidP="00751B78">
            <w:pPr>
              <w:spacing w:before="0"/>
              <w:ind w:left="0"/>
              <w:rPr>
                <w:sz w:val="20"/>
              </w:rPr>
            </w:pPr>
            <w:r w:rsidRPr="00180406">
              <w:rPr>
                <w:sz w:val="20"/>
              </w:rPr>
              <w:t>Spriaznené osoby</w:t>
            </w:r>
          </w:p>
        </w:tc>
        <w:tc>
          <w:tcPr>
            <w:tcW w:w="1485" w:type="dxa"/>
            <w:shd w:val="pct5" w:color="auto" w:fill="auto"/>
            <w:vAlign w:val="center"/>
          </w:tcPr>
          <w:p w:rsidR="0021789F" w:rsidRPr="00180406" w:rsidRDefault="0021789F" w:rsidP="00751B78">
            <w:pPr>
              <w:spacing w:before="0"/>
              <w:ind w:left="0" w:right="-57"/>
              <w:jc w:val="center"/>
              <w:rPr>
                <w:sz w:val="20"/>
              </w:rPr>
            </w:pPr>
            <w:r w:rsidRPr="00180406">
              <w:rPr>
                <w:sz w:val="20"/>
              </w:rPr>
              <w:t>Suma k 31. 12. 2012</w:t>
            </w:r>
          </w:p>
        </w:tc>
      </w:tr>
      <w:tr w:rsidR="0021789F" w:rsidRPr="00180406" w:rsidTr="00751B78">
        <w:trPr>
          <w:trHeight w:val="70"/>
        </w:trPr>
        <w:tc>
          <w:tcPr>
            <w:tcW w:w="5524" w:type="dxa"/>
          </w:tcPr>
          <w:p w:rsidR="0021789F" w:rsidRPr="00180406" w:rsidRDefault="0021789F" w:rsidP="00751B78">
            <w:pPr>
              <w:spacing w:before="0"/>
              <w:ind w:left="34"/>
              <w:rPr>
                <w:b/>
                <w:i/>
                <w:sz w:val="20"/>
              </w:rPr>
            </w:pPr>
            <w:r w:rsidRPr="00180406">
              <w:rPr>
                <w:b/>
                <w:i/>
                <w:sz w:val="20"/>
              </w:rPr>
              <w:t>Dlhodobé pohľadávky</w:t>
            </w:r>
          </w:p>
        </w:tc>
        <w:tc>
          <w:tcPr>
            <w:tcW w:w="2064" w:type="dxa"/>
          </w:tcPr>
          <w:p w:rsidR="0021789F" w:rsidRPr="00180406" w:rsidRDefault="0021789F" w:rsidP="00751B78">
            <w:pPr>
              <w:spacing w:before="0"/>
              <w:ind w:left="38"/>
              <w:rPr>
                <w:b/>
                <w:i/>
                <w:sz w:val="20"/>
              </w:rPr>
            </w:pPr>
          </w:p>
        </w:tc>
        <w:tc>
          <w:tcPr>
            <w:tcW w:w="1485" w:type="dxa"/>
          </w:tcPr>
          <w:p w:rsidR="0021789F" w:rsidRPr="00180406" w:rsidRDefault="0021789F" w:rsidP="00751B78">
            <w:pPr>
              <w:spacing w:before="0"/>
              <w:ind w:left="0"/>
              <w:jc w:val="right"/>
              <w:rPr>
                <w:b/>
                <w:i/>
                <w:sz w:val="20"/>
              </w:rPr>
            </w:pPr>
          </w:p>
        </w:tc>
      </w:tr>
      <w:tr w:rsidR="0021789F" w:rsidRPr="00180406" w:rsidTr="00751B78">
        <w:tc>
          <w:tcPr>
            <w:tcW w:w="5524" w:type="dxa"/>
          </w:tcPr>
          <w:p w:rsidR="0021789F" w:rsidRPr="00180406" w:rsidRDefault="0021789F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Pohľadávky z obchodného styku (r. 039)</w:t>
            </w:r>
          </w:p>
        </w:tc>
        <w:tc>
          <w:tcPr>
            <w:tcW w:w="2064" w:type="dxa"/>
            <w:vAlign w:val="bottom"/>
          </w:tcPr>
          <w:p w:rsidR="0021789F" w:rsidRPr="00180406" w:rsidRDefault="0021789F" w:rsidP="00751B78">
            <w:pPr>
              <w:spacing w:before="0"/>
              <w:ind w:left="38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180406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1789F" w:rsidRPr="00180406" w:rsidTr="00751B78">
        <w:tc>
          <w:tcPr>
            <w:tcW w:w="5524" w:type="dxa"/>
          </w:tcPr>
          <w:p w:rsidR="0021789F" w:rsidRPr="00180406" w:rsidRDefault="0021789F" w:rsidP="00751B78">
            <w:pPr>
              <w:spacing w:before="0"/>
              <w:ind w:left="34"/>
              <w:jc w:val="left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2064" w:type="dxa"/>
            <w:vAlign w:val="bottom"/>
          </w:tcPr>
          <w:p w:rsidR="0021789F" w:rsidRPr="00180406" w:rsidRDefault="0021789F" w:rsidP="00751B78">
            <w:pPr>
              <w:spacing w:before="0"/>
              <w:ind w:left="38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180406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1789F" w:rsidRPr="00180406" w:rsidTr="00751B78">
        <w:tc>
          <w:tcPr>
            <w:tcW w:w="5524" w:type="dxa"/>
          </w:tcPr>
          <w:p w:rsidR="0021789F" w:rsidRPr="00180406" w:rsidRDefault="0021789F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Ostatné pohľadávky v rámci konsolidovaného celku (r. 042)</w:t>
            </w:r>
          </w:p>
        </w:tc>
        <w:tc>
          <w:tcPr>
            <w:tcW w:w="2064" w:type="dxa"/>
            <w:vAlign w:val="bottom"/>
          </w:tcPr>
          <w:p w:rsidR="0021789F" w:rsidRPr="00180406" w:rsidRDefault="0021789F" w:rsidP="00751B78">
            <w:pPr>
              <w:spacing w:before="0"/>
              <w:ind w:left="38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180406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1789F" w:rsidRPr="00180406" w:rsidTr="00751B78">
        <w:tc>
          <w:tcPr>
            <w:tcW w:w="5524" w:type="dxa"/>
          </w:tcPr>
          <w:p w:rsidR="0021789F" w:rsidRPr="00180406" w:rsidRDefault="0021789F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Pohľadávky voči spoločníkom, členom a združeniu (r. 043)</w:t>
            </w:r>
          </w:p>
        </w:tc>
        <w:tc>
          <w:tcPr>
            <w:tcW w:w="2064" w:type="dxa"/>
            <w:vAlign w:val="bottom"/>
          </w:tcPr>
          <w:p w:rsidR="0021789F" w:rsidRPr="00180406" w:rsidRDefault="0021789F" w:rsidP="00751B78">
            <w:pPr>
              <w:spacing w:before="0"/>
              <w:ind w:left="38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180406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1789F" w:rsidRPr="00180406" w:rsidTr="00751B78">
        <w:tc>
          <w:tcPr>
            <w:tcW w:w="5524" w:type="dxa"/>
          </w:tcPr>
          <w:p w:rsidR="0021789F" w:rsidRPr="00180406" w:rsidRDefault="0021789F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Iné pohľadávky (r. 044)</w:t>
            </w:r>
          </w:p>
        </w:tc>
        <w:tc>
          <w:tcPr>
            <w:tcW w:w="2064" w:type="dxa"/>
            <w:vAlign w:val="bottom"/>
          </w:tcPr>
          <w:p w:rsidR="0021789F" w:rsidRPr="00180406" w:rsidRDefault="0021789F" w:rsidP="00751B78">
            <w:pPr>
              <w:spacing w:before="0"/>
              <w:ind w:left="38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180406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1789F" w:rsidRPr="00180406" w:rsidTr="00751B78">
        <w:tc>
          <w:tcPr>
            <w:tcW w:w="5524" w:type="dxa"/>
          </w:tcPr>
          <w:p w:rsidR="0021789F" w:rsidRPr="00180406" w:rsidRDefault="0021789F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2064" w:type="dxa"/>
            <w:vAlign w:val="bottom"/>
          </w:tcPr>
          <w:p w:rsidR="0021789F" w:rsidRPr="00180406" w:rsidRDefault="0021789F" w:rsidP="00751B78">
            <w:pPr>
              <w:spacing w:before="0"/>
              <w:ind w:left="38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180406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21789F" w:rsidRPr="00180406" w:rsidTr="00751B78">
        <w:tc>
          <w:tcPr>
            <w:tcW w:w="5524" w:type="dxa"/>
          </w:tcPr>
          <w:p w:rsidR="0021789F" w:rsidRPr="00180406" w:rsidRDefault="0021789F" w:rsidP="00751B78">
            <w:pPr>
              <w:spacing w:before="0"/>
              <w:ind w:left="34"/>
              <w:rPr>
                <w:b/>
                <w:i/>
                <w:sz w:val="20"/>
              </w:rPr>
            </w:pPr>
            <w:r w:rsidRPr="00180406">
              <w:rPr>
                <w:b/>
                <w:i/>
                <w:sz w:val="20"/>
              </w:rPr>
              <w:t>Krátkodobé pohľadávky</w:t>
            </w:r>
          </w:p>
        </w:tc>
        <w:tc>
          <w:tcPr>
            <w:tcW w:w="2064" w:type="dxa"/>
            <w:vAlign w:val="bottom"/>
          </w:tcPr>
          <w:p w:rsidR="0021789F" w:rsidRPr="00180406" w:rsidRDefault="0021789F" w:rsidP="00751B78">
            <w:pPr>
              <w:spacing w:before="0"/>
              <w:ind w:left="38"/>
              <w:rPr>
                <w:b/>
                <w:i/>
                <w:sz w:val="20"/>
              </w:rPr>
            </w:pPr>
          </w:p>
        </w:tc>
        <w:tc>
          <w:tcPr>
            <w:tcW w:w="1485" w:type="dxa"/>
            <w:vAlign w:val="bottom"/>
          </w:tcPr>
          <w:p w:rsidR="0021789F" w:rsidRPr="00180406" w:rsidRDefault="0021789F" w:rsidP="00751B78">
            <w:pPr>
              <w:spacing w:before="0"/>
              <w:ind w:left="0"/>
              <w:jc w:val="right"/>
              <w:rPr>
                <w:b/>
                <w:i/>
                <w:sz w:val="20"/>
              </w:rPr>
            </w:pPr>
          </w:p>
        </w:tc>
      </w:tr>
      <w:tr w:rsidR="0021789F" w:rsidRPr="00180406" w:rsidTr="00751B78">
        <w:tc>
          <w:tcPr>
            <w:tcW w:w="5524" w:type="dxa"/>
          </w:tcPr>
          <w:p w:rsidR="0021789F" w:rsidRPr="00180406" w:rsidRDefault="0021789F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 xml:space="preserve">Pohľadávky z obchodného styku (r. 047) </w:t>
            </w:r>
          </w:p>
        </w:tc>
        <w:tc>
          <w:tcPr>
            <w:tcW w:w="2064" w:type="dxa"/>
            <w:vAlign w:val="bottom"/>
          </w:tcPr>
          <w:p w:rsidR="0021789F" w:rsidRPr="00180406" w:rsidRDefault="0021789F" w:rsidP="00751B78">
            <w:pPr>
              <w:spacing w:before="0"/>
              <w:ind w:left="38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ZAPA beton SK s.r.o.</w:t>
            </w:r>
          </w:p>
        </w:tc>
        <w:tc>
          <w:tcPr>
            <w:tcW w:w="1485" w:type="dxa"/>
            <w:vAlign w:val="bottom"/>
          </w:tcPr>
          <w:p w:rsidR="0021789F" w:rsidRPr="00180406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718 454</w:t>
            </w:r>
          </w:p>
        </w:tc>
      </w:tr>
      <w:tr w:rsidR="0021789F" w:rsidRPr="00180406" w:rsidTr="00751B78">
        <w:tc>
          <w:tcPr>
            <w:tcW w:w="5524" w:type="dxa"/>
          </w:tcPr>
          <w:p w:rsidR="0021789F" w:rsidRPr="00180406" w:rsidRDefault="0021789F" w:rsidP="00751B78">
            <w:pPr>
              <w:spacing w:before="0"/>
              <w:ind w:left="34"/>
              <w:jc w:val="left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2064" w:type="dxa"/>
            <w:vAlign w:val="bottom"/>
          </w:tcPr>
          <w:p w:rsidR="0021789F" w:rsidRPr="00180406" w:rsidRDefault="0021789F" w:rsidP="00751B78">
            <w:pPr>
              <w:spacing w:before="0"/>
              <w:ind w:left="38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180406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21789F" w:rsidRPr="00180406" w:rsidTr="00751B78">
        <w:tc>
          <w:tcPr>
            <w:tcW w:w="5524" w:type="dxa"/>
          </w:tcPr>
          <w:p w:rsidR="0021789F" w:rsidRPr="00180406" w:rsidRDefault="0021789F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Ostatné pohľadávky v rámci konsolidovaného celku (r. 050)</w:t>
            </w:r>
          </w:p>
        </w:tc>
        <w:tc>
          <w:tcPr>
            <w:tcW w:w="2064" w:type="dxa"/>
            <w:vAlign w:val="bottom"/>
          </w:tcPr>
          <w:p w:rsidR="0021789F" w:rsidRPr="00180406" w:rsidRDefault="0021789F" w:rsidP="00751B78">
            <w:pPr>
              <w:spacing w:before="0"/>
              <w:ind w:left="38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180406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21789F" w:rsidRPr="00180406" w:rsidTr="00751B78">
        <w:tc>
          <w:tcPr>
            <w:tcW w:w="5524" w:type="dxa"/>
          </w:tcPr>
          <w:p w:rsidR="0021789F" w:rsidRPr="00180406" w:rsidRDefault="0021789F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Pohľadávky voči spoločníkom, členom a združeniu (r. 051)</w:t>
            </w:r>
          </w:p>
        </w:tc>
        <w:tc>
          <w:tcPr>
            <w:tcW w:w="2064" w:type="dxa"/>
            <w:vAlign w:val="bottom"/>
          </w:tcPr>
          <w:p w:rsidR="0021789F" w:rsidRPr="00180406" w:rsidRDefault="0021789F" w:rsidP="00751B78">
            <w:pPr>
              <w:spacing w:before="0"/>
              <w:ind w:left="38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180406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21789F" w:rsidRPr="00180406" w:rsidTr="00751B78">
        <w:tc>
          <w:tcPr>
            <w:tcW w:w="5524" w:type="dxa"/>
          </w:tcPr>
          <w:p w:rsidR="0021789F" w:rsidRPr="00180406" w:rsidRDefault="0021789F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Iné pohľadávky (r. 054)</w:t>
            </w:r>
          </w:p>
        </w:tc>
        <w:tc>
          <w:tcPr>
            <w:tcW w:w="2064" w:type="dxa"/>
            <w:vAlign w:val="bottom"/>
          </w:tcPr>
          <w:p w:rsidR="0021789F" w:rsidRPr="00180406" w:rsidRDefault="0021789F" w:rsidP="00751B78">
            <w:pPr>
              <w:spacing w:before="0"/>
              <w:ind w:left="38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180406" w:rsidRDefault="0021789F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80406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1789F" w:rsidRPr="00180406" w:rsidTr="00751B78">
        <w:tc>
          <w:tcPr>
            <w:tcW w:w="5524" w:type="dxa"/>
          </w:tcPr>
          <w:p w:rsidR="0021789F" w:rsidRPr="00180406" w:rsidRDefault="0021789F" w:rsidP="00751B78">
            <w:pPr>
              <w:spacing w:before="0"/>
              <w:ind w:left="34"/>
              <w:rPr>
                <w:b/>
                <w:bCs/>
                <w:snapToGrid w:val="0"/>
                <w:sz w:val="20"/>
                <w:lang w:eastAsia="sk-SK"/>
              </w:rPr>
            </w:pPr>
            <w:r w:rsidRPr="00180406">
              <w:rPr>
                <w:b/>
                <w:bCs/>
                <w:snapToGrid w:val="0"/>
                <w:sz w:val="20"/>
                <w:lang w:eastAsia="sk-SK"/>
              </w:rPr>
              <w:t>Celkom</w:t>
            </w:r>
          </w:p>
        </w:tc>
        <w:tc>
          <w:tcPr>
            <w:tcW w:w="2064" w:type="dxa"/>
            <w:vAlign w:val="bottom"/>
          </w:tcPr>
          <w:p w:rsidR="0021789F" w:rsidRPr="00180406" w:rsidRDefault="0021789F" w:rsidP="00751B78">
            <w:pPr>
              <w:spacing w:before="0"/>
              <w:ind w:left="38"/>
              <w:rPr>
                <w:b/>
                <w:bCs/>
                <w:snapToGrid w:val="0"/>
                <w:sz w:val="20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21789F" w:rsidRPr="00180406" w:rsidRDefault="0021789F" w:rsidP="00751B78">
            <w:pPr>
              <w:spacing w:before="0"/>
              <w:ind w:left="0"/>
              <w:jc w:val="right"/>
              <w:rPr>
                <w:b/>
                <w:bCs/>
                <w:snapToGrid w:val="0"/>
                <w:sz w:val="20"/>
                <w:lang w:eastAsia="sk-SK"/>
              </w:rPr>
            </w:pPr>
            <w:r w:rsidRPr="00180406">
              <w:rPr>
                <w:b/>
                <w:bCs/>
                <w:snapToGrid w:val="0"/>
                <w:sz w:val="20"/>
                <w:lang w:eastAsia="sk-SK"/>
              </w:rPr>
              <w:t>718 454</w:t>
            </w:r>
          </w:p>
        </w:tc>
      </w:tr>
    </w:tbl>
    <w:p w:rsidR="00554AEA" w:rsidRPr="00780E64" w:rsidRDefault="00554AEA" w:rsidP="00AA36D8">
      <w:pPr>
        <w:pStyle w:val="Nadpis3"/>
        <w:numPr>
          <w:ilvl w:val="0"/>
          <w:numId w:val="0"/>
        </w:numPr>
        <w:tabs>
          <w:tab w:val="clear" w:pos="709"/>
        </w:tabs>
        <w:spacing w:before="0" w:after="0"/>
      </w:pPr>
    </w:p>
    <w:p w:rsidR="00D57E4D" w:rsidRPr="00754021" w:rsidRDefault="006E3E2C" w:rsidP="00DD43B9">
      <w:pPr>
        <w:pStyle w:val="Nadpis3"/>
        <w:keepNext/>
        <w:numPr>
          <w:ilvl w:val="2"/>
          <w:numId w:val="12"/>
        </w:numPr>
        <w:suppressLineNumbers w:val="0"/>
        <w:tabs>
          <w:tab w:val="clear" w:pos="709"/>
        </w:tabs>
        <w:spacing w:before="0" w:after="0"/>
      </w:pPr>
      <w:r w:rsidRPr="00754021">
        <w:t>Ú</w:t>
      </w:r>
      <w:r w:rsidR="00D57E4D" w:rsidRPr="00754021">
        <w:t>daje o opravných položkách</w:t>
      </w:r>
    </w:p>
    <w:p w:rsidR="006E3E2C" w:rsidRPr="00754021" w:rsidRDefault="006E3E2C" w:rsidP="00754021">
      <w:pPr>
        <w:spacing w:before="0"/>
        <w:rPr>
          <w:sz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1203"/>
        <w:gridCol w:w="1034"/>
        <w:gridCol w:w="1390"/>
        <w:gridCol w:w="1453"/>
        <w:gridCol w:w="1451"/>
      </w:tblGrid>
      <w:tr w:rsidR="00754021" w:rsidRPr="00754021" w:rsidTr="00C51BCD">
        <w:trPr>
          <w:cantSplit/>
        </w:trPr>
        <w:tc>
          <w:tcPr>
            <w:tcW w:w="1444" w:type="pct"/>
            <w:shd w:val="clear" w:color="auto" w:fill="F2F2F2"/>
            <w:vAlign w:val="center"/>
            <w:hideMark/>
          </w:tcPr>
          <w:p w:rsidR="00754021" w:rsidRPr="00754021" w:rsidRDefault="00754021" w:rsidP="00754021">
            <w:pPr>
              <w:tabs>
                <w:tab w:val="clear" w:pos="709"/>
              </w:tabs>
              <w:spacing w:before="0"/>
              <w:ind w:left="142" w:hanging="142"/>
              <w:jc w:val="left"/>
              <w:rPr>
                <w:sz w:val="20"/>
                <w:lang w:eastAsia="en-US"/>
              </w:rPr>
            </w:pPr>
            <w:r w:rsidRPr="00754021">
              <w:rPr>
                <w:sz w:val="20"/>
              </w:rPr>
              <w:t>Položka</w:t>
            </w:r>
          </w:p>
        </w:tc>
        <w:tc>
          <w:tcPr>
            <w:tcW w:w="655" w:type="pct"/>
            <w:shd w:val="clear" w:color="auto" w:fill="F2F2F2"/>
            <w:vAlign w:val="center"/>
            <w:hideMark/>
          </w:tcPr>
          <w:p w:rsidR="00754021" w:rsidRPr="00754021" w:rsidRDefault="00754021" w:rsidP="00951E13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754021">
              <w:rPr>
                <w:sz w:val="20"/>
              </w:rPr>
              <w:t xml:space="preserve">Stav </w:t>
            </w:r>
            <w:r w:rsidRPr="00754021">
              <w:rPr>
                <w:sz w:val="20"/>
              </w:rPr>
              <w:br/>
              <w:t>k 1. 1. 201</w:t>
            </w:r>
            <w:r w:rsidR="00951E13">
              <w:rPr>
                <w:sz w:val="20"/>
              </w:rPr>
              <w:t>3</w:t>
            </w:r>
          </w:p>
        </w:tc>
        <w:tc>
          <w:tcPr>
            <w:tcW w:w="563" w:type="pct"/>
            <w:shd w:val="clear" w:color="auto" w:fill="F2F2F2"/>
            <w:vAlign w:val="center"/>
            <w:hideMark/>
          </w:tcPr>
          <w:p w:rsidR="00754021" w:rsidRPr="00754021" w:rsidRDefault="00754021" w:rsidP="00754021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754021">
              <w:rPr>
                <w:sz w:val="20"/>
              </w:rPr>
              <w:t>Tvorba</w:t>
            </w:r>
          </w:p>
        </w:tc>
        <w:tc>
          <w:tcPr>
            <w:tcW w:w="757" w:type="pct"/>
            <w:shd w:val="clear" w:color="auto" w:fill="F2F2F2"/>
            <w:vAlign w:val="center"/>
            <w:hideMark/>
          </w:tcPr>
          <w:p w:rsidR="00754021" w:rsidRPr="00754021" w:rsidRDefault="00754021" w:rsidP="00754021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754021">
              <w:rPr>
                <w:sz w:val="20"/>
              </w:rPr>
              <w:t xml:space="preserve">Zúčtovanie z dôvodu zániku </w:t>
            </w:r>
            <w:proofErr w:type="spellStart"/>
            <w:r w:rsidRPr="00754021">
              <w:rPr>
                <w:sz w:val="20"/>
              </w:rPr>
              <w:t>opodstat-nenosti</w:t>
            </w:r>
            <w:proofErr w:type="spellEnd"/>
          </w:p>
        </w:tc>
        <w:tc>
          <w:tcPr>
            <w:tcW w:w="791" w:type="pct"/>
            <w:shd w:val="clear" w:color="auto" w:fill="F2F2F2"/>
            <w:vAlign w:val="center"/>
            <w:hideMark/>
          </w:tcPr>
          <w:p w:rsidR="00754021" w:rsidRPr="00754021" w:rsidRDefault="00754021" w:rsidP="00754021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754021">
              <w:rPr>
                <w:sz w:val="20"/>
              </w:rPr>
              <w:t>Zúčtovanie z dôvodu vyradenia majetku z účtovníctva</w:t>
            </w:r>
          </w:p>
        </w:tc>
        <w:tc>
          <w:tcPr>
            <w:tcW w:w="790" w:type="pct"/>
            <w:shd w:val="clear" w:color="auto" w:fill="F2F2F2"/>
            <w:vAlign w:val="center"/>
            <w:hideMark/>
          </w:tcPr>
          <w:p w:rsidR="00754021" w:rsidRPr="00754021" w:rsidRDefault="00754021" w:rsidP="00951E13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754021">
              <w:rPr>
                <w:sz w:val="20"/>
              </w:rPr>
              <w:t>Stav</w:t>
            </w:r>
            <w:r w:rsidRPr="00754021">
              <w:rPr>
                <w:sz w:val="20"/>
              </w:rPr>
              <w:br/>
              <w:t>k 31. 12. 201</w:t>
            </w:r>
            <w:r w:rsidR="00951E13">
              <w:rPr>
                <w:sz w:val="20"/>
              </w:rPr>
              <w:t>3</w:t>
            </w:r>
          </w:p>
        </w:tc>
      </w:tr>
      <w:tr w:rsidR="00754021" w:rsidRPr="00754021" w:rsidTr="00754021">
        <w:trPr>
          <w:cantSplit/>
        </w:trPr>
        <w:tc>
          <w:tcPr>
            <w:tcW w:w="1444" w:type="pct"/>
            <w:hideMark/>
          </w:tcPr>
          <w:p w:rsidR="00754021" w:rsidRPr="00754021" w:rsidRDefault="00754021" w:rsidP="00754021">
            <w:pPr>
              <w:tabs>
                <w:tab w:val="clear" w:pos="709"/>
              </w:tabs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 xml:space="preserve">Pohľadávky z obchodného styku </w:t>
            </w:r>
          </w:p>
        </w:tc>
        <w:tc>
          <w:tcPr>
            <w:tcW w:w="655" w:type="pct"/>
            <w:hideMark/>
          </w:tcPr>
          <w:p w:rsidR="001762B8" w:rsidRDefault="001762B8" w:rsidP="005566AE">
            <w:pPr>
              <w:pStyle w:val="Texttabukyvpravo"/>
              <w:spacing w:before="0"/>
            </w:pPr>
          </w:p>
          <w:p w:rsidR="00754021" w:rsidRPr="00754021" w:rsidRDefault="00951E13" w:rsidP="005566AE">
            <w:pPr>
              <w:pStyle w:val="Texttabukyvpravo"/>
              <w:spacing w:before="0"/>
            </w:pPr>
            <w:r>
              <w:rPr>
                <w:snapToGrid w:val="0"/>
                <w:lang w:eastAsia="sk-SK"/>
              </w:rPr>
              <w:t>14 361</w:t>
            </w:r>
          </w:p>
        </w:tc>
        <w:tc>
          <w:tcPr>
            <w:tcW w:w="563" w:type="pct"/>
            <w:vAlign w:val="bottom"/>
            <w:hideMark/>
          </w:tcPr>
          <w:p w:rsidR="00754021" w:rsidRPr="00754021" w:rsidRDefault="00951E13" w:rsidP="00AA36D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35 697</w:t>
            </w:r>
          </w:p>
        </w:tc>
        <w:tc>
          <w:tcPr>
            <w:tcW w:w="757" w:type="pct"/>
            <w:vAlign w:val="bottom"/>
            <w:hideMark/>
          </w:tcPr>
          <w:p w:rsidR="00754021" w:rsidRPr="00754021" w:rsidRDefault="00951E13" w:rsidP="005566AE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14 361</w:t>
            </w:r>
          </w:p>
        </w:tc>
        <w:tc>
          <w:tcPr>
            <w:tcW w:w="791" w:type="pct"/>
            <w:vAlign w:val="bottom"/>
            <w:hideMark/>
          </w:tcPr>
          <w:p w:rsidR="00754021" w:rsidRPr="00754021" w:rsidRDefault="00754021" w:rsidP="005566AE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951E13" w:rsidP="005566AE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35 697</w:t>
            </w:r>
          </w:p>
        </w:tc>
      </w:tr>
      <w:tr w:rsidR="00754021" w:rsidRPr="00754021" w:rsidTr="00754021">
        <w:trPr>
          <w:cantSplit/>
        </w:trPr>
        <w:tc>
          <w:tcPr>
            <w:tcW w:w="1444" w:type="pct"/>
            <w:hideMark/>
          </w:tcPr>
          <w:p w:rsidR="00754021" w:rsidRPr="00754021" w:rsidRDefault="00754021" w:rsidP="00754021">
            <w:pPr>
              <w:tabs>
                <w:tab w:val="clear" w:pos="709"/>
              </w:tabs>
              <w:spacing w:before="0"/>
              <w:ind w:left="142" w:right="-57" w:hanging="142"/>
              <w:jc w:val="lef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55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63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57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1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754021" w:rsidRPr="00754021" w:rsidTr="00754021">
        <w:trPr>
          <w:cantSplit/>
        </w:trPr>
        <w:tc>
          <w:tcPr>
            <w:tcW w:w="1444" w:type="pct"/>
            <w:hideMark/>
          </w:tcPr>
          <w:p w:rsidR="00754021" w:rsidRPr="00754021" w:rsidRDefault="00754021" w:rsidP="00754021">
            <w:pPr>
              <w:tabs>
                <w:tab w:val="clear" w:pos="709"/>
              </w:tabs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Ostatné pohľadávky v rámci konsolidovaného celku</w:t>
            </w:r>
          </w:p>
        </w:tc>
        <w:tc>
          <w:tcPr>
            <w:tcW w:w="655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63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57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1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754021" w:rsidRPr="00754021" w:rsidTr="00754021">
        <w:trPr>
          <w:cantSplit/>
        </w:trPr>
        <w:tc>
          <w:tcPr>
            <w:tcW w:w="1444" w:type="pct"/>
            <w:hideMark/>
          </w:tcPr>
          <w:p w:rsidR="00754021" w:rsidRPr="00754021" w:rsidRDefault="00754021" w:rsidP="00754021">
            <w:pPr>
              <w:tabs>
                <w:tab w:val="clear" w:pos="709"/>
              </w:tabs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Pohľadávky voči spoločníkom, členom a združeniu</w:t>
            </w:r>
          </w:p>
        </w:tc>
        <w:tc>
          <w:tcPr>
            <w:tcW w:w="655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63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57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1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754021" w:rsidRPr="00754021" w:rsidTr="00754021">
        <w:trPr>
          <w:cantSplit/>
        </w:trPr>
        <w:tc>
          <w:tcPr>
            <w:tcW w:w="1444" w:type="pct"/>
            <w:hideMark/>
          </w:tcPr>
          <w:p w:rsidR="00754021" w:rsidRPr="00754021" w:rsidRDefault="00754021" w:rsidP="00754021">
            <w:pPr>
              <w:tabs>
                <w:tab w:val="clear" w:pos="709"/>
              </w:tabs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Iné pohľadávky</w:t>
            </w:r>
          </w:p>
        </w:tc>
        <w:tc>
          <w:tcPr>
            <w:tcW w:w="655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63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57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1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754021" w:rsidRPr="00754021" w:rsidTr="00754021">
        <w:trPr>
          <w:cantSplit/>
        </w:trPr>
        <w:tc>
          <w:tcPr>
            <w:tcW w:w="1444" w:type="pct"/>
            <w:hideMark/>
          </w:tcPr>
          <w:p w:rsidR="00754021" w:rsidRPr="00754021" w:rsidRDefault="00754021" w:rsidP="00754021">
            <w:pPr>
              <w:tabs>
                <w:tab w:val="clear" w:pos="709"/>
              </w:tabs>
              <w:spacing w:before="0"/>
              <w:ind w:left="142" w:hanging="142"/>
              <w:jc w:val="left"/>
              <w:rPr>
                <w:b/>
                <w:bCs/>
                <w:snapToGrid w:val="0"/>
                <w:sz w:val="20"/>
                <w:lang w:eastAsia="sk-SK"/>
              </w:rPr>
            </w:pPr>
            <w:r w:rsidRPr="00754021">
              <w:rPr>
                <w:b/>
                <w:bCs/>
                <w:snapToGrid w:val="0"/>
                <w:sz w:val="20"/>
                <w:lang w:eastAsia="sk-SK"/>
              </w:rPr>
              <w:t>Spolu</w:t>
            </w:r>
          </w:p>
        </w:tc>
        <w:tc>
          <w:tcPr>
            <w:tcW w:w="655" w:type="pct"/>
            <w:hideMark/>
          </w:tcPr>
          <w:p w:rsidR="00754021" w:rsidRPr="00754021" w:rsidRDefault="00951E13" w:rsidP="005566AE">
            <w:pPr>
              <w:pStyle w:val="Texttabukyvpravo"/>
              <w:spacing w:before="0"/>
              <w:rPr>
                <w:b/>
              </w:rPr>
            </w:pPr>
            <w:r>
              <w:rPr>
                <w:b/>
                <w:lang w:eastAsia="en-US"/>
              </w:rPr>
              <w:t>14 361</w:t>
            </w:r>
          </w:p>
        </w:tc>
        <w:tc>
          <w:tcPr>
            <w:tcW w:w="563" w:type="pct"/>
            <w:vAlign w:val="bottom"/>
            <w:hideMark/>
          </w:tcPr>
          <w:p w:rsidR="00754021" w:rsidRPr="00754021" w:rsidRDefault="00951E13" w:rsidP="00AA36D8">
            <w:pPr>
              <w:spacing w:before="0"/>
              <w:ind w:left="0"/>
              <w:jc w:val="right"/>
              <w:rPr>
                <w:b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sk-SK"/>
              </w:rPr>
              <w:t>35 697</w:t>
            </w:r>
          </w:p>
        </w:tc>
        <w:tc>
          <w:tcPr>
            <w:tcW w:w="757" w:type="pct"/>
            <w:vAlign w:val="bottom"/>
            <w:hideMark/>
          </w:tcPr>
          <w:p w:rsidR="00754021" w:rsidRPr="00754021" w:rsidRDefault="00951E13" w:rsidP="005566AE">
            <w:pPr>
              <w:spacing w:before="0"/>
              <w:jc w:val="righ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14 361</w:t>
            </w:r>
          </w:p>
        </w:tc>
        <w:tc>
          <w:tcPr>
            <w:tcW w:w="791" w:type="pct"/>
            <w:vAlign w:val="bottom"/>
            <w:hideMark/>
          </w:tcPr>
          <w:p w:rsidR="00754021" w:rsidRPr="00AA36D8" w:rsidRDefault="00754021" w:rsidP="005566AE">
            <w:pPr>
              <w:spacing w:before="0"/>
              <w:jc w:val="right"/>
              <w:rPr>
                <w:sz w:val="20"/>
                <w:lang w:eastAsia="en-US"/>
              </w:rPr>
            </w:pPr>
            <w:r w:rsidRPr="00AA36D8">
              <w:rPr>
                <w:sz w:val="20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951E13" w:rsidP="005566AE">
            <w:pPr>
              <w:spacing w:before="0"/>
              <w:jc w:val="righ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35 697</w:t>
            </w:r>
          </w:p>
        </w:tc>
      </w:tr>
    </w:tbl>
    <w:p w:rsidR="0010297C" w:rsidRPr="00780E64" w:rsidRDefault="0010297C" w:rsidP="00754021">
      <w:pPr>
        <w:pStyle w:val="Nadpis3"/>
        <w:numPr>
          <w:ilvl w:val="0"/>
          <w:numId w:val="0"/>
        </w:numPr>
        <w:tabs>
          <w:tab w:val="clear" w:pos="709"/>
        </w:tabs>
        <w:spacing w:before="0" w:after="0"/>
      </w:pPr>
    </w:p>
    <w:p w:rsidR="00D57E4D" w:rsidRDefault="006E3E2C" w:rsidP="00DD43B9">
      <w:pPr>
        <w:pStyle w:val="Nadpis3"/>
        <w:keepNext/>
        <w:numPr>
          <w:ilvl w:val="2"/>
          <w:numId w:val="12"/>
        </w:numPr>
        <w:suppressLineNumbers w:val="0"/>
        <w:tabs>
          <w:tab w:val="clear" w:pos="709"/>
        </w:tabs>
        <w:spacing w:before="0" w:after="0"/>
      </w:pPr>
      <w:r w:rsidRPr="00780E64">
        <w:t xml:space="preserve">Tvorba </w:t>
      </w:r>
      <w:r w:rsidR="00D57E4D" w:rsidRPr="00780E64">
        <w:t>odloženej daňovej pohľadávky</w:t>
      </w:r>
      <w:r w:rsidR="0095002C" w:rsidRPr="00780E64">
        <w:t xml:space="preserve"> (r.</w:t>
      </w:r>
      <w:r w:rsidR="00D93E7D">
        <w:t xml:space="preserve"> </w:t>
      </w:r>
      <w:r w:rsidR="0095002C" w:rsidRPr="00780E64">
        <w:t>04</w:t>
      </w:r>
      <w:r w:rsidR="00754021">
        <w:t>5</w:t>
      </w:r>
      <w:r w:rsidR="0095002C" w:rsidRPr="00780E64">
        <w:t xml:space="preserve"> súvahy)</w:t>
      </w:r>
    </w:p>
    <w:p w:rsidR="00754021" w:rsidRPr="00754021" w:rsidRDefault="00754021" w:rsidP="00754021">
      <w:pPr>
        <w:spacing w:before="0"/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1"/>
        <w:gridCol w:w="1451"/>
        <w:gridCol w:w="1451"/>
      </w:tblGrid>
      <w:tr w:rsidR="00754021" w:rsidRPr="00754021" w:rsidTr="00C51BCD">
        <w:tc>
          <w:tcPr>
            <w:tcW w:w="3420" w:type="pct"/>
            <w:shd w:val="clear" w:color="auto" w:fill="F2F2F2"/>
            <w:hideMark/>
          </w:tcPr>
          <w:p w:rsidR="00754021" w:rsidRPr="00754021" w:rsidRDefault="00754021" w:rsidP="00754021">
            <w:pPr>
              <w:spacing w:before="0"/>
              <w:ind w:left="0"/>
              <w:rPr>
                <w:sz w:val="20"/>
                <w:lang w:eastAsia="en-US"/>
              </w:rPr>
            </w:pPr>
            <w:r w:rsidRPr="00754021">
              <w:rPr>
                <w:sz w:val="20"/>
              </w:rPr>
              <w:t>Položka</w:t>
            </w:r>
          </w:p>
        </w:tc>
        <w:tc>
          <w:tcPr>
            <w:tcW w:w="790" w:type="pct"/>
            <w:shd w:val="clear" w:color="auto" w:fill="F2F2F2"/>
            <w:hideMark/>
          </w:tcPr>
          <w:p w:rsidR="00754021" w:rsidRPr="00754021" w:rsidRDefault="00754021" w:rsidP="00962BCE">
            <w:pPr>
              <w:spacing w:before="0"/>
              <w:ind w:left="32"/>
              <w:jc w:val="center"/>
              <w:rPr>
                <w:sz w:val="20"/>
                <w:lang w:eastAsia="en-US"/>
              </w:rPr>
            </w:pPr>
            <w:r w:rsidRPr="00754021">
              <w:rPr>
                <w:sz w:val="20"/>
              </w:rPr>
              <w:t>201</w:t>
            </w:r>
            <w:r w:rsidR="00962BCE">
              <w:rPr>
                <w:sz w:val="20"/>
              </w:rPr>
              <w:t>3</w:t>
            </w:r>
          </w:p>
        </w:tc>
        <w:tc>
          <w:tcPr>
            <w:tcW w:w="790" w:type="pct"/>
            <w:shd w:val="clear" w:color="auto" w:fill="F2F2F2"/>
            <w:hideMark/>
          </w:tcPr>
          <w:p w:rsidR="00754021" w:rsidRPr="00754021" w:rsidRDefault="00754021" w:rsidP="00962BCE">
            <w:pPr>
              <w:spacing w:before="0"/>
              <w:ind w:left="32"/>
              <w:jc w:val="center"/>
              <w:rPr>
                <w:sz w:val="20"/>
                <w:lang w:eastAsia="en-US"/>
              </w:rPr>
            </w:pPr>
            <w:r w:rsidRPr="00754021">
              <w:rPr>
                <w:sz w:val="20"/>
              </w:rPr>
              <w:t>201</w:t>
            </w:r>
            <w:r w:rsidR="00962BCE">
              <w:rPr>
                <w:sz w:val="20"/>
              </w:rPr>
              <w:t>2</w:t>
            </w:r>
          </w:p>
        </w:tc>
      </w:tr>
      <w:tr w:rsidR="00754021" w:rsidRPr="00754021" w:rsidTr="00754021">
        <w:tc>
          <w:tcPr>
            <w:tcW w:w="3420" w:type="pct"/>
            <w:hideMark/>
          </w:tcPr>
          <w:p w:rsidR="00754021" w:rsidRPr="00754021" w:rsidRDefault="00754021" w:rsidP="00754021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Dočasné rozdiely medzi účtovnou hodnotou majetku a daňovou základňou:</w:t>
            </w:r>
          </w:p>
        </w:tc>
        <w:tc>
          <w:tcPr>
            <w:tcW w:w="790" w:type="pct"/>
            <w:vAlign w:val="bottom"/>
          </w:tcPr>
          <w:p w:rsidR="00754021" w:rsidRPr="00754021" w:rsidRDefault="00754021" w:rsidP="00754021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790" w:type="pct"/>
            <w:vAlign w:val="bottom"/>
          </w:tcPr>
          <w:p w:rsidR="00754021" w:rsidRPr="00754021" w:rsidRDefault="00754021" w:rsidP="00754021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</w:tr>
      <w:tr w:rsidR="00754021" w:rsidRPr="00754021" w:rsidTr="00754021">
        <w:tc>
          <w:tcPr>
            <w:tcW w:w="3420" w:type="pct"/>
            <w:hideMark/>
          </w:tcPr>
          <w:p w:rsidR="00754021" w:rsidRPr="00754021" w:rsidRDefault="0009203C" w:rsidP="00961AAA">
            <w:pPr>
              <w:spacing w:before="0"/>
              <w:ind w:left="318" w:hanging="142"/>
              <w:jc w:val="lef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o</w:t>
            </w:r>
            <w:r w:rsidR="00754021" w:rsidRPr="00754021">
              <w:rPr>
                <w:i/>
                <w:snapToGrid w:val="0"/>
                <w:sz w:val="20"/>
                <w:lang w:eastAsia="sk-SK"/>
              </w:rPr>
              <w:t>dpočítateľné</w:t>
            </w:r>
          </w:p>
        </w:tc>
        <w:tc>
          <w:tcPr>
            <w:tcW w:w="790" w:type="pct"/>
            <w:vAlign w:val="bottom"/>
            <w:hideMark/>
          </w:tcPr>
          <w:p w:rsidR="00754021" w:rsidRPr="00D300C7" w:rsidRDefault="0009203C" w:rsidP="007E0E69">
            <w:pPr>
              <w:spacing w:before="0"/>
              <w:jc w:val="right"/>
              <w:rPr>
                <w:i/>
                <w:sz w:val="20"/>
                <w:lang w:val="en-US" w:eastAsia="en-US"/>
              </w:rPr>
            </w:pPr>
            <w:r>
              <w:rPr>
                <w:i/>
                <w:sz w:val="20"/>
                <w:lang w:val="en-US"/>
              </w:rPr>
              <w:t>97 441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962BCE" w:rsidP="00754021">
            <w:pPr>
              <w:spacing w:before="0"/>
              <w:jc w:val="right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</w:rPr>
              <w:t>8 050</w:t>
            </w:r>
          </w:p>
        </w:tc>
      </w:tr>
      <w:tr w:rsidR="00754021" w:rsidRPr="00754021" w:rsidTr="00754021">
        <w:tc>
          <w:tcPr>
            <w:tcW w:w="3420" w:type="pct"/>
            <w:hideMark/>
          </w:tcPr>
          <w:p w:rsidR="00754021" w:rsidRPr="00754021" w:rsidRDefault="00754021" w:rsidP="00754021">
            <w:pPr>
              <w:spacing w:before="0"/>
              <w:ind w:left="318" w:hanging="142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754021">
              <w:rPr>
                <w:i/>
                <w:snapToGrid w:val="0"/>
                <w:sz w:val="20"/>
                <w:lang w:eastAsia="sk-SK"/>
              </w:rPr>
              <w:t xml:space="preserve">zdaniteľné 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i/>
                <w:sz w:val="20"/>
                <w:lang w:eastAsia="en-US"/>
              </w:rPr>
            </w:pPr>
            <w:r w:rsidRPr="00754021">
              <w:rPr>
                <w:i/>
                <w:sz w:val="20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i/>
                <w:sz w:val="20"/>
                <w:lang w:eastAsia="en-US"/>
              </w:rPr>
            </w:pPr>
            <w:r w:rsidRPr="00754021">
              <w:rPr>
                <w:i/>
                <w:sz w:val="20"/>
              </w:rPr>
              <w:t>-</w:t>
            </w:r>
          </w:p>
        </w:tc>
      </w:tr>
      <w:tr w:rsidR="00754021" w:rsidRPr="00754021" w:rsidTr="00754021">
        <w:tc>
          <w:tcPr>
            <w:tcW w:w="3420" w:type="pct"/>
            <w:hideMark/>
          </w:tcPr>
          <w:p w:rsidR="00754021" w:rsidRPr="00754021" w:rsidRDefault="00754021" w:rsidP="00754021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Dočasné rozdiely medzi účtovnou hodnotou záväzkov a daňovou základňou:</w:t>
            </w:r>
          </w:p>
        </w:tc>
        <w:tc>
          <w:tcPr>
            <w:tcW w:w="790" w:type="pct"/>
            <w:vAlign w:val="bottom"/>
          </w:tcPr>
          <w:p w:rsidR="00754021" w:rsidRPr="00754021" w:rsidRDefault="00754021" w:rsidP="00754021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790" w:type="pct"/>
            <w:vAlign w:val="bottom"/>
          </w:tcPr>
          <w:p w:rsidR="00754021" w:rsidRPr="00754021" w:rsidRDefault="00754021" w:rsidP="00754021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</w:tr>
      <w:tr w:rsidR="00754021" w:rsidRPr="00754021" w:rsidTr="00754021">
        <w:tc>
          <w:tcPr>
            <w:tcW w:w="3420" w:type="pct"/>
            <w:hideMark/>
          </w:tcPr>
          <w:p w:rsidR="00754021" w:rsidRPr="00754021" w:rsidRDefault="00754021" w:rsidP="00754021">
            <w:pPr>
              <w:spacing w:before="0"/>
              <w:ind w:left="318" w:hanging="142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754021">
              <w:rPr>
                <w:i/>
                <w:snapToGrid w:val="0"/>
                <w:sz w:val="20"/>
                <w:lang w:eastAsia="sk-SK"/>
              </w:rPr>
              <w:t>odpočítateľné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962BCE" w:rsidP="00754021">
            <w:pPr>
              <w:spacing w:before="0"/>
              <w:jc w:val="right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962BCE" w:rsidP="00754021">
            <w:pPr>
              <w:spacing w:before="0"/>
              <w:jc w:val="right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</w:rPr>
              <w:t>35</w:t>
            </w:r>
          </w:p>
        </w:tc>
      </w:tr>
      <w:tr w:rsidR="00754021" w:rsidRPr="00754021" w:rsidTr="00754021">
        <w:tc>
          <w:tcPr>
            <w:tcW w:w="3420" w:type="pct"/>
            <w:hideMark/>
          </w:tcPr>
          <w:p w:rsidR="00754021" w:rsidRPr="00754021" w:rsidRDefault="00754021" w:rsidP="00754021">
            <w:pPr>
              <w:spacing w:before="0"/>
              <w:ind w:left="318" w:hanging="142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754021">
              <w:rPr>
                <w:i/>
                <w:snapToGrid w:val="0"/>
                <w:sz w:val="20"/>
                <w:lang w:eastAsia="sk-SK"/>
              </w:rPr>
              <w:t xml:space="preserve">zdaniteľné 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7E0E69" w:rsidP="005235BA">
            <w:pPr>
              <w:spacing w:before="0"/>
              <w:ind w:right="-57"/>
              <w:jc w:val="right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</w:rPr>
              <w:t>(1 293)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962BCE" w:rsidP="005235BA">
            <w:pPr>
              <w:spacing w:before="0"/>
              <w:ind w:right="-57"/>
              <w:jc w:val="right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</w:rPr>
              <w:t>(1 240</w:t>
            </w:r>
            <w:r w:rsidR="00F945C6">
              <w:rPr>
                <w:i/>
                <w:sz w:val="20"/>
              </w:rPr>
              <w:t>)</w:t>
            </w:r>
          </w:p>
        </w:tc>
      </w:tr>
      <w:tr w:rsidR="00754021" w:rsidRPr="00754021" w:rsidTr="00754021">
        <w:tc>
          <w:tcPr>
            <w:tcW w:w="3420" w:type="pct"/>
            <w:hideMark/>
          </w:tcPr>
          <w:p w:rsidR="00754021" w:rsidRPr="00754021" w:rsidRDefault="00754021" w:rsidP="00754021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Možnosť umorovať daňovú stratu v budúcnosti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09203C" w:rsidP="0009203C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548 028</w:t>
            </w:r>
          </w:p>
        </w:tc>
        <w:tc>
          <w:tcPr>
            <w:tcW w:w="790" w:type="pct"/>
            <w:vAlign w:val="bottom"/>
            <w:hideMark/>
          </w:tcPr>
          <w:p w:rsidR="00754021" w:rsidRPr="00D300C7" w:rsidRDefault="0009203C" w:rsidP="00754021">
            <w:pPr>
              <w:spacing w:before="0"/>
              <w:jc w:val="right"/>
              <w:rPr>
                <w:sz w:val="20"/>
                <w:highlight w:val="yellow"/>
                <w:lang w:eastAsia="en-US"/>
              </w:rPr>
            </w:pPr>
            <w:r>
              <w:rPr>
                <w:sz w:val="20"/>
                <w:highlight w:val="yellow"/>
              </w:rPr>
              <w:t>615 300</w:t>
            </w:r>
          </w:p>
        </w:tc>
      </w:tr>
      <w:tr w:rsidR="00754021" w:rsidRPr="00754021" w:rsidTr="00754021">
        <w:tc>
          <w:tcPr>
            <w:tcW w:w="3420" w:type="pct"/>
            <w:hideMark/>
          </w:tcPr>
          <w:p w:rsidR="00754021" w:rsidRPr="00754021" w:rsidRDefault="00754021" w:rsidP="00754021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Možnosť previesť nevyužité daňové odpočty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sz w:val="20"/>
                <w:lang w:eastAsia="en-US"/>
              </w:rPr>
            </w:pPr>
            <w:r w:rsidRPr="00754021">
              <w:rPr>
                <w:sz w:val="20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754021" w:rsidRPr="00D300C7" w:rsidRDefault="00754021" w:rsidP="00754021">
            <w:pPr>
              <w:spacing w:before="0"/>
              <w:jc w:val="right"/>
              <w:rPr>
                <w:sz w:val="20"/>
                <w:highlight w:val="yellow"/>
                <w:lang w:eastAsia="en-US"/>
              </w:rPr>
            </w:pPr>
            <w:r w:rsidRPr="00D300C7">
              <w:rPr>
                <w:sz w:val="20"/>
                <w:highlight w:val="yellow"/>
              </w:rPr>
              <w:t>-</w:t>
            </w:r>
          </w:p>
        </w:tc>
      </w:tr>
      <w:tr w:rsidR="00754021" w:rsidRPr="00754021" w:rsidTr="00754021">
        <w:tc>
          <w:tcPr>
            <w:tcW w:w="3420" w:type="pct"/>
            <w:hideMark/>
          </w:tcPr>
          <w:p w:rsidR="00754021" w:rsidRPr="00754021" w:rsidRDefault="00754021" w:rsidP="00754021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Sadzba dane z príjmov (v %)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7E0E69" w:rsidP="00754021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90" w:type="pct"/>
            <w:vAlign w:val="bottom"/>
            <w:hideMark/>
          </w:tcPr>
          <w:p w:rsidR="00754021" w:rsidRPr="00D300C7" w:rsidRDefault="00962BCE" w:rsidP="00754021">
            <w:pPr>
              <w:spacing w:before="0"/>
              <w:jc w:val="right"/>
              <w:rPr>
                <w:sz w:val="20"/>
                <w:highlight w:val="yellow"/>
                <w:lang w:eastAsia="en-US"/>
              </w:rPr>
            </w:pPr>
            <w:r w:rsidRPr="00D300C7">
              <w:rPr>
                <w:sz w:val="20"/>
                <w:highlight w:val="yellow"/>
              </w:rPr>
              <w:t>23</w:t>
            </w:r>
          </w:p>
        </w:tc>
      </w:tr>
      <w:tr w:rsidR="00754021" w:rsidRPr="00754021" w:rsidTr="00754021">
        <w:tc>
          <w:tcPr>
            <w:tcW w:w="3420" w:type="pct"/>
            <w:hideMark/>
          </w:tcPr>
          <w:p w:rsidR="00754021" w:rsidRPr="00754021" w:rsidRDefault="00754021" w:rsidP="00754021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Odložená daňová pohľadávka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09203C" w:rsidP="00754021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120 566</w:t>
            </w:r>
          </w:p>
        </w:tc>
        <w:tc>
          <w:tcPr>
            <w:tcW w:w="790" w:type="pct"/>
            <w:vAlign w:val="bottom"/>
            <w:hideMark/>
          </w:tcPr>
          <w:p w:rsidR="00754021" w:rsidRPr="00D300C7" w:rsidRDefault="0009203C" w:rsidP="00754021">
            <w:pPr>
              <w:spacing w:before="0"/>
              <w:jc w:val="right"/>
              <w:rPr>
                <w:sz w:val="20"/>
                <w:highlight w:val="yellow"/>
                <w:lang w:eastAsia="en-US"/>
              </w:rPr>
            </w:pPr>
            <w:r>
              <w:rPr>
                <w:sz w:val="20"/>
                <w:highlight w:val="yellow"/>
              </w:rPr>
              <w:t>141 519</w:t>
            </w:r>
          </w:p>
        </w:tc>
      </w:tr>
      <w:tr w:rsidR="00754021" w:rsidRPr="00754021" w:rsidTr="00754021">
        <w:tc>
          <w:tcPr>
            <w:tcW w:w="3420" w:type="pct"/>
            <w:hideMark/>
          </w:tcPr>
          <w:p w:rsidR="00754021" w:rsidRPr="00754021" w:rsidRDefault="00754021" w:rsidP="00754021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754021">
              <w:rPr>
                <w:snapToGrid w:val="0"/>
                <w:sz w:val="20"/>
                <w:lang w:eastAsia="sk-SK"/>
              </w:rPr>
              <w:t>Uplatnená daňová pohľadávka:</w:t>
            </w:r>
          </w:p>
        </w:tc>
        <w:tc>
          <w:tcPr>
            <w:tcW w:w="790" w:type="pct"/>
            <w:vAlign w:val="bottom"/>
          </w:tcPr>
          <w:p w:rsidR="00754021" w:rsidRPr="00754021" w:rsidRDefault="00754021" w:rsidP="00754021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790" w:type="pct"/>
            <w:vAlign w:val="bottom"/>
          </w:tcPr>
          <w:p w:rsidR="00754021" w:rsidRPr="00D300C7" w:rsidRDefault="0009203C" w:rsidP="00754021">
            <w:pPr>
              <w:spacing w:before="0"/>
              <w:jc w:val="right"/>
              <w:rPr>
                <w:sz w:val="20"/>
                <w:highlight w:val="yellow"/>
                <w:lang w:eastAsia="en-US"/>
              </w:rPr>
            </w:pPr>
            <w:r w:rsidRPr="00875866">
              <w:rPr>
                <w:sz w:val="20"/>
                <w:highlight w:val="yellow"/>
              </w:rPr>
              <w:t>72 334</w:t>
            </w:r>
          </w:p>
        </w:tc>
      </w:tr>
      <w:tr w:rsidR="00754021" w:rsidRPr="00754021" w:rsidTr="00754021">
        <w:tc>
          <w:tcPr>
            <w:tcW w:w="3420" w:type="pct"/>
            <w:hideMark/>
          </w:tcPr>
          <w:p w:rsidR="00754021" w:rsidRPr="00754021" w:rsidRDefault="00754021" w:rsidP="009B03C9">
            <w:pPr>
              <w:spacing w:before="0"/>
              <w:ind w:left="318" w:hanging="142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754021">
              <w:rPr>
                <w:i/>
                <w:snapToGrid w:val="0"/>
                <w:sz w:val="20"/>
                <w:lang w:eastAsia="sk-SK"/>
              </w:rPr>
              <w:t>zaúčtovaná ako náklad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9F5F15" w:rsidP="005235BA">
            <w:pPr>
              <w:spacing w:before="0"/>
              <w:ind w:right="-57"/>
              <w:jc w:val="right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754021" w:rsidRPr="00D300C7" w:rsidRDefault="00962BCE" w:rsidP="00754021">
            <w:pPr>
              <w:spacing w:before="0"/>
              <w:jc w:val="right"/>
              <w:rPr>
                <w:i/>
                <w:sz w:val="20"/>
                <w:highlight w:val="yellow"/>
                <w:lang w:eastAsia="en-US"/>
              </w:rPr>
            </w:pPr>
            <w:r w:rsidRPr="00D300C7">
              <w:rPr>
                <w:i/>
                <w:sz w:val="20"/>
                <w:highlight w:val="yellow"/>
              </w:rPr>
              <w:t>3 855</w:t>
            </w:r>
          </w:p>
        </w:tc>
      </w:tr>
      <w:tr w:rsidR="00754021" w:rsidRPr="00754021" w:rsidTr="00754021">
        <w:tc>
          <w:tcPr>
            <w:tcW w:w="3420" w:type="pct"/>
            <w:hideMark/>
          </w:tcPr>
          <w:p w:rsidR="00754021" w:rsidRPr="00754021" w:rsidRDefault="00754021" w:rsidP="00754021">
            <w:pPr>
              <w:spacing w:before="0"/>
              <w:ind w:left="318" w:hanging="142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754021">
              <w:rPr>
                <w:i/>
                <w:snapToGrid w:val="0"/>
                <w:sz w:val="20"/>
                <w:lang w:eastAsia="sk-SK"/>
              </w:rPr>
              <w:t>zaúčtovaná do vlastného imania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i/>
                <w:sz w:val="20"/>
                <w:lang w:eastAsia="en-US"/>
              </w:rPr>
            </w:pPr>
            <w:r w:rsidRPr="00754021">
              <w:rPr>
                <w:i/>
                <w:sz w:val="20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754021" w:rsidRPr="00754021" w:rsidRDefault="00754021" w:rsidP="00754021">
            <w:pPr>
              <w:spacing w:before="0"/>
              <w:jc w:val="right"/>
              <w:rPr>
                <w:i/>
                <w:sz w:val="20"/>
                <w:lang w:eastAsia="en-US"/>
              </w:rPr>
            </w:pPr>
            <w:r w:rsidRPr="00754021">
              <w:rPr>
                <w:i/>
                <w:sz w:val="20"/>
              </w:rPr>
              <w:t>-</w:t>
            </w:r>
          </w:p>
        </w:tc>
      </w:tr>
    </w:tbl>
    <w:p w:rsidR="006E3E2C" w:rsidRDefault="006E3E2C" w:rsidP="006E3E2C">
      <w:pPr>
        <w:tabs>
          <w:tab w:val="clear" w:pos="709"/>
        </w:tabs>
        <w:spacing w:before="0"/>
        <w:ind w:left="0"/>
        <w:rPr>
          <w:rFonts w:cs="Arial"/>
          <w:snapToGrid w:val="0"/>
          <w:lang w:eastAsia="sk-SK"/>
        </w:rPr>
      </w:pPr>
    </w:p>
    <w:p w:rsidR="00F945C6" w:rsidRPr="002A48FC" w:rsidRDefault="00F945C6" w:rsidP="00DD43B9">
      <w:pPr>
        <w:pStyle w:val="Nadpis3"/>
        <w:keepNext/>
        <w:numPr>
          <w:ilvl w:val="2"/>
          <w:numId w:val="12"/>
        </w:numPr>
        <w:suppressLineNumbers w:val="0"/>
        <w:tabs>
          <w:tab w:val="clear" w:pos="709"/>
        </w:tabs>
        <w:spacing w:before="0" w:after="0"/>
      </w:pPr>
      <w:r w:rsidRPr="002A48FC">
        <w:t>Veková štruktúra pohľadávok</w:t>
      </w:r>
    </w:p>
    <w:p w:rsidR="00F945C6" w:rsidRDefault="00F945C6" w:rsidP="002E5502">
      <w:pPr>
        <w:spacing w:before="0"/>
        <w:rPr>
          <w:snapToGrid w:val="0"/>
          <w:u w:val="single"/>
          <w:lang w:eastAsia="sk-SK"/>
        </w:rPr>
      </w:pPr>
    </w:p>
    <w:p w:rsidR="00F945C6" w:rsidRDefault="00F945C6" w:rsidP="009B03C9">
      <w:pPr>
        <w:spacing w:before="0"/>
        <w:ind w:left="0"/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BF44B2">
        <w:rPr>
          <w:snapToGrid w:val="0"/>
          <w:u w:val="single"/>
          <w:lang w:eastAsia="sk-SK"/>
        </w:rPr>
        <w:t>3</w:t>
      </w:r>
    </w:p>
    <w:p w:rsidR="00F945C6" w:rsidRDefault="00F945C6" w:rsidP="002E5502">
      <w:pPr>
        <w:spacing w:before="0"/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  <w:gridCol w:w="1417"/>
        <w:gridCol w:w="1276"/>
        <w:gridCol w:w="1417"/>
      </w:tblGrid>
      <w:tr w:rsidR="009B03C9" w:rsidRPr="00A67E29" w:rsidTr="0057267B">
        <w:trPr>
          <w:cantSplit/>
        </w:trPr>
        <w:tc>
          <w:tcPr>
            <w:tcW w:w="2735" w:type="pct"/>
            <w:vMerge w:val="restart"/>
            <w:shd w:val="pct5" w:color="auto" w:fill="auto"/>
            <w:vAlign w:val="center"/>
          </w:tcPr>
          <w:p w:rsidR="009B03C9" w:rsidRPr="00A67E29" w:rsidRDefault="009B03C9" w:rsidP="00751B78">
            <w:pPr>
              <w:spacing w:before="0"/>
              <w:jc w:val="left"/>
              <w:rPr>
                <w:sz w:val="20"/>
              </w:rPr>
            </w:pPr>
            <w:r w:rsidRPr="00A67E29">
              <w:rPr>
                <w:sz w:val="20"/>
              </w:rPr>
              <w:t>Položka</w:t>
            </w:r>
          </w:p>
        </w:tc>
        <w:tc>
          <w:tcPr>
            <w:tcW w:w="1484" w:type="pct"/>
            <w:gridSpan w:val="2"/>
            <w:shd w:val="pct5" w:color="auto" w:fill="auto"/>
            <w:vAlign w:val="center"/>
          </w:tcPr>
          <w:p w:rsidR="009B03C9" w:rsidRPr="00A67E29" w:rsidRDefault="009B03C9" w:rsidP="00751B78">
            <w:pPr>
              <w:spacing w:before="0"/>
              <w:ind w:left="-57" w:right="-57"/>
              <w:jc w:val="center"/>
              <w:rPr>
                <w:sz w:val="20"/>
              </w:rPr>
            </w:pPr>
            <w:r w:rsidRPr="00A67E29">
              <w:rPr>
                <w:sz w:val="20"/>
              </w:rPr>
              <w:t>Splatnosť</w:t>
            </w:r>
          </w:p>
        </w:tc>
        <w:tc>
          <w:tcPr>
            <w:tcW w:w="781" w:type="pct"/>
            <w:vMerge w:val="restart"/>
            <w:shd w:val="pct5" w:color="auto" w:fill="auto"/>
            <w:vAlign w:val="center"/>
          </w:tcPr>
          <w:p w:rsidR="009B03C9" w:rsidRPr="00A67E29" w:rsidRDefault="009B03C9" w:rsidP="00751B78">
            <w:pPr>
              <w:spacing w:before="0"/>
              <w:ind w:left="-57" w:right="-57"/>
              <w:jc w:val="center"/>
              <w:rPr>
                <w:sz w:val="20"/>
              </w:rPr>
            </w:pPr>
            <w:r w:rsidRPr="00A67E29">
              <w:rPr>
                <w:sz w:val="20"/>
              </w:rPr>
              <w:t>Celkom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  <w:vMerge/>
            <w:vAlign w:val="center"/>
          </w:tcPr>
          <w:p w:rsidR="009B03C9" w:rsidRPr="00A67E29" w:rsidRDefault="009B03C9" w:rsidP="00751B78">
            <w:pPr>
              <w:spacing w:before="0"/>
              <w:jc w:val="left"/>
              <w:rPr>
                <w:b/>
                <w:i/>
                <w:sz w:val="20"/>
              </w:rPr>
            </w:pPr>
          </w:p>
        </w:tc>
        <w:tc>
          <w:tcPr>
            <w:tcW w:w="781" w:type="pct"/>
            <w:shd w:val="pct5" w:color="auto" w:fill="auto"/>
            <w:vAlign w:val="center"/>
          </w:tcPr>
          <w:p w:rsidR="009B03C9" w:rsidRPr="00A67E29" w:rsidRDefault="009B03C9" w:rsidP="00751B78">
            <w:pPr>
              <w:spacing w:before="0"/>
              <w:ind w:left="-57" w:right="-57"/>
              <w:jc w:val="center"/>
              <w:rPr>
                <w:sz w:val="20"/>
              </w:rPr>
            </w:pPr>
            <w:r w:rsidRPr="00A67E29">
              <w:rPr>
                <w:sz w:val="20"/>
              </w:rPr>
              <w:t>v lehote splatnosti</w:t>
            </w:r>
          </w:p>
        </w:tc>
        <w:tc>
          <w:tcPr>
            <w:tcW w:w="703" w:type="pct"/>
            <w:shd w:val="pct5" w:color="auto" w:fill="auto"/>
            <w:vAlign w:val="center"/>
          </w:tcPr>
          <w:p w:rsidR="009B03C9" w:rsidRPr="00A67E29" w:rsidRDefault="009B03C9" w:rsidP="00751B78">
            <w:pPr>
              <w:spacing w:before="0"/>
              <w:ind w:left="-57" w:right="-57"/>
              <w:jc w:val="center"/>
              <w:rPr>
                <w:sz w:val="20"/>
              </w:rPr>
            </w:pPr>
            <w:r w:rsidRPr="00A67E29">
              <w:rPr>
                <w:sz w:val="20"/>
              </w:rPr>
              <w:t>po lehote splatnosti</w:t>
            </w:r>
          </w:p>
        </w:tc>
        <w:tc>
          <w:tcPr>
            <w:tcW w:w="781" w:type="pct"/>
            <w:vMerge/>
            <w:vAlign w:val="center"/>
          </w:tcPr>
          <w:p w:rsidR="009B03C9" w:rsidRPr="00A67E29" w:rsidRDefault="009B03C9" w:rsidP="00751B78">
            <w:pPr>
              <w:spacing w:before="0"/>
              <w:jc w:val="center"/>
              <w:rPr>
                <w:b/>
                <w:i/>
                <w:sz w:val="20"/>
              </w:rPr>
            </w:pP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b/>
                <w:i/>
                <w:sz w:val="20"/>
              </w:rPr>
              <w:t>Dlhodobé pohľadávky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 xml:space="preserve">Ostatné pohľadávky v rámci konsolidovaného celku </w:t>
            </w:r>
            <w:r>
              <w:rPr>
                <w:snapToGrid w:val="0"/>
                <w:sz w:val="20"/>
                <w:lang w:eastAsia="sk-SK"/>
              </w:rPr>
              <w:br/>
            </w:r>
            <w:r w:rsidRPr="00A67E29">
              <w:rPr>
                <w:snapToGrid w:val="0"/>
                <w:sz w:val="20"/>
                <w:lang w:eastAsia="sk-SK"/>
              </w:rPr>
              <w:t>(r. 042)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 xml:space="preserve">Pohľadávky voči spoločníkom, členom a združeniu </w:t>
            </w:r>
            <w:r>
              <w:rPr>
                <w:snapToGrid w:val="0"/>
                <w:sz w:val="20"/>
                <w:lang w:eastAsia="sk-SK"/>
              </w:rPr>
              <w:br/>
            </w:r>
            <w:r w:rsidRPr="00A67E29">
              <w:rPr>
                <w:snapToGrid w:val="0"/>
                <w:sz w:val="20"/>
                <w:lang w:eastAsia="sk-SK"/>
              </w:rPr>
              <w:t>(r. 043)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Iné pohľadávky (r. 044)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b/>
                <w:snapToGrid w:val="0"/>
                <w:sz w:val="20"/>
                <w:lang w:eastAsia="sk-SK"/>
              </w:rPr>
            </w:pPr>
            <w:r w:rsidRPr="00A67E29">
              <w:rPr>
                <w:b/>
                <w:snapToGrid w:val="0"/>
                <w:sz w:val="20"/>
                <w:lang w:eastAsia="sk-SK"/>
              </w:rPr>
              <w:t>Spolu dlhodobé pohľadávky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A67E29">
              <w:rPr>
                <w:b/>
                <w:bCs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A67E29">
              <w:rPr>
                <w:b/>
                <w:bCs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A67E29">
              <w:rPr>
                <w:b/>
                <w:bCs/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b/>
                <w:i/>
                <w:sz w:val="20"/>
              </w:rPr>
              <w:t>Krátkodobé pohľadávky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200 109</w:t>
            </w:r>
          </w:p>
        </w:tc>
        <w:tc>
          <w:tcPr>
            <w:tcW w:w="703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408 248</w:t>
            </w:r>
          </w:p>
        </w:tc>
        <w:tc>
          <w:tcPr>
            <w:tcW w:w="781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608 357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 xml:space="preserve">Pohľadávky voči spoločníkom, členom a združeniu </w:t>
            </w:r>
            <w:r>
              <w:rPr>
                <w:snapToGrid w:val="0"/>
                <w:sz w:val="20"/>
                <w:lang w:eastAsia="sk-SK"/>
              </w:rPr>
              <w:br/>
            </w:r>
            <w:r w:rsidRPr="00A67E29">
              <w:rPr>
                <w:snapToGrid w:val="0"/>
                <w:sz w:val="20"/>
                <w:lang w:eastAsia="sk-SK"/>
              </w:rPr>
              <w:t>(r. 051)</w:t>
            </w:r>
          </w:p>
        </w:tc>
        <w:tc>
          <w:tcPr>
            <w:tcW w:w="781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Sociálne poistenie (r. 052)</w:t>
            </w:r>
          </w:p>
        </w:tc>
        <w:tc>
          <w:tcPr>
            <w:tcW w:w="781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504</w:t>
            </w:r>
          </w:p>
        </w:tc>
        <w:tc>
          <w:tcPr>
            <w:tcW w:w="703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504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Iné pohľadávky (r. 054)</w:t>
            </w:r>
          </w:p>
        </w:tc>
        <w:tc>
          <w:tcPr>
            <w:tcW w:w="781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537</w:t>
            </w:r>
          </w:p>
        </w:tc>
        <w:tc>
          <w:tcPr>
            <w:tcW w:w="703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9B03C9">
              <w:rPr>
                <w:snapToGrid w:val="0"/>
                <w:sz w:val="20"/>
                <w:lang w:eastAsia="sk-SK"/>
              </w:rPr>
              <w:t>537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b/>
                <w:snapToGrid w:val="0"/>
                <w:sz w:val="20"/>
                <w:lang w:eastAsia="sk-SK"/>
              </w:rPr>
            </w:pPr>
            <w:r w:rsidRPr="00A67E29">
              <w:rPr>
                <w:b/>
                <w:snapToGrid w:val="0"/>
                <w:sz w:val="20"/>
                <w:lang w:eastAsia="sk-SK"/>
              </w:rPr>
              <w:t>Spolu krátkodobé pohľadávky</w:t>
            </w:r>
          </w:p>
        </w:tc>
        <w:tc>
          <w:tcPr>
            <w:tcW w:w="781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9B03C9">
              <w:rPr>
                <w:b/>
                <w:snapToGrid w:val="0"/>
                <w:sz w:val="20"/>
                <w:lang w:eastAsia="sk-SK"/>
              </w:rPr>
              <w:t>231 150</w:t>
            </w:r>
          </w:p>
        </w:tc>
        <w:tc>
          <w:tcPr>
            <w:tcW w:w="703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9B03C9">
              <w:rPr>
                <w:b/>
                <w:snapToGrid w:val="0"/>
                <w:sz w:val="20"/>
                <w:lang w:eastAsia="sk-SK"/>
              </w:rPr>
              <w:t>408 248</w:t>
            </w:r>
          </w:p>
        </w:tc>
        <w:tc>
          <w:tcPr>
            <w:tcW w:w="781" w:type="pct"/>
            <w:vAlign w:val="bottom"/>
          </w:tcPr>
          <w:p w:rsidR="009B03C9" w:rsidRPr="009B03C9" w:rsidRDefault="009B03C9" w:rsidP="00751B78">
            <w:pPr>
              <w:spacing w:before="0"/>
              <w:ind w:left="33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9B03C9">
              <w:rPr>
                <w:b/>
                <w:snapToGrid w:val="0"/>
                <w:sz w:val="20"/>
                <w:lang w:eastAsia="sk-SK"/>
              </w:rPr>
              <w:t>609 398</w:t>
            </w:r>
          </w:p>
        </w:tc>
      </w:tr>
    </w:tbl>
    <w:p w:rsidR="00F945C6" w:rsidRDefault="00F945C6" w:rsidP="002E5502">
      <w:pPr>
        <w:spacing w:before="0"/>
        <w:rPr>
          <w:snapToGrid w:val="0"/>
          <w:u w:val="single"/>
          <w:lang w:eastAsia="sk-SK"/>
        </w:rPr>
      </w:pPr>
    </w:p>
    <w:p w:rsidR="009B03C9" w:rsidRDefault="009B03C9" w:rsidP="009B03C9">
      <w:pPr>
        <w:spacing w:before="0"/>
        <w:ind w:left="0"/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>
        <w:rPr>
          <w:snapToGrid w:val="0"/>
          <w:u w:val="single"/>
          <w:lang w:eastAsia="sk-SK"/>
        </w:rPr>
        <w:t>2</w:t>
      </w:r>
    </w:p>
    <w:p w:rsidR="009B03C9" w:rsidRPr="002A48FC" w:rsidRDefault="009B03C9" w:rsidP="009B03C9">
      <w:pPr>
        <w:spacing w:before="0"/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  <w:gridCol w:w="1417"/>
        <w:gridCol w:w="1276"/>
        <w:gridCol w:w="1417"/>
      </w:tblGrid>
      <w:tr w:rsidR="009B03C9" w:rsidRPr="00A67E29" w:rsidTr="0057267B">
        <w:trPr>
          <w:cantSplit/>
        </w:trPr>
        <w:tc>
          <w:tcPr>
            <w:tcW w:w="2735" w:type="pct"/>
            <w:vMerge w:val="restart"/>
            <w:shd w:val="pct5" w:color="auto" w:fill="auto"/>
            <w:vAlign w:val="center"/>
          </w:tcPr>
          <w:p w:rsidR="009B03C9" w:rsidRPr="00A67E29" w:rsidRDefault="009B03C9" w:rsidP="00751B78">
            <w:pPr>
              <w:spacing w:before="0"/>
              <w:jc w:val="left"/>
              <w:rPr>
                <w:sz w:val="20"/>
              </w:rPr>
            </w:pPr>
            <w:r w:rsidRPr="00A67E29">
              <w:rPr>
                <w:sz w:val="20"/>
              </w:rPr>
              <w:t>Položka</w:t>
            </w:r>
          </w:p>
        </w:tc>
        <w:tc>
          <w:tcPr>
            <w:tcW w:w="1484" w:type="pct"/>
            <w:gridSpan w:val="2"/>
            <w:shd w:val="pct5" w:color="auto" w:fill="auto"/>
            <w:vAlign w:val="center"/>
          </w:tcPr>
          <w:p w:rsidR="009B03C9" w:rsidRPr="00A67E29" w:rsidRDefault="009B03C9" w:rsidP="00751B78">
            <w:pPr>
              <w:spacing w:before="0"/>
              <w:ind w:left="-57" w:right="-57"/>
              <w:jc w:val="center"/>
              <w:rPr>
                <w:sz w:val="20"/>
              </w:rPr>
            </w:pPr>
            <w:r w:rsidRPr="00A67E29">
              <w:rPr>
                <w:sz w:val="20"/>
              </w:rPr>
              <w:t>Splatnosť</w:t>
            </w:r>
          </w:p>
        </w:tc>
        <w:tc>
          <w:tcPr>
            <w:tcW w:w="781" w:type="pct"/>
            <w:vMerge w:val="restart"/>
            <w:shd w:val="pct5" w:color="auto" w:fill="auto"/>
            <w:vAlign w:val="center"/>
          </w:tcPr>
          <w:p w:rsidR="009B03C9" w:rsidRPr="00A67E29" w:rsidRDefault="009B03C9" w:rsidP="00751B78">
            <w:pPr>
              <w:spacing w:before="0"/>
              <w:ind w:left="-57" w:right="-57"/>
              <w:jc w:val="center"/>
              <w:rPr>
                <w:sz w:val="20"/>
              </w:rPr>
            </w:pPr>
            <w:r w:rsidRPr="00A67E29">
              <w:rPr>
                <w:sz w:val="20"/>
              </w:rPr>
              <w:t>Celkom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  <w:vMerge/>
            <w:vAlign w:val="center"/>
          </w:tcPr>
          <w:p w:rsidR="009B03C9" w:rsidRPr="00A67E29" w:rsidRDefault="009B03C9" w:rsidP="00751B78">
            <w:pPr>
              <w:spacing w:before="0"/>
              <w:jc w:val="left"/>
              <w:rPr>
                <w:b/>
                <w:i/>
                <w:sz w:val="20"/>
              </w:rPr>
            </w:pPr>
          </w:p>
        </w:tc>
        <w:tc>
          <w:tcPr>
            <w:tcW w:w="781" w:type="pct"/>
            <w:shd w:val="pct5" w:color="auto" w:fill="auto"/>
            <w:vAlign w:val="center"/>
          </w:tcPr>
          <w:p w:rsidR="009B03C9" w:rsidRPr="00A67E29" w:rsidRDefault="009B03C9" w:rsidP="00751B78">
            <w:pPr>
              <w:spacing w:before="0"/>
              <w:ind w:left="-57" w:right="-57"/>
              <w:jc w:val="center"/>
              <w:rPr>
                <w:sz w:val="20"/>
              </w:rPr>
            </w:pPr>
            <w:r w:rsidRPr="00A67E29">
              <w:rPr>
                <w:sz w:val="20"/>
              </w:rPr>
              <w:t>v lehote splatnosti</w:t>
            </w:r>
          </w:p>
        </w:tc>
        <w:tc>
          <w:tcPr>
            <w:tcW w:w="703" w:type="pct"/>
            <w:shd w:val="pct5" w:color="auto" w:fill="auto"/>
            <w:vAlign w:val="center"/>
          </w:tcPr>
          <w:p w:rsidR="009B03C9" w:rsidRPr="00A67E29" w:rsidRDefault="009B03C9" w:rsidP="00751B78">
            <w:pPr>
              <w:spacing w:before="0"/>
              <w:ind w:left="-57" w:right="-57"/>
              <w:jc w:val="center"/>
              <w:rPr>
                <w:sz w:val="20"/>
              </w:rPr>
            </w:pPr>
            <w:r w:rsidRPr="00A67E29">
              <w:rPr>
                <w:sz w:val="20"/>
              </w:rPr>
              <w:t>po lehote splatnosti</w:t>
            </w:r>
          </w:p>
        </w:tc>
        <w:tc>
          <w:tcPr>
            <w:tcW w:w="781" w:type="pct"/>
            <w:vMerge/>
            <w:vAlign w:val="center"/>
          </w:tcPr>
          <w:p w:rsidR="009B03C9" w:rsidRPr="00A67E29" w:rsidRDefault="009B03C9" w:rsidP="00751B78">
            <w:pPr>
              <w:spacing w:before="0"/>
              <w:jc w:val="center"/>
              <w:rPr>
                <w:b/>
                <w:i/>
                <w:sz w:val="20"/>
              </w:rPr>
            </w:pP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b/>
                <w:i/>
                <w:sz w:val="20"/>
              </w:rPr>
              <w:t>Dlhodobé pohľadávky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 xml:space="preserve">Ostatné pohľadávky v rámci konsolidovaného celku </w:t>
            </w:r>
            <w:r>
              <w:rPr>
                <w:snapToGrid w:val="0"/>
                <w:sz w:val="20"/>
                <w:lang w:eastAsia="sk-SK"/>
              </w:rPr>
              <w:br/>
            </w:r>
            <w:r w:rsidRPr="00A67E29">
              <w:rPr>
                <w:snapToGrid w:val="0"/>
                <w:sz w:val="20"/>
                <w:lang w:eastAsia="sk-SK"/>
              </w:rPr>
              <w:t>(r. 042)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 xml:space="preserve">Pohľadávky voči spoločníkom, členom a združeniu </w:t>
            </w:r>
            <w:r>
              <w:rPr>
                <w:snapToGrid w:val="0"/>
                <w:sz w:val="20"/>
                <w:lang w:eastAsia="sk-SK"/>
              </w:rPr>
              <w:br/>
            </w:r>
            <w:r w:rsidRPr="00A67E29">
              <w:rPr>
                <w:snapToGrid w:val="0"/>
                <w:sz w:val="20"/>
                <w:lang w:eastAsia="sk-SK"/>
              </w:rPr>
              <w:t>(r. 043)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Iné pohľadávky (r. 044)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b/>
                <w:snapToGrid w:val="0"/>
                <w:sz w:val="20"/>
                <w:lang w:eastAsia="sk-SK"/>
              </w:rPr>
            </w:pPr>
            <w:r w:rsidRPr="00A67E29">
              <w:rPr>
                <w:b/>
                <w:snapToGrid w:val="0"/>
                <w:sz w:val="20"/>
                <w:lang w:eastAsia="sk-SK"/>
              </w:rPr>
              <w:t>Spolu dlhodobé pohľadávky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A67E29">
              <w:rPr>
                <w:b/>
                <w:bCs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A67E29">
              <w:rPr>
                <w:b/>
                <w:bCs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A67E29">
              <w:rPr>
                <w:b/>
                <w:bCs/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b/>
                <w:i/>
                <w:sz w:val="20"/>
              </w:rPr>
              <w:t>Krátkodobé pohľadávky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140 035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635 286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776 343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 xml:space="preserve">Pohľadávky voči spoločníkom, členom a združeniu </w:t>
            </w:r>
            <w:r>
              <w:rPr>
                <w:snapToGrid w:val="0"/>
                <w:sz w:val="20"/>
                <w:lang w:eastAsia="sk-SK"/>
              </w:rPr>
              <w:br/>
            </w:r>
            <w:r w:rsidRPr="00A67E29">
              <w:rPr>
                <w:snapToGrid w:val="0"/>
                <w:sz w:val="20"/>
                <w:lang w:eastAsia="sk-SK"/>
              </w:rPr>
              <w:t>(r. 051)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Sociálne poistenie (r. 052)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16 705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16 705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lastRenderedPageBreak/>
              <w:t>Iné pohľadávky (r. 054)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1 454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snapToGrid w:val="0"/>
                <w:sz w:val="20"/>
                <w:lang w:eastAsia="sk-SK"/>
              </w:rPr>
            </w:pPr>
            <w:r w:rsidRPr="00A67E29">
              <w:rPr>
                <w:snapToGrid w:val="0"/>
                <w:sz w:val="20"/>
                <w:lang w:eastAsia="sk-SK"/>
              </w:rPr>
              <w:t>1 454</w:t>
            </w:r>
          </w:p>
        </w:tc>
      </w:tr>
      <w:tr w:rsidR="009B03C9" w:rsidRPr="00A67E29" w:rsidTr="0057267B">
        <w:trPr>
          <w:cantSplit/>
        </w:trPr>
        <w:tc>
          <w:tcPr>
            <w:tcW w:w="2735" w:type="pct"/>
          </w:tcPr>
          <w:p w:rsidR="009B03C9" w:rsidRPr="00A67E29" w:rsidRDefault="009B03C9" w:rsidP="00751B78">
            <w:pPr>
              <w:spacing w:before="0"/>
              <w:ind w:left="142" w:hanging="142"/>
              <w:jc w:val="left"/>
              <w:rPr>
                <w:b/>
                <w:snapToGrid w:val="0"/>
                <w:sz w:val="20"/>
                <w:lang w:eastAsia="sk-SK"/>
              </w:rPr>
            </w:pPr>
            <w:r w:rsidRPr="00A67E29">
              <w:rPr>
                <w:b/>
                <w:snapToGrid w:val="0"/>
                <w:sz w:val="20"/>
                <w:lang w:eastAsia="sk-SK"/>
              </w:rPr>
              <w:t>Spolu krátkodobé pohľadávky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b/>
                <w:bCs/>
                <w:snapToGrid w:val="0"/>
                <w:sz w:val="20"/>
                <w:lang w:eastAsia="sk-SK"/>
              </w:rPr>
            </w:pPr>
            <w:r w:rsidRPr="00A67E29">
              <w:rPr>
                <w:b/>
                <w:bCs/>
                <w:snapToGrid w:val="0"/>
                <w:sz w:val="20"/>
                <w:lang w:eastAsia="sk-SK"/>
              </w:rPr>
              <w:t>158 194</w:t>
            </w:r>
          </w:p>
        </w:tc>
        <w:tc>
          <w:tcPr>
            <w:tcW w:w="703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b/>
                <w:bCs/>
                <w:snapToGrid w:val="0"/>
                <w:sz w:val="20"/>
                <w:lang w:eastAsia="sk-SK"/>
              </w:rPr>
            </w:pPr>
            <w:r w:rsidRPr="00A67E29">
              <w:rPr>
                <w:b/>
                <w:bCs/>
                <w:snapToGrid w:val="0"/>
                <w:sz w:val="20"/>
                <w:lang w:eastAsia="sk-SK"/>
              </w:rPr>
              <w:t>635 286</w:t>
            </w:r>
          </w:p>
        </w:tc>
        <w:tc>
          <w:tcPr>
            <w:tcW w:w="781" w:type="pct"/>
            <w:vAlign w:val="bottom"/>
          </w:tcPr>
          <w:p w:rsidR="009B03C9" w:rsidRPr="00A67E29" w:rsidRDefault="009B03C9" w:rsidP="00751B78">
            <w:pPr>
              <w:spacing w:before="0"/>
              <w:ind w:left="33"/>
              <w:jc w:val="right"/>
              <w:rPr>
                <w:b/>
                <w:bCs/>
                <w:snapToGrid w:val="0"/>
                <w:sz w:val="20"/>
                <w:lang w:eastAsia="sk-SK"/>
              </w:rPr>
            </w:pPr>
            <w:r w:rsidRPr="00A67E29">
              <w:rPr>
                <w:b/>
                <w:bCs/>
                <w:snapToGrid w:val="0"/>
                <w:sz w:val="20"/>
                <w:lang w:eastAsia="sk-SK"/>
              </w:rPr>
              <w:t>793 480</w:t>
            </w:r>
          </w:p>
        </w:tc>
      </w:tr>
    </w:tbl>
    <w:p w:rsidR="00683B66" w:rsidRPr="002A48FC" w:rsidRDefault="00683B66" w:rsidP="00DD43B9">
      <w:pPr>
        <w:pStyle w:val="Nadpis3"/>
        <w:keepNext/>
        <w:numPr>
          <w:ilvl w:val="2"/>
          <w:numId w:val="12"/>
        </w:numPr>
        <w:suppressLineNumbers w:val="0"/>
        <w:tabs>
          <w:tab w:val="clear" w:pos="709"/>
        </w:tabs>
        <w:spacing w:before="0" w:after="0"/>
      </w:pPr>
      <w:r w:rsidRPr="002A48FC">
        <w:t>Pohľadávky podľa zostatkovej doby splatnosti</w:t>
      </w:r>
    </w:p>
    <w:p w:rsidR="00683B66" w:rsidRDefault="00683B66" w:rsidP="00683B66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8"/>
        <w:gridCol w:w="1419"/>
        <w:gridCol w:w="1415"/>
      </w:tblGrid>
      <w:tr w:rsidR="009B03C9" w:rsidRPr="008E6397" w:rsidTr="00751B78">
        <w:trPr>
          <w:cantSplit/>
        </w:trPr>
        <w:tc>
          <w:tcPr>
            <w:tcW w:w="3438" w:type="pct"/>
            <w:shd w:val="clear" w:color="auto" w:fill="F2F2F2"/>
            <w:vAlign w:val="center"/>
          </w:tcPr>
          <w:p w:rsidR="009B03C9" w:rsidRPr="00D300C7" w:rsidRDefault="00F12F7B" w:rsidP="00751B78">
            <w:pPr>
              <w:spacing w:before="0"/>
              <w:ind w:left="0"/>
              <w:rPr>
                <w:b/>
                <w:i/>
                <w:sz w:val="20"/>
              </w:rPr>
            </w:pPr>
            <w:r w:rsidRPr="00D300C7">
              <w:rPr>
                <w:b/>
                <w:i/>
                <w:sz w:val="20"/>
              </w:rPr>
              <w:t>Položka</w:t>
            </w:r>
            <w:r w:rsidRPr="00D300C7" w:rsidDel="00F12F7B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782" w:type="pct"/>
            <w:shd w:val="clear" w:color="auto" w:fill="F2F2F2"/>
          </w:tcPr>
          <w:p w:rsidR="009B03C9" w:rsidRPr="008E6397" w:rsidRDefault="009B03C9" w:rsidP="009B03C9">
            <w:pPr>
              <w:spacing w:before="0"/>
              <w:ind w:left="0"/>
              <w:jc w:val="center"/>
              <w:rPr>
                <w:sz w:val="20"/>
                <w:lang w:val="en-GB"/>
              </w:rPr>
            </w:pPr>
            <w:r w:rsidRPr="008E6397">
              <w:rPr>
                <w:sz w:val="20"/>
                <w:lang w:val="en-GB"/>
              </w:rPr>
              <w:t>201</w:t>
            </w:r>
            <w:r>
              <w:rPr>
                <w:sz w:val="20"/>
                <w:lang w:val="en-GB"/>
              </w:rPr>
              <w:t>3</w:t>
            </w:r>
          </w:p>
        </w:tc>
        <w:tc>
          <w:tcPr>
            <w:tcW w:w="780" w:type="pct"/>
            <w:shd w:val="clear" w:color="auto" w:fill="F2F2F2"/>
          </w:tcPr>
          <w:p w:rsidR="009B03C9" w:rsidRPr="008E6397" w:rsidRDefault="009B03C9" w:rsidP="009B03C9">
            <w:pPr>
              <w:spacing w:before="0"/>
              <w:ind w:left="0"/>
              <w:jc w:val="center"/>
              <w:rPr>
                <w:sz w:val="20"/>
                <w:lang w:val="en-GB"/>
              </w:rPr>
            </w:pPr>
            <w:r w:rsidRPr="008E6397">
              <w:rPr>
                <w:sz w:val="20"/>
                <w:lang w:val="en-GB"/>
              </w:rPr>
              <w:t>201</w:t>
            </w:r>
            <w:r>
              <w:rPr>
                <w:sz w:val="20"/>
                <w:lang w:val="en-GB"/>
              </w:rPr>
              <w:t>2</w:t>
            </w:r>
          </w:p>
        </w:tc>
      </w:tr>
      <w:tr w:rsidR="00F12F7B" w:rsidRPr="008E6397" w:rsidTr="00751B78">
        <w:trPr>
          <w:cantSplit/>
        </w:trPr>
        <w:tc>
          <w:tcPr>
            <w:tcW w:w="3438" w:type="pct"/>
          </w:tcPr>
          <w:p w:rsidR="00F12F7B" w:rsidRPr="00F12F7B" w:rsidRDefault="00F12F7B" w:rsidP="00751B78">
            <w:pPr>
              <w:spacing w:before="0"/>
              <w:ind w:left="142" w:hanging="142"/>
              <w:jc w:val="left"/>
              <w:rPr>
                <w:sz w:val="20"/>
                <w:lang w:val="en-GB"/>
              </w:rPr>
            </w:pPr>
            <w:r w:rsidRPr="00D300C7">
              <w:rPr>
                <w:b/>
                <w:i/>
                <w:sz w:val="20"/>
              </w:rPr>
              <w:t>Krátkodobé pohľadávky</w:t>
            </w:r>
          </w:p>
        </w:tc>
        <w:tc>
          <w:tcPr>
            <w:tcW w:w="782" w:type="pct"/>
            <w:vAlign w:val="bottom"/>
          </w:tcPr>
          <w:p w:rsidR="00F12F7B" w:rsidRPr="008E6397" w:rsidRDefault="00F12F7B" w:rsidP="00751B78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</w:p>
        </w:tc>
        <w:tc>
          <w:tcPr>
            <w:tcW w:w="780" w:type="pct"/>
            <w:vAlign w:val="bottom"/>
          </w:tcPr>
          <w:p w:rsidR="00F12F7B" w:rsidRPr="008E6397" w:rsidRDefault="00F12F7B" w:rsidP="00751B78">
            <w:pPr>
              <w:spacing w:before="0"/>
              <w:ind w:left="0"/>
              <w:jc w:val="right"/>
              <w:rPr>
                <w:snapToGrid w:val="0"/>
                <w:sz w:val="20"/>
                <w:lang w:val="en-GB" w:eastAsia="sk-SK"/>
              </w:rPr>
            </w:pPr>
          </w:p>
        </w:tc>
      </w:tr>
      <w:tr w:rsidR="00F12F7B" w:rsidRPr="008E6397" w:rsidTr="00751B78">
        <w:trPr>
          <w:cantSplit/>
        </w:trPr>
        <w:tc>
          <w:tcPr>
            <w:tcW w:w="3438" w:type="pct"/>
          </w:tcPr>
          <w:p w:rsidR="00F12F7B" w:rsidRPr="00F12F7B" w:rsidRDefault="00F12F7B" w:rsidP="00751B78">
            <w:pPr>
              <w:spacing w:before="0"/>
              <w:ind w:left="142" w:hanging="142"/>
              <w:jc w:val="left"/>
              <w:rPr>
                <w:sz w:val="20"/>
                <w:lang w:val="en-GB"/>
              </w:rPr>
            </w:pPr>
            <w:r w:rsidRPr="00D300C7">
              <w:rPr>
                <w:sz w:val="20"/>
              </w:rPr>
              <w:t>Pohľadávky po lehote splatnosti</w:t>
            </w:r>
          </w:p>
        </w:tc>
        <w:tc>
          <w:tcPr>
            <w:tcW w:w="782" w:type="pct"/>
            <w:vAlign w:val="bottom"/>
          </w:tcPr>
          <w:p w:rsidR="00F12F7B" w:rsidRPr="009B03C9" w:rsidRDefault="00F12F7B" w:rsidP="00B07093">
            <w:pPr>
              <w:spacing w:before="0"/>
              <w:jc w:val="right"/>
              <w:rPr>
                <w:snapToGrid w:val="0"/>
                <w:sz w:val="20"/>
                <w:lang w:val="en-GB" w:eastAsia="sk-SK"/>
              </w:rPr>
            </w:pPr>
            <w:r w:rsidRPr="009B03C9">
              <w:rPr>
                <w:snapToGrid w:val="0"/>
                <w:sz w:val="20"/>
                <w:lang w:val="en-GB" w:eastAsia="sk-SK"/>
              </w:rPr>
              <w:t>408 248</w:t>
            </w:r>
          </w:p>
        </w:tc>
        <w:tc>
          <w:tcPr>
            <w:tcW w:w="780" w:type="pct"/>
            <w:vAlign w:val="bottom"/>
          </w:tcPr>
          <w:p w:rsidR="00F12F7B" w:rsidRPr="009B03C9" w:rsidRDefault="00F12F7B" w:rsidP="00B07093">
            <w:pPr>
              <w:spacing w:before="0"/>
              <w:jc w:val="right"/>
              <w:rPr>
                <w:snapToGrid w:val="0"/>
                <w:sz w:val="20"/>
                <w:lang w:val="en-GB" w:eastAsia="sk-SK"/>
              </w:rPr>
            </w:pPr>
            <w:r w:rsidRPr="009B03C9">
              <w:rPr>
                <w:snapToGrid w:val="0"/>
                <w:sz w:val="20"/>
                <w:lang w:val="en-GB" w:eastAsia="sk-SK"/>
              </w:rPr>
              <w:t>159 194</w:t>
            </w:r>
          </w:p>
        </w:tc>
      </w:tr>
      <w:tr w:rsidR="00F12F7B" w:rsidRPr="008E6397" w:rsidTr="00751B78">
        <w:trPr>
          <w:cantSplit/>
        </w:trPr>
        <w:tc>
          <w:tcPr>
            <w:tcW w:w="3438" w:type="pct"/>
          </w:tcPr>
          <w:p w:rsidR="00F12F7B" w:rsidRPr="00F12F7B" w:rsidRDefault="00F12F7B" w:rsidP="00751B78">
            <w:pPr>
              <w:spacing w:before="0"/>
              <w:ind w:left="142" w:hanging="142"/>
              <w:jc w:val="left"/>
              <w:rPr>
                <w:sz w:val="20"/>
                <w:lang w:val="en-GB"/>
              </w:rPr>
            </w:pPr>
            <w:r w:rsidRPr="00D300C7">
              <w:rPr>
                <w:sz w:val="20"/>
              </w:rPr>
              <w:t>Pohľadávky so zostatkovou dobou splatnosti do jedného roka</w:t>
            </w:r>
          </w:p>
        </w:tc>
        <w:tc>
          <w:tcPr>
            <w:tcW w:w="782" w:type="pct"/>
            <w:vAlign w:val="bottom"/>
          </w:tcPr>
          <w:p w:rsidR="00F12F7B" w:rsidRPr="009B03C9" w:rsidRDefault="00F12F7B" w:rsidP="00B07093">
            <w:pPr>
              <w:spacing w:before="0"/>
              <w:jc w:val="right"/>
              <w:rPr>
                <w:snapToGrid w:val="0"/>
                <w:sz w:val="20"/>
                <w:lang w:val="en-GB" w:eastAsia="sk-SK"/>
              </w:rPr>
            </w:pPr>
            <w:r w:rsidRPr="009B03C9">
              <w:rPr>
                <w:snapToGrid w:val="0"/>
                <w:sz w:val="20"/>
                <w:lang w:val="en-GB" w:eastAsia="sk-SK"/>
              </w:rPr>
              <w:t>231 150</w:t>
            </w:r>
          </w:p>
        </w:tc>
        <w:tc>
          <w:tcPr>
            <w:tcW w:w="780" w:type="pct"/>
            <w:vAlign w:val="bottom"/>
          </w:tcPr>
          <w:p w:rsidR="00F12F7B" w:rsidRPr="009B03C9" w:rsidRDefault="00F12F7B" w:rsidP="00B07093">
            <w:pPr>
              <w:spacing w:before="0"/>
              <w:jc w:val="right"/>
              <w:rPr>
                <w:snapToGrid w:val="0"/>
                <w:sz w:val="20"/>
                <w:lang w:val="en-GB" w:eastAsia="sk-SK"/>
              </w:rPr>
            </w:pPr>
            <w:r w:rsidRPr="009B03C9">
              <w:rPr>
                <w:snapToGrid w:val="0"/>
                <w:sz w:val="20"/>
                <w:lang w:val="en-GB" w:eastAsia="sk-SK"/>
              </w:rPr>
              <w:t>653 445</w:t>
            </w:r>
          </w:p>
        </w:tc>
      </w:tr>
      <w:tr w:rsidR="00F12F7B" w:rsidRPr="008E6397" w:rsidTr="00751B78">
        <w:trPr>
          <w:cantSplit/>
        </w:trPr>
        <w:tc>
          <w:tcPr>
            <w:tcW w:w="3438" w:type="pct"/>
          </w:tcPr>
          <w:p w:rsidR="00F12F7B" w:rsidRPr="00F12F7B" w:rsidRDefault="00F12F7B" w:rsidP="00751B78">
            <w:pPr>
              <w:spacing w:before="0"/>
              <w:ind w:left="142" w:hanging="142"/>
              <w:jc w:val="left"/>
              <w:rPr>
                <w:sz w:val="20"/>
                <w:lang w:val="en-GB"/>
              </w:rPr>
            </w:pPr>
            <w:r w:rsidRPr="00D300C7">
              <w:rPr>
                <w:b/>
                <w:snapToGrid w:val="0"/>
                <w:sz w:val="20"/>
                <w:lang w:eastAsia="sk-SK"/>
              </w:rPr>
              <w:t>Spolu krátkodobé pohľadávky</w:t>
            </w:r>
          </w:p>
        </w:tc>
        <w:tc>
          <w:tcPr>
            <w:tcW w:w="782" w:type="pct"/>
            <w:vAlign w:val="bottom"/>
          </w:tcPr>
          <w:p w:rsidR="00F12F7B" w:rsidRPr="009B03C9" w:rsidRDefault="00F12F7B" w:rsidP="00B07093">
            <w:pPr>
              <w:spacing w:before="0"/>
              <w:jc w:val="right"/>
              <w:rPr>
                <w:b/>
                <w:snapToGrid w:val="0"/>
                <w:sz w:val="20"/>
                <w:lang w:val="en-GB" w:eastAsia="sk-SK"/>
              </w:rPr>
            </w:pPr>
            <w:r w:rsidRPr="009B03C9">
              <w:rPr>
                <w:b/>
                <w:snapToGrid w:val="0"/>
                <w:sz w:val="20"/>
                <w:lang w:val="en-GB" w:eastAsia="sk-SK"/>
              </w:rPr>
              <w:t>609 398</w:t>
            </w:r>
          </w:p>
        </w:tc>
        <w:tc>
          <w:tcPr>
            <w:tcW w:w="780" w:type="pct"/>
            <w:vAlign w:val="bottom"/>
          </w:tcPr>
          <w:p w:rsidR="00F12F7B" w:rsidRPr="009B03C9" w:rsidRDefault="00F12F7B" w:rsidP="00B07093">
            <w:pPr>
              <w:spacing w:before="0"/>
              <w:jc w:val="right"/>
              <w:rPr>
                <w:b/>
                <w:snapToGrid w:val="0"/>
                <w:sz w:val="20"/>
                <w:lang w:val="en-GB" w:eastAsia="sk-SK"/>
              </w:rPr>
            </w:pPr>
            <w:r w:rsidRPr="009B03C9">
              <w:rPr>
                <w:b/>
                <w:snapToGrid w:val="0"/>
                <w:sz w:val="20"/>
                <w:lang w:val="en-GB" w:eastAsia="sk-SK"/>
              </w:rPr>
              <w:t>793 480</w:t>
            </w:r>
          </w:p>
        </w:tc>
      </w:tr>
      <w:tr w:rsidR="00F12F7B" w:rsidRPr="008E6397" w:rsidTr="00751B78">
        <w:trPr>
          <w:cantSplit/>
        </w:trPr>
        <w:tc>
          <w:tcPr>
            <w:tcW w:w="3438" w:type="pct"/>
          </w:tcPr>
          <w:p w:rsidR="00F12F7B" w:rsidRPr="00F12F7B" w:rsidRDefault="00F12F7B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val="en-GB" w:eastAsia="sk-SK"/>
              </w:rPr>
            </w:pPr>
          </w:p>
        </w:tc>
        <w:tc>
          <w:tcPr>
            <w:tcW w:w="782" w:type="pct"/>
            <w:vAlign w:val="bottom"/>
          </w:tcPr>
          <w:p w:rsidR="00F12F7B" w:rsidRPr="008E6397" w:rsidRDefault="00F12F7B" w:rsidP="00751B78">
            <w:pPr>
              <w:spacing w:before="0"/>
              <w:jc w:val="right"/>
              <w:rPr>
                <w:snapToGrid w:val="0"/>
                <w:sz w:val="20"/>
                <w:lang w:val="en-GB" w:eastAsia="sk-SK"/>
              </w:rPr>
            </w:pPr>
          </w:p>
        </w:tc>
        <w:tc>
          <w:tcPr>
            <w:tcW w:w="780" w:type="pct"/>
            <w:vAlign w:val="bottom"/>
          </w:tcPr>
          <w:p w:rsidR="00F12F7B" w:rsidRPr="008E6397" w:rsidRDefault="00F12F7B" w:rsidP="00751B78">
            <w:pPr>
              <w:spacing w:before="0"/>
              <w:jc w:val="right"/>
              <w:rPr>
                <w:snapToGrid w:val="0"/>
                <w:sz w:val="20"/>
                <w:lang w:val="en-GB" w:eastAsia="sk-SK"/>
              </w:rPr>
            </w:pPr>
          </w:p>
        </w:tc>
      </w:tr>
      <w:tr w:rsidR="00F12F7B" w:rsidRPr="008E6397" w:rsidTr="00751B78">
        <w:trPr>
          <w:cantSplit/>
        </w:trPr>
        <w:tc>
          <w:tcPr>
            <w:tcW w:w="3438" w:type="pct"/>
          </w:tcPr>
          <w:p w:rsidR="00F12F7B" w:rsidRPr="00F12F7B" w:rsidRDefault="00F12F7B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val="en-GB" w:eastAsia="sk-SK"/>
              </w:rPr>
            </w:pPr>
            <w:r w:rsidRPr="00D300C7">
              <w:rPr>
                <w:b/>
                <w:i/>
                <w:sz w:val="20"/>
              </w:rPr>
              <w:t>Dlhodobé pohľadávky</w:t>
            </w:r>
          </w:p>
        </w:tc>
        <w:tc>
          <w:tcPr>
            <w:tcW w:w="782" w:type="pct"/>
            <w:vAlign w:val="bottom"/>
          </w:tcPr>
          <w:p w:rsidR="00F12F7B" w:rsidRPr="008E6397" w:rsidRDefault="00F12F7B" w:rsidP="00751B78">
            <w:pPr>
              <w:spacing w:before="0"/>
              <w:jc w:val="right"/>
              <w:rPr>
                <w:snapToGrid w:val="0"/>
                <w:sz w:val="20"/>
                <w:lang w:val="en-GB" w:eastAsia="sk-SK"/>
              </w:rPr>
            </w:pPr>
          </w:p>
        </w:tc>
        <w:tc>
          <w:tcPr>
            <w:tcW w:w="780" w:type="pct"/>
            <w:vAlign w:val="bottom"/>
          </w:tcPr>
          <w:p w:rsidR="00F12F7B" w:rsidRPr="008E6397" w:rsidRDefault="00F12F7B" w:rsidP="00751B78">
            <w:pPr>
              <w:spacing w:before="0"/>
              <w:jc w:val="right"/>
              <w:rPr>
                <w:snapToGrid w:val="0"/>
                <w:sz w:val="20"/>
                <w:lang w:val="en-GB" w:eastAsia="sk-SK"/>
              </w:rPr>
            </w:pPr>
          </w:p>
        </w:tc>
      </w:tr>
      <w:tr w:rsidR="00F12F7B" w:rsidRPr="008E6397" w:rsidTr="00751B78">
        <w:trPr>
          <w:cantSplit/>
        </w:trPr>
        <w:tc>
          <w:tcPr>
            <w:tcW w:w="3438" w:type="pct"/>
          </w:tcPr>
          <w:p w:rsidR="00F12F7B" w:rsidRPr="00F12F7B" w:rsidRDefault="00F12F7B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val="en-GB" w:eastAsia="sk-SK"/>
              </w:rPr>
            </w:pPr>
            <w:r w:rsidRPr="00D300C7">
              <w:rPr>
                <w:sz w:val="20"/>
              </w:rPr>
              <w:t>Pohľadávky so zostatkovou dobou splatnosti jeden rok až päť rokov</w:t>
            </w:r>
          </w:p>
        </w:tc>
        <w:tc>
          <w:tcPr>
            <w:tcW w:w="782" w:type="pct"/>
            <w:vAlign w:val="bottom"/>
          </w:tcPr>
          <w:p w:rsidR="00F12F7B" w:rsidRPr="008E6397" w:rsidRDefault="00F12F7B" w:rsidP="00751B78">
            <w:pPr>
              <w:spacing w:before="0"/>
              <w:jc w:val="right"/>
              <w:rPr>
                <w:snapToGrid w:val="0"/>
                <w:sz w:val="20"/>
                <w:lang w:val="en-GB" w:eastAsia="sk-SK"/>
              </w:rPr>
            </w:pPr>
            <w:r w:rsidRPr="008E6397">
              <w:rPr>
                <w:snapToGrid w:val="0"/>
                <w:sz w:val="20"/>
                <w:lang w:val="en-GB"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F12F7B" w:rsidRPr="008E6397" w:rsidRDefault="00F12F7B" w:rsidP="00751B78">
            <w:pPr>
              <w:spacing w:before="0"/>
              <w:jc w:val="right"/>
              <w:rPr>
                <w:snapToGrid w:val="0"/>
                <w:sz w:val="20"/>
                <w:lang w:val="en-GB" w:eastAsia="sk-SK"/>
              </w:rPr>
            </w:pPr>
            <w:r w:rsidRPr="008E6397">
              <w:rPr>
                <w:snapToGrid w:val="0"/>
                <w:sz w:val="20"/>
                <w:lang w:val="en-GB" w:eastAsia="sk-SK"/>
              </w:rPr>
              <w:t>-</w:t>
            </w:r>
          </w:p>
        </w:tc>
      </w:tr>
      <w:tr w:rsidR="00F12F7B" w:rsidRPr="008E6397" w:rsidTr="00751B78">
        <w:trPr>
          <w:cantSplit/>
        </w:trPr>
        <w:tc>
          <w:tcPr>
            <w:tcW w:w="3438" w:type="pct"/>
          </w:tcPr>
          <w:p w:rsidR="00F12F7B" w:rsidRPr="00F12F7B" w:rsidRDefault="00F12F7B" w:rsidP="00751B78">
            <w:pPr>
              <w:spacing w:before="0"/>
              <w:ind w:left="142" w:hanging="142"/>
              <w:jc w:val="left"/>
              <w:rPr>
                <w:snapToGrid w:val="0"/>
                <w:sz w:val="20"/>
                <w:lang w:val="en-GB" w:eastAsia="sk-SK"/>
              </w:rPr>
            </w:pPr>
            <w:r w:rsidRPr="00D300C7">
              <w:rPr>
                <w:sz w:val="20"/>
              </w:rPr>
              <w:t>Pohľadávky so zostatkovou dobou splatnosti dlhšou ako päť rokov</w:t>
            </w:r>
          </w:p>
        </w:tc>
        <w:tc>
          <w:tcPr>
            <w:tcW w:w="782" w:type="pct"/>
            <w:vAlign w:val="bottom"/>
          </w:tcPr>
          <w:p w:rsidR="00F12F7B" w:rsidRPr="008E6397" w:rsidRDefault="00F12F7B" w:rsidP="00751B78">
            <w:pPr>
              <w:spacing w:before="0"/>
              <w:jc w:val="right"/>
              <w:rPr>
                <w:snapToGrid w:val="0"/>
                <w:sz w:val="20"/>
                <w:lang w:val="en-GB" w:eastAsia="sk-SK"/>
              </w:rPr>
            </w:pPr>
            <w:r w:rsidRPr="008E6397">
              <w:rPr>
                <w:snapToGrid w:val="0"/>
                <w:sz w:val="20"/>
                <w:lang w:val="en-GB"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F12F7B" w:rsidRPr="008E6397" w:rsidRDefault="00F12F7B" w:rsidP="00751B78">
            <w:pPr>
              <w:spacing w:before="0"/>
              <w:jc w:val="right"/>
              <w:rPr>
                <w:snapToGrid w:val="0"/>
                <w:sz w:val="20"/>
                <w:lang w:val="en-GB" w:eastAsia="sk-SK"/>
              </w:rPr>
            </w:pPr>
            <w:r w:rsidRPr="008E6397">
              <w:rPr>
                <w:snapToGrid w:val="0"/>
                <w:sz w:val="20"/>
                <w:lang w:val="en-GB" w:eastAsia="sk-SK"/>
              </w:rPr>
              <w:t>-</w:t>
            </w:r>
          </w:p>
        </w:tc>
      </w:tr>
      <w:tr w:rsidR="00F12F7B" w:rsidRPr="008E6397" w:rsidTr="00751B78">
        <w:trPr>
          <w:cantSplit/>
        </w:trPr>
        <w:tc>
          <w:tcPr>
            <w:tcW w:w="3438" w:type="pct"/>
          </w:tcPr>
          <w:p w:rsidR="00F12F7B" w:rsidRPr="00F12F7B" w:rsidRDefault="00F12F7B" w:rsidP="00751B78">
            <w:pPr>
              <w:spacing w:before="0"/>
              <w:ind w:left="142" w:hanging="142"/>
              <w:jc w:val="left"/>
              <w:rPr>
                <w:b/>
                <w:bCs/>
                <w:snapToGrid w:val="0"/>
                <w:sz w:val="20"/>
                <w:lang w:val="en-GB" w:eastAsia="sk-SK"/>
              </w:rPr>
            </w:pPr>
            <w:r w:rsidRPr="00D300C7">
              <w:rPr>
                <w:b/>
                <w:snapToGrid w:val="0"/>
                <w:sz w:val="20"/>
                <w:lang w:eastAsia="sk-SK"/>
              </w:rPr>
              <w:t>Spolu dlhodobé pohľadávky</w:t>
            </w:r>
          </w:p>
        </w:tc>
        <w:tc>
          <w:tcPr>
            <w:tcW w:w="782" w:type="pct"/>
            <w:vAlign w:val="bottom"/>
          </w:tcPr>
          <w:p w:rsidR="00F12F7B" w:rsidRPr="008E6397" w:rsidRDefault="00F12F7B" w:rsidP="00751B78">
            <w:pPr>
              <w:spacing w:before="0"/>
              <w:jc w:val="right"/>
              <w:rPr>
                <w:b/>
                <w:bCs/>
                <w:snapToGrid w:val="0"/>
                <w:sz w:val="20"/>
                <w:lang w:val="en-GB" w:eastAsia="sk-SK"/>
              </w:rPr>
            </w:pPr>
            <w:r w:rsidRPr="008E6397">
              <w:rPr>
                <w:b/>
                <w:bCs/>
                <w:snapToGrid w:val="0"/>
                <w:sz w:val="20"/>
                <w:lang w:val="en-GB"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F12F7B" w:rsidRPr="008E6397" w:rsidRDefault="00F12F7B" w:rsidP="00751B78">
            <w:pPr>
              <w:spacing w:before="0"/>
              <w:jc w:val="right"/>
              <w:rPr>
                <w:b/>
                <w:bCs/>
                <w:snapToGrid w:val="0"/>
                <w:sz w:val="20"/>
                <w:lang w:val="en-GB" w:eastAsia="sk-SK"/>
              </w:rPr>
            </w:pPr>
            <w:r w:rsidRPr="008E6397">
              <w:rPr>
                <w:b/>
                <w:bCs/>
                <w:snapToGrid w:val="0"/>
                <w:sz w:val="20"/>
                <w:lang w:val="en-GB" w:eastAsia="sk-SK"/>
              </w:rPr>
              <w:t>-</w:t>
            </w:r>
          </w:p>
        </w:tc>
      </w:tr>
    </w:tbl>
    <w:p w:rsidR="00683B66" w:rsidRDefault="00683B66" w:rsidP="006E3E2C">
      <w:pPr>
        <w:tabs>
          <w:tab w:val="clear" w:pos="709"/>
        </w:tabs>
        <w:spacing w:before="0"/>
        <w:ind w:left="0"/>
        <w:rPr>
          <w:rFonts w:cs="Arial"/>
          <w:snapToGrid w:val="0"/>
          <w:lang w:eastAsia="sk-SK"/>
        </w:rPr>
      </w:pPr>
    </w:p>
    <w:p w:rsidR="009B03C9" w:rsidRPr="00780E64" w:rsidRDefault="009B03C9" w:rsidP="006E3E2C">
      <w:pPr>
        <w:tabs>
          <w:tab w:val="clear" w:pos="709"/>
        </w:tabs>
        <w:spacing w:before="0"/>
        <w:ind w:left="0"/>
        <w:rPr>
          <w:rFonts w:cs="Arial"/>
          <w:snapToGrid w:val="0"/>
          <w:lang w:eastAsia="sk-SK"/>
        </w:rPr>
      </w:pPr>
    </w:p>
    <w:p w:rsidR="00D15A63" w:rsidRPr="00780E64" w:rsidRDefault="00D15A63" w:rsidP="00DD43B9">
      <w:pPr>
        <w:pStyle w:val="Nadpis3"/>
        <w:keepNext/>
        <w:numPr>
          <w:ilvl w:val="2"/>
          <w:numId w:val="12"/>
        </w:numPr>
        <w:suppressLineNumbers w:val="0"/>
        <w:tabs>
          <w:tab w:val="clear" w:pos="709"/>
        </w:tabs>
        <w:spacing w:before="0" w:after="0"/>
      </w:pPr>
      <w:r w:rsidRPr="00780E64">
        <w:t>Zabezpečenie pohľadávok</w:t>
      </w:r>
    </w:p>
    <w:p w:rsidR="006E3E2C" w:rsidRPr="00780E64" w:rsidRDefault="006E3E2C" w:rsidP="00017DD1">
      <w:pPr>
        <w:spacing w:before="0"/>
      </w:pPr>
    </w:p>
    <w:p w:rsidR="00D15A63" w:rsidRPr="00780E64" w:rsidRDefault="00D15A63" w:rsidP="006E3E2C">
      <w:pPr>
        <w:pStyle w:val="Nadpis3"/>
        <w:numPr>
          <w:ilvl w:val="0"/>
          <w:numId w:val="0"/>
        </w:numPr>
        <w:tabs>
          <w:tab w:val="clear" w:pos="709"/>
        </w:tabs>
        <w:spacing w:before="0" w:after="0"/>
      </w:pPr>
      <w:r w:rsidRPr="00780E64">
        <w:rPr>
          <w:rFonts w:cs="Arial"/>
        </w:rPr>
        <w:t>Spoločnosť nemá žiadne zabezpečenie pohľadávok</w:t>
      </w:r>
      <w:r w:rsidRPr="00780E64">
        <w:t> .</w:t>
      </w:r>
    </w:p>
    <w:p w:rsidR="00D15A63" w:rsidRDefault="00D15A63" w:rsidP="006E3E2C">
      <w:pPr>
        <w:tabs>
          <w:tab w:val="clear" w:pos="709"/>
        </w:tabs>
        <w:spacing w:before="0"/>
        <w:ind w:left="0"/>
        <w:rPr>
          <w:rFonts w:cs="Arial"/>
          <w:snapToGrid w:val="0"/>
          <w:color w:val="000000"/>
          <w:lang w:eastAsia="sk-SK"/>
        </w:rPr>
      </w:pPr>
    </w:p>
    <w:p w:rsidR="009B03C9" w:rsidRPr="00780E64" w:rsidRDefault="009B03C9" w:rsidP="006E3E2C">
      <w:pPr>
        <w:tabs>
          <w:tab w:val="clear" w:pos="709"/>
        </w:tabs>
        <w:spacing w:before="0"/>
        <w:ind w:left="0"/>
        <w:rPr>
          <w:rFonts w:cs="Arial"/>
          <w:snapToGrid w:val="0"/>
          <w:color w:val="000000"/>
          <w:lang w:eastAsia="sk-SK"/>
        </w:rPr>
      </w:pPr>
    </w:p>
    <w:p w:rsidR="00D15A63" w:rsidRPr="00780E64" w:rsidRDefault="00D15A63" w:rsidP="00DD43B9">
      <w:pPr>
        <w:pStyle w:val="Nadpis3"/>
        <w:keepNext/>
        <w:numPr>
          <w:ilvl w:val="2"/>
          <w:numId w:val="12"/>
        </w:numPr>
        <w:suppressLineNumbers w:val="0"/>
        <w:tabs>
          <w:tab w:val="clear" w:pos="709"/>
        </w:tabs>
        <w:spacing w:before="0" w:after="0"/>
      </w:pPr>
      <w:r w:rsidRPr="00780E64">
        <w:t>Záložné právo a obmedzené nakladanie s</w:t>
      </w:r>
      <w:r w:rsidR="006E3E2C" w:rsidRPr="00780E64">
        <w:t> </w:t>
      </w:r>
      <w:r w:rsidRPr="00780E64">
        <w:t>pohľadávkami</w:t>
      </w:r>
    </w:p>
    <w:p w:rsidR="006E3E2C" w:rsidRPr="00780E64" w:rsidRDefault="006E3E2C" w:rsidP="00881DE0">
      <w:pPr>
        <w:spacing w:before="0"/>
      </w:pPr>
    </w:p>
    <w:p w:rsidR="00D15A63" w:rsidRPr="00780E64" w:rsidRDefault="00D15A63" w:rsidP="00881DE0">
      <w:pPr>
        <w:tabs>
          <w:tab w:val="clear" w:pos="709"/>
        </w:tabs>
        <w:spacing w:before="0"/>
        <w:ind w:left="0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lang w:eastAsia="sk-SK"/>
        </w:rPr>
        <w:t>Spoločnosť nemá zriadené záložné právo na žiadne pohľadávky ani nemá obmedzené disponovanie so žiadnymi pohľadávkami.</w:t>
      </w:r>
    </w:p>
    <w:p w:rsidR="002E21BC" w:rsidRPr="00780E64" w:rsidRDefault="002E21BC" w:rsidP="006E3E2C">
      <w:pPr>
        <w:tabs>
          <w:tab w:val="clear" w:pos="709"/>
        </w:tabs>
        <w:spacing w:before="0"/>
        <w:ind w:left="0"/>
      </w:pPr>
    </w:p>
    <w:p w:rsidR="002E21BC" w:rsidRPr="00780E64" w:rsidRDefault="002269E1" w:rsidP="006E3E2C">
      <w:pPr>
        <w:pStyle w:val="Nadpis2"/>
        <w:tabs>
          <w:tab w:val="clear" w:pos="709"/>
        </w:tabs>
        <w:spacing w:before="0" w:after="0"/>
        <w:ind w:left="336" w:hanging="336"/>
      </w:pPr>
      <w:r w:rsidRPr="00780E64">
        <w:t xml:space="preserve">Prehľad o finančných účtoch </w:t>
      </w:r>
      <w:r w:rsidR="0095002C" w:rsidRPr="00780E64">
        <w:t>(r. 055 súvahy)</w:t>
      </w:r>
    </w:p>
    <w:p w:rsidR="006E3E2C" w:rsidRPr="00780E64" w:rsidRDefault="006E3E2C" w:rsidP="00017DD1">
      <w:pPr>
        <w:spacing w:before="0"/>
      </w:pPr>
    </w:p>
    <w:p w:rsidR="00754021" w:rsidRDefault="00754021" w:rsidP="00DD43B9">
      <w:pPr>
        <w:pStyle w:val="Nadpis3"/>
        <w:keepNext/>
        <w:numPr>
          <w:ilvl w:val="2"/>
          <w:numId w:val="30"/>
        </w:numPr>
        <w:suppressLineNumbers w:val="0"/>
        <w:tabs>
          <w:tab w:val="clear" w:pos="709"/>
        </w:tabs>
        <w:spacing w:before="0" w:after="0"/>
      </w:pPr>
      <w:r>
        <w:t>Spoločnosť má finančný majetok v štruktúre</w:t>
      </w:r>
    </w:p>
    <w:p w:rsidR="006E3E2C" w:rsidRPr="00780E64" w:rsidRDefault="006E3E2C" w:rsidP="006E3E2C">
      <w:pPr>
        <w:tabs>
          <w:tab w:val="clear" w:pos="709"/>
        </w:tabs>
        <w:spacing w:before="0"/>
        <w:ind w:left="0"/>
      </w:pPr>
    </w:p>
    <w:tbl>
      <w:tblPr>
        <w:tblW w:w="496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2177"/>
        <w:gridCol w:w="2177"/>
      </w:tblGrid>
      <w:tr w:rsidR="00266D5D" w:rsidRPr="00780E64" w:rsidTr="002752E0">
        <w:tc>
          <w:tcPr>
            <w:tcW w:w="2618" w:type="pct"/>
            <w:shd w:val="pct5" w:color="auto" w:fill="FFFFFF"/>
          </w:tcPr>
          <w:p w:rsidR="00266D5D" w:rsidRPr="00780E64" w:rsidRDefault="00266D5D" w:rsidP="003A49AD">
            <w:pPr>
              <w:pStyle w:val="Zhlavietabukystred"/>
              <w:spacing w:before="0"/>
              <w:jc w:val="left"/>
            </w:pPr>
            <w:r w:rsidRPr="00780E64">
              <w:t xml:space="preserve">Položka </w:t>
            </w:r>
          </w:p>
        </w:tc>
        <w:tc>
          <w:tcPr>
            <w:tcW w:w="1191" w:type="pct"/>
            <w:shd w:val="pct5" w:color="auto" w:fill="FFFFFF"/>
          </w:tcPr>
          <w:p w:rsidR="00266D5D" w:rsidRPr="00780E64" w:rsidRDefault="00266D5D" w:rsidP="00BF44B2">
            <w:pPr>
              <w:pStyle w:val="Zhlavietabukystred"/>
              <w:spacing w:before="0"/>
            </w:pPr>
            <w:r w:rsidRPr="00780E64">
              <w:t>Stav k 31.</w:t>
            </w:r>
            <w:r w:rsidR="004E0189">
              <w:t xml:space="preserve"> </w:t>
            </w:r>
            <w:r w:rsidRPr="00780E64">
              <w:t>12.</w:t>
            </w:r>
            <w:r w:rsidR="004E0189">
              <w:t xml:space="preserve"> </w:t>
            </w:r>
            <w:r w:rsidRPr="00780E64">
              <w:t>20</w:t>
            </w:r>
            <w:r w:rsidR="00E8355F">
              <w:t>1</w:t>
            </w:r>
            <w:r w:rsidR="00BF44B2">
              <w:t>3</w:t>
            </w:r>
          </w:p>
        </w:tc>
        <w:tc>
          <w:tcPr>
            <w:tcW w:w="1191" w:type="pct"/>
            <w:shd w:val="pct5" w:color="auto" w:fill="FFFFFF"/>
          </w:tcPr>
          <w:p w:rsidR="00266D5D" w:rsidRPr="00780E64" w:rsidRDefault="00266D5D" w:rsidP="00BF44B2">
            <w:pPr>
              <w:pStyle w:val="Zhlavietabukystred"/>
              <w:spacing w:before="0"/>
            </w:pPr>
            <w:r w:rsidRPr="00780E64">
              <w:t>Stav k 31.</w:t>
            </w:r>
            <w:r w:rsidR="004E0189">
              <w:t xml:space="preserve"> </w:t>
            </w:r>
            <w:r w:rsidRPr="00780E64">
              <w:t>12.</w:t>
            </w:r>
            <w:r w:rsidR="004E0189">
              <w:t xml:space="preserve"> </w:t>
            </w:r>
            <w:r w:rsidRPr="00780E64">
              <w:t>20</w:t>
            </w:r>
            <w:r w:rsidR="00754021">
              <w:t>1</w:t>
            </w:r>
            <w:r w:rsidR="00BF44B2">
              <w:t>2</w:t>
            </w:r>
          </w:p>
        </w:tc>
      </w:tr>
      <w:tr w:rsidR="00754021" w:rsidRPr="00780E64" w:rsidTr="002752E0">
        <w:tc>
          <w:tcPr>
            <w:tcW w:w="2618" w:type="pct"/>
          </w:tcPr>
          <w:p w:rsidR="00754021" w:rsidRPr="00780E64" w:rsidRDefault="00754021" w:rsidP="003A49AD">
            <w:pPr>
              <w:pStyle w:val="Texttabukyvavo"/>
              <w:spacing w:before="0"/>
            </w:pPr>
            <w:r w:rsidRPr="00780E64">
              <w:t>Pokladňa</w:t>
            </w:r>
            <w:r>
              <w:t xml:space="preserve">, </w:t>
            </w:r>
            <w:r w:rsidRPr="00754021">
              <w:t>ceniny</w:t>
            </w:r>
          </w:p>
        </w:tc>
        <w:tc>
          <w:tcPr>
            <w:tcW w:w="1191" w:type="pct"/>
          </w:tcPr>
          <w:p w:rsidR="00754021" w:rsidRPr="00780E64" w:rsidRDefault="00BF44B2" w:rsidP="003A49AD">
            <w:pPr>
              <w:pStyle w:val="Texttabukyvpravo"/>
              <w:spacing w:before="0"/>
            </w:pPr>
            <w:r>
              <w:t>1 633</w:t>
            </w:r>
          </w:p>
        </w:tc>
        <w:tc>
          <w:tcPr>
            <w:tcW w:w="1191" w:type="pct"/>
          </w:tcPr>
          <w:p w:rsidR="00754021" w:rsidRPr="00780E64" w:rsidRDefault="00BF44B2" w:rsidP="00754021">
            <w:pPr>
              <w:pStyle w:val="Texttabukyvpravo"/>
              <w:spacing w:before="0"/>
            </w:pPr>
            <w:r>
              <w:t>739</w:t>
            </w:r>
          </w:p>
        </w:tc>
      </w:tr>
      <w:tr w:rsidR="00754021" w:rsidRPr="00780E64" w:rsidTr="002752E0">
        <w:tc>
          <w:tcPr>
            <w:tcW w:w="2618" w:type="pct"/>
          </w:tcPr>
          <w:p w:rsidR="00754021" w:rsidRPr="00754021" w:rsidRDefault="00754021" w:rsidP="00754021">
            <w:pPr>
              <w:pStyle w:val="Texttabukyvavo"/>
              <w:spacing w:before="0"/>
            </w:pPr>
            <w:r w:rsidRPr="00754021">
              <w:t>Bankové účty bežné</w:t>
            </w:r>
          </w:p>
        </w:tc>
        <w:tc>
          <w:tcPr>
            <w:tcW w:w="1191" w:type="pct"/>
          </w:tcPr>
          <w:p w:rsidR="00754021" w:rsidRPr="00780E64" w:rsidRDefault="00D41D15" w:rsidP="003A49AD">
            <w:pPr>
              <w:pStyle w:val="Texttabukyvpravo"/>
              <w:spacing w:before="0"/>
            </w:pPr>
            <w:r>
              <w:t>-</w:t>
            </w:r>
          </w:p>
        </w:tc>
        <w:tc>
          <w:tcPr>
            <w:tcW w:w="1191" w:type="pct"/>
          </w:tcPr>
          <w:p w:rsidR="00754021" w:rsidRPr="00780E64" w:rsidRDefault="00BF44B2" w:rsidP="00754021">
            <w:pPr>
              <w:pStyle w:val="Texttabukyvpravo"/>
              <w:spacing w:before="0"/>
            </w:pPr>
            <w:r>
              <w:t>-</w:t>
            </w:r>
          </w:p>
        </w:tc>
      </w:tr>
      <w:tr w:rsidR="00754021" w:rsidRPr="00780E64" w:rsidTr="002752E0">
        <w:tc>
          <w:tcPr>
            <w:tcW w:w="2618" w:type="pct"/>
          </w:tcPr>
          <w:p w:rsidR="00754021" w:rsidRPr="00754021" w:rsidRDefault="00754021" w:rsidP="00754021">
            <w:pPr>
              <w:pStyle w:val="Texttabukyvavo"/>
              <w:spacing w:before="0"/>
            </w:pPr>
            <w:r w:rsidRPr="00754021">
              <w:t>Bankové účty termínované</w:t>
            </w:r>
          </w:p>
        </w:tc>
        <w:tc>
          <w:tcPr>
            <w:tcW w:w="1191" w:type="pct"/>
          </w:tcPr>
          <w:p w:rsidR="00754021" w:rsidRDefault="002948EA" w:rsidP="003A49AD">
            <w:pPr>
              <w:pStyle w:val="Texttabukyvpravo"/>
              <w:spacing w:before="0"/>
            </w:pPr>
            <w:r>
              <w:t>-</w:t>
            </w:r>
          </w:p>
        </w:tc>
        <w:tc>
          <w:tcPr>
            <w:tcW w:w="1191" w:type="pct"/>
          </w:tcPr>
          <w:p w:rsidR="00754021" w:rsidRDefault="00754021" w:rsidP="00754021">
            <w:pPr>
              <w:pStyle w:val="Texttabukyvpravo"/>
              <w:spacing w:before="0"/>
            </w:pPr>
            <w:r>
              <w:t>-</w:t>
            </w:r>
          </w:p>
        </w:tc>
      </w:tr>
      <w:tr w:rsidR="00754021" w:rsidRPr="00780E64" w:rsidTr="002752E0">
        <w:tc>
          <w:tcPr>
            <w:tcW w:w="2618" w:type="pct"/>
          </w:tcPr>
          <w:p w:rsidR="00754021" w:rsidRPr="00754021" w:rsidRDefault="00754021" w:rsidP="00754021">
            <w:pPr>
              <w:pStyle w:val="Texttabukyvavo"/>
              <w:spacing w:before="0"/>
            </w:pPr>
            <w:r w:rsidRPr="00754021">
              <w:t>Peniaze na ceste</w:t>
            </w:r>
          </w:p>
        </w:tc>
        <w:tc>
          <w:tcPr>
            <w:tcW w:w="1191" w:type="pct"/>
          </w:tcPr>
          <w:p w:rsidR="00754021" w:rsidRDefault="002948EA" w:rsidP="003A49AD">
            <w:pPr>
              <w:pStyle w:val="Texttabukyvpravo"/>
              <w:spacing w:before="0"/>
            </w:pPr>
            <w:r>
              <w:t>-</w:t>
            </w:r>
          </w:p>
        </w:tc>
        <w:tc>
          <w:tcPr>
            <w:tcW w:w="1191" w:type="pct"/>
          </w:tcPr>
          <w:p w:rsidR="00754021" w:rsidRDefault="00754021" w:rsidP="00754021">
            <w:pPr>
              <w:pStyle w:val="Texttabukyvpravo"/>
              <w:spacing w:before="0"/>
            </w:pPr>
            <w:r>
              <w:t>-</w:t>
            </w:r>
          </w:p>
        </w:tc>
      </w:tr>
      <w:tr w:rsidR="00754021" w:rsidRPr="00754021" w:rsidTr="002752E0">
        <w:tc>
          <w:tcPr>
            <w:tcW w:w="2618" w:type="pct"/>
          </w:tcPr>
          <w:p w:rsidR="00754021" w:rsidRPr="00754021" w:rsidRDefault="00754021" w:rsidP="00754021">
            <w:pPr>
              <w:pStyle w:val="Texttabukyvavo"/>
              <w:spacing w:before="0"/>
              <w:rPr>
                <w:b/>
              </w:rPr>
            </w:pPr>
            <w:r w:rsidRPr="00754021">
              <w:rPr>
                <w:b/>
              </w:rPr>
              <w:t>Spolu</w:t>
            </w:r>
          </w:p>
        </w:tc>
        <w:tc>
          <w:tcPr>
            <w:tcW w:w="1191" w:type="pct"/>
          </w:tcPr>
          <w:p w:rsidR="00754021" w:rsidRPr="00754021" w:rsidRDefault="00BF44B2" w:rsidP="003A49AD">
            <w:pPr>
              <w:pStyle w:val="Texttabukyvpravo"/>
              <w:spacing w:before="0"/>
              <w:rPr>
                <w:b/>
              </w:rPr>
            </w:pPr>
            <w:r>
              <w:rPr>
                <w:b/>
              </w:rPr>
              <w:t>1 633</w:t>
            </w:r>
          </w:p>
        </w:tc>
        <w:tc>
          <w:tcPr>
            <w:tcW w:w="1191" w:type="pct"/>
          </w:tcPr>
          <w:p w:rsidR="00754021" w:rsidRPr="00754021" w:rsidRDefault="00BF44B2" w:rsidP="00754021">
            <w:pPr>
              <w:pStyle w:val="Texttabukyvpravo"/>
              <w:spacing w:before="0"/>
              <w:rPr>
                <w:b/>
              </w:rPr>
            </w:pPr>
            <w:r>
              <w:rPr>
                <w:b/>
              </w:rPr>
              <w:t>739</w:t>
            </w:r>
          </w:p>
        </w:tc>
      </w:tr>
    </w:tbl>
    <w:p w:rsidR="00754021" w:rsidRDefault="00754021" w:rsidP="00754021">
      <w:pPr>
        <w:pStyle w:val="Nadpis3"/>
        <w:numPr>
          <w:ilvl w:val="0"/>
          <w:numId w:val="0"/>
        </w:numPr>
        <w:tabs>
          <w:tab w:val="clear" w:pos="709"/>
        </w:tabs>
        <w:spacing w:before="0" w:after="0"/>
      </w:pPr>
    </w:p>
    <w:p w:rsidR="00754021" w:rsidRDefault="00754021" w:rsidP="00754021">
      <w:pPr>
        <w:pStyle w:val="Nadpis3"/>
        <w:numPr>
          <w:ilvl w:val="0"/>
          <w:numId w:val="0"/>
        </w:numPr>
        <w:tabs>
          <w:tab w:val="clear" w:pos="709"/>
        </w:tabs>
        <w:spacing w:before="0" w:after="0"/>
      </w:pPr>
    </w:p>
    <w:p w:rsidR="00D57E4D" w:rsidRPr="00780E64" w:rsidRDefault="00D57E4D" w:rsidP="00794A3E">
      <w:pPr>
        <w:pStyle w:val="Nadpis2"/>
        <w:tabs>
          <w:tab w:val="clear" w:pos="709"/>
        </w:tabs>
        <w:spacing w:before="0" w:after="0"/>
        <w:ind w:left="336" w:hanging="336"/>
      </w:pPr>
      <w:r w:rsidRPr="00780E64">
        <w:t>Prehľad o prechodných účtoch aktív</w:t>
      </w:r>
      <w:r w:rsidR="0095002C" w:rsidRPr="00780E64">
        <w:t xml:space="preserve"> (r. 061 súvahy)</w:t>
      </w:r>
    </w:p>
    <w:p w:rsidR="006E3E2C" w:rsidRPr="00297998" w:rsidRDefault="006E3E2C" w:rsidP="00794A3E">
      <w:pPr>
        <w:spacing w:before="0"/>
        <w:rPr>
          <w:sz w:val="14"/>
          <w:szCs w:val="14"/>
        </w:rPr>
      </w:pPr>
    </w:p>
    <w:p w:rsidR="00D57E4D" w:rsidRPr="00780E64" w:rsidRDefault="0010297C" w:rsidP="00C51BCD">
      <w:pPr>
        <w:pStyle w:val="Nadpis3"/>
        <w:numPr>
          <w:ilvl w:val="0"/>
          <w:numId w:val="13"/>
        </w:numPr>
        <w:tabs>
          <w:tab w:val="clear" w:pos="709"/>
        </w:tabs>
        <w:spacing w:before="0" w:after="0"/>
        <w:ind w:left="567" w:hanging="567"/>
      </w:pPr>
      <w:r w:rsidRPr="00780E64">
        <w:t>P</w:t>
      </w:r>
      <w:r w:rsidR="00D57E4D" w:rsidRPr="00780E64">
        <w:t>opis významných položiek časového rozlíšenia a spôsobu ich rozpúšťania</w:t>
      </w:r>
      <w:r w:rsidR="00E96E62" w:rsidRPr="00780E64">
        <w:t>.</w:t>
      </w:r>
    </w:p>
    <w:p w:rsidR="00794A3E" w:rsidRDefault="00794A3E" w:rsidP="00794A3E">
      <w:pPr>
        <w:tabs>
          <w:tab w:val="clear" w:pos="709"/>
        </w:tabs>
        <w:spacing w:before="0"/>
        <w:ind w:left="0"/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1118"/>
        <w:gridCol w:w="2125"/>
        <w:gridCol w:w="2083"/>
      </w:tblGrid>
      <w:tr w:rsidR="002752E0" w:rsidRPr="002752E0" w:rsidTr="00C51BCD">
        <w:tc>
          <w:tcPr>
            <w:tcW w:w="2100" w:type="pct"/>
            <w:shd w:val="clear" w:color="auto" w:fill="F2F2F2"/>
            <w:vAlign w:val="center"/>
            <w:hideMark/>
          </w:tcPr>
          <w:p w:rsidR="002752E0" w:rsidRPr="002752E0" w:rsidRDefault="002752E0" w:rsidP="002752E0">
            <w:pPr>
              <w:tabs>
                <w:tab w:val="clear" w:pos="709"/>
              </w:tabs>
              <w:spacing w:before="0"/>
              <w:ind w:left="318" w:hanging="284"/>
              <w:rPr>
                <w:rFonts w:ascii="Verdana" w:hAnsi="Verdana"/>
                <w:sz w:val="20"/>
                <w:lang w:eastAsia="en-US"/>
              </w:rPr>
            </w:pPr>
            <w:r w:rsidRPr="002752E0">
              <w:rPr>
                <w:sz w:val="20"/>
              </w:rPr>
              <w:t>Položka</w:t>
            </w:r>
          </w:p>
        </w:tc>
        <w:tc>
          <w:tcPr>
            <w:tcW w:w="609" w:type="pct"/>
            <w:shd w:val="clear" w:color="auto" w:fill="F2F2F2"/>
            <w:vAlign w:val="center"/>
            <w:hideMark/>
          </w:tcPr>
          <w:p w:rsidR="002752E0" w:rsidRPr="002752E0" w:rsidRDefault="002752E0" w:rsidP="002752E0">
            <w:pPr>
              <w:tabs>
                <w:tab w:val="clear" w:pos="709"/>
              </w:tabs>
              <w:spacing w:before="0"/>
              <w:ind w:left="0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2752E0">
              <w:rPr>
                <w:sz w:val="20"/>
              </w:rPr>
              <w:t>Riadok</w:t>
            </w:r>
          </w:p>
        </w:tc>
        <w:tc>
          <w:tcPr>
            <w:tcW w:w="1157" w:type="pct"/>
            <w:shd w:val="clear" w:color="auto" w:fill="F2F2F2"/>
            <w:vAlign w:val="center"/>
            <w:hideMark/>
          </w:tcPr>
          <w:p w:rsidR="002752E0" w:rsidRPr="002752E0" w:rsidRDefault="002752E0" w:rsidP="00BF44B2">
            <w:pPr>
              <w:tabs>
                <w:tab w:val="clear" w:pos="709"/>
              </w:tabs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2752E0">
              <w:rPr>
                <w:sz w:val="20"/>
              </w:rPr>
              <w:t xml:space="preserve">31. december </w:t>
            </w:r>
            <w:r w:rsidRPr="002752E0">
              <w:rPr>
                <w:sz w:val="20"/>
              </w:rPr>
              <w:br/>
              <w:t>201</w:t>
            </w:r>
            <w:r w:rsidR="00BF44B2">
              <w:rPr>
                <w:sz w:val="20"/>
              </w:rPr>
              <w:t>3</w:t>
            </w:r>
          </w:p>
        </w:tc>
        <w:tc>
          <w:tcPr>
            <w:tcW w:w="1134" w:type="pct"/>
            <w:shd w:val="clear" w:color="auto" w:fill="F2F2F2"/>
            <w:vAlign w:val="center"/>
            <w:hideMark/>
          </w:tcPr>
          <w:p w:rsidR="002752E0" w:rsidRPr="002752E0" w:rsidRDefault="002752E0" w:rsidP="00BF44B2">
            <w:pPr>
              <w:tabs>
                <w:tab w:val="clear" w:pos="709"/>
              </w:tabs>
              <w:spacing w:before="0"/>
              <w:ind w:left="0" w:right="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2752E0">
              <w:rPr>
                <w:sz w:val="20"/>
              </w:rPr>
              <w:t xml:space="preserve">31. december </w:t>
            </w:r>
            <w:r w:rsidRPr="002752E0">
              <w:rPr>
                <w:sz w:val="20"/>
              </w:rPr>
              <w:br/>
              <w:t>201</w:t>
            </w:r>
            <w:r w:rsidR="00BF44B2">
              <w:rPr>
                <w:sz w:val="20"/>
              </w:rPr>
              <w:t>2</w:t>
            </w:r>
          </w:p>
        </w:tc>
      </w:tr>
      <w:tr w:rsidR="002752E0" w:rsidRPr="002752E0" w:rsidTr="002752E0">
        <w:tc>
          <w:tcPr>
            <w:tcW w:w="2100" w:type="pct"/>
            <w:hideMark/>
          </w:tcPr>
          <w:p w:rsidR="002752E0" w:rsidRPr="002752E0" w:rsidRDefault="002752E0" w:rsidP="002752E0">
            <w:pPr>
              <w:tabs>
                <w:tab w:val="clear" w:pos="709"/>
              </w:tabs>
              <w:spacing w:before="0"/>
              <w:ind w:left="318" w:hanging="284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 xml:space="preserve">Náklady budúcich období dlhodobé </w:t>
            </w:r>
          </w:p>
        </w:tc>
        <w:tc>
          <w:tcPr>
            <w:tcW w:w="609" w:type="pct"/>
            <w:hideMark/>
          </w:tcPr>
          <w:p w:rsidR="002752E0" w:rsidRPr="002752E0" w:rsidRDefault="002752E0" w:rsidP="002752E0">
            <w:pPr>
              <w:spacing w:before="0"/>
              <w:ind w:left="0"/>
              <w:jc w:val="center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062</w:t>
            </w:r>
          </w:p>
        </w:tc>
        <w:tc>
          <w:tcPr>
            <w:tcW w:w="1157" w:type="pct"/>
            <w:hideMark/>
          </w:tcPr>
          <w:p w:rsidR="002752E0" w:rsidRPr="002752E0" w:rsidRDefault="002752E0" w:rsidP="002752E0">
            <w:pPr>
              <w:spacing w:before="0"/>
              <w:jc w:val="righ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pct"/>
            <w:hideMark/>
          </w:tcPr>
          <w:p w:rsidR="002752E0" w:rsidRPr="002752E0" w:rsidRDefault="002752E0" w:rsidP="002752E0">
            <w:pPr>
              <w:spacing w:before="0"/>
              <w:jc w:val="righ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752E0" w:rsidRPr="002752E0" w:rsidTr="002752E0">
        <w:tc>
          <w:tcPr>
            <w:tcW w:w="2100" w:type="pct"/>
            <w:hideMark/>
          </w:tcPr>
          <w:p w:rsidR="002752E0" w:rsidRPr="002752E0" w:rsidRDefault="002752E0" w:rsidP="002752E0">
            <w:pPr>
              <w:tabs>
                <w:tab w:val="clear" w:pos="709"/>
              </w:tabs>
              <w:spacing w:before="0"/>
              <w:ind w:left="318" w:hanging="284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 xml:space="preserve">Náklady budúcich období krátkodobé </w:t>
            </w:r>
          </w:p>
        </w:tc>
        <w:tc>
          <w:tcPr>
            <w:tcW w:w="609" w:type="pct"/>
            <w:hideMark/>
          </w:tcPr>
          <w:p w:rsidR="002752E0" w:rsidRPr="002752E0" w:rsidRDefault="002752E0" w:rsidP="002752E0">
            <w:pPr>
              <w:spacing w:before="0"/>
              <w:ind w:left="0"/>
              <w:jc w:val="center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063</w:t>
            </w:r>
          </w:p>
        </w:tc>
        <w:tc>
          <w:tcPr>
            <w:tcW w:w="1157" w:type="pct"/>
            <w:hideMark/>
          </w:tcPr>
          <w:p w:rsidR="002752E0" w:rsidRPr="00AA36D8" w:rsidRDefault="00BF44B2" w:rsidP="00AA36D8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4 297</w:t>
            </w:r>
          </w:p>
        </w:tc>
        <w:tc>
          <w:tcPr>
            <w:tcW w:w="1134" w:type="pct"/>
            <w:hideMark/>
          </w:tcPr>
          <w:p w:rsidR="002752E0" w:rsidRPr="00AA36D8" w:rsidRDefault="00BF44B2" w:rsidP="00AA36D8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3 863</w:t>
            </w:r>
          </w:p>
        </w:tc>
      </w:tr>
      <w:tr w:rsidR="002752E0" w:rsidRPr="002752E0" w:rsidTr="002752E0">
        <w:tc>
          <w:tcPr>
            <w:tcW w:w="2100" w:type="pct"/>
            <w:hideMark/>
          </w:tcPr>
          <w:p w:rsidR="002752E0" w:rsidRPr="002752E0" w:rsidRDefault="002752E0" w:rsidP="002752E0">
            <w:pPr>
              <w:tabs>
                <w:tab w:val="clear" w:pos="709"/>
              </w:tabs>
              <w:spacing w:before="0"/>
              <w:ind w:left="318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  <w:r w:rsidRPr="002752E0">
              <w:rPr>
                <w:i/>
                <w:snapToGrid w:val="0"/>
                <w:sz w:val="20"/>
                <w:lang w:eastAsia="sk-SK"/>
              </w:rPr>
              <w:t>z toho:</w:t>
            </w:r>
          </w:p>
        </w:tc>
        <w:tc>
          <w:tcPr>
            <w:tcW w:w="609" w:type="pct"/>
          </w:tcPr>
          <w:p w:rsidR="002752E0" w:rsidRPr="002752E0" w:rsidRDefault="002752E0" w:rsidP="002752E0">
            <w:pPr>
              <w:spacing w:before="0"/>
              <w:ind w:left="0"/>
              <w:jc w:val="center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1157" w:type="pct"/>
          </w:tcPr>
          <w:p w:rsidR="002752E0" w:rsidRPr="002752E0" w:rsidRDefault="002752E0" w:rsidP="002752E0">
            <w:pPr>
              <w:spacing w:before="0"/>
              <w:jc w:val="right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1134" w:type="pct"/>
          </w:tcPr>
          <w:p w:rsidR="002752E0" w:rsidRPr="002752E0" w:rsidRDefault="002752E0" w:rsidP="002752E0">
            <w:pPr>
              <w:spacing w:before="0"/>
              <w:jc w:val="right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</w:p>
        </w:tc>
      </w:tr>
      <w:tr w:rsidR="002752E0" w:rsidRPr="002752E0" w:rsidTr="002752E0">
        <w:tc>
          <w:tcPr>
            <w:tcW w:w="2100" w:type="pct"/>
          </w:tcPr>
          <w:p w:rsidR="002752E0" w:rsidRPr="00DD43B9" w:rsidRDefault="00DD43B9" w:rsidP="00DD43B9">
            <w:pPr>
              <w:tabs>
                <w:tab w:val="clear" w:pos="709"/>
              </w:tabs>
              <w:spacing w:before="0"/>
              <w:ind w:left="459"/>
              <w:rPr>
                <w:i/>
                <w:snapToGrid w:val="0"/>
                <w:sz w:val="20"/>
                <w:lang w:eastAsia="sk-SK"/>
              </w:rPr>
            </w:pPr>
            <w:r w:rsidRPr="00DD43B9">
              <w:rPr>
                <w:i/>
                <w:snapToGrid w:val="0"/>
                <w:sz w:val="20"/>
                <w:lang w:eastAsia="sk-SK"/>
              </w:rPr>
              <w:t>poistné</w:t>
            </w:r>
          </w:p>
        </w:tc>
        <w:tc>
          <w:tcPr>
            <w:tcW w:w="609" w:type="pct"/>
          </w:tcPr>
          <w:p w:rsidR="002752E0" w:rsidRPr="002752E0" w:rsidRDefault="002752E0" w:rsidP="002752E0">
            <w:pPr>
              <w:spacing w:before="0"/>
              <w:ind w:left="0"/>
              <w:jc w:val="center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1157" w:type="pct"/>
            <w:hideMark/>
          </w:tcPr>
          <w:p w:rsidR="002752E0" w:rsidRPr="00AA36D8" w:rsidRDefault="00D74DF6" w:rsidP="00AA36D8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3 519</w:t>
            </w:r>
          </w:p>
        </w:tc>
        <w:tc>
          <w:tcPr>
            <w:tcW w:w="1134" w:type="pct"/>
            <w:hideMark/>
          </w:tcPr>
          <w:p w:rsidR="002752E0" w:rsidRPr="00AA36D8" w:rsidRDefault="00BF44B2" w:rsidP="00AA36D8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3 863</w:t>
            </w:r>
          </w:p>
        </w:tc>
      </w:tr>
      <w:tr w:rsidR="00D74DF6" w:rsidRPr="002752E0" w:rsidTr="002752E0">
        <w:tc>
          <w:tcPr>
            <w:tcW w:w="2100" w:type="pct"/>
          </w:tcPr>
          <w:p w:rsidR="00D74DF6" w:rsidRPr="00DD43B9" w:rsidRDefault="00DD43B9" w:rsidP="00DD43B9">
            <w:pPr>
              <w:tabs>
                <w:tab w:val="clear" w:pos="709"/>
              </w:tabs>
              <w:spacing w:before="0"/>
              <w:ind w:left="459"/>
              <w:rPr>
                <w:i/>
                <w:snapToGrid w:val="0"/>
                <w:sz w:val="20"/>
                <w:lang w:eastAsia="sk-SK"/>
              </w:rPr>
            </w:pPr>
            <w:r w:rsidRPr="00DD43B9">
              <w:rPr>
                <w:i/>
                <w:snapToGrid w:val="0"/>
                <w:sz w:val="20"/>
                <w:lang w:eastAsia="sk-SK"/>
              </w:rPr>
              <w:t>nájom</w:t>
            </w:r>
          </w:p>
        </w:tc>
        <w:tc>
          <w:tcPr>
            <w:tcW w:w="609" w:type="pct"/>
          </w:tcPr>
          <w:p w:rsidR="00D74DF6" w:rsidRPr="002752E0" w:rsidRDefault="00D74DF6" w:rsidP="002752E0">
            <w:pPr>
              <w:spacing w:before="0"/>
              <w:ind w:left="0"/>
              <w:jc w:val="center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1157" w:type="pct"/>
          </w:tcPr>
          <w:p w:rsidR="00D74DF6" w:rsidRDefault="00D74DF6" w:rsidP="00AA36D8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778</w:t>
            </w:r>
          </w:p>
        </w:tc>
        <w:tc>
          <w:tcPr>
            <w:tcW w:w="1134" w:type="pct"/>
          </w:tcPr>
          <w:p w:rsidR="00D74DF6" w:rsidDel="00BF44B2" w:rsidRDefault="009A19EB" w:rsidP="00AA36D8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-</w:t>
            </w:r>
          </w:p>
        </w:tc>
      </w:tr>
      <w:tr w:rsidR="002752E0" w:rsidRPr="002752E0" w:rsidTr="002752E0">
        <w:tc>
          <w:tcPr>
            <w:tcW w:w="2100" w:type="pct"/>
            <w:hideMark/>
          </w:tcPr>
          <w:p w:rsidR="002752E0" w:rsidRPr="00DD43B9" w:rsidRDefault="002752E0" w:rsidP="00DD43B9">
            <w:pPr>
              <w:tabs>
                <w:tab w:val="clear" w:pos="709"/>
              </w:tabs>
              <w:spacing w:before="0"/>
              <w:ind w:left="318" w:hanging="284"/>
              <w:rPr>
                <w:snapToGrid w:val="0"/>
                <w:sz w:val="20"/>
                <w:lang w:eastAsia="sk-SK"/>
              </w:rPr>
            </w:pPr>
            <w:r w:rsidRPr="00DD43B9">
              <w:rPr>
                <w:snapToGrid w:val="0"/>
                <w:sz w:val="20"/>
                <w:lang w:eastAsia="sk-SK"/>
              </w:rPr>
              <w:t xml:space="preserve">Príjmy budúcich období dlhodobé </w:t>
            </w:r>
          </w:p>
        </w:tc>
        <w:tc>
          <w:tcPr>
            <w:tcW w:w="609" w:type="pct"/>
            <w:hideMark/>
          </w:tcPr>
          <w:p w:rsidR="002752E0" w:rsidRPr="002752E0" w:rsidRDefault="002752E0" w:rsidP="002752E0">
            <w:pPr>
              <w:spacing w:before="0"/>
              <w:ind w:left="0"/>
              <w:jc w:val="center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064</w:t>
            </w:r>
          </w:p>
        </w:tc>
        <w:tc>
          <w:tcPr>
            <w:tcW w:w="1157" w:type="pct"/>
            <w:hideMark/>
          </w:tcPr>
          <w:p w:rsidR="002752E0" w:rsidRPr="002752E0" w:rsidRDefault="002752E0" w:rsidP="002752E0">
            <w:pPr>
              <w:spacing w:before="0"/>
              <w:jc w:val="righ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pct"/>
            <w:hideMark/>
          </w:tcPr>
          <w:p w:rsidR="002752E0" w:rsidRPr="002752E0" w:rsidRDefault="002752E0" w:rsidP="002752E0">
            <w:pPr>
              <w:spacing w:before="0"/>
              <w:jc w:val="righ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752E0" w:rsidRPr="002752E0" w:rsidTr="002752E0">
        <w:tc>
          <w:tcPr>
            <w:tcW w:w="2100" w:type="pct"/>
            <w:hideMark/>
          </w:tcPr>
          <w:p w:rsidR="002752E0" w:rsidRPr="002752E0" w:rsidRDefault="002752E0" w:rsidP="002752E0">
            <w:pPr>
              <w:tabs>
                <w:tab w:val="clear" w:pos="709"/>
              </w:tabs>
              <w:spacing w:before="0"/>
              <w:ind w:left="318" w:hanging="284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 xml:space="preserve">Príjmy budúcich období krátkodobé </w:t>
            </w:r>
          </w:p>
        </w:tc>
        <w:tc>
          <w:tcPr>
            <w:tcW w:w="609" w:type="pct"/>
            <w:hideMark/>
          </w:tcPr>
          <w:p w:rsidR="002752E0" w:rsidRPr="002752E0" w:rsidRDefault="002752E0" w:rsidP="002752E0">
            <w:pPr>
              <w:spacing w:before="0"/>
              <w:ind w:left="0"/>
              <w:jc w:val="center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065</w:t>
            </w:r>
          </w:p>
        </w:tc>
        <w:tc>
          <w:tcPr>
            <w:tcW w:w="1157" w:type="pct"/>
            <w:hideMark/>
          </w:tcPr>
          <w:p w:rsidR="002752E0" w:rsidRPr="002752E0" w:rsidRDefault="002752E0" w:rsidP="002752E0">
            <w:pPr>
              <w:spacing w:before="0"/>
              <w:jc w:val="right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pct"/>
            <w:hideMark/>
          </w:tcPr>
          <w:p w:rsidR="002752E0" w:rsidRPr="002752E0" w:rsidRDefault="002752E0" w:rsidP="002752E0">
            <w:pPr>
              <w:spacing w:before="0"/>
              <w:jc w:val="right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683B66" w:rsidRPr="002752E0" w:rsidTr="002752E0">
        <w:trPr>
          <w:cantSplit/>
        </w:trPr>
        <w:tc>
          <w:tcPr>
            <w:tcW w:w="2100" w:type="pct"/>
            <w:hideMark/>
          </w:tcPr>
          <w:p w:rsidR="00683B66" w:rsidRPr="002752E0" w:rsidRDefault="00683B66" w:rsidP="002752E0">
            <w:pPr>
              <w:tabs>
                <w:tab w:val="clear" w:pos="709"/>
              </w:tabs>
              <w:spacing w:before="0"/>
              <w:ind w:left="318" w:hanging="284"/>
              <w:rPr>
                <w:rFonts w:ascii="Verdana" w:hAnsi="Verdana"/>
                <w:b/>
                <w:snapToGrid w:val="0"/>
                <w:sz w:val="20"/>
                <w:lang w:eastAsia="sk-SK"/>
              </w:rPr>
            </w:pPr>
            <w:r w:rsidRPr="002752E0">
              <w:rPr>
                <w:b/>
                <w:snapToGrid w:val="0"/>
                <w:sz w:val="20"/>
                <w:lang w:eastAsia="sk-SK"/>
              </w:rPr>
              <w:t>Spolu</w:t>
            </w:r>
          </w:p>
        </w:tc>
        <w:tc>
          <w:tcPr>
            <w:tcW w:w="609" w:type="pct"/>
            <w:hideMark/>
          </w:tcPr>
          <w:p w:rsidR="00683B66" w:rsidRPr="002752E0" w:rsidRDefault="00683B66" w:rsidP="002752E0">
            <w:pPr>
              <w:spacing w:before="0"/>
              <w:ind w:left="0"/>
              <w:jc w:val="center"/>
              <w:rPr>
                <w:rFonts w:ascii="Verdana" w:hAnsi="Verdana"/>
                <w:b/>
                <w:snapToGrid w:val="0"/>
                <w:sz w:val="20"/>
                <w:lang w:eastAsia="sk-SK"/>
              </w:rPr>
            </w:pPr>
            <w:r w:rsidRPr="002752E0">
              <w:rPr>
                <w:b/>
                <w:snapToGrid w:val="0"/>
                <w:sz w:val="20"/>
                <w:lang w:eastAsia="sk-SK"/>
              </w:rPr>
              <w:t>061</w:t>
            </w:r>
          </w:p>
        </w:tc>
        <w:tc>
          <w:tcPr>
            <w:tcW w:w="1157" w:type="pct"/>
            <w:hideMark/>
          </w:tcPr>
          <w:p w:rsidR="00683B66" w:rsidRPr="00AA36D8" w:rsidRDefault="00D74DF6" w:rsidP="002752E0">
            <w:pPr>
              <w:spacing w:before="0"/>
              <w:jc w:val="right"/>
              <w:rPr>
                <w:rFonts w:ascii="Verdana" w:hAnsi="Verdana"/>
                <w:b/>
                <w:snapToGrid w:val="0"/>
                <w:sz w:val="20"/>
                <w:lang w:eastAsia="sk-SK"/>
              </w:rPr>
            </w:pPr>
            <w:r>
              <w:rPr>
                <w:b/>
                <w:snapToGrid w:val="0"/>
                <w:sz w:val="20"/>
                <w:lang w:eastAsia="sk-SK"/>
              </w:rPr>
              <w:t>4 297</w:t>
            </w:r>
          </w:p>
        </w:tc>
        <w:tc>
          <w:tcPr>
            <w:tcW w:w="1134" w:type="pct"/>
            <w:hideMark/>
          </w:tcPr>
          <w:p w:rsidR="00683B66" w:rsidRPr="00AA36D8" w:rsidRDefault="00BF44B2" w:rsidP="002752E0">
            <w:pPr>
              <w:spacing w:before="0"/>
              <w:jc w:val="right"/>
              <w:rPr>
                <w:rFonts w:ascii="Verdana" w:hAnsi="Verdana"/>
                <w:b/>
                <w:snapToGrid w:val="0"/>
                <w:sz w:val="20"/>
                <w:lang w:eastAsia="sk-SK"/>
              </w:rPr>
            </w:pPr>
            <w:r>
              <w:rPr>
                <w:b/>
                <w:snapToGrid w:val="0"/>
                <w:sz w:val="20"/>
                <w:lang w:eastAsia="sk-SK"/>
              </w:rPr>
              <w:t>3 863</w:t>
            </w:r>
          </w:p>
        </w:tc>
      </w:tr>
    </w:tbl>
    <w:p w:rsidR="002752E0" w:rsidRDefault="002752E0" w:rsidP="00794A3E">
      <w:pPr>
        <w:tabs>
          <w:tab w:val="clear" w:pos="709"/>
        </w:tabs>
        <w:spacing w:before="0"/>
        <w:ind w:left="0"/>
      </w:pPr>
    </w:p>
    <w:p w:rsidR="002752E0" w:rsidRPr="00780E64" w:rsidRDefault="002752E0" w:rsidP="002752E0">
      <w:pPr>
        <w:tabs>
          <w:tab w:val="clear" w:pos="709"/>
        </w:tabs>
        <w:spacing w:before="0"/>
        <w:ind w:left="0"/>
      </w:pPr>
      <w:r w:rsidRPr="00780E64">
        <w:t>Zúčtovanie sa očakáva do jedného roka.</w:t>
      </w:r>
    </w:p>
    <w:p w:rsidR="00794A3E" w:rsidRPr="00297998" w:rsidRDefault="00794A3E" w:rsidP="00245201">
      <w:pPr>
        <w:pStyle w:val="Nadpis2"/>
        <w:numPr>
          <w:ilvl w:val="0"/>
          <w:numId w:val="0"/>
        </w:numPr>
        <w:ind w:left="454"/>
        <w:rPr>
          <w:sz w:val="14"/>
          <w:szCs w:val="14"/>
        </w:rPr>
      </w:pPr>
    </w:p>
    <w:p w:rsidR="00D57E4D" w:rsidRPr="00780E64" w:rsidRDefault="00B07C92" w:rsidP="00794A3E">
      <w:pPr>
        <w:pStyle w:val="Nadpis1"/>
        <w:tabs>
          <w:tab w:val="clear" w:pos="709"/>
        </w:tabs>
        <w:spacing w:before="0" w:after="0"/>
        <w:ind w:left="280" w:hanging="252"/>
      </w:pPr>
      <w:r>
        <w:br w:type="page"/>
      </w:r>
      <w:r w:rsidR="00D57E4D" w:rsidRPr="00780E64">
        <w:lastRenderedPageBreak/>
        <w:t xml:space="preserve">Doplňujúce údaje k súvahe </w:t>
      </w:r>
      <w:r w:rsidR="00794A3E" w:rsidRPr="00780E64">
        <w:t>–</w:t>
      </w:r>
      <w:r w:rsidR="00D57E4D" w:rsidRPr="00780E64">
        <w:t xml:space="preserve"> pasíva</w:t>
      </w:r>
    </w:p>
    <w:p w:rsidR="00794A3E" w:rsidRPr="00297998" w:rsidRDefault="00794A3E" w:rsidP="00794A3E">
      <w:pPr>
        <w:pStyle w:val="Nadpis2"/>
        <w:numPr>
          <w:ilvl w:val="0"/>
          <w:numId w:val="0"/>
        </w:numPr>
        <w:spacing w:before="0" w:after="0"/>
        <w:ind w:left="454"/>
        <w:rPr>
          <w:sz w:val="14"/>
          <w:szCs w:val="14"/>
        </w:rPr>
      </w:pPr>
    </w:p>
    <w:p w:rsidR="00067B7E" w:rsidRPr="00780E64" w:rsidRDefault="00067B7E" w:rsidP="00794A3E">
      <w:pPr>
        <w:pStyle w:val="Nadpis2"/>
        <w:tabs>
          <w:tab w:val="clear" w:pos="709"/>
        </w:tabs>
        <w:spacing w:before="0" w:after="0"/>
        <w:ind w:left="336" w:hanging="336"/>
      </w:pPr>
      <w:r w:rsidRPr="00780E64">
        <w:t>Vlastné imanie (r. 067 súvahy)</w:t>
      </w:r>
    </w:p>
    <w:p w:rsidR="00794A3E" w:rsidRPr="00780E64" w:rsidRDefault="00794A3E" w:rsidP="00794A3E">
      <w:pPr>
        <w:spacing w:before="0"/>
      </w:pPr>
    </w:p>
    <w:p w:rsidR="009743B0" w:rsidRPr="00780E64" w:rsidRDefault="009743B0" w:rsidP="00794A3E">
      <w:pPr>
        <w:pStyle w:val="Nadpis2"/>
        <w:numPr>
          <w:ilvl w:val="0"/>
          <w:numId w:val="0"/>
        </w:numPr>
        <w:tabs>
          <w:tab w:val="clear" w:pos="709"/>
        </w:tabs>
        <w:spacing w:before="0" w:after="0"/>
        <w:rPr>
          <w:b w:val="0"/>
        </w:rPr>
      </w:pPr>
      <w:r w:rsidRPr="00780E64">
        <w:rPr>
          <w:b w:val="0"/>
        </w:rPr>
        <w:t xml:space="preserve">Prehľad pohybov vo vlastnom imaní sú uvedené v časti </w:t>
      </w:r>
      <w:r w:rsidR="00B16A91">
        <w:rPr>
          <w:b w:val="0"/>
        </w:rPr>
        <w:t>M</w:t>
      </w:r>
      <w:r w:rsidRPr="00780E64">
        <w:rPr>
          <w:b w:val="0"/>
        </w:rPr>
        <w:t>.</w:t>
      </w:r>
    </w:p>
    <w:p w:rsidR="00794A3E" w:rsidRPr="00297998" w:rsidRDefault="00794A3E" w:rsidP="00794A3E">
      <w:pPr>
        <w:spacing w:before="0"/>
        <w:rPr>
          <w:sz w:val="14"/>
          <w:szCs w:val="14"/>
        </w:rPr>
      </w:pPr>
    </w:p>
    <w:p w:rsidR="00067B7E" w:rsidRDefault="00067B7E" w:rsidP="00794A3E">
      <w:pPr>
        <w:tabs>
          <w:tab w:val="clear" w:pos="709"/>
        </w:tabs>
        <w:spacing w:before="0"/>
        <w:ind w:left="0"/>
      </w:pPr>
      <w:r w:rsidRPr="00780E64">
        <w:t>Základné imanie bolo celé splatené.</w:t>
      </w:r>
    </w:p>
    <w:p w:rsidR="00DF396F" w:rsidRDefault="00DF396F" w:rsidP="00794A3E">
      <w:pPr>
        <w:tabs>
          <w:tab w:val="clear" w:pos="709"/>
        </w:tabs>
        <w:spacing w:before="0"/>
        <w:ind w:left="0"/>
      </w:pPr>
    </w:p>
    <w:p w:rsidR="00DF396F" w:rsidRPr="002A48FC" w:rsidRDefault="00DF396F" w:rsidP="00DF396F">
      <w:pPr>
        <w:pStyle w:val="Nadpis3"/>
        <w:keepNext/>
        <w:suppressLineNumbers w:val="0"/>
        <w:tabs>
          <w:tab w:val="clear" w:pos="709"/>
          <w:tab w:val="num" w:pos="539"/>
        </w:tabs>
        <w:spacing w:before="0" w:after="0"/>
        <w:ind w:left="539" w:hanging="539"/>
      </w:pPr>
      <w:r w:rsidRPr="002A48FC">
        <w:t>Rozdelenie účtovného zisku alebo vyrovnanie straty za rok 201</w:t>
      </w:r>
      <w:r w:rsidR="00D74DF6">
        <w:t>2</w:t>
      </w:r>
    </w:p>
    <w:p w:rsidR="00DF396F" w:rsidRDefault="00DF396F" w:rsidP="00AA36D8">
      <w:pPr>
        <w:ind w:left="0"/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62B21" w:rsidRPr="00FA437E" w:rsidTr="0057267B">
        <w:tc>
          <w:tcPr>
            <w:tcW w:w="7088" w:type="dxa"/>
            <w:shd w:val="clear" w:color="auto" w:fill="F2F2F2" w:themeFill="background1" w:themeFillShade="F2"/>
            <w:vAlign w:val="center"/>
          </w:tcPr>
          <w:p w:rsidR="00062B21" w:rsidRPr="00FA437E" w:rsidRDefault="00062B21" w:rsidP="00751B78">
            <w:pPr>
              <w:spacing w:before="0"/>
              <w:ind w:left="34"/>
              <w:jc w:val="left"/>
              <w:rPr>
                <w:sz w:val="20"/>
              </w:rPr>
            </w:pPr>
            <w:r w:rsidRPr="00FA437E">
              <w:rPr>
                <w:sz w:val="20"/>
              </w:rPr>
              <w:t>Položka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062B21" w:rsidRPr="00062B21" w:rsidRDefault="00062B21" w:rsidP="009334D1">
            <w:pPr>
              <w:spacing w:before="0"/>
              <w:ind w:left="34"/>
              <w:jc w:val="center"/>
              <w:rPr>
                <w:snapToGrid w:val="0"/>
                <w:sz w:val="20"/>
                <w:lang w:eastAsia="sk-SK"/>
              </w:rPr>
            </w:pPr>
            <w:r w:rsidRPr="00062B21">
              <w:rPr>
                <w:snapToGrid w:val="0"/>
                <w:sz w:val="20"/>
                <w:lang w:eastAsia="sk-SK"/>
              </w:rPr>
              <w:t>2012</w:t>
            </w:r>
          </w:p>
        </w:tc>
      </w:tr>
      <w:tr w:rsidR="00062B21" w:rsidRPr="00FA437E" w:rsidTr="0057267B">
        <w:tc>
          <w:tcPr>
            <w:tcW w:w="7088" w:type="dxa"/>
          </w:tcPr>
          <w:p w:rsidR="00062B21" w:rsidRPr="00FA437E" w:rsidRDefault="00062B21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  <w:r w:rsidRPr="00FA437E">
              <w:rPr>
                <w:snapToGrid w:val="0"/>
                <w:sz w:val="20"/>
                <w:lang w:eastAsia="sk-SK"/>
              </w:rPr>
              <w:t>Účtovná strata</w:t>
            </w:r>
          </w:p>
        </w:tc>
        <w:tc>
          <w:tcPr>
            <w:tcW w:w="1984" w:type="dxa"/>
          </w:tcPr>
          <w:p w:rsidR="00062B21" w:rsidRPr="00062B21" w:rsidRDefault="00062B21" w:rsidP="00534785">
            <w:pPr>
              <w:spacing w:before="0"/>
              <w:ind w:left="34"/>
              <w:jc w:val="right"/>
              <w:rPr>
                <w:snapToGrid w:val="0"/>
                <w:sz w:val="20"/>
                <w:lang w:eastAsia="sk-SK"/>
              </w:rPr>
            </w:pPr>
            <w:r w:rsidRPr="00062B21">
              <w:rPr>
                <w:snapToGrid w:val="0"/>
                <w:sz w:val="20"/>
                <w:lang w:eastAsia="sk-SK"/>
              </w:rPr>
              <w:t>1 390</w:t>
            </w:r>
          </w:p>
        </w:tc>
      </w:tr>
      <w:tr w:rsidR="00062B21" w:rsidRPr="00FA437E" w:rsidTr="0057267B">
        <w:tc>
          <w:tcPr>
            <w:tcW w:w="7088" w:type="dxa"/>
          </w:tcPr>
          <w:p w:rsidR="00062B21" w:rsidRPr="00FA437E" w:rsidRDefault="00062B21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62B21" w:rsidRPr="00062B21" w:rsidRDefault="00062B21" w:rsidP="00534785">
            <w:pPr>
              <w:spacing w:before="0"/>
              <w:ind w:left="34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062B21" w:rsidRPr="00FA437E" w:rsidTr="0057267B">
        <w:tc>
          <w:tcPr>
            <w:tcW w:w="7088" w:type="dxa"/>
            <w:shd w:val="clear" w:color="auto" w:fill="F2F2F2" w:themeFill="background1" w:themeFillShade="F2"/>
          </w:tcPr>
          <w:p w:rsidR="00062B21" w:rsidRPr="00FA437E" w:rsidRDefault="00062B21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  <w:proofErr w:type="spellStart"/>
            <w:r w:rsidRPr="00FA437E">
              <w:rPr>
                <w:snapToGrid w:val="0"/>
                <w:sz w:val="20"/>
                <w:lang w:eastAsia="sk-SK"/>
              </w:rPr>
              <w:t>Vysporiadanie</w:t>
            </w:r>
            <w:proofErr w:type="spellEnd"/>
            <w:r w:rsidRPr="00FA437E">
              <w:rPr>
                <w:snapToGrid w:val="0"/>
                <w:sz w:val="20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062B21" w:rsidRPr="00062B21" w:rsidRDefault="00062B21" w:rsidP="00534785">
            <w:pPr>
              <w:spacing w:before="0"/>
              <w:ind w:left="34"/>
              <w:jc w:val="center"/>
              <w:rPr>
                <w:snapToGrid w:val="0"/>
                <w:sz w:val="20"/>
                <w:lang w:eastAsia="sk-SK"/>
              </w:rPr>
            </w:pPr>
            <w:r w:rsidRPr="00062B21">
              <w:rPr>
                <w:snapToGrid w:val="0"/>
                <w:sz w:val="20"/>
                <w:lang w:eastAsia="sk-SK"/>
              </w:rPr>
              <w:t>2013</w:t>
            </w:r>
          </w:p>
        </w:tc>
      </w:tr>
      <w:tr w:rsidR="00062B21" w:rsidRPr="00FA437E" w:rsidTr="0057267B">
        <w:tc>
          <w:tcPr>
            <w:tcW w:w="7088" w:type="dxa"/>
          </w:tcPr>
          <w:p w:rsidR="00062B21" w:rsidRPr="00FA437E" w:rsidRDefault="00062B21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  <w:r w:rsidRPr="00FA437E">
              <w:rPr>
                <w:snapToGrid w:val="0"/>
                <w:sz w:val="20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62B21" w:rsidRPr="00062B21" w:rsidRDefault="00062B21" w:rsidP="00534785">
            <w:pPr>
              <w:spacing w:before="0"/>
              <w:ind w:left="34"/>
              <w:jc w:val="right"/>
              <w:rPr>
                <w:snapToGrid w:val="0"/>
                <w:sz w:val="20"/>
                <w:lang w:eastAsia="sk-SK"/>
              </w:rPr>
            </w:pPr>
            <w:r w:rsidRPr="00062B21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62B21" w:rsidRPr="00FA437E" w:rsidTr="0057267B">
        <w:tc>
          <w:tcPr>
            <w:tcW w:w="7088" w:type="dxa"/>
          </w:tcPr>
          <w:p w:rsidR="00062B21" w:rsidRPr="00FA437E" w:rsidRDefault="00062B21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  <w:r w:rsidRPr="00FA437E">
              <w:rPr>
                <w:snapToGrid w:val="0"/>
                <w:sz w:val="20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62B21" w:rsidRPr="00062B21" w:rsidRDefault="00062B21" w:rsidP="00534785">
            <w:pPr>
              <w:spacing w:before="0"/>
              <w:ind w:left="34"/>
              <w:jc w:val="right"/>
              <w:rPr>
                <w:snapToGrid w:val="0"/>
                <w:sz w:val="20"/>
                <w:lang w:eastAsia="sk-SK"/>
              </w:rPr>
            </w:pPr>
            <w:r w:rsidRPr="00062B21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62B21" w:rsidRPr="00FA437E" w:rsidTr="0057267B">
        <w:tc>
          <w:tcPr>
            <w:tcW w:w="7088" w:type="dxa"/>
          </w:tcPr>
          <w:p w:rsidR="00062B21" w:rsidRPr="00FA437E" w:rsidRDefault="00062B21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  <w:r w:rsidRPr="00FA437E">
              <w:rPr>
                <w:snapToGrid w:val="0"/>
                <w:sz w:val="20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62B21" w:rsidRPr="00062B21" w:rsidRDefault="00062B21" w:rsidP="00534785">
            <w:pPr>
              <w:spacing w:before="0"/>
              <w:ind w:left="34"/>
              <w:jc w:val="right"/>
              <w:rPr>
                <w:snapToGrid w:val="0"/>
                <w:sz w:val="20"/>
                <w:lang w:eastAsia="sk-SK"/>
              </w:rPr>
            </w:pPr>
            <w:r w:rsidRPr="00062B21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62B21" w:rsidRPr="00FA437E" w:rsidTr="0057267B">
        <w:tc>
          <w:tcPr>
            <w:tcW w:w="7088" w:type="dxa"/>
          </w:tcPr>
          <w:p w:rsidR="00062B21" w:rsidRPr="00FA437E" w:rsidRDefault="00062B21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  <w:r w:rsidRPr="00FA437E">
              <w:rPr>
                <w:snapToGrid w:val="0"/>
                <w:sz w:val="20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62B21" w:rsidRPr="00062B21" w:rsidRDefault="00062B21" w:rsidP="00534785">
            <w:pPr>
              <w:spacing w:before="0"/>
              <w:ind w:left="34"/>
              <w:jc w:val="right"/>
              <w:rPr>
                <w:snapToGrid w:val="0"/>
                <w:sz w:val="20"/>
                <w:lang w:eastAsia="sk-SK"/>
              </w:rPr>
            </w:pPr>
            <w:r w:rsidRPr="00062B21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62B21" w:rsidRPr="00FA437E" w:rsidTr="0057267B">
        <w:tc>
          <w:tcPr>
            <w:tcW w:w="7088" w:type="dxa"/>
          </w:tcPr>
          <w:p w:rsidR="00062B21" w:rsidRPr="00FA437E" w:rsidRDefault="00062B21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  <w:r w:rsidRPr="00FA437E">
              <w:rPr>
                <w:snapToGrid w:val="0"/>
                <w:sz w:val="20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62B21" w:rsidRPr="00062B21" w:rsidRDefault="00062B21" w:rsidP="00534785">
            <w:pPr>
              <w:spacing w:before="0"/>
              <w:ind w:left="34"/>
              <w:jc w:val="right"/>
              <w:rPr>
                <w:snapToGrid w:val="0"/>
                <w:sz w:val="20"/>
                <w:lang w:eastAsia="sk-SK"/>
              </w:rPr>
            </w:pPr>
            <w:r w:rsidRPr="00062B21">
              <w:rPr>
                <w:snapToGrid w:val="0"/>
                <w:sz w:val="20"/>
                <w:lang w:eastAsia="sk-SK"/>
              </w:rPr>
              <w:t>1 390</w:t>
            </w:r>
          </w:p>
        </w:tc>
      </w:tr>
      <w:tr w:rsidR="00062B21" w:rsidRPr="00FA437E" w:rsidTr="0057267B">
        <w:tc>
          <w:tcPr>
            <w:tcW w:w="7088" w:type="dxa"/>
          </w:tcPr>
          <w:p w:rsidR="00062B21" w:rsidRPr="00FA437E" w:rsidRDefault="00062B21" w:rsidP="00751B78">
            <w:pPr>
              <w:spacing w:before="0"/>
              <w:ind w:left="34"/>
              <w:rPr>
                <w:snapToGrid w:val="0"/>
                <w:sz w:val="20"/>
                <w:lang w:eastAsia="sk-SK"/>
              </w:rPr>
            </w:pPr>
            <w:r w:rsidRPr="00FA437E">
              <w:rPr>
                <w:snapToGrid w:val="0"/>
                <w:sz w:val="20"/>
                <w:lang w:eastAsia="sk-SK"/>
              </w:rPr>
              <w:t>Iné</w:t>
            </w:r>
          </w:p>
        </w:tc>
        <w:tc>
          <w:tcPr>
            <w:tcW w:w="1984" w:type="dxa"/>
          </w:tcPr>
          <w:p w:rsidR="00062B21" w:rsidRPr="00062B21" w:rsidRDefault="00062B21" w:rsidP="00534785">
            <w:pPr>
              <w:spacing w:before="0"/>
              <w:ind w:left="34"/>
              <w:jc w:val="right"/>
              <w:rPr>
                <w:snapToGrid w:val="0"/>
                <w:sz w:val="20"/>
                <w:lang w:eastAsia="sk-SK"/>
              </w:rPr>
            </w:pPr>
            <w:r w:rsidRPr="00062B21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62B21" w:rsidRPr="00FA437E" w:rsidTr="0057267B">
        <w:tc>
          <w:tcPr>
            <w:tcW w:w="7088" w:type="dxa"/>
          </w:tcPr>
          <w:p w:rsidR="00062B21" w:rsidRPr="00FA437E" w:rsidRDefault="00062B21" w:rsidP="00751B78">
            <w:pPr>
              <w:spacing w:before="0"/>
              <w:ind w:left="34"/>
              <w:rPr>
                <w:b/>
                <w:bCs/>
                <w:snapToGrid w:val="0"/>
                <w:sz w:val="20"/>
                <w:lang w:eastAsia="sk-SK"/>
              </w:rPr>
            </w:pPr>
            <w:r w:rsidRPr="00FA437E">
              <w:rPr>
                <w:b/>
                <w:bCs/>
                <w:snapToGrid w:val="0"/>
                <w:sz w:val="20"/>
                <w:lang w:eastAsia="sk-SK"/>
              </w:rPr>
              <w:t>Spolu</w:t>
            </w:r>
          </w:p>
        </w:tc>
        <w:tc>
          <w:tcPr>
            <w:tcW w:w="1984" w:type="dxa"/>
          </w:tcPr>
          <w:p w:rsidR="00062B21" w:rsidRPr="00062B21" w:rsidRDefault="00062B21" w:rsidP="00534785">
            <w:pPr>
              <w:spacing w:before="0"/>
              <w:ind w:left="34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062B21">
              <w:rPr>
                <w:b/>
                <w:snapToGrid w:val="0"/>
                <w:sz w:val="20"/>
                <w:lang w:eastAsia="sk-SK"/>
              </w:rPr>
              <w:t>1 390</w:t>
            </w:r>
          </w:p>
        </w:tc>
      </w:tr>
    </w:tbl>
    <w:p w:rsidR="00062B21" w:rsidRDefault="00062B21" w:rsidP="00AA36D8">
      <w:pPr>
        <w:ind w:left="0"/>
        <w:rPr>
          <w:snapToGrid w:val="0"/>
          <w:lang w:eastAsia="sk-SK"/>
        </w:rPr>
      </w:pPr>
    </w:p>
    <w:p w:rsidR="00D57E4D" w:rsidRPr="00780E64" w:rsidRDefault="00D57E4D" w:rsidP="00794A3E">
      <w:pPr>
        <w:pStyle w:val="Nadpis2"/>
        <w:tabs>
          <w:tab w:val="clear" w:pos="709"/>
        </w:tabs>
        <w:spacing w:before="0" w:after="0"/>
        <w:ind w:left="336" w:hanging="336"/>
      </w:pPr>
      <w:r w:rsidRPr="00780E64">
        <w:t>Prehľad o</w:t>
      </w:r>
      <w:r w:rsidR="004071CA" w:rsidRPr="00780E64">
        <w:t> </w:t>
      </w:r>
      <w:r w:rsidRPr="00780E64">
        <w:t>rezervách</w:t>
      </w:r>
      <w:r w:rsidR="004071CA" w:rsidRPr="00780E64">
        <w:t xml:space="preserve"> (r. 089 súvahy)</w:t>
      </w:r>
    </w:p>
    <w:p w:rsidR="00794A3E" w:rsidRPr="00297998" w:rsidRDefault="00794A3E" w:rsidP="00794A3E">
      <w:pPr>
        <w:spacing w:before="0"/>
        <w:rPr>
          <w:sz w:val="14"/>
          <w:szCs w:val="14"/>
        </w:rPr>
      </w:pPr>
    </w:p>
    <w:p w:rsidR="002752E0" w:rsidRDefault="002752E0" w:rsidP="00C51BCD">
      <w:pPr>
        <w:pStyle w:val="Nadpis3"/>
        <w:keepNext/>
        <w:numPr>
          <w:ilvl w:val="2"/>
          <w:numId w:val="14"/>
        </w:numPr>
        <w:suppressLineNumbers w:val="0"/>
        <w:tabs>
          <w:tab w:val="clear" w:pos="709"/>
        </w:tabs>
        <w:spacing w:before="0" w:after="0"/>
      </w:pPr>
      <w:r>
        <w:t xml:space="preserve">Zákonné a ostatné rezervy (r. 090, 091, 092, 093 súvahy) </w:t>
      </w:r>
    </w:p>
    <w:p w:rsidR="002752E0" w:rsidRPr="002752E0" w:rsidRDefault="002752E0" w:rsidP="002752E0">
      <w:pPr>
        <w:spacing w:before="0"/>
        <w:ind w:left="0"/>
        <w:rPr>
          <w:snapToGrid w:val="0"/>
          <w:sz w:val="20"/>
          <w:lang w:eastAsia="sk-SK"/>
        </w:rPr>
      </w:pPr>
    </w:p>
    <w:p w:rsidR="002752E0" w:rsidRPr="002752E0" w:rsidRDefault="002752E0" w:rsidP="002752E0">
      <w:pPr>
        <w:spacing w:before="0"/>
        <w:ind w:left="0"/>
        <w:rPr>
          <w:snapToGrid w:val="0"/>
          <w:sz w:val="20"/>
          <w:u w:val="single"/>
          <w:lang w:eastAsia="sk-SK"/>
        </w:rPr>
      </w:pPr>
      <w:r w:rsidRPr="002752E0">
        <w:rPr>
          <w:snapToGrid w:val="0"/>
          <w:sz w:val="20"/>
          <w:u w:val="single"/>
          <w:lang w:eastAsia="sk-SK"/>
        </w:rPr>
        <w:t>31. december 201</w:t>
      </w:r>
      <w:r w:rsidR="007E0E69">
        <w:rPr>
          <w:snapToGrid w:val="0"/>
          <w:sz w:val="20"/>
          <w:u w:val="single"/>
          <w:lang w:eastAsia="sk-SK"/>
        </w:rPr>
        <w:t>3</w:t>
      </w:r>
    </w:p>
    <w:p w:rsidR="002752E0" w:rsidRPr="002752E0" w:rsidRDefault="002752E0" w:rsidP="002752E0">
      <w:pPr>
        <w:spacing w:before="0"/>
        <w:ind w:left="0"/>
        <w:rPr>
          <w:snapToGrid w:val="0"/>
          <w:sz w:val="20"/>
          <w:lang w:eastAsia="sk-SK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1221"/>
        <w:gridCol w:w="1074"/>
        <w:gridCol w:w="1074"/>
        <w:gridCol w:w="1074"/>
        <w:gridCol w:w="1362"/>
      </w:tblGrid>
      <w:tr w:rsidR="002752E0" w:rsidRPr="002752E0" w:rsidTr="00C51BCD">
        <w:trPr>
          <w:cantSplit/>
        </w:trPr>
        <w:tc>
          <w:tcPr>
            <w:tcW w:w="1838" w:type="pct"/>
            <w:shd w:val="clear" w:color="auto" w:fill="F2F2F2"/>
            <w:vAlign w:val="center"/>
            <w:hideMark/>
          </w:tcPr>
          <w:p w:rsidR="002752E0" w:rsidRPr="002752E0" w:rsidRDefault="002752E0" w:rsidP="002752E0">
            <w:pPr>
              <w:spacing w:before="0"/>
              <w:ind w:left="0"/>
              <w:jc w:val="left"/>
              <w:rPr>
                <w:rFonts w:ascii="Verdana" w:hAnsi="Verdana"/>
                <w:sz w:val="20"/>
                <w:lang w:eastAsia="en-US"/>
              </w:rPr>
            </w:pPr>
            <w:r w:rsidRPr="002752E0">
              <w:rPr>
                <w:sz w:val="20"/>
              </w:rPr>
              <w:t>Položka</w:t>
            </w:r>
          </w:p>
        </w:tc>
        <w:tc>
          <w:tcPr>
            <w:tcW w:w="665" w:type="pct"/>
            <w:shd w:val="clear" w:color="auto" w:fill="F2F2F2"/>
            <w:vAlign w:val="center"/>
            <w:hideMark/>
          </w:tcPr>
          <w:p w:rsidR="002752E0" w:rsidRPr="002752E0" w:rsidRDefault="002752E0" w:rsidP="00D74DF6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2752E0">
              <w:rPr>
                <w:sz w:val="20"/>
              </w:rPr>
              <w:t xml:space="preserve">Stav </w:t>
            </w:r>
            <w:r w:rsidRPr="002752E0">
              <w:rPr>
                <w:sz w:val="20"/>
              </w:rPr>
              <w:br/>
              <w:t>k 1. 1. 201</w:t>
            </w:r>
            <w:r w:rsidR="00D74DF6">
              <w:rPr>
                <w:sz w:val="20"/>
              </w:rPr>
              <w:t>3</w:t>
            </w:r>
          </w:p>
        </w:tc>
        <w:tc>
          <w:tcPr>
            <w:tcW w:w="585" w:type="pct"/>
            <w:shd w:val="clear" w:color="auto" w:fill="F2F2F2"/>
            <w:vAlign w:val="center"/>
            <w:hideMark/>
          </w:tcPr>
          <w:p w:rsidR="002752E0" w:rsidRPr="002752E0" w:rsidRDefault="002752E0" w:rsidP="002752E0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2752E0">
              <w:rPr>
                <w:sz w:val="20"/>
              </w:rPr>
              <w:t>Tvorba</w:t>
            </w:r>
          </w:p>
        </w:tc>
        <w:tc>
          <w:tcPr>
            <w:tcW w:w="585" w:type="pct"/>
            <w:shd w:val="clear" w:color="auto" w:fill="F2F2F2"/>
            <w:vAlign w:val="center"/>
            <w:hideMark/>
          </w:tcPr>
          <w:p w:rsidR="002752E0" w:rsidRPr="002752E0" w:rsidRDefault="002752E0" w:rsidP="002752E0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2752E0">
              <w:rPr>
                <w:sz w:val="20"/>
              </w:rPr>
              <w:t>Použitie</w:t>
            </w:r>
          </w:p>
        </w:tc>
        <w:tc>
          <w:tcPr>
            <w:tcW w:w="585" w:type="pct"/>
            <w:shd w:val="clear" w:color="auto" w:fill="F2F2F2"/>
            <w:vAlign w:val="center"/>
            <w:hideMark/>
          </w:tcPr>
          <w:p w:rsidR="002752E0" w:rsidRPr="002752E0" w:rsidRDefault="002752E0" w:rsidP="002752E0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2752E0">
              <w:rPr>
                <w:sz w:val="20"/>
              </w:rPr>
              <w:t>Zrušenie</w:t>
            </w:r>
          </w:p>
        </w:tc>
        <w:tc>
          <w:tcPr>
            <w:tcW w:w="742" w:type="pct"/>
            <w:shd w:val="clear" w:color="auto" w:fill="F2F2F2"/>
            <w:vAlign w:val="center"/>
            <w:hideMark/>
          </w:tcPr>
          <w:p w:rsidR="002752E0" w:rsidRPr="002752E0" w:rsidRDefault="002752E0" w:rsidP="00D74DF6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2752E0">
              <w:rPr>
                <w:sz w:val="20"/>
              </w:rPr>
              <w:t>Stav</w:t>
            </w:r>
            <w:r w:rsidRPr="002752E0">
              <w:rPr>
                <w:sz w:val="20"/>
              </w:rPr>
              <w:br/>
              <w:t>k 31. 12. 201</w:t>
            </w:r>
            <w:r w:rsidR="00D74DF6">
              <w:rPr>
                <w:sz w:val="20"/>
              </w:rPr>
              <w:t>3</w:t>
            </w:r>
          </w:p>
        </w:tc>
      </w:tr>
      <w:tr w:rsidR="002752E0" w:rsidRPr="002752E0" w:rsidTr="00B07C92">
        <w:trPr>
          <w:cantSplit/>
        </w:trPr>
        <w:tc>
          <w:tcPr>
            <w:tcW w:w="1838" w:type="pct"/>
            <w:hideMark/>
          </w:tcPr>
          <w:p w:rsidR="002752E0" w:rsidRPr="002752E0" w:rsidRDefault="002752E0" w:rsidP="002752E0">
            <w:pPr>
              <w:spacing w:before="0"/>
              <w:ind w:left="0"/>
              <w:jc w:val="left"/>
              <w:rPr>
                <w:rFonts w:ascii="Verdana" w:hAnsi="Verdana"/>
                <w:b/>
                <w:i/>
                <w:snapToGrid w:val="0"/>
                <w:sz w:val="20"/>
                <w:lang w:eastAsia="sk-SK"/>
              </w:rPr>
            </w:pPr>
            <w:r w:rsidRPr="002752E0">
              <w:rPr>
                <w:b/>
                <w:i/>
                <w:snapToGrid w:val="0"/>
                <w:sz w:val="20"/>
                <w:lang w:eastAsia="sk-SK"/>
              </w:rPr>
              <w:t>Dlhodobé rezervy</w:t>
            </w:r>
          </w:p>
        </w:tc>
        <w:tc>
          <w:tcPr>
            <w:tcW w:w="665" w:type="pct"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42" w:type="pct"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2752E0" w:rsidRPr="002752E0" w:rsidTr="00B07C92">
        <w:trPr>
          <w:cantSplit/>
        </w:trPr>
        <w:tc>
          <w:tcPr>
            <w:tcW w:w="1838" w:type="pct"/>
            <w:hideMark/>
          </w:tcPr>
          <w:p w:rsidR="002752E0" w:rsidRPr="002752E0" w:rsidRDefault="002752E0" w:rsidP="002752E0">
            <w:pPr>
              <w:spacing w:before="0"/>
              <w:ind w:left="0"/>
              <w:jc w:val="lef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Dlhodobé zákonné rezervy (r. 090)</w:t>
            </w:r>
          </w:p>
        </w:tc>
        <w:tc>
          <w:tcPr>
            <w:tcW w:w="665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2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752E0" w:rsidRPr="002752E0" w:rsidTr="00B07C92">
        <w:trPr>
          <w:cantSplit/>
        </w:trPr>
        <w:tc>
          <w:tcPr>
            <w:tcW w:w="1838" w:type="pct"/>
            <w:hideMark/>
          </w:tcPr>
          <w:p w:rsidR="002752E0" w:rsidRPr="002752E0" w:rsidRDefault="002752E0" w:rsidP="002752E0">
            <w:pPr>
              <w:spacing w:before="0"/>
              <w:ind w:left="0"/>
              <w:jc w:val="lef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Ostatné dlhodobé rezervy (r. 092)</w:t>
            </w:r>
          </w:p>
        </w:tc>
        <w:tc>
          <w:tcPr>
            <w:tcW w:w="665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2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752E0" w:rsidRPr="002752E0" w:rsidTr="00B07C92">
        <w:trPr>
          <w:cantSplit/>
        </w:trPr>
        <w:tc>
          <w:tcPr>
            <w:tcW w:w="1838" w:type="pct"/>
          </w:tcPr>
          <w:p w:rsidR="002752E0" w:rsidRPr="002752E0" w:rsidRDefault="002752E0" w:rsidP="002752E0">
            <w:pPr>
              <w:spacing w:before="0"/>
              <w:ind w:left="0"/>
              <w:jc w:val="left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665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031E7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031E7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031E7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031E7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2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031E7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2752E0" w:rsidRPr="002752E0" w:rsidTr="00B07C92">
        <w:trPr>
          <w:cantSplit/>
        </w:trPr>
        <w:tc>
          <w:tcPr>
            <w:tcW w:w="1838" w:type="pct"/>
            <w:hideMark/>
          </w:tcPr>
          <w:p w:rsidR="002752E0" w:rsidRPr="002752E0" w:rsidRDefault="002752E0" w:rsidP="002752E0">
            <w:pPr>
              <w:spacing w:before="0"/>
              <w:ind w:left="0"/>
              <w:jc w:val="left"/>
              <w:rPr>
                <w:rFonts w:ascii="Verdana" w:hAnsi="Verdana"/>
                <w:b/>
                <w:i/>
                <w:snapToGrid w:val="0"/>
                <w:sz w:val="20"/>
                <w:lang w:eastAsia="sk-SK"/>
              </w:rPr>
            </w:pPr>
            <w:r w:rsidRPr="002752E0">
              <w:rPr>
                <w:b/>
                <w:i/>
                <w:snapToGrid w:val="0"/>
                <w:sz w:val="20"/>
                <w:lang w:eastAsia="sk-SK"/>
              </w:rPr>
              <w:t>Krátkodobé rezervy</w:t>
            </w:r>
          </w:p>
        </w:tc>
        <w:tc>
          <w:tcPr>
            <w:tcW w:w="665" w:type="pct"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42" w:type="pct"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2752E0" w:rsidRPr="002752E0" w:rsidTr="00B07C92">
        <w:trPr>
          <w:cantSplit/>
        </w:trPr>
        <w:tc>
          <w:tcPr>
            <w:tcW w:w="1838" w:type="pct"/>
            <w:hideMark/>
          </w:tcPr>
          <w:p w:rsidR="002752E0" w:rsidRPr="002752E0" w:rsidRDefault="002752E0" w:rsidP="002752E0">
            <w:pPr>
              <w:spacing w:before="0"/>
              <w:ind w:left="0"/>
              <w:jc w:val="lef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Krátkodobé zákonné rezervy (r. 091)</w:t>
            </w:r>
          </w:p>
        </w:tc>
        <w:tc>
          <w:tcPr>
            <w:tcW w:w="665" w:type="pct"/>
            <w:hideMark/>
          </w:tcPr>
          <w:p w:rsidR="002752E0" w:rsidRPr="001031E7" w:rsidRDefault="00D74DF6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21 100</w:t>
            </w:r>
          </w:p>
        </w:tc>
        <w:tc>
          <w:tcPr>
            <w:tcW w:w="585" w:type="pct"/>
            <w:hideMark/>
          </w:tcPr>
          <w:p w:rsidR="002752E0" w:rsidRPr="001031E7" w:rsidRDefault="00D74DF6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23 93</w:t>
            </w:r>
            <w:r w:rsidR="00B16A91">
              <w:rPr>
                <w:snapToGrid w:val="0"/>
                <w:sz w:val="20"/>
                <w:lang w:eastAsia="sk-SK"/>
              </w:rPr>
              <w:t>7</w:t>
            </w:r>
          </w:p>
        </w:tc>
        <w:tc>
          <w:tcPr>
            <w:tcW w:w="585" w:type="pct"/>
            <w:hideMark/>
          </w:tcPr>
          <w:p w:rsidR="002752E0" w:rsidRPr="001031E7" w:rsidRDefault="00D74DF6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21 100</w:t>
            </w:r>
          </w:p>
        </w:tc>
        <w:tc>
          <w:tcPr>
            <w:tcW w:w="585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2" w:type="pct"/>
            <w:hideMark/>
          </w:tcPr>
          <w:p w:rsidR="002752E0" w:rsidRPr="001031E7" w:rsidRDefault="002E15D1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23</w:t>
            </w:r>
            <w:r w:rsidR="007E0E69">
              <w:rPr>
                <w:snapToGrid w:val="0"/>
                <w:sz w:val="20"/>
                <w:lang w:eastAsia="sk-SK"/>
              </w:rPr>
              <w:t xml:space="preserve"> </w:t>
            </w:r>
            <w:r>
              <w:rPr>
                <w:snapToGrid w:val="0"/>
                <w:sz w:val="20"/>
                <w:lang w:eastAsia="sk-SK"/>
              </w:rPr>
              <w:t>93</w:t>
            </w:r>
            <w:r w:rsidR="00B16A91">
              <w:rPr>
                <w:snapToGrid w:val="0"/>
                <w:sz w:val="20"/>
                <w:lang w:eastAsia="sk-SK"/>
              </w:rPr>
              <w:t>7</w:t>
            </w:r>
          </w:p>
        </w:tc>
      </w:tr>
      <w:tr w:rsidR="002752E0" w:rsidRPr="004D3BB9" w:rsidTr="00B07C92">
        <w:trPr>
          <w:cantSplit/>
        </w:trPr>
        <w:tc>
          <w:tcPr>
            <w:tcW w:w="1838" w:type="pct"/>
            <w:hideMark/>
          </w:tcPr>
          <w:p w:rsidR="002752E0" w:rsidRPr="004D3BB9" w:rsidRDefault="002752E0" w:rsidP="002752E0">
            <w:pPr>
              <w:spacing w:before="0"/>
              <w:ind w:left="0" w:firstLine="176"/>
              <w:jc w:val="left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z toho:</w:t>
            </w:r>
          </w:p>
        </w:tc>
        <w:tc>
          <w:tcPr>
            <w:tcW w:w="665" w:type="pct"/>
          </w:tcPr>
          <w:p w:rsidR="002752E0" w:rsidRPr="004D3BB9" w:rsidRDefault="002752E0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2752E0" w:rsidRPr="004D3BB9" w:rsidRDefault="002752E0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2752E0" w:rsidRPr="004D3BB9" w:rsidRDefault="002752E0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2752E0" w:rsidRPr="004D3BB9" w:rsidRDefault="002752E0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742" w:type="pct"/>
          </w:tcPr>
          <w:p w:rsidR="002752E0" w:rsidRPr="004D3BB9" w:rsidRDefault="002752E0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</w:tr>
      <w:tr w:rsidR="00B0473F" w:rsidRPr="004D3BB9" w:rsidTr="00B07C92">
        <w:trPr>
          <w:cantSplit/>
        </w:trPr>
        <w:tc>
          <w:tcPr>
            <w:tcW w:w="1838" w:type="pct"/>
          </w:tcPr>
          <w:p w:rsidR="00B0473F" w:rsidRPr="004D3BB9" w:rsidRDefault="00B0473F" w:rsidP="002752E0">
            <w:pPr>
              <w:spacing w:before="0"/>
              <w:ind w:left="0" w:firstLine="176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Nevyčerpaná dovolenka</w:t>
            </w:r>
          </w:p>
        </w:tc>
        <w:tc>
          <w:tcPr>
            <w:tcW w:w="665" w:type="pct"/>
            <w:hideMark/>
          </w:tcPr>
          <w:p w:rsidR="00B0473F" w:rsidRPr="004D3BB9" w:rsidRDefault="00D74DF6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4 359</w:t>
            </w:r>
          </w:p>
        </w:tc>
        <w:tc>
          <w:tcPr>
            <w:tcW w:w="585" w:type="pct"/>
            <w:hideMark/>
          </w:tcPr>
          <w:p w:rsidR="00B0473F" w:rsidRPr="004D3BB9" w:rsidRDefault="00D74DF6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8 01</w:t>
            </w:r>
            <w:r w:rsidR="00B16A91">
              <w:rPr>
                <w:i/>
                <w:snapToGrid w:val="0"/>
                <w:sz w:val="20"/>
                <w:lang w:eastAsia="sk-SK"/>
              </w:rPr>
              <w:t>0</w:t>
            </w:r>
          </w:p>
        </w:tc>
        <w:tc>
          <w:tcPr>
            <w:tcW w:w="585" w:type="pct"/>
            <w:hideMark/>
          </w:tcPr>
          <w:p w:rsidR="00B0473F" w:rsidRPr="004D3BB9" w:rsidRDefault="00D74DF6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4 359</w:t>
            </w:r>
          </w:p>
        </w:tc>
        <w:tc>
          <w:tcPr>
            <w:tcW w:w="585" w:type="pct"/>
            <w:hideMark/>
          </w:tcPr>
          <w:p w:rsidR="00B0473F" w:rsidRPr="004D3BB9" w:rsidRDefault="00B0473F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2" w:type="pct"/>
            <w:hideMark/>
          </w:tcPr>
          <w:p w:rsidR="00B0473F" w:rsidRPr="004D3BB9" w:rsidRDefault="00D74DF6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8 01</w:t>
            </w:r>
            <w:r w:rsidR="00B16A91">
              <w:rPr>
                <w:i/>
                <w:snapToGrid w:val="0"/>
                <w:sz w:val="20"/>
                <w:lang w:eastAsia="sk-SK"/>
              </w:rPr>
              <w:t>0</w:t>
            </w:r>
          </w:p>
        </w:tc>
      </w:tr>
      <w:tr w:rsidR="00B0473F" w:rsidRPr="004D3BB9" w:rsidTr="00B07C92">
        <w:trPr>
          <w:cantSplit/>
        </w:trPr>
        <w:tc>
          <w:tcPr>
            <w:tcW w:w="1838" w:type="pct"/>
          </w:tcPr>
          <w:p w:rsidR="00B0473F" w:rsidRPr="004D3BB9" w:rsidRDefault="00B0473F" w:rsidP="002752E0">
            <w:pPr>
              <w:spacing w:before="0"/>
              <w:ind w:left="0" w:firstLine="176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 xml:space="preserve">Poistné na </w:t>
            </w:r>
            <w:proofErr w:type="spellStart"/>
            <w:r w:rsidRPr="004D3BB9">
              <w:rPr>
                <w:i/>
                <w:snapToGrid w:val="0"/>
                <w:sz w:val="20"/>
                <w:lang w:eastAsia="sk-SK"/>
              </w:rPr>
              <w:t>nevyčer.dovolenku</w:t>
            </w:r>
            <w:proofErr w:type="spellEnd"/>
          </w:p>
        </w:tc>
        <w:tc>
          <w:tcPr>
            <w:tcW w:w="665" w:type="pct"/>
          </w:tcPr>
          <w:p w:rsidR="00B0473F" w:rsidRPr="004D3BB9" w:rsidRDefault="00D74DF6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1 534</w:t>
            </w:r>
          </w:p>
        </w:tc>
        <w:tc>
          <w:tcPr>
            <w:tcW w:w="585" w:type="pct"/>
          </w:tcPr>
          <w:p w:rsidR="00B0473F" w:rsidRPr="004D3BB9" w:rsidRDefault="00D74DF6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2</w:t>
            </w:r>
            <w:r w:rsidR="00B16A91">
              <w:rPr>
                <w:i/>
                <w:snapToGrid w:val="0"/>
                <w:sz w:val="20"/>
                <w:lang w:eastAsia="sk-SK"/>
              </w:rPr>
              <w:t xml:space="preserve"> </w:t>
            </w:r>
            <w:r w:rsidRPr="004D3BB9">
              <w:rPr>
                <w:i/>
                <w:snapToGrid w:val="0"/>
                <w:sz w:val="20"/>
                <w:lang w:eastAsia="sk-SK"/>
              </w:rPr>
              <w:t>820</w:t>
            </w:r>
          </w:p>
        </w:tc>
        <w:tc>
          <w:tcPr>
            <w:tcW w:w="585" w:type="pct"/>
          </w:tcPr>
          <w:p w:rsidR="00B0473F" w:rsidRPr="004D3BB9" w:rsidRDefault="00D74DF6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1 534</w:t>
            </w:r>
          </w:p>
        </w:tc>
        <w:tc>
          <w:tcPr>
            <w:tcW w:w="585" w:type="pct"/>
          </w:tcPr>
          <w:p w:rsidR="00B0473F" w:rsidRPr="004D3BB9" w:rsidRDefault="00062B21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2" w:type="pct"/>
          </w:tcPr>
          <w:p w:rsidR="00B0473F" w:rsidRPr="004D3BB9" w:rsidRDefault="00D74DF6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2 820</w:t>
            </w:r>
          </w:p>
        </w:tc>
      </w:tr>
      <w:tr w:rsidR="00B0473F" w:rsidRPr="004D3BB9" w:rsidTr="00B07C92">
        <w:trPr>
          <w:cantSplit/>
        </w:trPr>
        <w:tc>
          <w:tcPr>
            <w:tcW w:w="1838" w:type="pct"/>
          </w:tcPr>
          <w:p w:rsidR="00B0473F" w:rsidRPr="004D3BB9" w:rsidRDefault="00B0473F" w:rsidP="002752E0">
            <w:pPr>
              <w:spacing w:before="0"/>
              <w:ind w:left="0" w:firstLine="176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Ostatné režijné rezervy</w:t>
            </w:r>
          </w:p>
        </w:tc>
        <w:tc>
          <w:tcPr>
            <w:tcW w:w="665" w:type="pct"/>
          </w:tcPr>
          <w:p w:rsidR="00B0473F" w:rsidRPr="004D3BB9" w:rsidRDefault="00D74DF6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15 206</w:t>
            </w:r>
          </w:p>
        </w:tc>
        <w:tc>
          <w:tcPr>
            <w:tcW w:w="585" w:type="pct"/>
          </w:tcPr>
          <w:p w:rsidR="00B0473F" w:rsidRPr="004D3BB9" w:rsidRDefault="00D74DF6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13 107</w:t>
            </w:r>
          </w:p>
        </w:tc>
        <w:tc>
          <w:tcPr>
            <w:tcW w:w="585" w:type="pct"/>
          </w:tcPr>
          <w:p w:rsidR="00B0473F" w:rsidRPr="004D3BB9" w:rsidRDefault="00D74DF6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15 206</w:t>
            </w:r>
          </w:p>
        </w:tc>
        <w:tc>
          <w:tcPr>
            <w:tcW w:w="585" w:type="pct"/>
          </w:tcPr>
          <w:p w:rsidR="00B0473F" w:rsidRPr="004D3BB9" w:rsidRDefault="00062B21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2" w:type="pct"/>
          </w:tcPr>
          <w:p w:rsidR="00B0473F" w:rsidRPr="004D3BB9" w:rsidRDefault="00D74DF6" w:rsidP="002752E0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13 107</w:t>
            </w:r>
          </w:p>
        </w:tc>
      </w:tr>
      <w:tr w:rsidR="002752E0" w:rsidRPr="002752E0" w:rsidTr="00B07C92">
        <w:trPr>
          <w:cantSplit/>
        </w:trPr>
        <w:tc>
          <w:tcPr>
            <w:tcW w:w="1838" w:type="pct"/>
            <w:hideMark/>
          </w:tcPr>
          <w:p w:rsidR="002752E0" w:rsidRPr="002752E0" w:rsidRDefault="002752E0" w:rsidP="002752E0">
            <w:pPr>
              <w:spacing w:before="0"/>
              <w:ind w:left="0"/>
              <w:jc w:val="lef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Ostatné krátkodobé rezervy (r. 093)</w:t>
            </w:r>
          </w:p>
        </w:tc>
        <w:tc>
          <w:tcPr>
            <w:tcW w:w="665" w:type="pct"/>
            <w:hideMark/>
          </w:tcPr>
          <w:p w:rsidR="002752E0" w:rsidRPr="001031E7" w:rsidRDefault="005326B7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 -</w:t>
            </w:r>
          </w:p>
        </w:tc>
        <w:tc>
          <w:tcPr>
            <w:tcW w:w="585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031E7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2752E0" w:rsidRPr="001031E7" w:rsidRDefault="005326B7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 -</w:t>
            </w:r>
          </w:p>
        </w:tc>
        <w:tc>
          <w:tcPr>
            <w:tcW w:w="585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031E7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2" w:type="pct"/>
            <w:hideMark/>
          </w:tcPr>
          <w:p w:rsidR="002752E0" w:rsidRPr="001031E7" w:rsidRDefault="002752E0" w:rsidP="002752E0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031E7">
              <w:rPr>
                <w:snapToGrid w:val="0"/>
                <w:sz w:val="20"/>
                <w:lang w:eastAsia="sk-SK"/>
              </w:rPr>
              <w:t>-</w:t>
            </w:r>
          </w:p>
        </w:tc>
      </w:tr>
    </w:tbl>
    <w:p w:rsidR="007E0E69" w:rsidRPr="002752E0" w:rsidRDefault="007E0E69" w:rsidP="002752E0">
      <w:pPr>
        <w:spacing w:before="0"/>
        <w:ind w:left="0"/>
        <w:rPr>
          <w:rFonts w:ascii="Verdana" w:hAnsi="Verdana"/>
          <w:snapToGrid w:val="0"/>
          <w:sz w:val="20"/>
          <w:lang w:eastAsia="sk-SK"/>
        </w:rPr>
      </w:pPr>
    </w:p>
    <w:p w:rsidR="00062B21" w:rsidRPr="002752E0" w:rsidRDefault="00062B21" w:rsidP="00062B21">
      <w:pPr>
        <w:spacing w:before="0"/>
        <w:ind w:left="0"/>
        <w:rPr>
          <w:snapToGrid w:val="0"/>
          <w:sz w:val="20"/>
          <w:u w:val="single"/>
          <w:lang w:eastAsia="sk-SK"/>
        </w:rPr>
      </w:pPr>
      <w:r w:rsidRPr="002752E0">
        <w:rPr>
          <w:snapToGrid w:val="0"/>
          <w:sz w:val="20"/>
          <w:u w:val="single"/>
          <w:lang w:eastAsia="sk-SK"/>
        </w:rPr>
        <w:t>31. december 201</w:t>
      </w:r>
      <w:r>
        <w:rPr>
          <w:snapToGrid w:val="0"/>
          <w:sz w:val="20"/>
          <w:u w:val="single"/>
          <w:lang w:eastAsia="sk-SK"/>
        </w:rPr>
        <w:t>2</w:t>
      </w:r>
    </w:p>
    <w:p w:rsidR="00062B21" w:rsidRPr="002752E0" w:rsidRDefault="00062B21" w:rsidP="00062B21">
      <w:pPr>
        <w:spacing w:before="0"/>
        <w:ind w:left="0"/>
        <w:rPr>
          <w:snapToGrid w:val="0"/>
          <w:sz w:val="20"/>
          <w:lang w:eastAsia="sk-SK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1221"/>
        <w:gridCol w:w="1074"/>
        <w:gridCol w:w="1074"/>
        <w:gridCol w:w="1074"/>
        <w:gridCol w:w="1362"/>
      </w:tblGrid>
      <w:tr w:rsidR="00062B21" w:rsidRPr="002752E0" w:rsidTr="00751B78">
        <w:trPr>
          <w:cantSplit/>
        </w:trPr>
        <w:tc>
          <w:tcPr>
            <w:tcW w:w="1838" w:type="pct"/>
            <w:shd w:val="clear" w:color="auto" w:fill="F2F2F2"/>
            <w:vAlign w:val="center"/>
            <w:hideMark/>
          </w:tcPr>
          <w:p w:rsidR="00062B21" w:rsidRPr="002752E0" w:rsidRDefault="00062B21" w:rsidP="00751B78">
            <w:pPr>
              <w:spacing w:before="0"/>
              <w:ind w:left="0"/>
              <w:jc w:val="left"/>
              <w:rPr>
                <w:rFonts w:ascii="Verdana" w:hAnsi="Verdana"/>
                <w:sz w:val="20"/>
                <w:lang w:eastAsia="en-US"/>
              </w:rPr>
            </w:pPr>
            <w:r w:rsidRPr="002752E0">
              <w:rPr>
                <w:sz w:val="20"/>
              </w:rPr>
              <w:t>Položka</w:t>
            </w:r>
          </w:p>
        </w:tc>
        <w:tc>
          <w:tcPr>
            <w:tcW w:w="665" w:type="pct"/>
            <w:shd w:val="clear" w:color="auto" w:fill="F2F2F2"/>
            <w:vAlign w:val="center"/>
            <w:hideMark/>
          </w:tcPr>
          <w:p w:rsidR="00062B21" w:rsidRPr="002752E0" w:rsidRDefault="00062B21" w:rsidP="00751B78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2752E0">
              <w:rPr>
                <w:sz w:val="20"/>
              </w:rPr>
              <w:t xml:space="preserve">Stav </w:t>
            </w:r>
            <w:r w:rsidRPr="002752E0">
              <w:rPr>
                <w:sz w:val="20"/>
              </w:rPr>
              <w:br/>
              <w:t>k 1. 1. 201</w:t>
            </w:r>
            <w:r>
              <w:rPr>
                <w:sz w:val="20"/>
              </w:rPr>
              <w:t>2</w:t>
            </w:r>
          </w:p>
        </w:tc>
        <w:tc>
          <w:tcPr>
            <w:tcW w:w="585" w:type="pct"/>
            <w:shd w:val="clear" w:color="auto" w:fill="F2F2F2"/>
            <w:vAlign w:val="center"/>
            <w:hideMark/>
          </w:tcPr>
          <w:p w:rsidR="00062B21" w:rsidRPr="002752E0" w:rsidRDefault="00062B21" w:rsidP="00751B78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2752E0">
              <w:rPr>
                <w:sz w:val="20"/>
              </w:rPr>
              <w:t>Tvorba</w:t>
            </w:r>
          </w:p>
        </w:tc>
        <w:tc>
          <w:tcPr>
            <w:tcW w:w="585" w:type="pct"/>
            <w:shd w:val="clear" w:color="auto" w:fill="F2F2F2"/>
            <w:vAlign w:val="center"/>
            <w:hideMark/>
          </w:tcPr>
          <w:p w:rsidR="00062B21" w:rsidRPr="002752E0" w:rsidRDefault="00062B21" w:rsidP="00751B78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2752E0">
              <w:rPr>
                <w:sz w:val="20"/>
              </w:rPr>
              <w:t>Použitie</w:t>
            </w:r>
          </w:p>
        </w:tc>
        <w:tc>
          <w:tcPr>
            <w:tcW w:w="585" w:type="pct"/>
            <w:shd w:val="clear" w:color="auto" w:fill="F2F2F2"/>
            <w:vAlign w:val="center"/>
            <w:hideMark/>
          </w:tcPr>
          <w:p w:rsidR="00062B21" w:rsidRPr="002752E0" w:rsidRDefault="00062B21" w:rsidP="00751B78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2752E0">
              <w:rPr>
                <w:sz w:val="20"/>
              </w:rPr>
              <w:t>Zrušenie</w:t>
            </w:r>
          </w:p>
        </w:tc>
        <w:tc>
          <w:tcPr>
            <w:tcW w:w="742" w:type="pct"/>
            <w:shd w:val="clear" w:color="auto" w:fill="F2F2F2"/>
            <w:vAlign w:val="center"/>
            <w:hideMark/>
          </w:tcPr>
          <w:p w:rsidR="00062B21" w:rsidRPr="002752E0" w:rsidRDefault="00062B21" w:rsidP="00751B78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2752E0">
              <w:rPr>
                <w:sz w:val="20"/>
              </w:rPr>
              <w:t>Stav</w:t>
            </w:r>
            <w:r w:rsidRPr="002752E0">
              <w:rPr>
                <w:sz w:val="20"/>
              </w:rPr>
              <w:br/>
              <w:t>k 31. 12. 201</w:t>
            </w:r>
            <w:r>
              <w:rPr>
                <w:sz w:val="20"/>
              </w:rPr>
              <w:t>2</w:t>
            </w:r>
          </w:p>
        </w:tc>
      </w:tr>
      <w:tr w:rsidR="00062B21" w:rsidRPr="002752E0" w:rsidTr="00751B78">
        <w:trPr>
          <w:cantSplit/>
        </w:trPr>
        <w:tc>
          <w:tcPr>
            <w:tcW w:w="1838" w:type="pct"/>
            <w:hideMark/>
          </w:tcPr>
          <w:p w:rsidR="00062B21" w:rsidRPr="002752E0" w:rsidRDefault="00062B21" w:rsidP="00751B78">
            <w:pPr>
              <w:spacing w:before="0"/>
              <w:ind w:left="0"/>
              <w:jc w:val="left"/>
              <w:rPr>
                <w:rFonts w:ascii="Verdana" w:hAnsi="Verdana"/>
                <w:b/>
                <w:i/>
                <w:snapToGrid w:val="0"/>
                <w:sz w:val="20"/>
                <w:lang w:eastAsia="sk-SK"/>
              </w:rPr>
            </w:pPr>
            <w:r w:rsidRPr="002752E0">
              <w:rPr>
                <w:b/>
                <w:i/>
                <w:snapToGrid w:val="0"/>
                <w:sz w:val="20"/>
                <w:lang w:eastAsia="sk-SK"/>
              </w:rPr>
              <w:t>Dlhodobé rezervy</w:t>
            </w:r>
          </w:p>
        </w:tc>
        <w:tc>
          <w:tcPr>
            <w:tcW w:w="665" w:type="pct"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42" w:type="pct"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062B21" w:rsidRPr="002752E0" w:rsidTr="00751B78">
        <w:trPr>
          <w:cantSplit/>
        </w:trPr>
        <w:tc>
          <w:tcPr>
            <w:tcW w:w="1838" w:type="pct"/>
            <w:hideMark/>
          </w:tcPr>
          <w:p w:rsidR="00062B21" w:rsidRPr="002752E0" w:rsidRDefault="00062B21" w:rsidP="00751B78">
            <w:pPr>
              <w:spacing w:before="0"/>
              <w:ind w:left="0"/>
              <w:jc w:val="lef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Dlhodobé zákonné rezervy (r. 090)</w:t>
            </w:r>
          </w:p>
        </w:tc>
        <w:tc>
          <w:tcPr>
            <w:tcW w:w="665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2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62B21" w:rsidRPr="002752E0" w:rsidTr="00751B78">
        <w:trPr>
          <w:cantSplit/>
        </w:trPr>
        <w:tc>
          <w:tcPr>
            <w:tcW w:w="1838" w:type="pct"/>
            <w:hideMark/>
          </w:tcPr>
          <w:p w:rsidR="00062B21" w:rsidRPr="002752E0" w:rsidRDefault="00062B21" w:rsidP="00751B78">
            <w:pPr>
              <w:spacing w:before="0"/>
              <w:ind w:left="0"/>
              <w:jc w:val="lef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Ostatné dlhodobé rezervy (r. 092)</w:t>
            </w:r>
          </w:p>
        </w:tc>
        <w:tc>
          <w:tcPr>
            <w:tcW w:w="665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2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62B21" w:rsidRPr="002752E0" w:rsidTr="00751B78">
        <w:trPr>
          <w:cantSplit/>
        </w:trPr>
        <w:tc>
          <w:tcPr>
            <w:tcW w:w="1838" w:type="pct"/>
          </w:tcPr>
          <w:p w:rsidR="00062B21" w:rsidRPr="002752E0" w:rsidRDefault="00062B21" w:rsidP="00751B78">
            <w:pPr>
              <w:spacing w:before="0"/>
              <w:ind w:left="0"/>
              <w:jc w:val="left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665" w:type="pct"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42" w:type="pct"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062B21" w:rsidRPr="002752E0" w:rsidTr="00751B78">
        <w:trPr>
          <w:cantSplit/>
        </w:trPr>
        <w:tc>
          <w:tcPr>
            <w:tcW w:w="1838" w:type="pct"/>
            <w:hideMark/>
          </w:tcPr>
          <w:p w:rsidR="00062B21" w:rsidRPr="002752E0" w:rsidRDefault="00062B21" w:rsidP="00751B78">
            <w:pPr>
              <w:spacing w:before="0"/>
              <w:ind w:left="0"/>
              <w:jc w:val="left"/>
              <w:rPr>
                <w:rFonts w:ascii="Verdana" w:hAnsi="Verdana"/>
                <w:b/>
                <w:i/>
                <w:snapToGrid w:val="0"/>
                <w:sz w:val="20"/>
                <w:lang w:eastAsia="sk-SK"/>
              </w:rPr>
            </w:pPr>
            <w:r w:rsidRPr="002752E0">
              <w:rPr>
                <w:b/>
                <w:i/>
                <w:snapToGrid w:val="0"/>
                <w:sz w:val="20"/>
                <w:lang w:eastAsia="sk-SK"/>
              </w:rPr>
              <w:t>Krátkodobé rezervy</w:t>
            </w:r>
          </w:p>
        </w:tc>
        <w:tc>
          <w:tcPr>
            <w:tcW w:w="665" w:type="pct"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42" w:type="pct"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062B21" w:rsidRPr="002752E0" w:rsidTr="00751B78">
        <w:trPr>
          <w:cantSplit/>
        </w:trPr>
        <w:tc>
          <w:tcPr>
            <w:tcW w:w="1838" w:type="pct"/>
            <w:hideMark/>
          </w:tcPr>
          <w:p w:rsidR="00062B21" w:rsidRPr="002752E0" w:rsidRDefault="00062B21" w:rsidP="00751B78">
            <w:pPr>
              <w:spacing w:before="0"/>
              <w:ind w:left="0"/>
              <w:jc w:val="lef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Krátkodobé zákonné rezervy (r. 091)</w:t>
            </w:r>
          </w:p>
        </w:tc>
        <w:tc>
          <w:tcPr>
            <w:tcW w:w="665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19 298</w:t>
            </w:r>
          </w:p>
        </w:tc>
        <w:tc>
          <w:tcPr>
            <w:tcW w:w="585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21 100</w:t>
            </w:r>
          </w:p>
        </w:tc>
        <w:tc>
          <w:tcPr>
            <w:tcW w:w="585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19 298</w:t>
            </w:r>
          </w:p>
        </w:tc>
        <w:tc>
          <w:tcPr>
            <w:tcW w:w="585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2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21 100</w:t>
            </w:r>
          </w:p>
        </w:tc>
      </w:tr>
      <w:tr w:rsidR="00062B21" w:rsidRPr="004D3BB9" w:rsidTr="00751B78">
        <w:trPr>
          <w:cantSplit/>
        </w:trPr>
        <w:tc>
          <w:tcPr>
            <w:tcW w:w="1838" w:type="pct"/>
            <w:hideMark/>
          </w:tcPr>
          <w:p w:rsidR="00062B21" w:rsidRPr="004D3BB9" w:rsidRDefault="00062B21" w:rsidP="00751B78">
            <w:pPr>
              <w:spacing w:before="0"/>
              <w:ind w:left="0" w:firstLine="176"/>
              <w:jc w:val="left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z toho:</w:t>
            </w:r>
          </w:p>
        </w:tc>
        <w:tc>
          <w:tcPr>
            <w:tcW w:w="665" w:type="pct"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585" w:type="pct"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742" w:type="pct"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</w:tr>
      <w:tr w:rsidR="00062B21" w:rsidRPr="004D3BB9" w:rsidTr="00751B78">
        <w:trPr>
          <w:cantSplit/>
        </w:trPr>
        <w:tc>
          <w:tcPr>
            <w:tcW w:w="1838" w:type="pct"/>
          </w:tcPr>
          <w:p w:rsidR="00062B21" w:rsidRPr="004D3BB9" w:rsidRDefault="00062B21" w:rsidP="00751B78">
            <w:pPr>
              <w:spacing w:before="0"/>
              <w:ind w:left="0" w:firstLine="176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Nevyčerpaná dovolenka</w:t>
            </w:r>
          </w:p>
        </w:tc>
        <w:tc>
          <w:tcPr>
            <w:tcW w:w="665" w:type="pct"/>
            <w:hideMark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3 203</w:t>
            </w:r>
          </w:p>
        </w:tc>
        <w:tc>
          <w:tcPr>
            <w:tcW w:w="585" w:type="pct"/>
            <w:hideMark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4 359</w:t>
            </w:r>
          </w:p>
        </w:tc>
        <w:tc>
          <w:tcPr>
            <w:tcW w:w="585" w:type="pct"/>
            <w:hideMark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3 203</w:t>
            </w:r>
          </w:p>
        </w:tc>
        <w:tc>
          <w:tcPr>
            <w:tcW w:w="585" w:type="pct"/>
            <w:hideMark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2" w:type="pct"/>
            <w:hideMark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4 359</w:t>
            </w:r>
          </w:p>
        </w:tc>
      </w:tr>
      <w:tr w:rsidR="00062B21" w:rsidRPr="004D3BB9" w:rsidTr="00751B78">
        <w:trPr>
          <w:cantSplit/>
        </w:trPr>
        <w:tc>
          <w:tcPr>
            <w:tcW w:w="1838" w:type="pct"/>
          </w:tcPr>
          <w:p w:rsidR="00062B21" w:rsidRPr="004D3BB9" w:rsidRDefault="00062B21" w:rsidP="00751B78">
            <w:pPr>
              <w:spacing w:before="0"/>
              <w:ind w:left="0" w:firstLine="176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 xml:space="preserve">Poistné na </w:t>
            </w:r>
            <w:proofErr w:type="spellStart"/>
            <w:r w:rsidRPr="004D3BB9">
              <w:rPr>
                <w:i/>
                <w:snapToGrid w:val="0"/>
                <w:sz w:val="20"/>
                <w:lang w:eastAsia="sk-SK"/>
              </w:rPr>
              <w:t>nevyčer.dovolenku</w:t>
            </w:r>
            <w:proofErr w:type="spellEnd"/>
          </w:p>
        </w:tc>
        <w:tc>
          <w:tcPr>
            <w:tcW w:w="665" w:type="pct"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1 127</w:t>
            </w:r>
          </w:p>
        </w:tc>
        <w:tc>
          <w:tcPr>
            <w:tcW w:w="585" w:type="pct"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1 534</w:t>
            </w:r>
          </w:p>
        </w:tc>
        <w:tc>
          <w:tcPr>
            <w:tcW w:w="585" w:type="pct"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1 127</w:t>
            </w:r>
          </w:p>
        </w:tc>
        <w:tc>
          <w:tcPr>
            <w:tcW w:w="585" w:type="pct"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2" w:type="pct"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1 534</w:t>
            </w:r>
          </w:p>
        </w:tc>
      </w:tr>
      <w:tr w:rsidR="00062B21" w:rsidRPr="004D3BB9" w:rsidTr="00751B78">
        <w:trPr>
          <w:cantSplit/>
        </w:trPr>
        <w:tc>
          <w:tcPr>
            <w:tcW w:w="1838" w:type="pct"/>
          </w:tcPr>
          <w:p w:rsidR="00062B21" w:rsidRPr="004D3BB9" w:rsidRDefault="00062B21" w:rsidP="00751B78">
            <w:pPr>
              <w:spacing w:before="0"/>
              <w:ind w:left="0" w:firstLine="176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Ostatné režijné rezervy</w:t>
            </w:r>
          </w:p>
        </w:tc>
        <w:tc>
          <w:tcPr>
            <w:tcW w:w="665" w:type="pct"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14 968</w:t>
            </w:r>
          </w:p>
        </w:tc>
        <w:tc>
          <w:tcPr>
            <w:tcW w:w="585" w:type="pct"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15 206</w:t>
            </w:r>
          </w:p>
        </w:tc>
        <w:tc>
          <w:tcPr>
            <w:tcW w:w="585" w:type="pct"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14 968</w:t>
            </w:r>
          </w:p>
        </w:tc>
        <w:tc>
          <w:tcPr>
            <w:tcW w:w="585" w:type="pct"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2" w:type="pct"/>
          </w:tcPr>
          <w:p w:rsidR="00062B21" w:rsidRPr="004D3BB9" w:rsidRDefault="00062B21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D3BB9">
              <w:rPr>
                <w:i/>
                <w:snapToGrid w:val="0"/>
                <w:sz w:val="20"/>
                <w:lang w:eastAsia="sk-SK"/>
              </w:rPr>
              <w:t>15 206</w:t>
            </w:r>
          </w:p>
        </w:tc>
      </w:tr>
      <w:tr w:rsidR="00062B21" w:rsidRPr="002752E0" w:rsidTr="00751B78">
        <w:trPr>
          <w:cantSplit/>
        </w:trPr>
        <w:tc>
          <w:tcPr>
            <w:tcW w:w="1838" w:type="pct"/>
            <w:hideMark/>
          </w:tcPr>
          <w:p w:rsidR="00062B21" w:rsidRPr="002752E0" w:rsidRDefault="00062B21" w:rsidP="00751B78">
            <w:pPr>
              <w:spacing w:before="0"/>
              <w:ind w:left="0"/>
              <w:jc w:val="lef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2752E0">
              <w:rPr>
                <w:snapToGrid w:val="0"/>
                <w:sz w:val="20"/>
                <w:lang w:eastAsia="sk-SK"/>
              </w:rPr>
              <w:t>Ostatné krátkodobé rezervy (r. 093)</w:t>
            </w:r>
          </w:p>
        </w:tc>
        <w:tc>
          <w:tcPr>
            <w:tcW w:w="665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 -</w:t>
            </w:r>
          </w:p>
        </w:tc>
        <w:tc>
          <w:tcPr>
            <w:tcW w:w="585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031E7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85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 -</w:t>
            </w:r>
          </w:p>
        </w:tc>
        <w:tc>
          <w:tcPr>
            <w:tcW w:w="585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031E7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2" w:type="pct"/>
            <w:hideMark/>
          </w:tcPr>
          <w:p w:rsidR="00062B21" w:rsidRPr="001031E7" w:rsidRDefault="00062B21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1031E7">
              <w:rPr>
                <w:snapToGrid w:val="0"/>
                <w:sz w:val="20"/>
                <w:lang w:eastAsia="sk-SK"/>
              </w:rPr>
              <w:t>-</w:t>
            </w:r>
          </w:p>
        </w:tc>
      </w:tr>
    </w:tbl>
    <w:p w:rsidR="00062B21" w:rsidRDefault="00062B21">
      <w:pPr>
        <w:suppressLineNumbers w:val="0"/>
        <w:tabs>
          <w:tab w:val="clear" w:pos="709"/>
        </w:tabs>
        <w:spacing w:before="0"/>
        <w:ind w:left="0"/>
        <w:jc w:val="left"/>
        <w:rPr>
          <w:b/>
        </w:rPr>
      </w:pPr>
      <w:r>
        <w:lastRenderedPageBreak/>
        <w:br w:type="page"/>
      </w:r>
    </w:p>
    <w:p w:rsidR="00D57E4D" w:rsidRPr="00780E64" w:rsidRDefault="00D57E4D" w:rsidP="00794A3E">
      <w:pPr>
        <w:pStyle w:val="Nadpis2"/>
        <w:tabs>
          <w:tab w:val="clear" w:pos="709"/>
        </w:tabs>
        <w:spacing w:before="0" w:after="0"/>
        <w:ind w:left="336" w:hanging="336"/>
      </w:pPr>
      <w:r w:rsidRPr="00780E64">
        <w:lastRenderedPageBreak/>
        <w:t>Prehľad o</w:t>
      </w:r>
      <w:r w:rsidR="008B7673" w:rsidRPr="00780E64">
        <w:t> </w:t>
      </w:r>
      <w:r w:rsidRPr="00780E64">
        <w:t>záväzkoch</w:t>
      </w:r>
      <w:r w:rsidR="008B7673" w:rsidRPr="00780E64">
        <w:t xml:space="preserve"> (r. 094, </w:t>
      </w:r>
      <w:r w:rsidR="002752E0">
        <w:t>106</w:t>
      </w:r>
      <w:r w:rsidR="008B7673" w:rsidRPr="00780E64">
        <w:t xml:space="preserve"> súvahy)</w:t>
      </w:r>
    </w:p>
    <w:p w:rsidR="00D57E4D" w:rsidRPr="00780E64" w:rsidRDefault="00B07C92" w:rsidP="00C51BCD">
      <w:pPr>
        <w:pStyle w:val="Nadpis3"/>
        <w:numPr>
          <w:ilvl w:val="0"/>
          <w:numId w:val="15"/>
        </w:numPr>
        <w:tabs>
          <w:tab w:val="clear" w:pos="709"/>
        </w:tabs>
        <w:spacing w:before="0" w:after="0"/>
        <w:ind w:left="567" w:hanging="567"/>
      </w:pPr>
      <w:r>
        <w:t>V</w:t>
      </w:r>
      <w:r w:rsidR="00D57E4D" w:rsidRPr="00780E64">
        <w:t xml:space="preserve">ýška záväzkov </w:t>
      </w:r>
      <w:r w:rsidR="00567126" w:rsidRPr="00780E64">
        <w:t xml:space="preserve"> z obchodného styku </w:t>
      </w:r>
      <w:r w:rsidR="00D57E4D" w:rsidRPr="00780E64">
        <w:t>do lehoty splatnosti a po lehote splatnosti</w:t>
      </w:r>
    </w:p>
    <w:p w:rsidR="00794A3E" w:rsidRPr="00B07C92" w:rsidRDefault="00794A3E" w:rsidP="00B07C92">
      <w:pPr>
        <w:spacing w:before="0"/>
        <w:ind w:left="0"/>
        <w:rPr>
          <w:sz w:val="20"/>
        </w:rPr>
      </w:pPr>
    </w:p>
    <w:p w:rsidR="00B07C92" w:rsidRPr="00B07C92" w:rsidRDefault="00B07C92" w:rsidP="00B07C92">
      <w:pPr>
        <w:spacing w:before="0"/>
        <w:ind w:left="0"/>
        <w:rPr>
          <w:snapToGrid w:val="0"/>
          <w:szCs w:val="22"/>
          <w:u w:val="single"/>
          <w:lang w:eastAsia="sk-SK"/>
        </w:rPr>
      </w:pPr>
      <w:r w:rsidRPr="00B07C92">
        <w:rPr>
          <w:snapToGrid w:val="0"/>
          <w:szCs w:val="22"/>
          <w:u w:val="single"/>
          <w:lang w:eastAsia="sk-SK"/>
        </w:rPr>
        <w:t>31. december 201</w:t>
      </w:r>
      <w:r w:rsidR="00C15DC7">
        <w:rPr>
          <w:snapToGrid w:val="0"/>
          <w:szCs w:val="22"/>
          <w:u w:val="single"/>
          <w:lang w:eastAsia="sk-SK"/>
        </w:rPr>
        <w:t>3</w:t>
      </w:r>
    </w:p>
    <w:p w:rsidR="00B07C92" w:rsidRPr="00B07C92" w:rsidRDefault="00B07C92" w:rsidP="00B07C92">
      <w:pPr>
        <w:spacing w:before="0"/>
        <w:ind w:left="0"/>
        <w:rPr>
          <w:snapToGrid w:val="0"/>
          <w:sz w:val="20"/>
          <w:u w:val="single"/>
          <w:lang w:eastAsia="sk-SK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9"/>
        <w:gridCol w:w="1134"/>
        <w:gridCol w:w="1134"/>
        <w:gridCol w:w="1134"/>
        <w:gridCol w:w="1134"/>
      </w:tblGrid>
      <w:tr w:rsidR="00B07C92" w:rsidRPr="00B07C92" w:rsidTr="00062B21">
        <w:trPr>
          <w:cantSplit/>
        </w:trPr>
        <w:tc>
          <w:tcPr>
            <w:tcW w:w="4539" w:type="dxa"/>
            <w:vMerge w:val="restart"/>
            <w:shd w:val="clear" w:color="auto" w:fill="F2F2F2"/>
            <w:vAlign w:val="center"/>
            <w:hideMark/>
          </w:tcPr>
          <w:p w:rsidR="00B07C92" w:rsidRPr="00B07C92" w:rsidRDefault="00B07C92" w:rsidP="00B07C92">
            <w:pPr>
              <w:spacing w:before="0"/>
              <w:ind w:left="0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>Položka</w:t>
            </w:r>
          </w:p>
        </w:tc>
        <w:tc>
          <w:tcPr>
            <w:tcW w:w="3402" w:type="dxa"/>
            <w:gridSpan w:val="3"/>
            <w:shd w:val="clear" w:color="auto" w:fill="F2F2F2"/>
            <w:vAlign w:val="center"/>
            <w:hideMark/>
          </w:tcPr>
          <w:p w:rsidR="00B07C92" w:rsidRPr="00B07C92" w:rsidRDefault="00B07C92" w:rsidP="00B07C92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>Splatnosť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  <w:hideMark/>
          </w:tcPr>
          <w:p w:rsidR="00B07C92" w:rsidRPr="00B07C92" w:rsidRDefault="00B07C92" w:rsidP="00B07C92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>Celkom</w:t>
            </w:r>
          </w:p>
        </w:tc>
      </w:tr>
      <w:tr w:rsidR="00B07C92" w:rsidRPr="00B07C92" w:rsidTr="00062B21">
        <w:trPr>
          <w:cantSplit/>
        </w:trPr>
        <w:tc>
          <w:tcPr>
            <w:tcW w:w="4539" w:type="dxa"/>
            <w:vMerge/>
            <w:shd w:val="clear" w:color="auto" w:fill="F2F2F2"/>
            <w:vAlign w:val="center"/>
            <w:hideMark/>
          </w:tcPr>
          <w:p w:rsidR="00B07C92" w:rsidRPr="00B07C92" w:rsidRDefault="00B07C92" w:rsidP="00B07C92">
            <w:pPr>
              <w:spacing w:before="0"/>
              <w:ind w:left="0"/>
              <w:jc w:val="left"/>
              <w:rPr>
                <w:rFonts w:ascii="Verdana" w:hAnsi="Verdana"/>
                <w:b/>
                <w:i/>
                <w:sz w:val="20"/>
                <w:lang w:eastAsia="en-US"/>
              </w:rPr>
            </w:pPr>
          </w:p>
        </w:tc>
        <w:tc>
          <w:tcPr>
            <w:tcW w:w="1134" w:type="dxa"/>
            <w:shd w:val="clear" w:color="auto" w:fill="F2F2F2"/>
            <w:vAlign w:val="center"/>
            <w:hideMark/>
          </w:tcPr>
          <w:p w:rsidR="00B07C92" w:rsidRPr="00B07C92" w:rsidRDefault="00B07C92" w:rsidP="00B07C92">
            <w:pPr>
              <w:tabs>
                <w:tab w:val="clear" w:pos="709"/>
              </w:tabs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>do lehoty</w:t>
            </w:r>
          </w:p>
        </w:tc>
        <w:tc>
          <w:tcPr>
            <w:tcW w:w="1134" w:type="dxa"/>
            <w:shd w:val="clear" w:color="auto" w:fill="F2F2F2"/>
            <w:vAlign w:val="center"/>
            <w:hideMark/>
          </w:tcPr>
          <w:p w:rsidR="00B07C92" w:rsidRPr="00B07C92" w:rsidRDefault="00B07C92" w:rsidP="00B07C92">
            <w:pPr>
              <w:tabs>
                <w:tab w:val="clear" w:pos="709"/>
              </w:tabs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 xml:space="preserve">do 360 dní </w:t>
            </w:r>
            <w:r w:rsidRPr="00B07C92">
              <w:rPr>
                <w:sz w:val="20"/>
              </w:rPr>
              <w:br/>
              <w:t>po lehote</w:t>
            </w:r>
          </w:p>
        </w:tc>
        <w:tc>
          <w:tcPr>
            <w:tcW w:w="1134" w:type="dxa"/>
            <w:shd w:val="clear" w:color="auto" w:fill="F2F2F2"/>
            <w:vAlign w:val="center"/>
            <w:hideMark/>
          </w:tcPr>
          <w:p w:rsidR="00B07C92" w:rsidRPr="00B07C92" w:rsidRDefault="00B07C92" w:rsidP="00B07C92">
            <w:pPr>
              <w:tabs>
                <w:tab w:val="clear" w:pos="709"/>
              </w:tabs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>nad 360 dní po lehote</w:t>
            </w:r>
          </w:p>
        </w:tc>
        <w:tc>
          <w:tcPr>
            <w:tcW w:w="1134" w:type="dxa"/>
            <w:vMerge/>
            <w:shd w:val="clear" w:color="auto" w:fill="F2F2F2"/>
            <w:vAlign w:val="center"/>
            <w:hideMark/>
          </w:tcPr>
          <w:p w:rsidR="00B07C92" w:rsidRPr="00B07C92" w:rsidRDefault="00B07C92" w:rsidP="00B07C92">
            <w:pPr>
              <w:spacing w:before="0"/>
              <w:ind w:left="0"/>
              <w:jc w:val="left"/>
              <w:rPr>
                <w:rFonts w:ascii="Verdana" w:hAnsi="Verdana"/>
                <w:b/>
                <w:i/>
                <w:sz w:val="20"/>
                <w:lang w:eastAsia="en-US"/>
              </w:rPr>
            </w:pP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51 419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69 436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6D400F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8 844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129 699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Čistá hodnota zákazky (r. 108)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Nevyfakturované dodávky (r. 109)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jc w:val="lef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163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163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1 279 768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1 279 768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12 413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12 413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20 119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20 119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10 44</w:t>
            </w:r>
            <w:r w:rsidR="00B16A91">
              <w:rPr>
                <w:snapToGrid w:val="0"/>
                <w:sz w:val="20"/>
                <w:lang w:eastAsia="sk-SK"/>
              </w:rPr>
              <w:t>1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10 44</w:t>
            </w:r>
            <w:r w:rsidR="00B16A91">
              <w:rPr>
                <w:snapToGrid w:val="0"/>
                <w:sz w:val="20"/>
                <w:lang w:eastAsia="sk-SK"/>
              </w:rPr>
              <w:t>1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Ostatné záväzky (r. 116)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174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174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b/>
                <w:snapToGrid w:val="0"/>
                <w:sz w:val="20"/>
                <w:lang w:eastAsia="sk-SK"/>
              </w:rPr>
            </w:pPr>
            <w:r w:rsidRPr="00B07C92">
              <w:rPr>
                <w:b/>
                <w:snapToGrid w:val="0"/>
                <w:sz w:val="20"/>
                <w:lang w:eastAsia="sk-SK"/>
              </w:rPr>
              <w:t>Spolu k 31. decembru 201</w:t>
            </w:r>
            <w:r>
              <w:rPr>
                <w:b/>
                <w:snapToGrid w:val="0"/>
                <w:sz w:val="20"/>
                <w:lang w:eastAsia="sk-SK"/>
              </w:rPr>
              <w:t>3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0A3E03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1 374 49</w:t>
            </w:r>
            <w:r w:rsidR="00B16A91">
              <w:rPr>
                <w:snapToGrid w:val="0"/>
                <w:sz w:val="20"/>
                <w:lang w:eastAsia="sk-SK"/>
              </w:rPr>
              <w:t>6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2E37E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69 436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2E37E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8 844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2E37E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1 452 77</w:t>
            </w:r>
            <w:r w:rsidR="00B16A91">
              <w:rPr>
                <w:snapToGrid w:val="0"/>
                <w:sz w:val="20"/>
                <w:lang w:eastAsia="sk-SK"/>
              </w:rPr>
              <w:t>7</w:t>
            </w:r>
          </w:p>
        </w:tc>
      </w:tr>
    </w:tbl>
    <w:p w:rsidR="00B07C92" w:rsidRPr="00B07C92" w:rsidRDefault="00B07C92" w:rsidP="00B07C92">
      <w:pPr>
        <w:spacing w:before="0"/>
        <w:ind w:left="0"/>
        <w:rPr>
          <w:rFonts w:ascii="Verdana" w:hAnsi="Verdana"/>
          <w:snapToGrid w:val="0"/>
          <w:sz w:val="20"/>
          <w:u w:val="single"/>
          <w:lang w:eastAsia="sk-SK"/>
        </w:rPr>
      </w:pPr>
    </w:p>
    <w:p w:rsidR="00B07C92" w:rsidRPr="00B07C92" w:rsidRDefault="00B07C92" w:rsidP="00B07C92">
      <w:pPr>
        <w:spacing w:before="0"/>
        <w:ind w:left="0"/>
        <w:rPr>
          <w:snapToGrid w:val="0"/>
          <w:szCs w:val="22"/>
          <w:u w:val="single"/>
          <w:lang w:eastAsia="sk-SK"/>
        </w:rPr>
      </w:pPr>
      <w:r w:rsidRPr="00B07C92">
        <w:rPr>
          <w:snapToGrid w:val="0"/>
          <w:szCs w:val="22"/>
          <w:u w:val="single"/>
          <w:lang w:eastAsia="sk-SK"/>
        </w:rPr>
        <w:t>31. december 201</w:t>
      </w:r>
      <w:r w:rsidR="00C15DC7">
        <w:rPr>
          <w:snapToGrid w:val="0"/>
          <w:szCs w:val="22"/>
          <w:u w:val="single"/>
          <w:lang w:eastAsia="sk-SK"/>
        </w:rPr>
        <w:t>2</w:t>
      </w:r>
    </w:p>
    <w:p w:rsidR="00B07C92" w:rsidRPr="00B07C92" w:rsidRDefault="00B07C92" w:rsidP="00B07C92">
      <w:pPr>
        <w:spacing w:before="0"/>
        <w:ind w:left="0"/>
        <w:rPr>
          <w:snapToGrid w:val="0"/>
          <w:sz w:val="20"/>
          <w:u w:val="single"/>
          <w:lang w:eastAsia="sk-SK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9"/>
        <w:gridCol w:w="1134"/>
        <w:gridCol w:w="1134"/>
        <w:gridCol w:w="1134"/>
        <w:gridCol w:w="1134"/>
      </w:tblGrid>
      <w:tr w:rsidR="00B07C92" w:rsidRPr="00B07C92" w:rsidTr="00062B21">
        <w:trPr>
          <w:cantSplit/>
        </w:trPr>
        <w:tc>
          <w:tcPr>
            <w:tcW w:w="4539" w:type="dxa"/>
            <w:vMerge w:val="restart"/>
            <w:shd w:val="clear" w:color="auto" w:fill="F2F2F2"/>
            <w:vAlign w:val="center"/>
            <w:hideMark/>
          </w:tcPr>
          <w:p w:rsidR="00B07C92" w:rsidRPr="00B07C92" w:rsidRDefault="00B07C92" w:rsidP="00B07C92">
            <w:pPr>
              <w:spacing w:before="0"/>
              <w:ind w:left="0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>Položka</w:t>
            </w:r>
          </w:p>
        </w:tc>
        <w:tc>
          <w:tcPr>
            <w:tcW w:w="3402" w:type="dxa"/>
            <w:gridSpan w:val="3"/>
            <w:shd w:val="clear" w:color="auto" w:fill="F2F2F2"/>
            <w:vAlign w:val="center"/>
            <w:hideMark/>
          </w:tcPr>
          <w:p w:rsidR="00B07C92" w:rsidRPr="00B07C92" w:rsidRDefault="00B07C92" w:rsidP="00B07C92">
            <w:pPr>
              <w:tabs>
                <w:tab w:val="clear" w:pos="709"/>
              </w:tabs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>Splatnosť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  <w:hideMark/>
          </w:tcPr>
          <w:p w:rsidR="00B07C92" w:rsidRPr="00B07C92" w:rsidRDefault="00B07C92" w:rsidP="00B07C92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>Celkom</w:t>
            </w:r>
          </w:p>
        </w:tc>
      </w:tr>
      <w:tr w:rsidR="00B07C92" w:rsidRPr="00B07C92" w:rsidTr="00062B21">
        <w:trPr>
          <w:cantSplit/>
        </w:trPr>
        <w:tc>
          <w:tcPr>
            <w:tcW w:w="4539" w:type="dxa"/>
            <w:vMerge/>
            <w:vAlign w:val="center"/>
            <w:hideMark/>
          </w:tcPr>
          <w:p w:rsidR="00B07C92" w:rsidRPr="00B07C92" w:rsidRDefault="00B07C92" w:rsidP="00B07C92">
            <w:pPr>
              <w:spacing w:before="0"/>
              <w:ind w:left="0"/>
              <w:jc w:val="left"/>
              <w:rPr>
                <w:rFonts w:ascii="Verdana" w:hAnsi="Verdana"/>
                <w:b/>
                <w:i/>
                <w:sz w:val="20"/>
                <w:lang w:eastAsia="en-US"/>
              </w:rPr>
            </w:pPr>
          </w:p>
        </w:tc>
        <w:tc>
          <w:tcPr>
            <w:tcW w:w="1134" w:type="dxa"/>
            <w:shd w:val="clear" w:color="auto" w:fill="F2F2F2"/>
            <w:vAlign w:val="center"/>
            <w:hideMark/>
          </w:tcPr>
          <w:p w:rsidR="00B07C92" w:rsidRPr="00B07C92" w:rsidRDefault="00B07C92" w:rsidP="00B07C92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>do lehoty</w:t>
            </w:r>
          </w:p>
        </w:tc>
        <w:tc>
          <w:tcPr>
            <w:tcW w:w="1134" w:type="dxa"/>
            <w:shd w:val="clear" w:color="auto" w:fill="F2F2F2"/>
            <w:vAlign w:val="center"/>
            <w:hideMark/>
          </w:tcPr>
          <w:p w:rsidR="00B07C92" w:rsidRPr="00B07C92" w:rsidRDefault="00B07C92" w:rsidP="00B07C92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 xml:space="preserve">do 360 dní </w:t>
            </w:r>
            <w:r w:rsidRPr="00B07C92">
              <w:rPr>
                <w:sz w:val="20"/>
              </w:rPr>
              <w:br/>
              <w:t>po lehote</w:t>
            </w:r>
          </w:p>
        </w:tc>
        <w:tc>
          <w:tcPr>
            <w:tcW w:w="1134" w:type="dxa"/>
            <w:shd w:val="clear" w:color="auto" w:fill="F2F2F2"/>
            <w:vAlign w:val="center"/>
            <w:hideMark/>
          </w:tcPr>
          <w:p w:rsidR="00B07C92" w:rsidRPr="00B07C92" w:rsidRDefault="00B07C92" w:rsidP="00B07C92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>nad 360 dní po lehote</w:t>
            </w:r>
          </w:p>
        </w:tc>
        <w:tc>
          <w:tcPr>
            <w:tcW w:w="1134" w:type="dxa"/>
            <w:vMerge/>
            <w:vAlign w:val="center"/>
            <w:hideMark/>
          </w:tcPr>
          <w:p w:rsidR="00B07C92" w:rsidRPr="00B07C92" w:rsidRDefault="00B07C92" w:rsidP="00B07C92">
            <w:pPr>
              <w:spacing w:before="0"/>
              <w:ind w:left="0"/>
              <w:jc w:val="left"/>
              <w:rPr>
                <w:rFonts w:ascii="Verdana" w:hAnsi="Verdana"/>
                <w:b/>
                <w:i/>
                <w:sz w:val="20"/>
                <w:lang w:eastAsia="en-US"/>
              </w:rPr>
            </w:pP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406 341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28 522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7 335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442 198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Čistá hodnota zákazky (r. 108)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Nevyfakturované dodávky (r. 109)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680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680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jc w:val="lef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465 326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465 326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841 223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841 223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AA36D8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11 215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11 215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20 206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20 206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Ostatné záväzky (r. 116)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173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173</w:t>
            </w:r>
          </w:p>
        </w:tc>
      </w:tr>
      <w:tr w:rsidR="00062B21" w:rsidRPr="00B07C92" w:rsidTr="00062B21">
        <w:trPr>
          <w:cantSplit/>
        </w:trPr>
        <w:tc>
          <w:tcPr>
            <w:tcW w:w="4539" w:type="dxa"/>
            <w:hideMark/>
          </w:tcPr>
          <w:p w:rsidR="00062B21" w:rsidRPr="00B07C92" w:rsidRDefault="00062B21" w:rsidP="00751B78">
            <w:pPr>
              <w:spacing w:before="0"/>
              <w:ind w:left="0"/>
              <w:rPr>
                <w:rFonts w:ascii="Verdana" w:hAnsi="Verdana"/>
                <w:b/>
                <w:snapToGrid w:val="0"/>
                <w:sz w:val="20"/>
                <w:lang w:eastAsia="sk-SK"/>
              </w:rPr>
            </w:pPr>
            <w:r w:rsidRPr="00B07C92">
              <w:rPr>
                <w:b/>
                <w:snapToGrid w:val="0"/>
                <w:sz w:val="20"/>
                <w:lang w:eastAsia="sk-SK"/>
              </w:rPr>
              <w:t>Spolu k 31. decembru 201</w:t>
            </w:r>
            <w:r>
              <w:rPr>
                <w:b/>
                <w:snapToGrid w:val="0"/>
                <w:sz w:val="20"/>
                <w:lang w:eastAsia="sk-SK"/>
              </w:rPr>
              <w:t>2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2E37E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1 745 165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2E37E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28 522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2E37E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7 335</w:t>
            </w:r>
          </w:p>
        </w:tc>
        <w:tc>
          <w:tcPr>
            <w:tcW w:w="1134" w:type="dxa"/>
            <w:vAlign w:val="bottom"/>
            <w:hideMark/>
          </w:tcPr>
          <w:p w:rsidR="00062B21" w:rsidRPr="00AA36D8" w:rsidRDefault="00062B21" w:rsidP="002E37E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1 781 022</w:t>
            </w:r>
          </w:p>
        </w:tc>
      </w:tr>
    </w:tbl>
    <w:p w:rsidR="00B07C92" w:rsidRPr="00B07C92" w:rsidRDefault="00B07C92" w:rsidP="00B07C92">
      <w:pPr>
        <w:spacing w:before="0"/>
        <w:ind w:left="0"/>
        <w:rPr>
          <w:rFonts w:ascii="Verdana" w:hAnsi="Verdana"/>
          <w:snapToGrid w:val="0"/>
          <w:sz w:val="20"/>
          <w:u w:val="single"/>
          <w:lang w:eastAsia="sk-SK"/>
        </w:rPr>
      </w:pPr>
    </w:p>
    <w:p w:rsidR="00B07C92" w:rsidRPr="00B07C92" w:rsidRDefault="00B07C92" w:rsidP="00C51BCD">
      <w:pPr>
        <w:pStyle w:val="Nadpis3"/>
        <w:numPr>
          <w:ilvl w:val="0"/>
          <w:numId w:val="15"/>
        </w:numPr>
        <w:tabs>
          <w:tab w:val="clear" w:pos="709"/>
          <w:tab w:val="num" w:pos="539"/>
        </w:tabs>
        <w:spacing w:before="0" w:after="0"/>
        <w:ind w:left="567" w:hanging="567"/>
      </w:pPr>
      <w:r w:rsidRPr="00B07C92">
        <w:t xml:space="preserve">Záväzky podľa zostatkovej doby splatnosti 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851"/>
        <w:gridCol w:w="1843"/>
        <w:gridCol w:w="1842"/>
      </w:tblGrid>
      <w:tr w:rsidR="00B07C92" w:rsidRPr="00B07C92" w:rsidTr="00C51BCD">
        <w:tc>
          <w:tcPr>
            <w:tcW w:w="2500" w:type="pct"/>
            <w:shd w:val="clear" w:color="auto" w:fill="F2F2F2"/>
            <w:vAlign w:val="center"/>
            <w:hideMark/>
          </w:tcPr>
          <w:p w:rsidR="00B07C92" w:rsidRPr="00B07C92" w:rsidRDefault="00B07C92" w:rsidP="00B07C92">
            <w:pPr>
              <w:spacing w:before="0"/>
              <w:ind w:left="0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>Položka</w:t>
            </w:r>
          </w:p>
        </w:tc>
        <w:tc>
          <w:tcPr>
            <w:tcW w:w="469" w:type="pct"/>
            <w:shd w:val="clear" w:color="auto" w:fill="F2F2F2"/>
            <w:vAlign w:val="center"/>
            <w:hideMark/>
          </w:tcPr>
          <w:p w:rsidR="00B07C92" w:rsidRPr="00B07C92" w:rsidRDefault="00B07C92" w:rsidP="00B07C92">
            <w:pPr>
              <w:spacing w:before="0"/>
              <w:ind w:left="0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>Riadok</w:t>
            </w:r>
          </w:p>
        </w:tc>
        <w:tc>
          <w:tcPr>
            <w:tcW w:w="1016" w:type="pct"/>
            <w:shd w:val="clear" w:color="auto" w:fill="F2F2F2"/>
            <w:vAlign w:val="center"/>
            <w:hideMark/>
          </w:tcPr>
          <w:p w:rsidR="00B07C92" w:rsidRPr="00B07C92" w:rsidRDefault="00B07C92" w:rsidP="009274D4">
            <w:pPr>
              <w:spacing w:before="0"/>
              <w:ind w:left="0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 xml:space="preserve">Spolu </w:t>
            </w:r>
            <w:r w:rsidRPr="00B07C92">
              <w:rPr>
                <w:sz w:val="20"/>
              </w:rPr>
              <w:br/>
              <w:t>k 31. 12. 201</w:t>
            </w:r>
            <w:r w:rsidR="009274D4">
              <w:rPr>
                <w:sz w:val="20"/>
              </w:rPr>
              <w:t>3</w:t>
            </w:r>
          </w:p>
        </w:tc>
        <w:tc>
          <w:tcPr>
            <w:tcW w:w="1015" w:type="pct"/>
            <w:shd w:val="clear" w:color="auto" w:fill="F2F2F2"/>
            <w:vAlign w:val="center"/>
            <w:hideMark/>
          </w:tcPr>
          <w:p w:rsidR="00B07C92" w:rsidRPr="00B07C92" w:rsidRDefault="00B07C92" w:rsidP="006D400F">
            <w:pPr>
              <w:spacing w:before="0"/>
              <w:ind w:left="0" w:right="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 xml:space="preserve">Spolu </w:t>
            </w:r>
            <w:r w:rsidRPr="00B07C92">
              <w:rPr>
                <w:sz w:val="20"/>
              </w:rPr>
              <w:br/>
              <w:t>k 31. 12. 201</w:t>
            </w:r>
            <w:r w:rsidR="006D400F">
              <w:rPr>
                <w:sz w:val="20"/>
              </w:rPr>
              <w:t>2</w:t>
            </w:r>
          </w:p>
        </w:tc>
      </w:tr>
      <w:tr w:rsidR="00B07C92" w:rsidRPr="00B07C92" w:rsidTr="00467265">
        <w:tc>
          <w:tcPr>
            <w:tcW w:w="2500" w:type="pct"/>
            <w:hideMark/>
          </w:tcPr>
          <w:p w:rsidR="00B07C92" w:rsidRPr="00B07C92" w:rsidRDefault="00B07C92" w:rsidP="00B07C92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b/>
                <w:bCs/>
                <w:i/>
                <w:snapToGrid w:val="0"/>
                <w:sz w:val="20"/>
                <w:lang w:eastAsia="sk-SK"/>
              </w:rPr>
              <w:t>Krátkodobé záväzky:</w:t>
            </w:r>
          </w:p>
        </w:tc>
        <w:tc>
          <w:tcPr>
            <w:tcW w:w="469" w:type="pct"/>
          </w:tcPr>
          <w:p w:rsidR="00B07C92" w:rsidRPr="00B07C92" w:rsidRDefault="00B07C92" w:rsidP="00B07C92">
            <w:pPr>
              <w:spacing w:before="0"/>
              <w:ind w:left="0"/>
              <w:jc w:val="center"/>
              <w:rPr>
                <w:rFonts w:ascii="Verdana" w:hAnsi="Verdana"/>
                <w:snapToGrid w:val="0"/>
                <w:sz w:val="20"/>
                <w:lang w:eastAsia="sk-SK"/>
              </w:rPr>
            </w:pPr>
          </w:p>
        </w:tc>
        <w:tc>
          <w:tcPr>
            <w:tcW w:w="1016" w:type="pct"/>
          </w:tcPr>
          <w:p w:rsidR="00B07C92" w:rsidRPr="007E0E69" w:rsidRDefault="00B07C92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015" w:type="pct"/>
          </w:tcPr>
          <w:p w:rsidR="00B07C92" w:rsidRPr="00AA36D8" w:rsidRDefault="00B07C92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B07C92" w:rsidRPr="00B07C92" w:rsidTr="00467265">
        <w:tc>
          <w:tcPr>
            <w:tcW w:w="2500" w:type="pct"/>
            <w:hideMark/>
          </w:tcPr>
          <w:p w:rsidR="00B07C92" w:rsidRPr="00B07C92" w:rsidRDefault="00B07C92" w:rsidP="00B07C92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B07C92" w:rsidRPr="00B07C92" w:rsidRDefault="00B07C92" w:rsidP="00B07C92">
            <w:pPr>
              <w:spacing w:before="0"/>
              <w:ind w:left="0"/>
              <w:jc w:val="center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1016" w:type="pct"/>
            <w:vAlign w:val="bottom"/>
            <w:hideMark/>
          </w:tcPr>
          <w:p w:rsidR="00B07C92" w:rsidRPr="007E0E69" w:rsidRDefault="009274D4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7E0E69">
              <w:rPr>
                <w:snapToGrid w:val="0"/>
                <w:sz w:val="20"/>
                <w:lang w:eastAsia="sk-SK"/>
              </w:rPr>
              <w:t>78 280</w:t>
            </w:r>
          </w:p>
        </w:tc>
        <w:tc>
          <w:tcPr>
            <w:tcW w:w="1015" w:type="pct"/>
            <w:vAlign w:val="bottom"/>
            <w:hideMark/>
          </w:tcPr>
          <w:p w:rsidR="00B07C92" w:rsidRPr="00AA36D8" w:rsidRDefault="006D400F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35 857</w:t>
            </w:r>
          </w:p>
        </w:tc>
      </w:tr>
      <w:tr w:rsidR="00B07C92" w:rsidRPr="00B07C92" w:rsidTr="00467265">
        <w:tc>
          <w:tcPr>
            <w:tcW w:w="2500" w:type="pct"/>
            <w:hideMark/>
          </w:tcPr>
          <w:p w:rsidR="00B07C92" w:rsidRPr="00B07C92" w:rsidRDefault="00B07C92" w:rsidP="00B07C92">
            <w:pPr>
              <w:spacing w:before="0"/>
              <w:ind w:left="0"/>
              <w:jc w:val="lef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B07C92" w:rsidRPr="00B07C92" w:rsidRDefault="00B07C92" w:rsidP="00B07C92">
            <w:pPr>
              <w:spacing w:before="0"/>
              <w:ind w:left="0"/>
              <w:jc w:val="center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1016" w:type="pct"/>
            <w:vAlign w:val="bottom"/>
            <w:hideMark/>
          </w:tcPr>
          <w:p w:rsidR="00B07C92" w:rsidRPr="007E0E69" w:rsidRDefault="009274D4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7E0E69">
              <w:rPr>
                <w:snapToGrid w:val="0"/>
                <w:sz w:val="20"/>
                <w:lang w:eastAsia="sk-SK"/>
              </w:rPr>
              <w:t>1 443 93</w:t>
            </w:r>
            <w:r w:rsidR="007E0E69" w:rsidRPr="004742D3">
              <w:rPr>
                <w:snapToGrid w:val="0"/>
                <w:sz w:val="20"/>
                <w:lang w:eastAsia="sk-SK"/>
              </w:rPr>
              <w:t>2</w:t>
            </w:r>
          </w:p>
        </w:tc>
        <w:tc>
          <w:tcPr>
            <w:tcW w:w="1015" w:type="pct"/>
            <w:vAlign w:val="bottom"/>
            <w:hideMark/>
          </w:tcPr>
          <w:p w:rsidR="00B07C92" w:rsidRPr="00AA36D8" w:rsidRDefault="006D400F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1 775 165</w:t>
            </w:r>
          </w:p>
        </w:tc>
      </w:tr>
      <w:tr w:rsidR="00B07C92" w:rsidRPr="00B07C92" w:rsidTr="00467265">
        <w:tc>
          <w:tcPr>
            <w:tcW w:w="2500" w:type="pct"/>
            <w:hideMark/>
          </w:tcPr>
          <w:p w:rsidR="00B07C92" w:rsidRPr="00B07C92" w:rsidRDefault="00B07C92" w:rsidP="00B07C92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b/>
                <w:snapToGrid w:val="0"/>
                <w:sz w:val="20"/>
                <w:lang w:eastAsia="sk-SK"/>
              </w:rPr>
              <w:t>Spolu krátkodobé záväzky</w:t>
            </w:r>
          </w:p>
        </w:tc>
        <w:tc>
          <w:tcPr>
            <w:tcW w:w="469" w:type="pct"/>
            <w:hideMark/>
          </w:tcPr>
          <w:p w:rsidR="00B07C92" w:rsidRPr="00B07C92" w:rsidRDefault="00B07C92" w:rsidP="00B07C92">
            <w:pPr>
              <w:spacing w:before="0"/>
              <w:ind w:left="0"/>
              <w:jc w:val="center"/>
              <w:rPr>
                <w:rFonts w:ascii="Verdana" w:hAnsi="Verdana"/>
                <w:b/>
                <w:snapToGrid w:val="0"/>
                <w:sz w:val="20"/>
                <w:lang w:eastAsia="sk-SK"/>
              </w:rPr>
            </w:pPr>
            <w:r w:rsidRPr="00B07C92">
              <w:rPr>
                <w:b/>
                <w:snapToGrid w:val="0"/>
                <w:sz w:val="20"/>
                <w:lang w:eastAsia="sk-SK"/>
              </w:rPr>
              <w:t>106</w:t>
            </w:r>
          </w:p>
        </w:tc>
        <w:tc>
          <w:tcPr>
            <w:tcW w:w="1016" w:type="pct"/>
            <w:vAlign w:val="bottom"/>
            <w:hideMark/>
          </w:tcPr>
          <w:p w:rsidR="00B07C92" w:rsidRPr="007E0E69" w:rsidRDefault="002E15D1" w:rsidP="00B07C92">
            <w:pPr>
              <w:spacing w:before="0"/>
              <w:ind w:left="0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7E0E69">
              <w:rPr>
                <w:b/>
                <w:snapToGrid w:val="0"/>
                <w:sz w:val="20"/>
                <w:lang w:eastAsia="sk-SK"/>
              </w:rPr>
              <w:t>1</w:t>
            </w:r>
            <w:r w:rsidR="007E0E69" w:rsidRPr="007E0E69">
              <w:rPr>
                <w:b/>
                <w:snapToGrid w:val="0"/>
                <w:sz w:val="20"/>
                <w:lang w:eastAsia="sk-SK"/>
              </w:rPr>
              <w:t> </w:t>
            </w:r>
            <w:r w:rsidRPr="007E0E69">
              <w:rPr>
                <w:b/>
                <w:snapToGrid w:val="0"/>
                <w:sz w:val="20"/>
                <w:lang w:eastAsia="sk-SK"/>
              </w:rPr>
              <w:t>452</w:t>
            </w:r>
            <w:r w:rsidR="007E0E69" w:rsidRPr="007E0E69">
              <w:rPr>
                <w:b/>
                <w:snapToGrid w:val="0"/>
                <w:sz w:val="20"/>
                <w:lang w:eastAsia="sk-SK"/>
              </w:rPr>
              <w:t xml:space="preserve"> </w:t>
            </w:r>
            <w:r w:rsidRPr="007E0E69">
              <w:rPr>
                <w:b/>
                <w:snapToGrid w:val="0"/>
                <w:sz w:val="20"/>
                <w:lang w:eastAsia="sk-SK"/>
              </w:rPr>
              <w:t>77</w:t>
            </w:r>
            <w:r w:rsidR="007E0E69" w:rsidRPr="007E0E69">
              <w:rPr>
                <w:b/>
                <w:snapToGrid w:val="0"/>
                <w:sz w:val="20"/>
                <w:lang w:eastAsia="sk-SK"/>
              </w:rPr>
              <w:t>8</w:t>
            </w:r>
          </w:p>
        </w:tc>
        <w:tc>
          <w:tcPr>
            <w:tcW w:w="1015" w:type="pct"/>
            <w:vAlign w:val="bottom"/>
            <w:hideMark/>
          </w:tcPr>
          <w:p w:rsidR="00B07C92" w:rsidRPr="00AA36D8" w:rsidRDefault="006D400F" w:rsidP="00B07C92">
            <w:pPr>
              <w:spacing w:before="0"/>
              <w:ind w:left="0"/>
              <w:jc w:val="right"/>
              <w:rPr>
                <w:b/>
                <w:snapToGrid w:val="0"/>
                <w:sz w:val="20"/>
                <w:lang w:eastAsia="sk-SK"/>
              </w:rPr>
            </w:pPr>
            <w:r>
              <w:rPr>
                <w:b/>
                <w:snapToGrid w:val="0"/>
                <w:sz w:val="20"/>
                <w:lang w:eastAsia="sk-SK"/>
              </w:rPr>
              <w:t>1 712 022</w:t>
            </w:r>
          </w:p>
        </w:tc>
      </w:tr>
      <w:tr w:rsidR="00B07C92" w:rsidRPr="00B07C92" w:rsidTr="00467265">
        <w:tc>
          <w:tcPr>
            <w:tcW w:w="2500" w:type="pct"/>
          </w:tcPr>
          <w:p w:rsidR="00B07C92" w:rsidRPr="00B07C92" w:rsidRDefault="00B07C92" w:rsidP="00B07C92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</w:p>
        </w:tc>
        <w:tc>
          <w:tcPr>
            <w:tcW w:w="469" w:type="pct"/>
          </w:tcPr>
          <w:p w:rsidR="00B07C92" w:rsidRPr="00B07C92" w:rsidRDefault="00B07C92" w:rsidP="00B07C92">
            <w:pPr>
              <w:spacing w:before="0"/>
              <w:ind w:left="0"/>
              <w:jc w:val="center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B07C92" w:rsidRPr="00AA36D8" w:rsidRDefault="00B07C92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B07C92" w:rsidRPr="00AA36D8" w:rsidRDefault="00B07C92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B07C92" w:rsidRPr="00B07C92" w:rsidTr="00467265">
        <w:tc>
          <w:tcPr>
            <w:tcW w:w="2500" w:type="pct"/>
            <w:hideMark/>
          </w:tcPr>
          <w:p w:rsidR="00B07C92" w:rsidRPr="00B07C92" w:rsidRDefault="00B07C92" w:rsidP="00B07C92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b/>
                <w:i/>
                <w:sz w:val="20"/>
              </w:rPr>
              <w:t xml:space="preserve">Dlhodobé </w:t>
            </w:r>
            <w:r w:rsidRPr="00B07C92">
              <w:rPr>
                <w:b/>
                <w:bCs/>
                <w:i/>
                <w:snapToGrid w:val="0"/>
                <w:sz w:val="20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B07C92" w:rsidRPr="00B07C92" w:rsidRDefault="00B07C92" w:rsidP="00B07C92">
            <w:pPr>
              <w:spacing w:before="0"/>
              <w:ind w:left="0"/>
              <w:jc w:val="center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B07C92" w:rsidRPr="00AA36D8" w:rsidRDefault="00B07C92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B07C92" w:rsidRPr="00AA36D8" w:rsidRDefault="00B07C92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B07C92" w:rsidRPr="00B07C92" w:rsidTr="00467265">
        <w:tc>
          <w:tcPr>
            <w:tcW w:w="2500" w:type="pct"/>
            <w:hideMark/>
          </w:tcPr>
          <w:p w:rsidR="00B07C92" w:rsidRPr="00B07C92" w:rsidRDefault="00B07C92" w:rsidP="00B07C92">
            <w:pPr>
              <w:spacing w:before="0"/>
              <w:ind w:left="0"/>
              <w:jc w:val="lef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B07C92" w:rsidRPr="00B07C92" w:rsidRDefault="00B07C92" w:rsidP="00B07C92">
            <w:pPr>
              <w:spacing w:before="0"/>
              <w:ind w:left="0"/>
              <w:jc w:val="center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1016" w:type="pct"/>
            <w:vAlign w:val="bottom"/>
            <w:hideMark/>
          </w:tcPr>
          <w:p w:rsidR="00B07C92" w:rsidRPr="00AA36D8" w:rsidRDefault="006D400F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285</w:t>
            </w:r>
          </w:p>
        </w:tc>
        <w:tc>
          <w:tcPr>
            <w:tcW w:w="1015" w:type="pct"/>
            <w:vAlign w:val="bottom"/>
            <w:hideMark/>
          </w:tcPr>
          <w:p w:rsidR="00B07C92" w:rsidRPr="00AA36D8" w:rsidRDefault="00B07C92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5566AE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B07C92" w:rsidRPr="00B07C92" w:rsidTr="00467265">
        <w:tc>
          <w:tcPr>
            <w:tcW w:w="2500" w:type="pct"/>
            <w:hideMark/>
          </w:tcPr>
          <w:p w:rsidR="00B07C92" w:rsidRPr="00B07C92" w:rsidRDefault="00B07C92" w:rsidP="00B07C92">
            <w:pPr>
              <w:spacing w:before="0"/>
              <w:ind w:left="0"/>
              <w:jc w:val="left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B07C92" w:rsidRPr="00B07C92" w:rsidRDefault="00B07C92" w:rsidP="00B07C92">
            <w:pPr>
              <w:spacing w:before="0"/>
              <w:ind w:left="0"/>
              <w:jc w:val="center"/>
              <w:rPr>
                <w:rFonts w:ascii="Verdana" w:hAnsi="Verdana"/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1016" w:type="pct"/>
            <w:vAlign w:val="bottom"/>
            <w:hideMark/>
          </w:tcPr>
          <w:p w:rsidR="00B07C92" w:rsidRPr="00AA36D8" w:rsidRDefault="006D400F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4 941</w:t>
            </w:r>
          </w:p>
        </w:tc>
        <w:tc>
          <w:tcPr>
            <w:tcW w:w="1015" w:type="pct"/>
            <w:vAlign w:val="bottom"/>
            <w:hideMark/>
          </w:tcPr>
          <w:p w:rsidR="00B07C92" w:rsidRPr="00AA36D8" w:rsidRDefault="006D400F" w:rsidP="00B07C92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4 723</w:t>
            </w:r>
          </w:p>
        </w:tc>
      </w:tr>
      <w:tr w:rsidR="00B07C92" w:rsidRPr="00B07C92" w:rsidTr="00467265">
        <w:trPr>
          <w:cantSplit/>
        </w:trPr>
        <w:tc>
          <w:tcPr>
            <w:tcW w:w="2500" w:type="pct"/>
            <w:hideMark/>
          </w:tcPr>
          <w:p w:rsidR="00B07C92" w:rsidRPr="00B07C92" w:rsidRDefault="00B07C92" w:rsidP="00B07C92">
            <w:pPr>
              <w:spacing w:before="0"/>
              <w:ind w:left="0"/>
              <w:rPr>
                <w:rFonts w:ascii="Verdana" w:hAnsi="Verdana"/>
                <w:b/>
                <w:snapToGrid w:val="0"/>
                <w:sz w:val="20"/>
                <w:lang w:eastAsia="sk-SK"/>
              </w:rPr>
            </w:pPr>
            <w:r w:rsidRPr="00B07C92">
              <w:rPr>
                <w:b/>
                <w:snapToGrid w:val="0"/>
                <w:sz w:val="20"/>
                <w:lang w:eastAsia="sk-SK"/>
              </w:rPr>
              <w:t>Spolu dlhodobé záväzky</w:t>
            </w:r>
          </w:p>
        </w:tc>
        <w:tc>
          <w:tcPr>
            <w:tcW w:w="469" w:type="pct"/>
            <w:hideMark/>
          </w:tcPr>
          <w:p w:rsidR="00B07C92" w:rsidRPr="00B07C92" w:rsidRDefault="00B07C92" w:rsidP="00B07C92">
            <w:pPr>
              <w:spacing w:before="0"/>
              <w:ind w:left="0"/>
              <w:jc w:val="center"/>
              <w:rPr>
                <w:rFonts w:ascii="Verdana" w:hAnsi="Verdana"/>
                <w:b/>
                <w:snapToGrid w:val="0"/>
                <w:sz w:val="20"/>
                <w:lang w:eastAsia="sk-SK"/>
              </w:rPr>
            </w:pPr>
            <w:r w:rsidRPr="00B07C92">
              <w:rPr>
                <w:b/>
                <w:snapToGrid w:val="0"/>
                <w:sz w:val="20"/>
                <w:lang w:eastAsia="sk-SK"/>
              </w:rPr>
              <w:t>094</w:t>
            </w:r>
          </w:p>
        </w:tc>
        <w:tc>
          <w:tcPr>
            <w:tcW w:w="1016" w:type="pct"/>
            <w:vAlign w:val="bottom"/>
            <w:hideMark/>
          </w:tcPr>
          <w:p w:rsidR="00B07C92" w:rsidRPr="00AA36D8" w:rsidRDefault="002E15D1" w:rsidP="00B07C92">
            <w:pPr>
              <w:spacing w:before="0"/>
              <w:ind w:left="0"/>
              <w:jc w:val="right"/>
              <w:rPr>
                <w:b/>
                <w:snapToGrid w:val="0"/>
                <w:sz w:val="20"/>
                <w:lang w:eastAsia="sk-SK"/>
              </w:rPr>
            </w:pPr>
            <w:r>
              <w:rPr>
                <w:b/>
                <w:snapToGrid w:val="0"/>
                <w:sz w:val="20"/>
                <w:lang w:eastAsia="sk-SK"/>
              </w:rPr>
              <w:t>5</w:t>
            </w:r>
            <w:r w:rsidR="007E0E69">
              <w:rPr>
                <w:b/>
                <w:snapToGrid w:val="0"/>
                <w:sz w:val="20"/>
                <w:lang w:eastAsia="sk-SK"/>
              </w:rPr>
              <w:t xml:space="preserve"> </w:t>
            </w:r>
            <w:r>
              <w:rPr>
                <w:b/>
                <w:snapToGrid w:val="0"/>
                <w:sz w:val="20"/>
                <w:lang w:eastAsia="sk-SK"/>
              </w:rPr>
              <w:t>226</w:t>
            </w:r>
          </w:p>
        </w:tc>
        <w:tc>
          <w:tcPr>
            <w:tcW w:w="1015" w:type="pct"/>
            <w:vAlign w:val="bottom"/>
            <w:hideMark/>
          </w:tcPr>
          <w:p w:rsidR="00B07C92" w:rsidRPr="00AA36D8" w:rsidRDefault="006D400F" w:rsidP="00B07C92">
            <w:pPr>
              <w:spacing w:before="0"/>
              <w:ind w:left="0"/>
              <w:jc w:val="right"/>
              <w:rPr>
                <w:b/>
                <w:snapToGrid w:val="0"/>
                <w:sz w:val="20"/>
                <w:lang w:eastAsia="sk-SK"/>
              </w:rPr>
            </w:pPr>
            <w:r>
              <w:rPr>
                <w:b/>
                <w:snapToGrid w:val="0"/>
                <w:sz w:val="20"/>
                <w:lang w:eastAsia="sk-SK"/>
              </w:rPr>
              <w:t>4 723</w:t>
            </w:r>
          </w:p>
        </w:tc>
      </w:tr>
    </w:tbl>
    <w:p w:rsidR="00245201" w:rsidRDefault="00297998" w:rsidP="00D06807">
      <w:pPr>
        <w:tabs>
          <w:tab w:val="clear" w:pos="709"/>
        </w:tabs>
        <w:spacing w:before="0"/>
        <w:ind w:left="0"/>
      </w:pPr>
      <w:r>
        <w:br w:type="page"/>
      </w:r>
      <w:r w:rsidR="00BD1F3F" w:rsidRPr="00780E64">
        <w:lastRenderedPageBreak/>
        <w:t>K 31. decembru 20</w:t>
      </w:r>
      <w:r w:rsidR="00B07C92">
        <w:t>1</w:t>
      </w:r>
      <w:r w:rsidR="009274D4">
        <w:t>3</w:t>
      </w:r>
      <w:r w:rsidR="00BD1F3F" w:rsidRPr="00780E64">
        <w:t xml:space="preserve"> má spoločnosť krátkodobú pôžičku </w:t>
      </w:r>
      <w:r w:rsidR="00E065DD">
        <w:t xml:space="preserve">na prevádzkové účely </w:t>
      </w:r>
      <w:r w:rsidR="00BD1F3F" w:rsidRPr="00780E64">
        <w:t>od materskej spoločnosti:</w:t>
      </w:r>
    </w:p>
    <w:p w:rsidR="007C6A85" w:rsidRDefault="007C6A85" w:rsidP="00D06807">
      <w:pPr>
        <w:tabs>
          <w:tab w:val="clear" w:pos="709"/>
        </w:tabs>
        <w:spacing w:before="0"/>
        <w:ind w:left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276"/>
        <w:gridCol w:w="1134"/>
        <w:gridCol w:w="1134"/>
        <w:gridCol w:w="992"/>
        <w:gridCol w:w="992"/>
        <w:gridCol w:w="992"/>
      </w:tblGrid>
      <w:tr w:rsidR="007C6A85" w:rsidRPr="00B00B38" w:rsidTr="0057267B">
        <w:trPr>
          <w:cantSplit/>
        </w:trPr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:rsidR="007C6A85" w:rsidRPr="00B00B38" w:rsidRDefault="007C6A85" w:rsidP="00751B78">
            <w:pPr>
              <w:spacing w:before="0"/>
              <w:ind w:left="34"/>
              <w:jc w:val="left"/>
              <w:rPr>
                <w:sz w:val="20"/>
              </w:rPr>
            </w:pPr>
            <w:r w:rsidRPr="00B00B38">
              <w:rPr>
                <w:sz w:val="20"/>
              </w:rPr>
              <w:t>Spoločnosť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7C6A85" w:rsidRPr="00B00B38" w:rsidRDefault="007C6A85" w:rsidP="00751B78">
            <w:pPr>
              <w:spacing w:before="0"/>
              <w:ind w:left="34"/>
              <w:jc w:val="center"/>
              <w:rPr>
                <w:sz w:val="20"/>
              </w:rPr>
            </w:pPr>
            <w:r w:rsidRPr="00B00B38">
              <w:rPr>
                <w:sz w:val="20"/>
              </w:rPr>
              <w:t>Suma</w:t>
            </w:r>
          </w:p>
          <w:p w:rsidR="007C6A85" w:rsidRPr="00B00B38" w:rsidRDefault="007C6A85" w:rsidP="00751B78">
            <w:pPr>
              <w:spacing w:before="0"/>
              <w:ind w:left="34"/>
              <w:jc w:val="center"/>
              <w:rPr>
                <w:sz w:val="20"/>
              </w:rPr>
            </w:pPr>
            <w:r w:rsidRPr="00B00B38">
              <w:rPr>
                <w:sz w:val="20"/>
              </w:rPr>
              <w:t>v eurách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:rsidR="007C6A85" w:rsidRPr="00B00B38" w:rsidRDefault="007C6A85" w:rsidP="00751B78">
            <w:pPr>
              <w:spacing w:before="0"/>
              <w:ind w:left="33"/>
              <w:jc w:val="center"/>
              <w:rPr>
                <w:sz w:val="20"/>
              </w:rPr>
            </w:pPr>
            <w:r w:rsidRPr="00B00B38">
              <w:rPr>
                <w:sz w:val="20"/>
              </w:rPr>
              <w:t>Úroková sadzba (%)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:rsidR="007C6A85" w:rsidRPr="00B00B38" w:rsidRDefault="007C6A85" w:rsidP="00751B78">
            <w:pPr>
              <w:spacing w:before="0"/>
              <w:ind w:left="0"/>
              <w:rPr>
                <w:sz w:val="20"/>
              </w:rPr>
            </w:pPr>
            <w:r w:rsidRPr="00B00B38">
              <w:rPr>
                <w:sz w:val="20"/>
              </w:rPr>
              <w:t>Dátum splatnosti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:rsidR="007C6A85" w:rsidRPr="00B00B38" w:rsidRDefault="007C6A85" w:rsidP="00751B78">
            <w:pPr>
              <w:spacing w:before="0"/>
              <w:ind w:left="0"/>
              <w:rPr>
                <w:sz w:val="20"/>
              </w:rPr>
            </w:pPr>
            <w:r w:rsidRPr="00B00B38">
              <w:rPr>
                <w:sz w:val="20"/>
              </w:rPr>
              <w:t>Ručenie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  <w:vAlign w:val="center"/>
          </w:tcPr>
          <w:p w:rsidR="007C6A85" w:rsidRPr="00B00B38" w:rsidRDefault="007C6A85" w:rsidP="00751B78">
            <w:pPr>
              <w:spacing w:before="0"/>
              <w:ind w:left="0"/>
              <w:jc w:val="center"/>
              <w:rPr>
                <w:sz w:val="20"/>
              </w:rPr>
            </w:pPr>
            <w:r w:rsidRPr="00B00B38">
              <w:rPr>
                <w:sz w:val="20"/>
              </w:rPr>
              <w:t>Suma splatná</w:t>
            </w:r>
          </w:p>
          <w:p w:rsidR="007C6A85" w:rsidRPr="00B00B38" w:rsidRDefault="007C6A85" w:rsidP="00751B78">
            <w:pPr>
              <w:spacing w:before="0"/>
              <w:jc w:val="center"/>
              <w:rPr>
                <w:sz w:val="20"/>
              </w:rPr>
            </w:pPr>
            <w:r w:rsidRPr="00B00B38">
              <w:rPr>
                <w:sz w:val="20"/>
              </w:rPr>
              <w:t>v eurách</w:t>
            </w:r>
          </w:p>
        </w:tc>
      </w:tr>
      <w:tr w:rsidR="007C6A85" w:rsidRPr="00B00B38" w:rsidTr="0057267B">
        <w:trPr>
          <w:cantSplit/>
        </w:trPr>
        <w:tc>
          <w:tcPr>
            <w:tcW w:w="2552" w:type="dxa"/>
            <w:vMerge/>
            <w:vAlign w:val="center"/>
          </w:tcPr>
          <w:p w:rsidR="007C6A85" w:rsidRPr="00B00B38" w:rsidRDefault="007C6A85" w:rsidP="00751B78">
            <w:pPr>
              <w:spacing w:before="0"/>
              <w:ind w:left="3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C6A85" w:rsidRPr="00B00B38" w:rsidRDefault="007C6A85" w:rsidP="00751B78">
            <w:pPr>
              <w:spacing w:before="0"/>
              <w:ind w:left="3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C6A85" w:rsidRPr="00B00B38" w:rsidRDefault="007C6A85" w:rsidP="00751B78">
            <w:pPr>
              <w:spacing w:before="0"/>
              <w:ind w:left="33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C6A85" w:rsidRPr="00B00B38" w:rsidRDefault="007C6A85" w:rsidP="00751B78">
            <w:pPr>
              <w:spacing w:before="0"/>
              <w:ind w:left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7C6A85" w:rsidRPr="00B00B38" w:rsidRDefault="007C6A85" w:rsidP="00751B78">
            <w:pPr>
              <w:spacing w:before="0"/>
              <w:ind w:left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7C6A85" w:rsidRPr="00B00B38" w:rsidRDefault="007C6A85" w:rsidP="007C6A85">
            <w:pPr>
              <w:spacing w:before="0"/>
              <w:ind w:left="0"/>
              <w:rPr>
                <w:sz w:val="20"/>
              </w:rPr>
            </w:pPr>
            <w:r w:rsidRPr="00B00B38">
              <w:rPr>
                <w:sz w:val="20"/>
              </w:rPr>
              <w:t>v r. 201</w:t>
            </w:r>
            <w:r>
              <w:rPr>
                <w:sz w:val="20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7C6A85" w:rsidRPr="00B00B38" w:rsidRDefault="007C6A85" w:rsidP="007C6A85">
            <w:pPr>
              <w:spacing w:before="0"/>
              <w:ind w:left="-57" w:right="-57"/>
              <w:rPr>
                <w:sz w:val="20"/>
              </w:rPr>
            </w:pPr>
            <w:r w:rsidRPr="00B00B38">
              <w:rPr>
                <w:sz w:val="20"/>
              </w:rPr>
              <w:t>po r. 201</w:t>
            </w:r>
            <w:r>
              <w:rPr>
                <w:sz w:val="20"/>
              </w:rPr>
              <w:t>4</w:t>
            </w:r>
          </w:p>
        </w:tc>
      </w:tr>
      <w:tr w:rsidR="007C6A85" w:rsidRPr="00B00B38" w:rsidTr="0057267B">
        <w:trPr>
          <w:cantSplit/>
        </w:trPr>
        <w:tc>
          <w:tcPr>
            <w:tcW w:w="2552" w:type="dxa"/>
          </w:tcPr>
          <w:p w:rsidR="007C6A85" w:rsidRPr="00AA36D8" w:rsidRDefault="007C6A85" w:rsidP="00977E1B">
            <w:pPr>
              <w:spacing w:before="0"/>
              <w:ind w:left="34"/>
              <w:jc w:val="left"/>
              <w:rPr>
                <w:snapToGrid w:val="0"/>
                <w:sz w:val="20"/>
                <w:lang w:eastAsia="sk-SK"/>
              </w:rPr>
            </w:pPr>
            <w:r w:rsidRPr="00AA36D8">
              <w:rPr>
                <w:snapToGrid w:val="0"/>
                <w:sz w:val="20"/>
                <w:lang w:eastAsia="sk-SK"/>
              </w:rPr>
              <w:t>ZAPA beton SK s.r.o.</w:t>
            </w:r>
          </w:p>
        </w:tc>
        <w:tc>
          <w:tcPr>
            <w:tcW w:w="1276" w:type="dxa"/>
          </w:tcPr>
          <w:p w:rsidR="007C6A85" w:rsidRPr="007C6A85" w:rsidRDefault="007C6A85" w:rsidP="00B93736">
            <w:pPr>
              <w:spacing w:before="0"/>
              <w:ind w:left="34"/>
              <w:jc w:val="right"/>
              <w:rPr>
                <w:snapToGrid w:val="0"/>
                <w:sz w:val="20"/>
                <w:lang w:eastAsia="sk-SK"/>
              </w:rPr>
            </w:pPr>
            <w:r w:rsidRPr="007C6A85">
              <w:rPr>
                <w:snapToGrid w:val="0"/>
                <w:sz w:val="20"/>
                <w:lang w:eastAsia="sk-SK"/>
              </w:rPr>
              <w:t>163</w:t>
            </w:r>
          </w:p>
        </w:tc>
        <w:tc>
          <w:tcPr>
            <w:tcW w:w="1134" w:type="dxa"/>
          </w:tcPr>
          <w:p w:rsidR="007C6A85" w:rsidRPr="007C6A85" w:rsidRDefault="007C6A85" w:rsidP="0006332B">
            <w:pPr>
              <w:spacing w:before="0"/>
              <w:ind w:left="33"/>
              <w:jc w:val="center"/>
              <w:rPr>
                <w:rFonts w:cs="Verdana"/>
                <w:sz w:val="20"/>
              </w:rPr>
            </w:pPr>
            <w:r w:rsidRPr="007C6A85">
              <w:rPr>
                <w:rFonts w:cs="Verdana"/>
                <w:sz w:val="20"/>
              </w:rPr>
              <w:t>2,5</w:t>
            </w:r>
          </w:p>
        </w:tc>
        <w:tc>
          <w:tcPr>
            <w:tcW w:w="1134" w:type="dxa"/>
          </w:tcPr>
          <w:p w:rsidR="007C6A85" w:rsidRPr="007C6A85" w:rsidRDefault="007C6A85" w:rsidP="00C74807">
            <w:pPr>
              <w:spacing w:before="0"/>
              <w:ind w:left="0"/>
              <w:jc w:val="center"/>
              <w:rPr>
                <w:snapToGrid w:val="0"/>
                <w:sz w:val="20"/>
                <w:lang w:eastAsia="sk-SK"/>
              </w:rPr>
            </w:pPr>
            <w:r w:rsidRPr="007C6A85">
              <w:rPr>
                <w:snapToGrid w:val="0"/>
                <w:sz w:val="20"/>
                <w:lang w:eastAsia="sk-SK"/>
              </w:rPr>
              <w:t>31.12.2014</w:t>
            </w:r>
          </w:p>
        </w:tc>
        <w:tc>
          <w:tcPr>
            <w:tcW w:w="992" w:type="dxa"/>
            <w:vAlign w:val="center"/>
          </w:tcPr>
          <w:p w:rsidR="007C6A85" w:rsidRPr="00B00B38" w:rsidRDefault="007C6A85" w:rsidP="00751B78">
            <w:pPr>
              <w:spacing w:before="0"/>
              <w:ind w:left="0"/>
              <w:jc w:val="center"/>
              <w:rPr>
                <w:snapToGrid w:val="0"/>
                <w:sz w:val="20"/>
                <w:lang w:eastAsia="sk-SK"/>
              </w:rPr>
            </w:pPr>
            <w:r w:rsidRPr="00B00B38">
              <w:rPr>
                <w:snapToGrid w:val="0"/>
                <w:sz w:val="20"/>
                <w:lang w:eastAsia="sk-SK"/>
              </w:rPr>
              <w:t>žiadne</w:t>
            </w:r>
          </w:p>
        </w:tc>
        <w:tc>
          <w:tcPr>
            <w:tcW w:w="992" w:type="dxa"/>
          </w:tcPr>
          <w:p w:rsidR="007C6A85" w:rsidRPr="007C6A85" w:rsidRDefault="007C6A85" w:rsidP="00CA1D55">
            <w:pPr>
              <w:tabs>
                <w:tab w:val="clear" w:pos="709"/>
              </w:tabs>
              <w:spacing w:before="0"/>
              <w:ind w:left="-57" w:right="-57"/>
              <w:jc w:val="right"/>
              <w:rPr>
                <w:snapToGrid w:val="0"/>
                <w:sz w:val="20"/>
                <w:lang w:val="en-US" w:eastAsia="sk-SK"/>
              </w:rPr>
            </w:pPr>
            <w:r w:rsidRPr="007C6A85">
              <w:rPr>
                <w:snapToGrid w:val="0"/>
                <w:sz w:val="20"/>
                <w:lang w:val="en-US" w:eastAsia="sk-SK"/>
              </w:rPr>
              <w:t>163</w:t>
            </w:r>
          </w:p>
        </w:tc>
        <w:tc>
          <w:tcPr>
            <w:tcW w:w="992" w:type="dxa"/>
          </w:tcPr>
          <w:p w:rsidR="007C6A85" w:rsidRPr="007C6A85" w:rsidRDefault="007C6A85" w:rsidP="00CA1D55">
            <w:pPr>
              <w:tabs>
                <w:tab w:val="clear" w:pos="709"/>
              </w:tabs>
              <w:spacing w:before="0"/>
              <w:ind w:left="-57" w:right="-57"/>
              <w:jc w:val="right"/>
              <w:rPr>
                <w:snapToGrid w:val="0"/>
                <w:sz w:val="20"/>
                <w:lang w:val="en-US" w:eastAsia="sk-SK"/>
              </w:rPr>
            </w:pPr>
            <w:r w:rsidRPr="007C6A85">
              <w:rPr>
                <w:snapToGrid w:val="0"/>
                <w:sz w:val="20"/>
                <w:lang w:val="en-US" w:eastAsia="sk-SK"/>
              </w:rPr>
              <w:t>-</w:t>
            </w:r>
          </w:p>
        </w:tc>
      </w:tr>
      <w:tr w:rsidR="007C6A85" w:rsidRPr="00B00B38" w:rsidTr="0057267B">
        <w:trPr>
          <w:cantSplit/>
        </w:trPr>
        <w:tc>
          <w:tcPr>
            <w:tcW w:w="2552" w:type="dxa"/>
          </w:tcPr>
          <w:p w:rsidR="007C6A85" w:rsidRPr="00AA36D8" w:rsidRDefault="007C6A85" w:rsidP="00977E1B">
            <w:pPr>
              <w:spacing w:before="0"/>
              <w:ind w:left="34"/>
              <w:jc w:val="left"/>
              <w:rPr>
                <w:snapToGrid w:val="0"/>
                <w:sz w:val="20"/>
                <w:lang w:eastAsia="sk-SK"/>
              </w:rPr>
            </w:pPr>
            <w:r w:rsidRPr="00AA36D8">
              <w:rPr>
                <w:snapToGrid w:val="0"/>
                <w:sz w:val="20"/>
                <w:lang w:eastAsia="sk-SK"/>
              </w:rPr>
              <w:t>Cement Hranice a.s.</w:t>
            </w:r>
          </w:p>
        </w:tc>
        <w:tc>
          <w:tcPr>
            <w:tcW w:w="1276" w:type="dxa"/>
          </w:tcPr>
          <w:p w:rsidR="007C6A85" w:rsidRPr="007C6A85" w:rsidRDefault="007C6A85" w:rsidP="00B93736">
            <w:pPr>
              <w:spacing w:before="0"/>
              <w:ind w:left="34"/>
              <w:jc w:val="right"/>
              <w:rPr>
                <w:snapToGrid w:val="0"/>
                <w:sz w:val="20"/>
                <w:lang w:eastAsia="sk-SK"/>
              </w:rPr>
            </w:pPr>
            <w:r w:rsidRPr="007C6A85">
              <w:rPr>
                <w:snapToGrid w:val="0"/>
                <w:sz w:val="20"/>
                <w:lang w:eastAsia="sk-SK"/>
              </w:rPr>
              <w:t>1 279 768</w:t>
            </w:r>
          </w:p>
        </w:tc>
        <w:tc>
          <w:tcPr>
            <w:tcW w:w="1134" w:type="dxa"/>
          </w:tcPr>
          <w:p w:rsidR="007C6A85" w:rsidRPr="007C6A85" w:rsidRDefault="007C6A85" w:rsidP="007C6A85">
            <w:pPr>
              <w:spacing w:before="0"/>
              <w:ind w:left="-57" w:right="-57"/>
              <w:jc w:val="center"/>
              <w:rPr>
                <w:rFonts w:cs="Verdana"/>
                <w:sz w:val="20"/>
              </w:rPr>
            </w:pPr>
            <w:r w:rsidRPr="007C6A85">
              <w:rPr>
                <w:rFonts w:cs="Verdana"/>
                <w:sz w:val="20"/>
              </w:rPr>
              <w:t xml:space="preserve">EONIA + 0,75 % </w:t>
            </w:r>
            <w:proofErr w:type="spellStart"/>
            <w:r w:rsidRPr="007C6A85">
              <w:rPr>
                <w:rFonts w:cs="Verdana"/>
                <w:sz w:val="20"/>
              </w:rPr>
              <w:t>p.a</w:t>
            </w:r>
            <w:proofErr w:type="spellEnd"/>
            <w:r>
              <w:rPr>
                <w:rFonts w:cs="Verdana"/>
                <w:sz w:val="20"/>
              </w:rPr>
              <w:t>.</w:t>
            </w:r>
            <w:r w:rsidRPr="007C6A85">
              <w:rPr>
                <w:rFonts w:cs="Verdana"/>
                <w:sz w:val="20"/>
              </w:rPr>
              <w:t xml:space="preserve"> </w:t>
            </w:r>
          </w:p>
        </w:tc>
        <w:tc>
          <w:tcPr>
            <w:tcW w:w="1134" w:type="dxa"/>
          </w:tcPr>
          <w:p w:rsidR="007C6A85" w:rsidRPr="007C6A85" w:rsidRDefault="007C6A85" w:rsidP="00C74807">
            <w:pPr>
              <w:spacing w:before="0"/>
              <w:ind w:left="0"/>
              <w:jc w:val="center"/>
              <w:rPr>
                <w:snapToGrid w:val="0"/>
                <w:sz w:val="20"/>
                <w:lang w:eastAsia="sk-SK"/>
              </w:rPr>
            </w:pPr>
            <w:r w:rsidRPr="007C6A85">
              <w:rPr>
                <w:snapToGrid w:val="0"/>
                <w:sz w:val="20"/>
                <w:lang w:eastAsia="sk-SK"/>
              </w:rPr>
              <w:t>31.12.2014</w:t>
            </w:r>
          </w:p>
        </w:tc>
        <w:tc>
          <w:tcPr>
            <w:tcW w:w="992" w:type="dxa"/>
            <w:vAlign w:val="center"/>
          </w:tcPr>
          <w:p w:rsidR="007C6A85" w:rsidRPr="00B00B38" w:rsidRDefault="007C6A85" w:rsidP="00751B78">
            <w:pPr>
              <w:spacing w:before="0"/>
              <w:ind w:left="0"/>
              <w:jc w:val="center"/>
              <w:rPr>
                <w:snapToGrid w:val="0"/>
                <w:sz w:val="20"/>
                <w:lang w:eastAsia="sk-SK"/>
              </w:rPr>
            </w:pPr>
            <w:r w:rsidRPr="00B00B38">
              <w:rPr>
                <w:snapToGrid w:val="0"/>
                <w:sz w:val="20"/>
                <w:lang w:eastAsia="sk-SK"/>
              </w:rPr>
              <w:t>žiadne</w:t>
            </w:r>
          </w:p>
        </w:tc>
        <w:tc>
          <w:tcPr>
            <w:tcW w:w="992" w:type="dxa"/>
          </w:tcPr>
          <w:p w:rsidR="007C6A85" w:rsidRPr="007C6A85" w:rsidRDefault="007C6A85" w:rsidP="00CA1D55">
            <w:pPr>
              <w:tabs>
                <w:tab w:val="clear" w:pos="709"/>
              </w:tabs>
              <w:spacing w:before="0"/>
              <w:ind w:left="-57" w:right="-57"/>
              <w:jc w:val="right"/>
              <w:rPr>
                <w:snapToGrid w:val="0"/>
                <w:sz w:val="20"/>
                <w:lang w:val="en-US" w:eastAsia="sk-SK"/>
              </w:rPr>
            </w:pPr>
            <w:r w:rsidRPr="007C6A85">
              <w:rPr>
                <w:snapToGrid w:val="0"/>
                <w:sz w:val="20"/>
                <w:lang w:val="en-US" w:eastAsia="sk-SK"/>
              </w:rPr>
              <w:t>1 279 768</w:t>
            </w:r>
          </w:p>
        </w:tc>
        <w:tc>
          <w:tcPr>
            <w:tcW w:w="992" w:type="dxa"/>
          </w:tcPr>
          <w:p w:rsidR="007C6A85" w:rsidRPr="007C6A85" w:rsidRDefault="007C6A85" w:rsidP="00CA1D55">
            <w:pPr>
              <w:tabs>
                <w:tab w:val="clear" w:pos="709"/>
              </w:tabs>
              <w:spacing w:before="0"/>
              <w:ind w:left="-57" w:right="-57"/>
              <w:jc w:val="right"/>
              <w:rPr>
                <w:snapToGrid w:val="0"/>
                <w:sz w:val="20"/>
                <w:lang w:val="en-US" w:eastAsia="sk-SK"/>
              </w:rPr>
            </w:pPr>
            <w:r w:rsidRPr="007C6A85">
              <w:rPr>
                <w:snapToGrid w:val="0"/>
                <w:sz w:val="20"/>
                <w:lang w:val="en-US" w:eastAsia="sk-SK"/>
              </w:rPr>
              <w:t>-</w:t>
            </w:r>
          </w:p>
        </w:tc>
      </w:tr>
      <w:tr w:rsidR="007C6A85" w:rsidRPr="00B00B38" w:rsidTr="0057267B">
        <w:trPr>
          <w:cantSplit/>
        </w:trPr>
        <w:tc>
          <w:tcPr>
            <w:tcW w:w="2552" w:type="dxa"/>
          </w:tcPr>
          <w:p w:rsidR="007C6A85" w:rsidRPr="007C6A85" w:rsidRDefault="007C6A85" w:rsidP="00977E1B">
            <w:pPr>
              <w:spacing w:before="0"/>
              <w:ind w:left="34"/>
              <w:jc w:val="left"/>
              <w:rPr>
                <w:b/>
                <w:snapToGrid w:val="0"/>
                <w:sz w:val="20"/>
                <w:lang w:eastAsia="sk-SK"/>
              </w:rPr>
            </w:pPr>
            <w:r w:rsidRPr="007C6A85">
              <w:rPr>
                <w:b/>
                <w:snapToGrid w:val="0"/>
                <w:sz w:val="20"/>
                <w:lang w:eastAsia="sk-SK"/>
              </w:rPr>
              <w:t>Celkom</w:t>
            </w:r>
          </w:p>
        </w:tc>
        <w:tc>
          <w:tcPr>
            <w:tcW w:w="1276" w:type="dxa"/>
            <w:vAlign w:val="bottom"/>
          </w:tcPr>
          <w:p w:rsidR="007C6A85" w:rsidRPr="000D284F" w:rsidRDefault="007C6A85" w:rsidP="00B93736">
            <w:pPr>
              <w:spacing w:before="0"/>
              <w:ind w:left="34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0D284F">
              <w:rPr>
                <w:b/>
                <w:snapToGrid w:val="0"/>
                <w:sz w:val="20"/>
                <w:lang w:eastAsia="sk-SK"/>
              </w:rPr>
              <w:t>1 279 931</w:t>
            </w:r>
          </w:p>
        </w:tc>
        <w:tc>
          <w:tcPr>
            <w:tcW w:w="1134" w:type="dxa"/>
            <w:vAlign w:val="bottom"/>
          </w:tcPr>
          <w:p w:rsidR="007C6A85" w:rsidRPr="00B00B38" w:rsidRDefault="007C6A85" w:rsidP="00751B78">
            <w:pPr>
              <w:spacing w:before="0"/>
              <w:ind w:left="33"/>
              <w:jc w:val="right"/>
              <w:rPr>
                <w:b/>
                <w:snapToGrid w:val="0"/>
                <w:sz w:val="20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:rsidR="007C6A85" w:rsidRPr="00B00B38" w:rsidRDefault="007C6A85" w:rsidP="00751B78">
            <w:pPr>
              <w:spacing w:before="0"/>
              <w:ind w:left="0"/>
              <w:jc w:val="right"/>
              <w:rPr>
                <w:b/>
                <w:snapToGrid w:val="0"/>
                <w:sz w:val="20"/>
                <w:lang w:eastAsia="sk-SK"/>
              </w:rPr>
            </w:pPr>
          </w:p>
        </w:tc>
        <w:tc>
          <w:tcPr>
            <w:tcW w:w="992" w:type="dxa"/>
            <w:vAlign w:val="bottom"/>
          </w:tcPr>
          <w:p w:rsidR="007C6A85" w:rsidRPr="00B00B38" w:rsidRDefault="007C6A85" w:rsidP="00751B78">
            <w:pPr>
              <w:spacing w:before="0"/>
              <w:ind w:left="0"/>
              <w:jc w:val="right"/>
              <w:rPr>
                <w:b/>
                <w:snapToGrid w:val="0"/>
                <w:sz w:val="20"/>
                <w:lang w:eastAsia="sk-SK"/>
              </w:rPr>
            </w:pPr>
          </w:p>
        </w:tc>
        <w:tc>
          <w:tcPr>
            <w:tcW w:w="992" w:type="dxa"/>
            <w:vAlign w:val="bottom"/>
          </w:tcPr>
          <w:p w:rsidR="007C6A85" w:rsidRPr="007C6A85" w:rsidRDefault="007C6A85" w:rsidP="00CA1D55">
            <w:pPr>
              <w:tabs>
                <w:tab w:val="clear" w:pos="709"/>
              </w:tabs>
              <w:spacing w:before="0"/>
              <w:ind w:left="-57" w:right="-57"/>
              <w:jc w:val="right"/>
              <w:rPr>
                <w:b/>
                <w:snapToGrid w:val="0"/>
                <w:sz w:val="20"/>
                <w:lang w:val="en-US" w:eastAsia="sk-SK"/>
              </w:rPr>
            </w:pPr>
            <w:r w:rsidRPr="007C6A85">
              <w:rPr>
                <w:b/>
                <w:snapToGrid w:val="0"/>
                <w:sz w:val="20"/>
                <w:lang w:val="en-US" w:eastAsia="sk-SK"/>
              </w:rPr>
              <w:t>1 279 931</w:t>
            </w:r>
          </w:p>
        </w:tc>
        <w:tc>
          <w:tcPr>
            <w:tcW w:w="992" w:type="dxa"/>
            <w:vAlign w:val="bottom"/>
          </w:tcPr>
          <w:p w:rsidR="007C6A85" w:rsidRPr="007C6A85" w:rsidRDefault="007C6A85" w:rsidP="00CA1D55">
            <w:pPr>
              <w:tabs>
                <w:tab w:val="clear" w:pos="709"/>
              </w:tabs>
              <w:spacing w:before="0"/>
              <w:ind w:left="-57" w:right="-57"/>
              <w:jc w:val="right"/>
              <w:rPr>
                <w:b/>
                <w:snapToGrid w:val="0"/>
                <w:sz w:val="20"/>
                <w:lang w:val="en-US" w:eastAsia="sk-SK"/>
              </w:rPr>
            </w:pPr>
            <w:r w:rsidRPr="007C6A85">
              <w:rPr>
                <w:b/>
                <w:snapToGrid w:val="0"/>
                <w:sz w:val="20"/>
                <w:lang w:val="en-US" w:eastAsia="sk-SK"/>
              </w:rPr>
              <w:t>-</w:t>
            </w:r>
          </w:p>
        </w:tc>
      </w:tr>
    </w:tbl>
    <w:p w:rsidR="007C6A85" w:rsidRDefault="007C6A85" w:rsidP="00D06807">
      <w:pPr>
        <w:tabs>
          <w:tab w:val="clear" w:pos="709"/>
        </w:tabs>
        <w:spacing w:before="0"/>
        <w:ind w:left="0"/>
      </w:pPr>
    </w:p>
    <w:p w:rsidR="0095423F" w:rsidRPr="0095423F" w:rsidRDefault="0095423F" w:rsidP="0095423F">
      <w:pPr>
        <w:tabs>
          <w:tab w:val="clear" w:pos="709"/>
        </w:tabs>
        <w:ind w:left="0"/>
      </w:pPr>
      <w:r>
        <w:t xml:space="preserve">Na riadku súvahy </w:t>
      </w:r>
      <w:r w:rsidR="00A504CB">
        <w:t>111</w:t>
      </w:r>
      <w:r w:rsidR="009274D4">
        <w:t xml:space="preserve"> </w:t>
      </w:r>
      <w:r>
        <w:t>vykazuje spoločnosť zostatok z </w:t>
      </w:r>
      <w:proofErr w:type="spellStart"/>
      <w:r>
        <w:t>cash</w:t>
      </w:r>
      <w:proofErr w:type="spellEnd"/>
      <w:r>
        <w:t>-</w:t>
      </w:r>
      <w:proofErr w:type="spellStart"/>
      <w:r>
        <w:rPr>
          <w:lang w:val="en-US"/>
        </w:rPr>
        <w:t>poolingu</w:t>
      </w:r>
      <w:proofErr w:type="spellEnd"/>
      <w:r>
        <w:rPr>
          <w:lang w:val="en-US"/>
        </w:rPr>
        <w:t xml:space="preserve"> v</w:t>
      </w:r>
      <w:r w:rsidR="00487C48">
        <w:rPr>
          <w:lang w:val="en-US"/>
        </w:rPr>
        <w:t xml:space="preserve"> </w:t>
      </w:r>
      <w:r>
        <w:rPr>
          <w:lang w:val="en-US"/>
        </w:rPr>
        <w:t>r</w:t>
      </w:r>
      <w:proofErr w:type="spellStart"/>
      <w:r>
        <w:t>ámci</w:t>
      </w:r>
      <w:proofErr w:type="spellEnd"/>
      <w:r>
        <w:t xml:space="preserve"> skupiny.</w:t>
      </w:r>
    </w:p>
    <w:p w:rsidR="00CE45FA" w:rsidRPr="00780E64" w:rsidRDefault="00CE45FA" w:rsidP="00921024">
      <w:pPr>
        <w:tabs>
          <w:tab w:val="clear" w:pos="709"/>
        </w:tabs>
        <w:ind w:left="0"/>
        <w:rPr>
          <w:rFonts w:cs="Arial"/>
          <w:snapToGrid w:val="0"/>
          <w:lang w:eastAsia="sk-SK"/>
        </w:rPr>
      </w:pPr>
    </w:p>
    <w:p w:rsidR="00EA53B5" w:rsidRPr="00780E64" w:rsidRDefault="00EA53B5" w:rsidP="00C51BCD">
      <w:pPr>
        <w:pStyle w:val="Nadpis3"/>
        <w:numPr>
          <w:ilvl w:val="0"/>
          <w:numId w:val="15"/>
        </w:numPr>
        <w:tabs>
          <w:tab w:val="clear" w:pos="709"/>
          <w:tab w:val="num" w:pos="539"/>
        </w:tabs>
        <w:spacing w:before="0" w:after="0"/>
        <w:ind w:left="567" w:hanging="567"/>
      </w:pPr>
      <w:r w:rsidRPr="00780E64">
        <w:t>Záväzky zabezpečené záložným právom alebo inou formou zabezpečenia</w:t>
      </w:r>
    </w:p>
    <w:p w:rsidR="00C151E0" w:rsidRPr="00780E64" w:rsidRDefault="00C151E0" w:rsidP="00C151E0"/>
    <w:p w:rsidR="00EA53B5" w:rsidRPr="00780E64" w:rsidRDefault="00EA53B5" w:rsidP="00D06807">
      <w:pPr>
        <w:tabs>
          <w:tab w:val="clear" w:pos="709"/>
        </w:tabs>
        <w:spacing w:before="0"/>
        <w:ind w:left="0"/>
      </w:pPr>
      <w:r w:rsidRPr="00780E64">
        <w:t>Spoločnosť nemá žiadne záväzky zabezpečené záložným právom alebo inou formou zabezpečenia.</w:t>
      </w:r>
    </w:p>
    <w:p w:rsidR="00EA53B5" w:rsidRPr="00780E64" w:rsidRDefault="00EA53B5" w:rsidP="00921024">
      <w:pPr>
        <w:tabs>
          <w:tab w:val="clear" w:pos="709"/>
        </w:tabs>
        <w:ind w:left="0"/>
      </w:pPr>
    </w:p>
    <w:p w:rsidR="00D57E4D" w:rsidRPr="00780E64" w:rsidRDefault="00B07C92" w:rsidP="00C51BCD">
      <w:pPr>
        <w:pStyle w:val="Nadpis3"/>
        <w:numPr>
          <w:ilvl w:val="0"/>
          <w:numId w:val="15"/>
        </w:numPr>
        <w:tabs>
          <w:tab w:val="clear" w:pos="709"/>
          <w:tab w:val="num" w:pos="539"/>
        </w:tabs>
        <w:spacing w:before="0" w:after="0"/>
        <w:ind w:left="567" w:hanging="567"/>
      </w:pPr>
      <w:r>
        <w:t>P</w:t>
      </w:r>
      <w:r w:rsidR="00D57E4D" w:rsidRPr="00780E64">
        <w:t>rehľad o sociálnom fonde</w:t>
      </w:r>
      <w:r w:rsidR="00C30E34" w:rsidRPr="00780E64">
        <w:t xml:space="preserve"> (r. </w:t>
      </w:r>
      <w:r w:rsidR="00F846B2" w:rsidRPr="00780E64">
        <w:t>10</w:t>
      </w:r>
      <w:r w:rsidR="00F846B2">
        <w:t>3</w:t>
      </w:r>
      <w:r w:rsidR="00F846B2" w:rsidRPr="00780E64">
        <w:t xml:space="preserve"> </w:t>
      </w:r>
      <w:r w:rsidR="00C30E34" w:rsidRPr="00780E64">
        <w:t>súvahy)</w:t>
      </w:r>
    </w:p>
    <w:p w:rsidR="00C151E0" w:rsidRPr="00B07C92" w:rsidRDefault="00C151E0" w:rsidP="00B07C92">
      <w:pPr>
        <w:spacing w:before="0"/>
        <w:rPr>
          <w:sz w:val="20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1417"/>
        <w:gridCol w:w="1417"/>
      </w:tblGrid>
      <w:tr w:rsidR="00B07C92" w:rsidRPr="00B07C92" w:rsidTr="00C51BCD">
        <w:tc>
          <w:tcPr>
            <w:tcW w:w="3438" w:type="pct"/>
            <w:shd w:val="clear" w:color="auto" w:fill="F2F2F2"/>
          </w:tcPr>
          <w:p w:rsidR="00B07C92" w:rsidRPr="00B07C92" w:rsidRDefault="00B07C92" w:rsidP="00B07C92">
            <w:pPr>
              <w:spacing w:before="0"/>
              <w:rPr>
                <w:rFonts w:ascii="Verdana" w:hAnsi="Verdana"/>
                <w:sz w:val="20"/>
                <w:lang w:eastAsia="en-US"/>
              </w:rPr>
            </w:pPr>
          </w:p>
        </w:tc>
        <w:tc>
          <w:tcPr>
            <w:tcW w:w="781" w:type="pct"/>
            <w:shd w:val="clear" w:color="auto" w:fill="F2F2F2"/>
            <w:hideMark/>
          </w:tcPr>
          <w:p w:rsidR="00B07C92" w:rsidRPr="00B07C92" w:rsidRDefault="00B07C92" w:rsidP="009274D4">
            <w:pPr>
              <w:tabs>
                <w:tab w:val="clear" w:pos="709"/>
              </w:tabs>
              <w:spacing w:before="0"/>
              <w:ind w:left="33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>201</w:t>
            </w:r>
            <w:r w:rsidR="009274D4">
              <w:rPr>
                <w:sz w:val="20"/>
              </w:rPr>
              <w:t>3</w:t>
            </w:r>
          </w:p>
        </w:tc>
        <w:tc>
          <w:tcPr>
            <w:tcW w:w="781" w:type="pct"/>
            <w:shd w:val="clear" w:color="auto" w:fill="F2F2F2"/>
            <w:hideMark/>
          </w:tcPr>
          <w:p w:rsidR="00B07C92" w:rsidRPr="00B07C92" w:rsidRDefault="00B07C92" w:rsidP="009274D4">
            <w:pPr>
              <w:tabs>
                <w:tab w:val="clear" w:pos="709"/>
              </w:tabs>
              <w:spacing w:before="0"/>
              <w:ind w:left="33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B07C92">
              <w:rPr>
                <w:sz w:val="20"/>
              </w:rPr>
              <w:t>201</w:t>
            </w:r>
            <w:r w:rsidR="009274D4">
              <w:rPr>
                <w:sz w:val="20"/>
              </w:rPr>
              <w:t>2</w:t>
            </w:r>
          </w:p>
        </w:tc>
      </w:tr>
      <w:tr w:rsidR="00B07C92" w:rsidRPr="00B07C92" w:rsidTr="00467265">
        <w:tc>
          <w:tcPr>
            <w:tcW w:w="3438" w:type="pct"/>
            <w:hideMark/>
          </w:tcPr>
          <w:p w:rsidR="00B07C92" w:rsidRPr="00B07C92" w:rsidRDefault="00B07C92" w:rsidP="00B07C92">
            <w:pPr>
              <w:tabs>
                <w:tab w:val="clear" w:pos="709"/>
              </w:tabs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Začiatočný stav sociálneho fondu</w:t>
            </w:r>
          </w:p>
        </w:tc>
        <w:tc>
          <w:tcPr>
            <w:tcW w:w="781" w:type="pct"/>
            <w:hideMark/>
          </w:tcPr>
          <w:p w:rsidR="00B07C92" w:rsidRPr="00AA36D8" w:rsidRDefault="009274D4" w:rsidP="005566AE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4 723</w:t>
            </w:r>
          </w:p>
        </w:tc>
        <w:tc>
          <w:tcPr>
            <w:tcW w:w="781" w:type="pct"/>
            <w:hideMark/>
          </w:tcPr>
          <w:p w:rsidR="00B07C92" w:rsidRPr="00AA36D8" w:rsidRDefault="009274D4" w:rsidP="005566AE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4 596</w:t>
            </w:r>
          </w:p>
        </w:tc>
      </w:tr>
      <w:tr w:rsidR="00B07C92" w:rsidRPr="00B07C92" w:rsidTr="00467265">
        <w:tc>
          <w:tcPr>
            <w:tcW w:w="3438" w:type="pct"/>
            <w:hideMark/>
          </w:tcPr>
          <w:p w:rsidR="00B07C92" w:rsidRPr="00B07C92" w:rsidRDefault="00B07C92" w:rsidP="00B07C92">
            <w:pPr>
              <w:spacing w:before="0"/>
              <w:ind w:left="176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Tvorba sociálneho fondu na ťarchu nákladov</w:t>
            </w:r>
          </w:p>
        </w:tc>
        <w:tc>
          <w:tcPr>
            <w:tcW w:w="781" w:type="pct"/>
            <w:hideMark/>
          </w:tcPr>
          <w:p w:rsidR="00B07C92" w:rsidRPr="00AA36D8" w:rsidRDefault="009274D4" w:rsidP="009274D4">
            <w:pPr>
              <w:tabs>
                <w:tab w:val="center" w:pos="827"/>
                <w:tab w:val="right" w:pos="1201"/>
              </w:tabs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 xml:space="preserve">958 </w:t>
            </w:r>
          </w:p>
        </w:tc>
        <w:tc>
          <w:tcPr>
            <w:tcW w:w="781" w:type="pct"/>
            <w:hideMark/>
          </w:tcPr>
          <w:p w:rsidR="00B07C92" w:rsidRPr="00AA36D8" w:rsidRDefault="009274D4" w:rsidP="005566AE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957</w:t>
            </w:r>
          </w:p>
        </w:tc>
      </w:tr>
      <w:tr w:rsidR="00B07C92" w:rsidRPr="00B07C92" w:rsidTr="00467265">
        <w:tc>
          <w:tcPr>
            <w:tcW w:w="3438" w:type="pct"/>
            <w:hideMark/>
          </w:tcPr>
          <w:p w:rsidR="00B07C92" w:rsidRPr="00B07C92" w:rsidRDefault="00B07C92" w:rsidP="00B07C92">
            <w:pPr>
              <w:spacing w:before="0"/>
              <w:ind w:left="176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Tvorba sociálneho fondu zo zisku</w:t>
            </w:r>
          </w:p>
        </w:tc>
        <w:tc>
          <w:tcPr>
            <w:tcW w:w="781" w:type="pct"/>
            <w:hideMark/>
          </w:tcPr>
          <w:p w:rsidR="00B07C92" w:rsidRPr="00AA36D8" w:rsidRDefault="00B07C92" w:rsidP="005566AE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5566AE">
              <w:rPr>
                <w:i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hideMark/>
          </w:tcPr>
          <w:p w:rsidR="00B07C92" w:rsidRPr="00AA36D8" w:rsidRDefault="00B07C92" w:rsidP="005566AE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</w:tr>
      <w:tr w:rsidR="00B07C92" w:rsidRPr="00B07C92" w:rsidTr="00467265">
        <w:tc>
          <w:tcPr>
            <w:tcW w:w="3438" w:type="pct"/>
            <w:hideMark/>
          </w:tcPr>
          <w:p w:rsidR="00B07C92" w:rsidRPr="00B07C92" w:rsidRDefault="00B07C92" w:rsidP="00B07C92">
            <w:pPr>
              <w:spacing w:before="0"/>
              <w:ind w:left="176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hideMark/>
          </w:tcPr>
          <w:p w:rsidR="00B07C92" w:rsidRPr="00AA36D8" w:rsidRDefault="00B07C92" w:rsidP="005566AE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5566AE">
              <w:rPr>
                <w:i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hideMark/>
          </w:tcPr>
          <w:p w:rsidR="00B07C92" w:rsidRPr="00AA36D8" w:rsidRDefault="00B07C92" w:rsidP="005566AE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5566AE">
              <w:rPr>
                <w:i/>
                <w:snapToGrid w:val="0"/>
                <w:sz w:val="20"/>
                <w:lang w:eastAsia="sk-SK"/>
              </w:rPr>
              <w:t>-</w:t>
            </w:r>
          </w:p>
        </w:tc>
      </w:tr>
      <w:tr w:rsidR="00B07C92" w:rsidRPr="00B07C92" w:rsidTr="00467265">
        <w:tc>
          <w:tcPr>
            <w:tcW w:w="3438" w:type="pct"/>
            <w:hideMark/>
          </w:tcPr>
          <w:p w:rsidR="00B07C92" w:rsidRPr="00B07C92" w:rsidRDefault="00B07C92" w:rsidP="00B07C92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Tvorba sociálneho fondu celkom</w:t>
            </w:r>
          </w:p>
        </w:tc>
        <w:tc>
          <w:tcPr>
            <w:tcW w:w="781" w:type="pct"/>
            <w:hideMark/>
          </w:tcPr>
          <w:p w:rsidR="00B07C92" w:rsidRPr="00AA36D8" w:rsidRDefault="00B07C92" w:rsidP="005566AE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5566AE">
              <w:rPr>
                <w:i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81" w:type="pct"/>
            <w:hideMark/>
          </w:tcPr>
          <w:p w:rsidR="00B07C92" w:rsidRPr="00AA36D8" w:rsidRDefault="00B07C92" w:rsidP="005566AE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5566AE">
              <w:rPr>
                <w:i/>
                <w:snapToGrid w:val="0"/>
                <w:sz w:val="20"/>
                <w:lang w:eastAsia="sk-SK"/>
              </w:rPr>
              <w:t>-</w:t>
            </w:r>
          </w:p>
        </w:tc>
      </w:tr>
      <w:tr w:rsidR="00B07C92" w:rsidRPr="00B07C92" w:rsidTr="00467265">
        <w:tc>
          <w:tcPr>
            <w:tcW w:w="3438" w:type="pct"/>
            <w:hideMark/>
          </w:tcPr>
          <w:p w:rsidR="00B07C92" w:rsidRPr="00B07C92" w:rsidRDefault="00B07C92" w:rsidP="00B07C92">
            <w:pPr>
              <w:spacing w:before="0"/>
              <w:ind w:left="0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B07C92">
              <w:rPr>
                <w:snapToGrid w:val="0"/>
                <w:sz w:val="20"/>
                <w:lang w:eastAsia="sk-SK"/>
              </w:rPr>
              <w:t>Čerpanie sociálneho fondu</w:t>
            </w:r>
          </w:p>
        </w:tc>
        <w:tc>
          <w:tcPr>
            <w:tcW w:w="781" w:type="pct"/>
            <w:hideMark/>
          </w:tcPr>
          <w:p w:rsidR="00B07C92" w:rsidRPr="00AA36D8" w:rsidRDefault="009274D4" w:rsidP="005566AE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740</w:t>
            </w:r>
          </w:p>
        </w:tc>
        <w:tc>
          <w:tcPr>
            <w:tcW w:w="781" w:type="pct"/>
            <w:hideMark/>
          </w:tcPr>
          <w:p w:rsidR="00B07C92" w:rsidRPr="00AA36D8" w:rsidRDefault="009274D4" w:rsidP="005566AE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830</w:t>
            </w:r>
          </w:p>
        </w:tc>
      </w:tr>
      <w:tr w:rsidR="00B07C92" w:rsidRPr="00B07C92" w:rsidTr="00467265">
        <w:tc>
          <w:tcPr>
            <w:tcW w:w="3438" w:type="pct"/>
            <w:hideMark/>
          </w:tcPr>
          <w:p w:rsidR="00B07C92" w:rsidRPr="00B07C92" w:rsidRDefault="00B07C92" w:rsidP="00B07C92">
            <w:pPr>
              <w:spacing w:before="0"/>
              <w:ind w:left="0"/>
              <w:rPr>
                <w:rFonts w:ascii="Verdana" w:hAnsi="Verdana"/>
                <w:b/>
                <w:bCs/>
                <w:sz w:val="20"/>
                <w:lang w:eastAsia="en-US"/>
              </w:rPr>
            </w:pPr>
            <w:r w:rsidRPr="00B07C92">
              <w:rPr>
                <w:b/>
                <w:bCs/>
                <w:sz w:val="20"/>
              </w:rPr>
              <w:t>Konečný zostatok sociálneho fondu</w:t>
            </w:r>
          </w:p>
        </w:tc>
        <w:tc>
          <w:tcPr>
            <w:tcW w:w="781" w:type="pct"/>
            <w:hideMark/>
          </w:tcPr>
          <w:p w:rsidR="00B07C92" w:rsidRPr="00AA36D8" w:rsidRDefault="009274D4" w:rsidP="00B07C92">
            <w:pPr>
              <w:spacing w:before="0"/>
              <w:jc w:val="right"/>
              <w:rPr>
                <w:b/>
                <w:bCs/>
                <w:snapToGrid w:val="0"/>
                <w:sz w:val="20"/>
                <w:lang w:eastAsia="sk-SK"/>
              </w:rPr>
            </w:pPr>
            <w:r>
              <w:rPr>
                <w:b/>
                <w:bCs/>
                <w:snapToGrid w:val="0"/>
                <w:sz w:val="20"/>
                <w:lang w:eastAsia="sk-SK"/>
              </w:rPr>
              <w:t>4 941</w:t>
            </w:r>
          </w:p>
        </w:tc>
        <w:tc>
          <w:tcPr>
            <w:tcW w:w="781" w:type="pct"/>
            <w:hideMark/>
          </w:tcPr>
          <w:p w:rsidR="00B07C92" w:rsidRPr="00AA36D8" w:rsidRDefault="009274D4" w:rsidP="00B07C92">
            <w:pPr>
              <w:spacing w:before="0"/>
              <w:jc w:val="right"/>
              <w:rPr>
                <w:b/>
                <w:bCs/>
                <w:snapToGrid w:val="0"/>
                <w:sz w:val="20"/>
                <w:lang w:eastAsia="sk-SK"/>
              </w:rPr>
            </w:pPr>
            <w:r>
              <w:rPr>
                <w:b/>
                <w:bCs/>
                <w:snapToGrid w:val="0"/>
                <w:sz w:val="20"/>
                <w:lang w:eastAsia="sk-SK"/>
              </w:rPr>
              <w:t>4 723</w:t>
            </w:r>
          </w:p>
        </w:tc>
      </w:tr>
    </w:tbl>
    <w:p w:rsidR="00B07C92" w:rsidRDefault="00B07C92" w:rsidP="00C151E0"/>
    <w:p w:rsidR="00C151E0" w:rsidRPr="00780E64" w:rsidRDefault="00C151E0" w:rsidP="009B141C">
      <w:pPr>
        <w:pStyle w:val="Nadpis2"/>
        <w:keepNext w:val="0"/>
        <w:keepLines w:val="0"/>
        <w:numPr>
          <w:ilvl w:val="0"/>
          <w:numId w:val="0"/>
        </w:numPr>
        <w:spacing w:before="0" w:after="0"/>
        <w:ind w:left="454"/>
        <w:jc w:val="both"/>
      </w:pPr>
    </w:p>
    <w:p w:rsidR="00791B67" w:rsidRPr="002A48FC" w:rsidRDefault="00791B67" w:rsidP="00791B67">
      <w:pPr>
        <w:pStyle w:val="Nadpis3"/>
        <w:keepNext/>
        <w:suppressLineNumbers w:val="0"/>
        <w:tabs>
          <w:tab w:val="clear" w:pos="709"/>
          <w:tab w:val="num" w:pos="539"/>
        </w:tabs>
        <w:spacing w:before="0" w:after="0"/>
        <w:ind w:left="539" w:hanging="539"/>
      </w:pPr>
      <w:r w:rsidRPr="002A48FC">
        <w:t>Záväzky voči spriazneným osobám</w:t>
      </w:r>
    </w:p>
    <w:p w:rsidR="00791B67" w:rsidRDefault="00791B67" w:rsidP="00791B67">
      <w:pPr>
        <w:rPr>
          <w:snapToGrid w:val="0"/>
          <w:lang w:eastAsia="sk-SK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2"/>
        <w:gridCol w:w="2016"/>
        <w:gridCol w:w="1745"/>
      </w:tblGrid>
      <w:tr w:rsidR="000D284F" w:rsidRPr="002B34D9" w:rsidTr="0057267B">
        <w:tc>
          <w:tcPr>
            <w:tcW w:w="5312" w:type="dxa"/>
            <w:shd w:val="clear" w:color="auto" w:fill="F2F2F2" w:themeFill="background1" w:themeFillShade="F2"/>
            <w:vAlign w:val="center"/>
          </w:tcPr>
          <w:p w:rsidR="000D284F" w:rsidRPr="002B34D9" w:rsidRDefault="000D284F" w:rsidP="00751B78">
            <w:pPr>
              <w:spacing w:before="0"/>
              <w:ind w:left="34" w:hanging="34"/>
              <w:rPr>
                <w:sz w:val="20"/>
              </w:rPr>
            </w:pPr>
            <w:r w:rsidRPr="002B34D9">
              <w:rPr>
                <w:sz w:val="20"/>
              </w:rPr>
              <w:t>Položka</w:t>
            </w:r>
          </w:p>
        </w:tc>
        <w:tc>
          <w:tcPr>
            <w:tcW w:w="2016" w:type="dxa"/>
            <w:shd w:val="clear" w:color="auto" w:fill="F2F2F2" w:themeFill="background1" w:themeFillShade="F2"/>
            <w:vAlign w:val="center"/>
          </w:tcPr>
          <w:p w:rsidR="000D284F" w:rsidRPr="002B34D9" w:rsidRDefault="000D284F" w:rsidP="00751B78">
            <w:pPr>
              <w:spacing w:before="0"/>
              <w:ind w:left="0"/>
              <w:rPr>
                <w:sz w:val="20"/>
              </w:rPr>
            </w:pPr>
            <w:r w:rsidRPr="002B34D9">
              <w:rPr>
                <w:sz w:val="20"/>
              </w:rPr>
              <w:t>Spriaznené osoby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:rsidR="000D284F" w:rsidRPr="002B34D9" w:rsidRDefault="000D284F" w:rsidP="000D284F">
            <w:pPr>
              <w:spacing w:before="0"/>
              <w:ind w:left="-57" w:right="-57"/>
              <w:jc w:val="center"/>
              <w:rPr>
                <w:sz w:val="20"/>
              </w:rPr>
            </w:pPr>
            <w:r w:rsidRPr="002B34D9">
              <w:rPr>
                <w:sz w:val="20"/>
              </w:rPr>
              <w:t>Suma k 31. 12. 201</w:t>
            </w:r>
            <w:r>
              <w:rPr>
                <w:sz w:val="20"/>
              </w:rPr>
              <w:t>3</w:t>
            </w:r>
          </w:p>
        </w:tc>
      </w:tr>
      <w:tr w:rsidR="000D284F" w:rsidRPr="002B34D9" w:rsidTr="0057267B">
        <w:trPr>
          <w:trHeight w:val="70"/>
        </w:trPr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b/>
                <w:bCs/>
                <w:i/>
                <w:snapToGrid w:val="0"/>
                <w:sz w:val="20"/>
                <w:lang w:eastAsia="sk-SK"/>
              </w:rPr>
            </w:pPr>
            <w:r w:rsidRPr="002B34D9">
              <w:rPr>
                <w:b/>
                <w:bCs/>
                <w:i/>
                <w:snapToGrid w:val="0"/>
                <w:sz w:val="20"/>
                <w:lang w:eastAsia="sk-SK"/>
              </w:rPr>
              <w:t>Dlhodobé záväzky: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b/>
                <w:bCs/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b/>
                <w:bCs/>
                <w:i/>
                <w:snapToGrid w:val="0"/>
                <w:sz w:val="20"/>
                <w:lang w:eastAsia="sk-SK"/>
              </w:rPr>
            </w:pP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Záväzky z obchodného styku  (r. 095)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Nevyfakturované dodávky (r. 097)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Záväzky voči dcérskej účtovnej jednotke a materskej účtovnej jednotke (r. 098)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57267B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 xml:space="preserve">Ostatné dlhodobé záväzky v rámci konsolidovaného celku </w:t>
            </w:r>
            <w:r w:rsidR="00F724D5">
              <w:rPr>
                <w:snapToGrid w:val="0"/>
                <w:sz w:val="20"/>
                <w:lang w:eastAsia="sk-SK"/>
              </w:rPr>
              <w:br/>
            </w:r>
            <w:r w:rsidRPr="002B34D9">
              <w:rPr>
                <w:snapToGrid w:val="0"/>
                <w:sz w:val="20"/>
                <w:lang w:eastAsia="sk-SK"/>
              </w:rPr>
              <w:t>(r. 099)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57267B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Dlhodobé prijaté preddavky (r. 100)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Dlhodobé zmenky na úhradu (r. 101)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Vydané dlhopisy (r. 102)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Ostatné dlhodobé záväzky (r. 104)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b/>
                <w:bCs/>
                <w:i/>
                <w:snapToGrid w:val="0"/>
                <w:sz w:val="20"/>
                <w:lang w:eastAsia="sk-SK"/>
              </w:rPr>
            </w:pPr>
            <w:r w:rsidRPr="002B34D9">
              <w:rPr>
                <w:b/>
                <w:bCs/>
                <w:i/>
                <w:snapToGrid w:val="0"/>
                <w:sz w:val="20"/>
                <w:lang w:eastAsia="sk-SK"/>
              </w:rPr>
              <w:t>Krátkodobé záväzky: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b/>
                <w:bCs/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b/>
                <w:bCs/>
                <w:i/>
                <w:snapToGrid w:val="0"/>
                <w:sz w:val="20"/>
                <w:lang w:eastAsia="sk-SK"/>
              </w:rPr>
            </w:pP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Záväzky z obchodného styku (r. 107)</w:t>
            </w:r>
          </w:p>
        </w:tc>
        <w:tc>
          <w:tcPr>
            <w:tcW w:w="2016" w:type="dxa"/>
            <w:vAlign w:val="bottom"/>
          </w:tcPr>
          <w:p w:rsidR="000D284F" w:rsidRPr="000D284F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  <w:r w:rsidRPr="000D284F">
              <w:rPr>
                <w:snapToGrid w:val="0"/>
                <w:sz w:val="20"/>
                <w:lang w:eastAsia="sk-SK"/>
              </w:rPr>
              <w:t>ZAPA beton SK s.r.o.</w:t>
            </w: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Nevyfakturované dodávky (r. 109)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2016" w:type="dxa"/>
            <w:vAlign w:val="bottom"/>
          </w:tcPr>
          <w:p w:rsidR="000D284F" w:rsidRPr="000D284F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  <w:r w:rsidRPr="000D284F">
              <w:rPr>
                <w:snapToGrid w:val="0"/>
                <w:sz w:val="20"/>
                <w:lang w:eastAsia="sk-SK"/>
              </w:rPr>
              <w:t>ZAPA beton SK s.r.o.</w:t>
            </w:r>
          </w:p>
        </w:tc>
        <w:tc>
          <w:tcPr>
            <w:tcW w:w="1745" w:type="dxa"/>
            <w:vAlign w:val="bottom"/>
          </w:tcPr>
          <w:p w:rsidR="000D284F" w:rsidRPr="000D284F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0D284F">
              <w:rPr>
                <w:snapToGrid w:val="0"/>
                <w:sz w:val="20"/>
                <w:lang w:eastAsia="sk-SK"/>
              </w:rPr>
              <w:t>163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Ostatné záväzky v rámci konsolidovaného celku (r. 111)</w:t>
            </w:r>
          </w:p>
        </w:tc>
        <w:tc>
          <w:tcPr>
            <w:tcW w:w="2016" w:type="dxa"/>
            <w:vAlign w:val="bottom"/>
          </w:tcPr>
          <w:p w:rsidR="000D284F" w:rsidRPr="000D284F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  <w:r w:rsidRPr="000D284F">
              <w:rPr>
                <w:snapToGrid w:val="0"/>
                <w:sz w:val="20"/>
                <w:lang w:eastAsia="sk-SK"/>
              </w:rPr>
              <w:t>Cement Hranice</w:t>
            </w:r>
          </w:p>
        </w:tc>
        <w:tc>
          <w:tcPr>
            <w:tcW w:w="1745" w:type="dxa"/>
            <w:vAlign w:val="bottom"/>
          </w:tcPr>
          <w:p w:rsidR="000D284F" w:rsidRPr="000D284F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0D284F">
              <w:rPr>
                <w:snapToGrid w:val="0"/>
                <w:sz w:val="20"/>
                <w:lang w:eastAsia="sk-SK"/>
              </w:rPr>
              <w:t>1 279 768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Záväzky voči spoločníkom a združeniu (r. 112)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Ostatné záväzky (r. 116)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b/>
                <w:bCs/>
                <w:snapToGrid w:val="0"/>
                <w:sz w:val="20"/>
                <w:lang w:eastAsia="sk-SK"/>
              </w:rPr>
            </w:pPr>
            <w:r w:rsidRPr="002B34D9">
              <w:rPr>
                <w:b/>
                <w:bCs/>
                <w:snapToGrid w:val="0"/>
                <w:sz w:val="20"/>
                <w:lang w:eastAsia="sk-SK"/>
              </w:rPr>
              <w:t>Spolu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b/>
                <w:bCs/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0D284F" w:rsidRDefault="000D284F" w:rsidP="00751B78">
            <w:pPr>
              <w:spacing w:before="0"/>
              <w:ind w:left="-57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0D284F">
              <w:rPr>
                <w:b/>
                <w:snapToGrid w:val="0"/>
                <w:sz w:val="20"/>
                <w:lang w:eastAsia="sk-SK"/>
              </w:rPr>
              <w:t>1 279 931</w:t>
            </w:r>
          </w:p>
        </w:tc>
      </w:tr>
    </w:tbl>
    <w:p w:rsidR="000D284F" w:rsidRDefault="000D284F" w:rsidP="00791B67">
      <w:pPr>
        <w:rPr>
          <w:snapToGrid w:val="0"/>
          <w:lang w:eastAsia="sk-SK"/>
        </w:rPr>
      </w:pPr>
    </w:p>
    <w:p w:rsidR="00791B67" w:rsidRDefault="00791B67" w:rsidP="00791B67">
      <w:pPr>
        <w:rPr>
          <w:snapToGrid w:val="0"/>
          <w:lang w:eastAsia="sk-SK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2"/>
        <w:gridCol w:w="2016"/>
        <w:gridCol w:w="1745"/>
      </w:tblGrid>
      <w:tr w:rsidR="000D284F" w:rsidRPr="002B34D9" w:rsidTr="0057267B">
        <w:tc>
          <w:tcPr>
            <w:tcW w:w="5312" w:type="dxa"/>
            <w:shd w:val="clear" w:color="auto" w:fill="F2F2F2" w:themeFill="background1" w:themeFillShade="F2"/>
            <w:vAlign w:val="center"/>
          </w:tcPr>
          <w:p w:rsidR="000D284F" w:rsidRPr="002B34D9" w:rsidRDefault="000D284F" w:rsidP="00751B78">
            <w:pPr>
              <w:spacing w:before="0"/>
              <w:ind w:left="34" w:hanging="34"/>
              <w:rPr>
                <w:sz w:val="20"/>
              </w:rPr>
            </w:pPr>
            <w:r w:rsidRPr="002B34D9">
              <w:rPr>
                <w:sz w:val="20"/>
              </w:rPr>
              <w:t>Položka</w:t>
            </w:r>
          </w:p>
        </w:tc>
        <w:tc>
          <w:tcPr>
            <w:tcW w:w="2016" w:type="dxa"/>
            <w:shd w:val="clear" w:color="auto" w:fill="F2F2F2" w:themeFill="background1" w:themeFillShade="F2"/>
            <w:vAlign w:val="center"/>
          </w:tcPr>
          <w:p w:rsidR="000D284F" w:rsidRPr="002B34D9" w:rsidRDefault="000D284F" w:rsidP="00751B78">
            <w:pPr>
              <w:spacing w:before="0"/>
              <w:ind w:left="0"/>
              <w:rPr>
                <w:sz w:val="20"/>
              </w:rPr>
            </w:pPr>
            <w:r w:rsidRPr="002B34D9">
              <w:rPr>
                <w:sz w:val="20"/>
              </w:rPr>
              <w:t>Spriaznené osoby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:rsidR="000D284F" w:rsidRPr="002B34D9" w:rsidRDefault="000D284F" w:rsidP="00751B78">
            <w:pPr>
              <w:spacing w:before="0"/>
              <w:ind w:left="-57" w:right="-57"/>
              <w:jc w:val="center"/>
              <w:rPr>
                <w:sz w:val="20"/>
              </w:rPr>
            </w:pPr>
            <w:r w:rsidRPr="002B34D9">
              <w:rPr>
                <w:sz w:val="20"/>
              </w:rPr>
              <w:t>Suma k 31. 12. 2012</w:t>
            </w:r>
          </w:p>
        </w:tc>
      </w:tr>
      <w:tr w:rsidR="000D284F" w:rsidRPr="002B34D9" w:rsidTr="0057267B">
        <w:trPr>
          <w:trHeight w:val="70"/>
        </w:trPr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b/>
                <w:bCs/>
                <w:i/>
                <w:snapToGrid w:val="0"/>
                <w:sz w:val="20"/>
                <w:lang w:eastAsia="sk-SK"/>
              </w:rPr>
            </w:pPr>
            <w:r w:rsidRPr="002B34D9">
              <w:rPr>
                <w:b/>
                <w:bCs/>
                <w:i/>
                <w:snapToGrid w:val="0"/>
                <w:sz w:val="20"/>
                <w:lang w:eastAsia="sk-SK"/>
              </w:rPr>
              <w:t>Dlhodobé záväzky: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b/>
                <w:bCs/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b/>
                <w:bCs/>
                <w:i/>
                <w:snapToGrid w:val="0"/>
                <w:sz w:val="20"/>
                <w:lang w:eastAsia="sk-SK"/>
              </w:rPr>
            </w:pP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Záväzky z obchodného styku  (r. 095)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Nevyfakturované dodávky (r. 097)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Záväzky voči dcérskej účtovnej jednotke a materskej účtovnej jednotke (r. 098)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 xml:space="preserve">Ostatné dlhodobé záväzky v rámci konsolidovaného celku </w:t>
            </w:r>
            <w:r w:rsidR="00F724D5">
              <w:rPr>
                <w:snapToGrid w:val="0"/>
                <w:sz w:val="20"/>
                <w:lang w:eastAsia="sk-SK"/>
              </w:rPr>
              <w:br/>
            </w:r>
            <w:r w:rsidRPr="002B34D9">
              <w:rPr>
                <w:snapToGrid w:val="0"/>
                <w:sz w:val="20"/>
                <w:lang w:eastAsia="sk-SK"/>
              </w:rPr>
              <w:t>(r. 099)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Dlhodobé prijaté preddavky (r. 100)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Dlhodobé zmenky na úhradu (r. 101)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Vydané dlhopisy (r. 102)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Ostatné dlhodobé záväzky (r. 104)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b/>
                <w:bCs/>
                <w:i/>
                <w:snapToGrid w:val="0"/>
                <w:sz w:val="20"/>
                <w:lang w:eastAsia="sk-SK"/>
              </w:rPr>
            </w:pPr>
            <w:r w:rsidRPr="002B34D9">
              <w:rPr>
                <w:b/>
                <w:bCs/>
                <w:i/>
                <w:snapToGrid w:val="0"/>
                <w:sz w:val="20"/>
                <w:lang w:eastAsia="sk-SK"/>
              </w:rPr>
              <w:t>Krátkodobé záväzky: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b/>
                <w:bCs/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b/>
                <w:bCs/>
                <w:i/>
                <w:snapToGrid w:val="0"/>
                <w:sz w:val="20"/>
                <w:lang w:eastAsia="sk-SK"/>
              </w:rPr>
            </w:pP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Záväzky z obchodného styku (r. 107)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ZAPA beton SK s.r.o.</w:t>
            </w: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387 680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Nevyfakturované dodávky (r. 109)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ZAPA beton SK s.r.o.</w:t>
            </w: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465 326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Ostatné záväzky v rámci konsolidovaného celku (r. 111)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Cement Hranice</w:t>
            </w: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841 223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Záväzky voči spoločníkom a združeniu (r. 112)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Ostatné záväzky (r. 116)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2B34D9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0D284F" w:rsidRPr="002B34D9" w:rsidTr="0057267B">
        <w:tc>
          <w:tcPr>
            <w:tcW w:w="5312" w:type="dxa"/>
          </w:tcPr>
          <w:p w:rsidR="000D284F" w:rsidRPr="002B34D9" w:rsidRDefault="000D284F" w:rsidP="00751B78">
            <w:pPr>
              <w:spacing w:before="0"/>
              <w:ind w:left="34" w:hanging="34"/>
              <w:jc w:val="left"/>
              <w:rPr>
                <w:b/>
                <w:bCs/>
                <w:snapToGrid w:val="0"/>
                <w:sz w:val="20"/>
                <w:lang w:eastAsia="sk-SK"/>
              </w:rPr>
            </w:pPr>
            <w:r w:rsidRPr="002B34D9">
              <w:rPr>
                <w:b/>
                <w:bCs/>
                <w:snapToGrid w:val="0"/>
                <w:sz w:val="20"/>
                <w:lang w:eastAsia="sk-SK"/>
              </w:rPr>
              <w:t>Spolu</w:t>
            </w:r>
          </w:p>
        </w:tc>
        <w:tc>
          <w:tcPr>
            <w:tcW w:w="2016" w:type="dxa"/>
            <w:vAlign w:val="bottom"/>
          </w:tcPr>
          <w:p w:rsidR="000D284F" w:rsidRPr="002B34D9" w:rsidRDefault="000D284F" w:rsidP="00751B78">
            <w:pPr>
              <w:spacing w:before="0"/>
              <w:ind w:left="0"/>
              <w:rPr>
                <w:b/>
                <w:bCs/>
                <w:snapToGrid w:val="0"/>
                <w:sz w:val="20"/>
                <w:lang w:eastAsia="sk-SK"/>
              </w:rPr>
            </w:pPr>
          </w:p>
        </w:tc>
        <w:tc>
          <w:tcPr>
            <w:tcW w:w="1745" w:type="dxa"/>
            <w:vAlign w:val="bottom"/>
          </w:tcPr>
          <w:p w:rsidR="000D284F" w:rsidRPr="002B34D9" w:rsidRDefault="000D284F" w:rsidP="00751B78">
            <w:pPr>
              <w:spacing w:before="0"/>
              <w:ind w:left="-57"/>
              <w:jc w:val="right"/>
              <w:rPr>
                <w:b/>
                <w:bCs/>
                <w:snapToGrid w:val="0"/>
                <w:sz w:val="20"/>
                <w:lang w:eastAsia="sk-SK"/>
              </w:rPr>
            </w:pPr>
            <w:r w:rsidRPr="002B34D9">
              <w:rPr>
                <w:b/>
                <w:bCs/>
                <w:snapToGrid w:val="0"/>
                <w:sz w:val="20"/>
                <w:lang w:eastAsia="sk-SK"/>
              </w:rPr>
              <w:t>1 694 229</w:t>
            </w:r>
          </w:p>
        </w:tc>
      </w:tr>
    </w:tbl>
    <w:p w:rsidR="000D284F" w:rsidRDefault="000D284F" w:rsidP="00791B67">
      <w:pPr>
        <w:rPr>
          <w:snapToGrid w:val="0"/>
          <w:lang w:eastAsia="sk-SK"/>
        </w:rPr>
      </w:pPr>
    </w:p>
    <w:p w:rsidR="000D284F" w:rsidRDefault="000D284F" w:rsidP="00791B67">
      <w:pPr>
        <w:rPr>
          <w:snapToGrid w:val="0"/>
          <w:lang w:eastAsia="sk-SK"/>
        </w:rPr>
      </w:pPr>
    </w:p>
    <w:p w:rsidR="000D284F" w:rsidRPr="00780E64" w:rsidRDefault="000D284F" w:rsidP="000D284F">
      <w:pPr>
        <w:pStyle w:val="Nadpis1"/>
        <w:tabs>
          <w:tab w:val="clear" w:pos="709"/>
        </w:tabs>
        <w:spacing w:before="0" w:after="0"/>
        <w:ind w:left="280" w:hanging="252"/>
      </w:pPr>
      <w:r w:rsidRPr="00780E64">
        <w:t>Doplňujúce údaje k výkazu ziskov a strát – výnosy</w:t>
      </w:r>
    </w:p>
    <w:p w:rsidR="000D284F" w:rsidRPr="00780E64" w:rsidRDefault="000D284F" w:rsidP="000D284F">
      <w:pPr>
        <w:pStyle w:val="Nadpis2"/>
        <w:keepNext w:val="0"/>
        <w:keepLines w:val="0"/>
        <w:numPr>
          <w:ilvl w:val="0"/>
          <w:numId w:val="0"/>
        </w:numPr>
        <w:spacing w:before="0" w:after="0"/>
        <w:ind w:left="454"/>
        <w:jc w:val="both"/>
      </w:pPr>
    </w:p>
    <w:p w:rsidR="000D284F" w:rsidRPr="00780E64" w:rsidRDefault="000D284F" w:rsidP="000D284F">
      <w:pPr>
        <w:pStyle w:val="Nadpis2"/>
        <w:tabs>
          <w:tab w:val="clear" w:pos="709"/>
        </w:tabs>
        <w:spacing w:before="0" w:after="0"/>
        <w:ind w:left="336" w:hanging="336"/>
      </w:pPr>
      <w:r w:rsidRPr="00780E64">
        <w:t>Prehľad o tržbách za vlastné výkony a tovar v EUR (r. 001, 005 výkazu ziskov a strát)</w:t>
      </w:r>
    </w:p>
    <w:p w:rsidR="000D284F" w:rsidRPr="00780E64" w:rsidRDefault="000D284F" w:rsidP="000D284F">
      <w:pPr>
        <w:spacing w:before="0"/>
      </w:pPr>
    </w:p>
    <w:p w:rsidR="000D284F" w:rsidRPr="00780E64" w:rsidRDefault="000D284F" w:rsidP="000D284F">
      <w:pPr>
        <w:pStyle w:val="Nadpis3"/>
        <w:numPr>
          <w:ilvl w:val="2"/>
          <w:numId w:val="16"/>
        </w:numPr>
        <w:tabs>
          <w:tab w:val="clear" w:pos="709"/>
        </w:tabs>
        <w:spacing w:before="0" w:after="0"/>
      </w:pPr>
      <w:r>
        <w:t>P</w:t>
      </w:r>
      <w:r w:rsidRPr="00780E64">
        <w:t>odľa segmentov, t. j. hlavných produktov a hlavných teritórií</w:t>
      </w:r>
    </w:p>
    <w:p w:rsidR="000D284F" w:rsidRDefault="000D284F" w:rsidP="000D284F">
      <w:pPr>
        <w:spacing w:befor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1722"/>
        <w:gridCol w:w="1564"/>
        <w:gridCol w:w="1564"/>
        <w:gridCol w:w="1568"/>
      </w:tblGrid>
      <w:tr w:rsidR="000D284F" w:rsidRPr="00467265" w:rsidTr="0057267B">
        <w:trPr>
          <w:cantSplit/>
        </w:trPr>
        <w:tc>
          <w:tcPr>
            <w:tcW w:w="1545" w:type="pct"/>
            <w:vMerge w:val="restart"/>
            <w:shd w:val="clear" w:color="auto" w:fill="F2F2F2"/>
            <w:vAlign w:val="center"/>
            <w:hideMark/>
          </w:tcPr>
          <w:p w:rsidR="000D284F" w:rsidRPr="00467265" w:rsidRDefault="000D284F" w:rsidP="00751B78">
            <w:pPr>
              <w:spacing w:before="0"/>
              <w:ind w:left="176" w:hanging="176"/>
              <w:jc w:val="left"/>
              <w:rPr>
                <w:rFonts w:ascii="Verdana" w:hAnsi="Verdana"/>
                <w:sz w:val="20"/>
                <w:lang w:eastAsia="en-US"/>
              </w:rPr>
            </w:pPr>
            <w:r w:rsidRPr="00467265">
              <w:rPr>
                <w:sz w:val="20"/>
              </w:rPr>
              <w:t>Oblasť odbytu</w:t>
            </w:r>
          </w:p>
        </w:tc>
        <w:tc>
          <w:tcPr>
            <w:tcW w:w="1769" w:type="pct"/>
            <w:gridSpan w:val="2"/>
            <w:shd w:val="clear" w:color="auto" w:fill="F2F2F2"/>
            <w:vAlign w:val="center"/>
            <w:hideMark/>
          </w:tcPr>
          <w:p w:rsidR="000D284F" w:rsidRPr="00467265" w:rsidRDefault="000D284F" w:rsidP="00751B78">
            <w:pPr>
              <w:spacing w:before="0"/>
              <w:ind w:left="0"/>
              <w:jc w:val="center"/>
              <w:rPr>
                <w:rFonts w:ascii="Verdana" w:hAnsi="Verdana"/>
                <w:sz w:val="20"/>
                <w:lang w:eastAsia="en-US"/>
              </w:rPr>
            </w:pPr>
            <w:r>
              <w:rPr>
                <w:sz w:val="20"/>
              </w:rPr>
              <w:t>štrk</w:t>
            </w:r>
            <w:r w:rsidRPr="00467265">
              <w:rPr>
                <w:sz w:val="20"/>
              </w:rPr>
              <w:t xml:space="preserve"> </w:t>
            </w:r>
          </w:p>
        </w:tc>
        <w:tc>
          <w:tcPr>
            <w:tcW w:w="1686" w:type="pct"/>
            <w:gridSpan w:val="2"/>
            <w:shd w:val="clear" w:color="auto" w:fill="F2F2F2"/>
            <w:vAlign w:val="center"/>
            <w:hideMark/>
          </w:tcPr>
          <w:p w:rsidR="000D284F" w:rsidRPr="00467265" w:rsidRDefault="000D284F" w:rsidP="00751B78">
            <w:pPr>
              <w:spacing w:before="0"/>
              <w:ind w:left="0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467265">
              <w:rPr>
                <w:sz w:val="20"/>
              </w:rPr>
              <w:t>Celkom</w:t>
            </w:r>
          </w:p>
        </w:tc>
      </w:tr>
      <w:tr w:rsidR="000D284F" w:rsidRPr="00467265" w:rsidTr="000D284F">
        <w:tc>
          <w:tcPr>
            <w:tcW w:w="1545" w:type="pct"/>
            <w:vMerge/>
            <w:vAlign w:val="center"/>
            <w:hideMark/>
          </w:tcPr>
          <w:p w:rsidR="000D284F" w:rsidRPr="00467265" w:rsidRDefault="000D284F" w:rsidP="00751B78">
            <w:pPr>
              <w:spacing w:before="0"/>
              <w:ind w:left="176" w:hanging="176"/>
              <w:jc w:val="left"/>
              <w:rPr>
                <w:rFonts w:ascii="Verdana" w:hAnsi="Verdana"/>
                <w:b/>
                <w:i/>
                <w:sz w:val="20"/>
                <w:lang w:eastAsia="en-US"/>
              </w:rPr>
            </w:pPr>
          </w:p>
        </w:tc>
        <w:tc>
          <w:tcPr>
            <w:tcW w:w="927" w:type="pct"/>
            <w:shd w:val="clear" w:color="auto" w:fill="F2F2F2"/>
            <w:hideMark/>
          </w:tcPr>
          <w:p w:rsidR="000D284F" w:rsidRPr="00467265" w:rsidRDefault="000D284F" w:rsidP="00751B78">
            <w:pPr>
              <w:spacing w:before="0"/>
              <w:ind w:left="0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467265">
              <w:rPr>
                <w:sz w:val="20"/>
              </w:rPr>
              <w:t>201</w:t>
            </w:r>
            <w:r>
              <w:rPr>
                <w:sz w:val="20"/>
              </w:rPr>
              <w:t>3</w:t>
            </w:r>
          </w:p>
        </w:tc>
        <w:tc>
          <w:tcPr>
            <w:tcW w:w="842" w:type="pct"/>
            <w:shd w:val="clear" w:color="auto" w:fill="F2F2F2"/>
            <w:hideMark/>
          </w:tcPr>
          <w:p w:rsidR="000D284F" w:rsidRPr="00467265" w:rsidRDefault="000D284F" w:rsidP="00751B78">
            <w:pPr>
              <w:spacing w:before="0"/>
              <w:ind w:left="0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467265">
              <w:rPr>
                <w:sz w:val="20"/>
              </w:rPr>
              <w:t>201</w:t>
            </w:r>
            <w:r>
              <w:rPr>
                <w:sz w:val="20"/>
              </w:rPr>
              <w:t>2</w:t>
            </w:r>
          </w:p>
        </w:tc>
        <w:tc>
          <w:tcPr>
            <w:tcW w:w="842" w:type="pct"/>
            <w:shd w:val="clear" w:color="auto" w:fill="F2F2F2"/>
            <w:hideMark/>
          </w:tcPr>
          <w:p w:rsidR="000D284F" w:rsidRPr="00467265" w:rsidRDefault="000D284F" w:rsidP="00751B78">
            <w:pPr>
              <w:spacing w:before="0"/>
              <w:ind w:left="0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467265">
              <w:rPr>
                <w:sz w:val="20"/>
              </w:rPr>
              <w:t>201</w:t>
            </w:r>
            <w:r>
              <w:rPr>
                <w:sz w:val="20"/>
              </w:rPr>
              <w:t>3</w:t>
            </w:r>
          </w:p>
        </w:tc>
        <w:tc>
          <w:tcPr>
            <w:tcW w:w="844" w:type="pct"/>
            <w:shd w:val="clear" w:color="auto" w:fill="F2F2F2"/>
            <w:hideMark/>
          </w:tcPr>
          <w:p w:rsidR="000D284F" w:rsidRPr="00467265" w:rsidRDefault="000D284F" w:rsidP="00751B78">
            <w:pPr>
              <w:spacing w:before="0"/>
              <w:ind w:left="0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467265">
              <w:rPr>
                <w:sz w:val="20"/>
              </w:rPr>
              <w:t>201</w:t>
            </w:r>
            <w:r>
              <w:rPr>
                <w:sz w:val="20"/>
              </w:rPr>
              <w:t>2</w:t>
            </w:r>
          </w:p>
        </w:tc>
      </w:tr>
      <w:tr w:rsidR="000D284F" w:rsidRPr="00467265" w:rsidTr="000D284F">
        <w:tc>
          <w:tcPr>
            <w:tcW w:w="1545" w:type="pct"/>
            <w:hideMark/>
          </w:tcPr>
          <w:p w:rsidR="000D284F" w:rsidRPr="00467265" w:rsidRDefault="000D284F" w:rsidP="00751B78">
            <w:pPr>
              <w:spacing w:before="0"/>
              <w:ind w:left="176" w:hanging="176"/>
              <w:rPr>
                <w:rFonts w:ascii="Verdana" w:hAnsi="Verdana"/>
                <w:sz w:val="20"/>
                <w:lang w:eastAsia="en-US"/>
              </w:rPr>
            </w:pPr>
            <w:r w:rsidRPr="00467265">
              <w:rPr>
                <w:sz w:val="20"/>
              </w:rPr>
              <w:t>Slovensko</w:t>
            </w:r>
          </w:p>
        </w:tc>
        <w:tc>
          <w:tcPr>
            <w:tcW w:w="927" w:type="pct"/>
            <w:vAlign w:val="bottom"/>
            <w:hideMark/>
          </w:tcPr>
          <w:p w:rsidR="000D284F" w:rsidRPr="00AA36D8" w:rsidRDefault="000D284F" w:rsidP="00751B78">
            <w:pPr>
              <w:spacing w:before="0"/>
              <w:ind w:left="-57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1 719 791</w:t>
            </w:r>
          </w:p>
        </w:tc>
        <w:tc>
          <w:tcPr>
            <w:tcW w:w="842" w:type="pct"/>
            <w:vAlign w:val="bottom"/>
            <w:hideMark/>
          </w:tcPr>
          <w:p w:rsidR="000D284F" w:rsidRPr="00AA36D8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1 434 873</w:t>
            </w:r>
          </w:p>
        </w:tc>
        <w:tc>
          <w:tcPr>
            <w:tcW w:w="842" w:type="pct"/>
            <w:vAlign w:val="bottom"/>
            <w:hideMark/>
          </w:tcPr>
          <w:p w:rsidR="000D284F" w:rsidRPr="00AA36D8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1 719 791</w:t>
            </w:r>
          </w:p>
        </w:tc>
        <w:tc>
          <w:tcPr>
            <w:tcW w:w="844" w:type="pct"/>
            <w:vAlign w:val="bottom"/>
            <w:hideMark/>
          </w:tcPr>
          <w:p w:rsidR="000D284F" w:rsidRPr="00AA36D8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1 434 873</w:t>
            </w:r>
          </w:p>
        </w:tc>
      </w:tr>
      <w:tr w:rsidR="000D284F" w:rsidRPr="00467265" w:rsidTr="000D284F">
        <w:tc>
          <w:tcPr>
            <w:tcW w:w="1545" w:type="pct"/>
            <w:hideMark/>
          </w:tcPr>
          <w:p w:rsidR="000D284F" w:rsidRPr="00467265" w:rsidRDefault="000D284F" w:rsidP="0057267B">
            <w:pPr>
              <w:spacing w:before="0"/>
              <w:ind w:left="176" w:hanging="176"/>
              <w:rPr>
                <w:rFonts w:ascii="Verdana" w:hAnsi="Verdana"/>
                <w:sz w:val="20"/>
                <w:lang w:eastAsia="en-US"/>
              </w:rPr>
            </w:pPr>
            <w:r w:rsidRPr="00467265">
              <w:rPr>
                <w:sz w:val="20"/>
              </w:rPr>
              <w:t xml:space="preserve">Zahraničie </w:t>
            </w:r>
          </w:p>
        </w:tc>
        <w:tc>
          <w:tcPr>
            <w:tcW w:w="927" w:type="pct"/>
            <w:vAlign w:val="bottom"/>
            <w:hideMark/>
          </w:tcPr>
          <w:p w:rsidR="000D284F" w:rsidRPr="00AA36D8" w:rsidRDefault="000D284F" w:rsidP="00751B78">
            <w:pPr>
              <w:spacing w:before="0"/>
              <w:ind w:left="-57"/>
              <w:jc w:val="right"/>
              <w:rPr>
                <w:sz w:val="20"/>
                <w:lang w:eastAsia="en-US"/>
              </w:rPr>
            </w:pPr>
            <w:r w:rsidRPr="005566AE">
              <w:rPr>
                <w:sz w:val="20"/>
              </w:rPr>
              <w:t>-</w:t>
            </w:r>
          </w:p>
        </w:tc>
        <w:tc>
          <w:tcPr>
            <w:tcW w:w="842" w:type="pct"/>
            <w:vAlign w:val="bottom"/>
            <w:hideMark/>
          </w:tcPr>
          <w:p w:rsidR="000D284F" w:rsidRPr="00AA36D8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5566AE">
              <w:rPr>
                <w:sz w:val="20"/>
              </w:rPr>
              <w:t>-</w:t>
            </w:r>
          </w:p>
        </w:tc>
        <w:tc>
          <w:tcPr>
            <w:tcW w:w="842" w:type="pct"/>
            <w:vAlign w:val="bottom"/>
            <w:hideMark/>
          </w:tcPr>
          <w:p w:rsidR="000D284F" w:rsidRPr="00AA36D8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5566AE">
              <w:rPr>
                <w:sz w:val="20"/>
              </w:rPr>
              <w:t>-</w:t>
            </w:r>
          </w:p>
        </w:tc>
        <w:tc>
          <w:tcPr>
            <w:tcW w:w="844" w:type="pct"/>
            <w:vAlign w:val="bottom"/>
            <w:hideMark/>
          </w:tcPr>
          <w:p w:rsidR="000D284F" w:rsidRPr="00AA36D8" w:rsidRDefault="000D284F" w:rsidP="00751B78">
            <w:pPr>
              <w:spacing w:before="0"/>
              <w:ind w:left="-57"/>
              <w:jc w:val="right"/>
              <w:rPr>
                <w:snapToGrid w:val="0"/>
                <w:sz w:val="20"/>
                <w:lang w:eastAsia="sk-SK"/>
              </w:rPr>
            </w:pPr>
            <w:r w:rsidRPr="005566AE">
              <w:rPr>
                <w:sz w:val="20"/>
              </w:rPr>
              <w:t>-</w:t>
            </w:r>
          </w:p>
        </w:tc>
      </w:tr>
      <w:tr w:rsidR="000D284F" w:rsidRPr="00467265" w:rsidTr="000D284F">
        <w:trPr>
          <w:cantSplit/>
        </w:trPr>
        <w:tc>
          <w:tcPr>
            <w:tcW w:w="1545" w:type="pct"/>
            <w:hideMark/>
          </w:tcPr>
          <w:p w:rsidR="000D284F" w:rsidRPr="00467265" w:rsidRDefault="000D284F" w:rsidP="00751B78">
            <w:pPr>
              <w:spacing w:before="0"/>
              <w:ind w:left="176" w:hanging="176"/>
              <w:rPr>
                <w:rFonts w:ascii="Verdana" w:hAnsi="Verdana"/>
                <w:b/>
                <w:sz w:val="20"/>
                <w:lang w:eastAsia="en-US"/>
              </w:rPr>
            </w:pPr>
            <w:r w:rsidRPr="00467265">
              <w:rPr>
                <w:b/>
                <w:bCs/>
                <w:sz w:val="20"/>
              </w:rPr>
              <w:t>Spolu</w:t>
            </w:r>
          </w:p>
        </w:tc>
        <w:tc>
          <w:tcPr>
            <w:tcW w:w="927" w:type="pct"/>
            <w:vAlign w:val="bottom"/>
            <w:hideMark/>
          </w:tcPr>
          <w:p w:rsidR="000D284F" w:rsidRPr="00AA36D8" w:rsidRDefault="000D284F" w:rsidP="00751B78">
            <w:pPr>
              <w:spacing w:before="0"/>
              <w:ind w:left="-57"/>
              <w:jc w:val="righ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1 719 791</w:t>
            </w:r>
          </w:p>
        </w:tc>
        <w:tc>
          <w:tcPr>
            <w:tcW w:w="842" w:type="pct"/>
            <w:vAlign w:val="bottom"/>
            <w:hideMark/>
          </w:tcPr>
          <w:p w:rsidR="000D284F" w:rsidRPr="00AA36D8" w:rsidRDefault="000D284F" w:rsidP="00751B78">
            <w:pPr>
              <w:spacing w:before="0"/>
              <w:ind w:left="-57"/>
              <w:jc w:val="right"/>
              <w:rPr>
                <w:b/>
                <w:snapToGrid w:val="0"/>
                <w:sz w:val="20"/>
                <w:lang w:eastAsia="sk-SK"/>
              </w:rPr>
            </w:pPr>
            <w:r>
              <w:rPr>
                <w:b/>
                <w:snapToGrid w:val="0"/>
                <w:sz w:val="20"/>
                <w:lang w:eastAsia="sk-SK"/>
              </w:rPr>
              <w:t>1 434 873</w:t>
            </w:r>
          </w:p>
        </w:tc>
        <w:tc>
          <w:tcPr>
            <w:tcW w:w="842" w:type="pct"/>
            <w:vAlign w:val="bottom"/>
            <w:hideMark/>
          </w:tcPr>
          <w:p w:rsidR="000D284F" w:rsidRPr="00AA36D8" w:rsidRDefault="000D284F" w:rsidP="00751B78">
            <w:pPr>
              <w:spacing w:before="0"/>
              <w:ind w:left="-57"/>
              <w:jc w:val="right"/>
              <w:rPr>
                <w:b/>
                <w:snapToGrid w:val="0"/>
                <w:sz w:val="20"/>
                <w:lang w:eastAsia="sk-SK"/>
              </w:rPr>
            </w:pPr>
            <w:r>
              <w:rPr>
                <w:b/>
                <w:snapToGrid w:val="0"/>
                <w:sz w:val="20"/>
                <w:lang w:eastAsia="sk-SK"/>
              </w:rPr>
              <w:t>1 719 791</w:t>
            </w:r>
          </w:p>
        </w:tc>
        <w:tc>
          <w:tcPr>
            <w:tcW w:w="844" w:type="pct"/>
            <w:vAlign w:val="bottom"/>
            <w:hideMark/>
          </w:tcPr>
          <w:p w:rsidR="000D284F" w:rsidRPr="00AA36D8" w:rsidRDefault="000D284F" w:rsidP="00751B78">
            <w:pPr>
              <w:spacing w:before="0"/>
              <w:ind w:left="-57"/>
              <w:jc w:val="right"/>
              <w:rPr>
                <w:b/>
                <w:snapToGrid w:val="0"/>
                <w:sz w:val="20"/>
                <w:lang w:eastAsia="sk-SK"/>
              </w:rPr>
            </w:pPr>
            <w:r>
              <w:rPr>
                <w:b/>
                <w:sz w:val="20"/>
              </w:rPr>
              <w:t>1 434 873</w:t>
            </w:r>
          </w:p>
        </w:tc>
      </w:tr>
    </w:tbl>
    <w:p w:rsidR="00D14DF6" w:rsidRPr="00780E64" w:rsidRDefault="00D14DF6" w:rsidP="004D6E81">
      <w:pPr>
        <w:pStyle w:val="Nadpis3"/>
        <w:keepNext/>
        <w:numPr>
          <w:ilvl w:val="0"/>
          <w:numId w:val="0"/>
        </w:numPr>
        <w:suppressLineNumbers w:val="0"/>
        <w:tabs>
          <w:tab w:val="clear" w:pos="709"/>
        </w:tabs>
        <w:spacing w:before="0" w:after="0"/>
      </w:pPr>
    </w:p>
    <w:p w:rsidR="00467265" w:rsidRPr="00467265" w:rsidRDefault="00467265" w:rsidP="00467265">
      <w:pPr>
        <w:spacing w:before="0"/>
        <w:ind w:left="0"/>
        <w:rPr>
          <w:szCs w:val="22"/>
        </w:rPr>
      </w:pPr>
      <w:r w:rsidRPr="00467265">
        <w:rPr>
          <w:szCs w:val="22"/>
        </w:rPr>
        <w:t>Čistý obrat podľa §</w:t>
      </w:r>
      <w:r w:rsidRPr="00467265">
        <w:rPr>
          <w:szCs w:val="22"/>
          <w:lang w:val="en-US"/>
        </w:rPr>
        <w:t xml:space="preserve"> 19 </w:t>
      </w:r>
      <w:proofErr w:type="spellStart"/>
      <w:r w:rsidRPr="00467265">
        <w:rPr>
          <w:szCs w:val="22"/>
          <w:lang w:val="en-US"/>
        </w:rPr>
        <w:t>ods</w:t>
      </w:r>
      <w:proofErr w:type="spellEnd"/>
      <w:r w:rsidRPr="00467265">
        <w:rPr>
          <w:szCs w:val="22"/>
          <w:lang w:val="en-US"/>
        </w:rPr>
        <w:t>. 1 p</w:t>
      </w:r>
      <w:proofErr w:type="spellStart"/>
      <w:r w:rsidRPr="00467265">
        <w:rPr>
          <w:szCs w:val="22"/>
        </w:rPr>
        <w:t>ísm</w:t>
      </w:r>
      <w:proofErr w:type="spellEnd"/>
      <w:r w:rsidRPr="00467265">
        <w:rPr>
          <w:szCs w:val="22"/>
        </w:rPr>
        <w:t>. a) druhého bodu zákona</w:t>
      </w:r>
    </w:p>
    <w:p w:rsidR="00467265" w:rsidRPr="00467265" w:rsidRDefault="00467265" w:rsidP="00467265">
      <w:pPr>
        <w:spacing w:before="0"/>
        <w:rPr>
          <w:sz w:val="20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6"/>
        <w:gridCol w:w="1823"/>
        <w:gridCol w:w="1950"/>
      </w:tblGrid>
      <w:tr w:rsidR="00467265" w:rsidRPr="00467265" w:rsidTr="00B71352">
        <w:tc>
          <w:tcPr>
            <w:tcW w:w="2945" w:type="pct"/>
            <w:shd w:val="clear" w:color="auto" w:fill="F2F2F2"/>
            <w:vAlign w:val="center"/>
            <w:hideMark/>
          </w:tcPr>
          <w:p w:rsidR="00467265" w:rsidRPr="00467265" w:rsidRDefault="00467265" w:rsidP="00467265">
            <w:pPr>
              <w:spacing w:before="0"/>
              <w:ind w:left="34"/>
              <w:rPr>
                <w:rFonts w:ascii="Verdana" w:hAnsi="Verdana"/>
                <w:sz w:val="20"/>
                <w:lang w:eastAsia="en-US"/>
              </w:rPr>
            </w:pPr>
            <w:r w:rsidRPr="00467265">
              <w:rPr>
                <w:sz w:val="20"/>
              </w:rPr>
              <w:t>Položka</w:t>
            </w:r>
          </w:p>
        </w:tc>
        <w:tc>
          <w:tcPr>
            <w:tcW w:w="993" w:type="pct"/>
            <w:shd w:val="clear" w:color="auto" w:fill="F2F2F2"/>
            <w:vAlign w:val="center"/>
            <w:hideMark/>
          </w:tcPr>
          <w:p w:rsidR="00467265" w:rsidRPr="00467265" w:rsidRDefault="00467265" w:rsidP="00A1148C">
            <w:pPr>
              <w:spacing w:before="0"/>
              <w:ind w:left="-57" w:right="-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467265">
              <w:rPr>
                <w:sz w:val="20"/>
              </w:rPr>
              <w:t xml:space="preserve">31. december </w:t>
            </w:r>
            <w:r w:rsidRPr="00467265">
              <w:rPr>
                <w:sz w:val="20"/>
              </w:rPr>
              <w:br/>
              <w:t>201</w:t>
            </w:r>
            <w:r w:rsidR="00A1148C">
              <w:rPr>
                <w:sz w:val="20"/>
              </w:rPr>
              <w:t>3</w:t>
            </w:r>
          </w:p>
        </w:tc>
        <w:tc>
          <w:tcPr>
            <w:tcW w:w="1062" w:type="pct"/>
            <w:shd w:val="clear" w:color="auto" w:fill="F2F2F2"/>
            <w:vAlign w:val="center"/>
            <w:hideMark/>
          </w:tcPr>
          <w:p w:rsidR="00467265" w:rsidRPr="00467265" w:rsidRDefault="00467265" w:rsidP="00A1148C">
            <w:pPr>
              <w:spacing w:before="0"/>
              <w:ind w:left="57" w:right="57"/>
              <w:jc w:val="center"/>
              <w:rPr>
                <w:rFonts w:ascii="Verdana" w:hAnsi="Verdana"/>
                <w:sz w:val="20"/>
                <w:lang w:eastAsia="en-US"/>
              </w:rPr>
            </w:pPr>
            <w:r w:rsidRPr="00467265">
              <w:rPr>
                <w:sz w:val="20"/>
              </w:rPr>
              <w:t xml:space="preserve">31. december </w:t>
            </w:r>
            <w:r w:rsidRPr="00467265">
              <w:rPr>
                <w:sz w:val="20"/>
              </w:rPr>
              <w:br/>
              <w:t>201</w:t>
            </w:r>
            <w:r w:rsidR="00A1148C">
              <w:rPr>
                <w:sz w:val="20"/>
              </w:rPr>
              <w:t>2</w:t>
            </w:r>
          </w:p>
        </w:tc>
      </w:tr>
      <w:tr w:rsidR="00467265" w:rsidRPr="00467265" w:rsidTr="00B71352">
        <w:tc>
          <w:tcPr>
            <w:tcW w:w="2945" w:type="pct"/>
            <w:hideMark/>
          </w:tcPr>
          <w:p w:rsidR="00467265" w:rsidRPr="00467265" w:rsidRDefault="00467265" w:rsidP="00467265">
            <w:pPr>
              <w:spacing w:before="0"/>
              <w:ind w:left="34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Tržby za vlastné výrobky</w:t>
            </w:r>
          </w:p>
        </w:tc>
        <w:tc>
          <w:tcPr>
            <w:tcW w:w="993" w:type="pct"/>
            <w:hideMark/>
          </w:tcPr>
          <w:p w:rsidR="00467265" w:rsidRPr="00AA36D8" w:rsidRDefault="00A1148C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765 135</w:t>
            </w:r>
          </w:p>
        </w:tc>
        <w:tc>
          <w:tcPr>
            <w:tcW w:w="1062" w:type="pct"/>
            <w:hideMark/>
          </w:tcPr>
          <w:p w:rsidR="00467265" w:rsidRPr="00AA36D8" w:rsidRDefault="00A1148C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732 151</w:t>
            </w:r>
          </w:p>
        </w:tc>
      </w:tr>
      <w:tr w:rsidR="00467265" w:rsidRPr="00467265" w:rsidTr="00B71352">
        <w:tc>
          <w:tcPr>
            <w:tcW w:w="2945" w:type="pct"/>
            <w:hideMark/>
          </w:tcPr>
          <w:p w:rsidR="00467265" w:rsidRPr="00467265" w:rsidRDefault="00467265" w:rsidP="00467265">
            <w:pPr>
              <w:spacing w:before="0"/>
              <w:ind w:left="34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Tržby z predaja služieb</w:t>
            </w:r>
          </w:p>
        </w:tc>
        <w:tc>
          <w:tcPr>
            <w:tcW w:w="993" w:type="pct"/>
            <w:hideMark/>
          </w:tcPr>
          <w:p w:rsidR="00467265" w:rsidRPr="00AA36D8" w:rsidRDefault="00A1148C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30 345</w:t>
            </w:r>
          </w:p>
        </w:tc>
        <w:tc>
          <w:tcPr>
            <w:tcW w:w="1062" w:type="pct"/>
            <w:hideMark/>
          </w:tcPr>
          <w:p w:rsidR="00467265" w:rsidRPr="00AA36D8" w:rsidRDefault="00A1148C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22 458</w:t>
            </w:r>
          </w:p>
        </w:tc>
      </w:tr>
      <w:tr w:rsidR="00467265" w:rsidRPr="00467265" w:rsidTr="00B71352">
        <w:tc>
          <w:tcPr>
            <w:tcW w:w="2945" w:type="pct"/>
            <w:hideMark/>
          </w:tcPr>
          <w:p w:rsidR="00467265" w:rsidRPr="00467265" w:rsidRDefault="00467265" w:rsidP="00467265">
            <w:pPr>
              <w:spacing w:before="0"/>
              <w:ind w:left="34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Tržby za tovar</w:t>
            </w:r>
          </w:p>
        </w:tc>
        <w:tc>
          <w:tcPr>
            <w:tcW w:w="993" w:type="pct"/>
            <w:hideMark/>
          </w:tcPr>
          <w:p w:rsidR="00467265" w:rsidRPr="00AA36D8" w:rsidRDefault="00A1148C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924 311</w:t>
            </w:r>
          </w:p>
        </w:tc>
        <w:tc>
          <w:tcPr>
            <w:tcW w:w="1062" w:type="pct"/>
            <w:hideMark/>
          </w:tcPr>
          <w:p w:rsidR="00467265" w:rsidRPr="00AA36D8" w:rsidRDefault="00A1148C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680 264</w:t>
            </w:r>
          </w:p>
        </w:tc>
      </w:tr>
      <w:tr w:rsidR="00467265" w:rsidRPr="00467265" w:rsidTr="00B71352">
        <w:tc>
          <w:tcPr>
            <w:tcW w:w="2945" w:type="pct"/>
            <w:hideMark/>
          </w:tcPr>
          <w:p w:rsidR="00467265" w:rsidRPr="00467265" w:rsidRDefault="00467265" w:rsidP="00467265">
            <w:pPr>
              <w:spacing w:before="0"/>
              <w:ind w:left="34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Výnosy zo zákazky</w:t>
            </w:r>
          </w:p>
        </w:tc>
        <w:tc>
          <w:tcPr>
            <w:tcW w:w="993" w:type="pct"/>
            <w:hideMark/>
          </w:tcPr>
          <w:p w:rsidR="00467265" w:rsidRPr="00AA36D8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5566AE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062" w:type="pct"/>
            <w:hideMark/>
          </w:tcPr>
          <w:p w:rsidR="00467265" w:rsidRPr="00AA36D8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5566AE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467265" w:rsidRPr="00467265" w:rsidTr="00B71352">
        <w:tc>
          <w:tcPr>
            <w:tcW w:w="2945" w:type="pct"/>
            <w:hideMark/>
          </w:tcPr>
          <w:p w:rsidR="00467265" w:rsidRPr="00467265" w:rsidRDefault="00467265" w:rsidP="00467265">
            <w:pPr>
              <w:spacing w:before="0"/>
              <w:ind w:left="34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Výnosy z nehnuteľnosti na predaj</w:t>
            </w:r>
          </w:p>
        </w:tc>
        <w:tc>
          <w:tcPr>
            <w:tcW w:w="993" w:type="pct"/>
            <w:hideMark/>
          </w:tcPr>
          <w:p w:rsidR="00467265" w:rsidRPr="00AA36D8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062" w:type="pct"/>
            <w:hideMark/>
          </w:tcPr>
          <w:p w:rsidR="00467265" w:rsidRPr="00AA36D8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5566AE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467265" w:rsidRPr="00467265" w:rsidTr="00B71352">
        <w:tc>
          <w:tcPr>
            <w:tcW w:w="2945" w:type="pct"/>
            <w:hideMark/>
          </w:tcPr>
          <w:p w:rsidR="00467265" w:rsidRPr="00467265" w:rsidRDefault="00467265" w:rsidP="00467265">
            <w:pPr>
              <w:spacing w:before="0"/>
              <w:ind w:left="34"/>
              <w:rPr>
                <w:rFonts w:ascii="Verdana" w:hAnsi="Verdana"/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Iné výnosy súvisiace s bežnou činnosťou</w:t>
            </w:r>
          </w:p>
        </w:tc>
        <w:tc>
          <w:tcPr>
            <w:tcW w:w="993" w:type="pct"/>
            <w:hideMark/>
          </w:tcPr>
          <w:p w:rsidR="00467265" w:rsidRPr="00AA36D8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1062" w:type="pct"/>
            <w:hideMark/>
          </w:tcPr>
          <w:p w:rsidR="00467265" w:rsidRPr="00AA36D8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5566AE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467265" w:rsidRPr="00467265" w:rsidTr="00B71352">
        <w:tc>
          <w:tcPr>
            <w:tcW w:w="2945" w:type="pct"/>
            <w:hideMark/>
          </w:tcPr>
          <w:p w:rsidR="00467265" w:rsidRPr="00467265" w:rsidRDefault="00467265" w:rsidP="00467265">
            <w:pPr>
              <w:spacing w:before="0"/>
              <w:ind w:left="34"/>
              <w:rPr>
                <w:rFonts w:ascii="Verdana" w:hAnsi="Verdana"/>
                <w:b/>
                <w:snapToGrid w:val="0"/>
                <w:sz w:val="20"/>
                <w:lang w:eastAsia="sk-SK"/>
              </w:rPr>
            </w:pPr>
            <w:r w:rsidRPr="00467265">
              <w:rPr>
                <w:b/>
                <w:snapToGrid w:val="0"/>
                <w:sz w:val="20"/>
                <w:lang w:eastAsia="sk-SK"/>
              </w:rPr>
              <w:t>Čistý obrat celkom</w:t>
            </w:r>
          </w:p>
        </w:tc>
        <w:tc>
          <w:tcPr>
            <w:tcW w:w="993" w:type="pct"/>
            <w:hideMark/>
          </w:tcPr>
          <w:p w:rsidR="00467265" w:rsidRPr="00AA36D8" w:rsidRDefault="00961AAA" w:rsidP="00467265">
            <w:pPr>
              <w:spacing w:before="0"/>
              <w:jc w:val="right"/>
              <w:rPr>
                <w:b/>
                <w:snapToGrid w:val="0"/>
                <w:sz w:val="20"/>
                <w:lang w:eastAsia="sk-SK"/>
              </w:rPr>
            </w:pPr>
            <w:r>
              <w:rPr>
                <w:b/>
                <w:sz w:val="20"/>
                <w:lang w:eastAsia="en-US"/>
              </w:rPr>
              <w:t>1 719 791</w:t>
            </w:r>
          </w:p>
        </w:tc>
        <w:tc>
          <w:tcPr>
            <w:tcW w:w="1062" w:type="pct"/>
            <w:hideMark/>
          </w:tcPr>
          <w:p w:rsidR="00467265" w:rsidRPr="00AA36D8" w:rsidRDefault="00A1148C" w:rsidP="00467265">
            <w:pPr>
              <w:spacing w:before="0"/>
              <w:jc w:val="right"/>
              <w:rPr>
                <w:b/>
                <w:snapToGrid w:val="0"/>
                <w:sz w:val="20"/>
                <w:lang w:eastAsia="sk-SK"/>
              </w:rPr>
            </w:pPr>
            <w:r>
              <w:rPr>
                <w:b/>
                <w:snapToGrid w:val="0"/>
                <w:sz w:val="20"/>
                <w:lang w:eastAsia="sk-SK"/>
              </w:rPr>
              <w:t>1 434 873</w:t>
            </w:r>
          </w:p>
        </w:tc>
      </w:tr>
    </w:tbl>
    <w:p w:rsidR="00467265" w:rsidRPr="00467265" w:rsidRDefault="00467265" w:rsidP="00467265">
      <w:pPr>
        <w:pStyle w:val="Nadpis3"/>
        <w:numPr>
          <w:ilvl w:val="0"/>
          <w:numId w:val="0"/>
        </w:numPr>
        <w:tabs>
          <w:tab w:val="clear" w:pos="709"/>
        </w:tabs>
        <w:spacing w:before="0" w:after="0"/>
        <w:ind w:left="226"/>
        <w:rPr>
          <w:sz w:val="20"/>
        </w:rPr>
      </w:pPr>
    </w:p>
    <w:p w:rsidR="00521164" w:rsidRDefault="00521164">
      <w:pPr>
        <w:suppressLineNumbers w:val="0"/>
        <w:tabs>
          <w:tab w:val="clear" w:pos="709"/>
        </w:tabs>
        <w:spacing w:before="0"/>
        <w:ind w:left="0"/>
        <w:jc w:val="left"/>
      </w:pPr>
      <w:r>
        <w:br w:type="page"/>
      </w:r>
    </w:p>
    <w:p w:rsidR="00D14DF6" w:rsidRPr="00780E64" w:rsidRDefault="00D14DF6" w:rsidP="00C51BCD">
      <w:pPr>
        <w:pStyle w:val="Nadpis3"/>
        <w:numPr>
          <w:ilvl w:val="2"/>
          <w:numId w:val="16"/>
        </w:numPr>
        <w:tabs>
          <w:tab w:val="clear" w:pos="709"/>
        </w:tabs>
        <w:spacing w:before="0" w:after="0"/>
      </w:pPr>
      <w:r w:rsidRPr="00780E64">
        <w:lastRenderedPageBreak/>
        <w:t>Zmena stavu vnútroorganizačných zásob (r. 06 výkazu ziskov a strát)</w:t>
      </w:r>
    </w:p>
    <w:p w:rsidR="004D6E81" w:rsidRDefault="004D6E81" w:rsidP="004D6E81">
      <w:pPr>
        <w:spacing w:before="0"/>
      </w:pPr>
    </w:p>
    <w:tbl>
      <w:tblPr>
        <w:tblW w:w="508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1312"/>
        <w:gridCol w:w="1320"/>
        <w:gridCol w:w="1165"/>
        <w:gridCol w:w="1397"/>
        <w:gridCol w:w="1399"/>
      </w:tblGrid>
      <w:tr w:rsidR="00467265" w:rsidRPr="00467265" w:rsidTr="00D300C7">
        <w:tc>
          <w:tcPr>
            <w:tcW w:w="1508" w:type="pct"/>
            <w:vMerge w:val="restart"/>
            <w:shd w:val="clear" w:color="auto" w:fill="F2F2F2"/>
            <w:vAlign w:val="center"/>
            <w:hideMark/>
          </w:tcPr>
          <w:p w:rsidR="00467265" w:rsidRPr="00467265" w:rsidRDefault="00467265" w:rsidP="00467265">
            <w:pPr>
              <w:spacing w:before="0"/>
              <w:ind w:left="176" w:hanging="176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>Položka</w:t>
            </w:r>
          </w:p>
        </w:tc>
        <w:tc>
          <w:tcPr>
            <w:tcW w:w="695" w:type="pct"/>
            <w:shd w:val="clear" w:color="auto" w:fill="F2F2F2"/>
            <w:vAlign w:val="center"/>
            <w:hideMark/>
          </w:tcPr>
          <w:p w:rsidR="00467265" w:rsidRPr="00467265" w:rsidRDefault="00467265" w:rsidP="00A1148C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>201</w:t>
            </w:r>
            <w:r w:rsidR="00A1148C">
              <w:rPr>
                <w:sz w:val="20"/>
              </w:rPr>
              <w:t>3</w:t>
            </w:r>
          </w:p>
        </w:tc>
        <w:tc>
          <w:tcPr>
            <w:tcW w:w="1316" w:type="pct"/>
            <w:gridSpan w:val="2"/>
            <w:shd w:val="clear" w:color="auto" w:fill="F2F2F2"/>
            <w:vAlign w:val="center"/>
            <w:hideMark/>
          </w:tcPr>
          <w:p w:rsidR="00467265" w:rsidRPr="00467265" w:rsidRDefault="00467265" w:rsidP="00467265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>201</w:t>
            </w:r>
            <w:r w:rsidR="00A1148C">
              <w:rPr>
                <w:sz w:val="20"/>
              </w:rPr>
              <w:t>2</w:t>
            </w:r>
          </w:p>
        </w:tc>
        <w:tc>
          <w:tcPr>
            <w:tcW w:w="1481" w:type="pct"/>
            <w:gridSpan w:val="2"/>
            <w:shd w:val="clear" w:color="auto" w:fill="F2F2F2"/>
            <w:vAlign w:val="center"/>
            <w:hideMark/>
          </w:tcPr>
          <w:p w:rsidR="00467265" w:rsidRPr="00467265" w:rsidRDefault="00467265" w:rsidP="00467265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 xml:space="preserve">Zmena stavu </w:t>
            </w:r>
            <w:r w:rsidRPr="00467265">
              <w:rPr>
                <w:sz w:val="20"/>
              </w:rPr>
              <w:br/>
              <w:t>vnútroorganizačných zásob</w:t>
            </w:r>
          </w:p>
        </w:tc>
      </w:tr>
      <w:tr w:rsidR="00467265" w:rsidRPr="00467265" w:rsidTr="00D300C7">
        <w:tc>
          <w:tcPr>
            <w:tcW w:w="1508" w:type="pct"/>
            <w:vMerge/>
            <w:vAlign w:val="center"/>
            <w:hideMark/>
          </w:tcPr>
          <w:p w:rsidR="00467265" w:rsidRPr="00467265" w:rsidRDefault="00467265" w:rsidP="00467265">
            <w:pPr>
              <w:spacing w:before="0"/>
              <w:ind w:left="176" w:hanging="176"/>
              <w:jc w:val="left"/>
              <w:rPr>
                <w:b/>
                <w:i/>
                <w:sz w:val="20"/>
                <w:lang w:eastAsia="en-US"/>
              </w:rPr>
            </w:pPr>
          </w:p>
        </w:tc>
        <w:tc>
          <w:tcPr>
            <w:tcW w:w="695" w:type="pct"/>
            <w:shd w:val="clear" w:color="auto" w:fill="F2F2F2"/>
            <w:vAlign w:val="center"/>
            <w:hideMark/>
          </w:tcPr>
          <w:p w:rsidR="00467265" w:rsidRPr="00467265" w:rsidRDefault="00467265" w:rsidP="00467265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 xml:space="preserve">Stav </w:t>
            </w:r>
            <w:r w:rsidRPr="00467265">
              <w:rPr>
                <w:sz w:val="20"/>
              </w:rPr>
              <w:br/>
              <w:t>k 31. 12. 201</w:t>
            </w:r>
            <w:r w:rsidR="00A1148C">
              <w:rPr>
                <w:sz w:val="20"/>
              </w:rPr>
              <w:t>3</w:t>
            </w:r>
          </w:p>
        </w:tc>
        <w:tc>
          <w:tcPr>
            <w:tcW w:w="699" w:type="pct"/>
            <w:shd w:val="clear" w:color="auto" w:fill="F2F2F2"/>
            <w:vAlign w:val="center"/>
            <w:hideMark/>
          </w:tcPr>
          <w:p w:rsidR="00467265" w:rsidRPr="00467265" w:rsidRDefault="00467265" w:rsidP="00A1148C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 xml:space="preserve">Stav </w:t>
            </w:r>
            <w:r w:rsidRPr="00467265">
              <w:rPr>
                <w:sz w:val="20"/>
              </w:rPr>
              <w:br/>
              <w:t>k 31. 12. 201</w:t>
            </w:r>
            <w:r w:rsidR="00A1148C">
              <w:rPr>
                <w:sz w:val="20"/>
              </w:rPr>
              <w:t>2</w:t>
            </w:r>
          </w:p>
        </w:tc>
        <w:tc>
          <w:tcPr>
            <w:tcW w:w="617" w:type="pct"/>
            <w:shd w:val="clear" w:color="auto" w:fill="F2F2F2"/>
            <w:vAlign w:val="center"/>
          </w:tcPr>
          <w:p w:rsidR="00467265" w:rsidRPr="00467265" w:rsidRDefault="00FD1BC8" w:rsidP="00A1148C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Stav k 1.1.201</w:t>
            </w:r>
            <w:r w:rsidR="00A1148C">
              <w:rPr>
                <w:sz w:val="20"/>
                <w:lang w:eastAsia="en-US"/>
              </w:rPr>
              <w:t>2</w:t>
            </w:r>
          </w:p>
        </w:tc>
        <w:tc>
          <w:tcPr>
            <w:tcW w:w="740" w:type="pct"/>
            <w:shd w:val="clear" w:color="auto" w:fill="F2F2F2"/>
            <w:vAlign w:val="center"/>
            <w:hideMark/>
          </w:tcPr>
          <w:p w:rsidR="00467265" w:rsidRPr="00467265" w:rsidRDefault="00467265" w:rsidP="00A1148C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>201</w:t>
            </w:r>
            <w:r w:rsidR="00A1148C">
              <w:rPr>
                <w:sz w:val="20"/>
              </w:rPr>
              <w:t>3</w:t>
            </w:r>
          </w:p>
        </w:tc>
        <w:tc>
          <w:tcPr>
            <w:tcW w:w="741" w:type="pct"/>
            <w:shd w:val="clear" w:color="auto" w:fill="F2F2F2"/>
            <w:vAlign w:val="center"/>
            <w:hideMark/>
          </w:tcPr>
          <w:p w:rsidR="00467265" w:rsidRPr="00467265" w:rsidRDefault="00467265" w:rsidP="00467265">
            <w:pPr>
              <w:spacing w:before="0"/>
              <w:ind w:left="-57" w:right="-57"/>
              <w:jc w:val="center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>201</w:t>
            </w:r>
            <w:r w:rsidR="00A1148C">
              <w:rPr>
                <w:sz w:val="20"/>
              </w:rPr>
              <w:t>2</w:t>
            </w:r>
          </w:p>
        </w:tc>
      </w:tr>
      <w:tr w:rsidR="00467265" w:rsidRPr="00467265" w:rsidTr="00D300C7">
        <w:tc>
          <w:tcPr>
            <w:tcW w:w="1508" w:type="pct"/>
            <w:vAlign w:val="center"/>
            <w:hideMark/>
          </w:tcPr>
          <w:p w:rsidR="00467265" w:rsidRPr="00467265" w:rsidRDefault="00467265" w:rsidP="00467265">
            <w:pPr>
              <w:spacing w:before="0"/>
              <w:ind w:left="176" w:hanging="176"/>
              <w:jc w:val="lef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 xml:space="preserve">Nedokončená výroba a polotovary vlastnej výroby </w:t>
            </w:r>
          </w:p>
        </w:tc>
        <w:tc>
          <w:tcPr>
            <w:tcW w:w="695" w:type="pct"/>
            <w:vAlign w:val="bottom"/>
            <w:hideMark/>
          </w:tcPr>
          <w:p w:rsidR="00467265" w:rsidRPr="00467265" w:rsidRDefault="00521164" w:rsidP="00467265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699" w:type="pct"/>
            <w:vAlign w:val="bottom"/>
            <w:hideMark/>
          </w:tcPr>
          <w:p w:rsidR="00467265" w:rsidRPr="00467265" w:rsidRDefault="00521164" w:rsidP="00467265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617" w:type="pct"/>
            <w:vAlign w:val="bottom"/>
          </w:tcPr>
          <w:p w:rsidR="00467265" w:rsidRPr="00467265" w:rsidRDefault="00521164" w:rsidP="00467265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740" w:type="pct"/>
            <w:vAlign w:val="bottom"/>
            <w:hideMark/>
          </w:tcPr>
          <w:p w:rsidR="00467265" w:rsidRPr="00467265" w:rsidRDefault="00521164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1" w:type="pct"/>
            <w:vAlign w:val="bottom"/>
            <w:hideMark/>
          </w:tcPr>
          <w:p w:rsidR="00467265" w:rsidRPr="00467265" w:rsidRDefault="00521164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467265" w:rsidRPr="00467265" w:rsidTr="00D300C7">
        <w:tc>
          <w:tcPr>
            <w:tcW w:w="1508" w:type="pct"/>
            <w:vAlign w:val="center"/>
            <w:hideMark/>
          </w:tcPr>
          <w:p w:rsidR="00467265" w:rsidRPr="00467265" w:rsidRDefault="00467265" w:rsidP="00467265">
            <w:pPr>
              <w:spacing w:before="0"/>
              <w:ind w:left="176" w:hanging="176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 xml:space="preserve">Výrobky </w:t>
            </w:r>
          </w:p>
        </w:tc>
        <w:tc>
          <w:tcPr>
            <w:tcW w:w="695" w:type="pct"/>
            <w:vAlign w:val="bottom"/>
            <w:hideMark/>
          </w:tcPr>
          <w:p w:rsidR="00467265" w:rsidRPr="00467265" w:rsidRDefault="00141377" w:rsidP="00FD1BC8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41</w:t>
            </w:r>
            <w:r w:rsidR="00670192">
              <w:rPr>
                <w:sz w:val="20"/>
              </w:rPr>
              <w:t xml:space="preserve"> </w:t>
            </w:r>
            <w:r>
              <w:rPr>
                <w:sz w:val="20"/>
              </w:rPr>
              <w:t>552</w:t>
            </w:r>
          </w:p>
        </w:tc>
        <w:tc>
          <w:tcPr>
            <w:tcW w:w="699" w:type="pct"/>
            <w:vAlign w:val="bottom"/>
            <w:hideMark/>
          </w:tcPr>
          <w:p w:rsidR="00467265" w:rsidRPr="00467265" w:rsidRDefault="00141377" w:rsidP="002E37E2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</w:rPr>
              <w:t>56</w:t>
            </w:r>
            <w:r w:rsidR="00670192">
              <w:rPr>
                <w:sz w:val="20"/>
              </w:rPr>
              <w:t xml:space="preserve"> </w:t>
            </w:r>
            <w:r>
              <w:rPr>
                <w:sz w:val="20"/>
              </w:rPr>
              <w:t>261</w:t>
            </w:r>
          </w:p>
        </w:tc>
        <w:tc>
          <w:tcPr>
            <w:tcW w:w="617" w:type="pct"/>
            <w:vAlign w:val="bottom"/>
          </w:tcPr>
          <w:p w:rsidR="00467265" w:rsidRPr="00467265" w:rsidRDefault="00A1148C" w:rsidP="00F60B12">
            <w:pPr>
              <w:spacing w:before="0"/>
              <w:ind w:left="79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31 141</w:t>
            </w:r>
          </w:p>
        </w:tc>
        <w:tc>
          <w:tcPr>
            <w:tcW w:w="740" w:type="pct"/>
            <w:vAlign w:val="bottom"/>
            <w:hideMark/>
          </w:tcPr>
          <w:p w:rsidR="00467265" w:rsidRPr="00467265" w:rsidRDefault="00721BAC" w:rsidP="00D1657F">
            <w:pPr>
              <w:spacing w:before="0"/>
              <w:ind w:left="35" w:right="-57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 </w:t>
            </w:r>
            <w:r w:rsidR="00A1148C">
              <w:rPr>
                <w:snapToGrid w:val="0"/>
                <w:sz w:val="20"/>
                <w:lang w:eastAsia="sk-SK"/>
              </w:rPr>
              <w:t>(14 709)</w:t>
            </w:r>
          </w:p>
        </w:tc>
        <w:tc>
          <w:tcPr>
            <w:tcW w:w="741" w:type="pct"/>
            <w:vAlign w:val="bottom"/>
            <w:hideMark/>
          </w:tcPr>
          <w:p w:rsidR="00467265" w:rsidRPr="00467265" w:rsidRDefault="00A1148C" w:rsidP="00D1657F">
            <w:pPr>
              <w:spacing w:before="0"/>
              <w:ind w:left="35" w:right="-57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 (21 120)</w:t>
            </w:r>
          </w:p>
        </w:tc>
      </w:tr>
      <w:tr w:rsidR="00467265" w:rsidRPr="00467265" w:rsidTr="00D300C7">
        <w:tc>
          <w:tcPr>
            <w:tcW w:w="1508" w:type="pct"/>
            <w:vAlign w:val="center"/>
            <w:hideMark/>
          </w:tcPr>
          <w:p w:rsidR="00467265" w:rsidRPr="00467265" w:rsidRDefault="00467265" w:rsidP="00467265">
            <w:pPr>
              <w:spacing w:before="0"/>
              <w:ind w:left="176" w:hanging="176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 xml:space="preserve">Zvieratá </w:t>
            </w:r>
          </w:p>
        </w:tc>
        <w:tc>
          <w:tcPr>
            <w:tcW w:w="695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>-</w:t>
            </w:r>
          </w:p>
        </w:tc>
        <w:tc>
          <w:tcPr>
            <w:tcW w:w="699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>-</w:t>
            </w:r>
          </w:p>
        </w:tc>
        <w:tc>
          <w:tcPr>
            <w:tcW w:w="617" w:type="pct"/>
            <w:vAlign w:val="bottom"/>
          </w:tcPr>
          <w:p w:rsidR="00467265" w:rsidRPr="00467265" w:rsidRDefault="00467265" w:rsidP="00467265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740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1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467265" w:rsidRPr="00467265" w:rsidTr="00D300C7">
        <w:tc>
          <w:tcPr>
            <w:tcW w:w="1508" w:type="pct"/>
            <w:vAlign w:val="center"/>
            <w:hideMark/>
          </w:tcPr>
          <w:p w:rsidR="00467265" w:rsidRPr="00467265" w:rsidRDefault="00467265" w:rsidP="00467265">
            <w:pPr>
              <w:spacing w:before="0"/>
              <w:ind w:left="176" w:hanging="176"/>
              <w:rPr>
                <w:b/>
                <w:snapToGrid w:val="0"/>
                <w:sz w:val="20"/>
                <w:lang w:eastAsia="sk-SK"/>
              </w:rPr>
            </w:pPr>
            <w:r w:rsidRPr="00467265">
              <w:rPr>
                <w:b/>
                <w:snapToGrid w:val="0"/>
                <w:sz w:val="20"/>
                <w:lang w:eastAsia="sk-SK"/>
              </w:rPr>
              <w:t>Spolu</w:t>
            </w:r>
          </w:p>
        </w:tc>
        <w:tc>
          <w:tcPr>
            <w:tcW w:w="695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b/>
                <w:sz w:val="20"/>
                <w:lang w:eastAsia="en-US"/>
              </w:rPr>
            </w:pPr>
            <w:r w:rsidRPr="00467265">
              <w:rPr>
                <w:b/>
                <w:sz w:val="20"/>
              </w:rPr>
              <w:t>-</w:t>
            </w:r>
          </w:p>
        </w:tc>
        <w:tc>
          <w:tcPr>
            <w:tcW w:w="699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b/>
                <w:sz w:val="20"/>
                <w:lang w:eastAsia="en-US"/>
              </w:rPr>
            </w:pPr>
            <w:r w:rsidRPr="00467265">
              <w:rPr>
                <w:b/>
                <w:sz w:val="20"/>
              </w:rPr>
              <w:t>-</w:t>
            </w:r>
          </w:p>
        </w:tc>
        <w:tc>
          <w:tcPr>
            <w:tcW w:w="617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b/>
                <w:sz w:val="20"/>
                <w:lang w:eastAsia="en-US"/>
              </w:rPr>
            </w:pPr>
            <w:r w:rsidRPr="00467265">
              <w:rPr>
                <w:b/>
                <w:sz w:val="20"/>
              </w:rPr>
              <w:t>-</w:t>
            </w:r>
          </w:p>
        </w:tc>
        <w:tc>
          <w:tcPr>
            <w:tcW w:w="740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467265">
              <w:rPr>
                <w:b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1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467265">
              <w:rPr>
                <w:b/>
                <w:snapToGrid w:val="0"/>
                <w:sz w:val="20"/>
                <w:lang w:eastAsia="sk-SK"/>
              </w:rPr>
              <w:t>-</w:t>
            </w:r>
          </w:p>
        </w:tc>
      </w:tr>
      <w:tr w:rsidR="00467265" w:rsidRPr="00467265" w:rsidTr="00D300C7">
        <w:tc>
          <w:tcPr>
            <w:tcW w:w="1508" w:type="pct"/>
            <w:vAlign w:val="center"/>
          </w:tcPr>
          <w:p w:rsidR="00467265" w:rsidRPr="00467265" w:rsidRDefault="00467265" w:rsidP="00467265">
            <w:pPr>
              <w:spacing w:before="0"/>
              <w:ind w:left="176" w:hanging="176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695" w:type="pct"/>
            <w:vAlign w:val="bottom"/>
          </w:tcPr>
          <w:p w:rsidR="00467265" w:rsidRPr="00467265" w:rsidRDefault="00467265" w:rsidP="00467265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699" w:type="pct"/>
            <w:vAlign w:val="bottom"/>
          </w:tcPr>
          <w:p w:rsidR="00467265" w:rsidRPr="00467265" w:rsidRDefault="00467265" w:rsidP="00467265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617" w:type="pct"/>
            <w:vAlign w:val="bottom"/>
          </w:tcPr>
          <w:p w:rsidR="00467265" w:rsidRPr="00467265" w:rsidRDefault="00467265" w:rsidP="00467265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740" w:type="pct"/>
            <w:vAlign w:val="bottom"/>
          </w:tcPr>
          <w:p w:rsidR="00467265" w:rsidRPr="00467265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41" w:type="pct"/>
            <w:vAlign w:val="bottom"/>
          </w:tcPr>
          <w:p w:rsidR="00467265" w:rsidRPr="00467265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467265" w:rsidRPr="00467265" w:rsidTr="00D300C7">
        <w:tc>
          <w:tcPr>
            <w:tcW w:w="1508" w:type="pct"/>
            <w:vAlign w:val="center"/>
            <w:hideMark/>
          </w:tcPr>
          <w:p w:rsidR="00467265" w:rsidRPr="00467265" w:rsidRDefault="00467265" w:rsidP="00467265">
            <w:pPr>
              <w:spacing w:before="0"/>
              <w:ind w:left="176" w:hanging="176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Manká a škody</w:t>
            </w:r>
          </w:p>
        </w:tc>
        <w:tc>
          <w:tcPr>
            <w:tcW w:w="695" w:type="pct"/>
            <w:vAlign w:val="bottom"/>
          </w:tcPr>
          <w:p w:rsidR="00467265" w:rsidRPr="00467265" w:rsidRDefault="00521164" w:rsidP="00467265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699" w:type="pct"/>
            <w:vAlign w:val="bottom"/>
          </w:tcPr>
          <w:p w:rsidR="00467265" w:rsidRPr="00467265" w:rsidRDefault="00521164" w:rsidP="00467265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617" w:type="pct"/>
            <w:vAlign w:val="bottom"/>
          </w:tcPr>
          <w:p w:rsidR="00467265" w:rsidRPr="00467265" w:rsidRDefault="00521164" w:rsidP="00467265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740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1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521164" w:rsidRPr="00467265" w:rsidTr="00D300C7">
        <w:tc>
          <w:tcPr>
            <w:tcW w:w="1508" w:type="pct"/>
            <w:vAlign w:val="center"/>
            <w:hideMark/>
          </w:tcPr>
          <w:p w:rsidR="00521164" w:rsidRPr="00467265" w:rsidRDefault="00521164" w:rsidP="00467265">
            <w:pPr>
              <w:spacing w:before="0"/>
              <w:ind w:left="176" w:hanging="176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Reprezentačné</w:t>
            </w:r>
          </w:p>
        </w:tc>
        <w:tc>
          <w:tcPr>
            <w:tcW w:w="695" w:type="pct"/>
            <w:vAlign w:val="bottom"/>
          </w:tcPr>
          <w:p w:rsidR="00521164" w:rsidRPr="00467265" w:rsidRDefault="00521164" w:rsidP="00751B78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699" w:type="pct"/>
            <w:vAlign w:val="bottom"/>
          </w:tcPr>
          <w:p w:rsidR="00521164" w:rsidRPr="00467265" w:rsidRDefault="00521164" w:rsidP="00751B78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617" w:type="pct"/>
            <w:vAlign w:val="bottom"/>
          </w:tcPr>
          <w:p w:rsidR="00521164" w:rsidRPr="00467265" w:rsidRDefault="00521164" w:rsidP="00751B78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740" w:type="pct"/>
            <w:vAlign w:val="bottom"/>
            <w:hideMark/>
          </w:tcPr>
          <w:p w:rsidR="00521164" w:rsidRPr="00467265" w:rsidRDefault="00521164" w:rsidP="00751B78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1" w:type="pct"/>
            <w:vAlign w:val="bottom"/>
            <w:hideMark/>
          </w:tcPr>
          <w:p w:rsidR="00521164" w:rsidRPr="00467265" w:rsidRDefault="00521164" w:rsidP="00751B78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521164" w:rsidRPr="00467265" w:rsidTr="00D300C7">
        <w:tc>
          <w:tcPr>
            <w:tcW w:w="1508" w:type="pct"/>
            <w:vAlign w:val="center"/>
            <w:hideMark/>
          </w:tcPr>
          <w:p w:rsidR="00521164" w:rsidRPr="00467265" w:rsidRDefault="00521164" w:rsidP="00467265">
            <w:pPr>
              <w:spacing w:before="0"/>
              <w:ind w:left="176" w:hanging="176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Dary</w:t>
            </w:r>
          </w:p>
        </w:tc>
        <w:tc>
          <w:tcPr>
            <w:tcW w:w="695" w:type="pct"/>
            <w:vAlign w:val="bottom"/>
          </w:tcPr>
          <w:p w:rsidR="00521164" w:rsidRPr="00467265" w:rsidRDefault="00521164" w:rsidP="00751B78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699" w:type="pct"/>
            <w:vAlign w:val="bottom"/>
          </w:tcPr>
          <w:p w:rsidR="00521164" w:rsidRPr="00467265" w:rsidRDefault="00521164" w:rsidP="00751B78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617" w:type="pct"/>
            <w:vAlign w:val="bottom"/>
          </w:tcPr>
          <w:p w:rsidR="00521164" w:rsidRPr="00467265" w:rsidRDefault="00521164" w:rsidP="00751B78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740" w:type="pct"/>
            <w:vAlign w:val="bottom"/>
            <w:hideMark/>
          </w:tcPr>
          <w:p w:rsidR="00521164" w:rsidRPr="00467265" w:rsidRDefault="00521164" w:rsidP="00751B78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1" w:type="pct"/>
            <w:vAlign w:val="bottom"/>
            <w:hideMark/>
          </w:tcPr>
          <w:p w:rsidR="00521164" w:rsidRPr="00467265" w:rsidRDefault="00521164" w:rsidP="00751B78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467265" w:rsidRPr="00467265" w:rsidTr="00D300C7">
        <w:tc>
          <w:tcPr>
            <w:tcW w:w="1508" w:type="pct"/>
            <w:vAlign w:val="center"/>
            <w:hideMark/>
          </w:tcPr>
          <w:p w:rsidR="00467265" w:rsidRPr="00467265" w:rsidRDefault="00467265" w:rsidP="00467265">
            <w:pPr>
              <w:spacing w:before="0"/>
              <w:ind w:left="176" w:hanging="176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Iné</w:t>
            </w:r>
          </w:p>
        </w:tc>
        <w:tc>
          <w:tcPr>
            <w:tcW w:w="695" w:type="pct"/>
            <w:vAlign w:val="bottom"/>
          </w:tcPr>
          <w:p w:rsidR="00467265" w:rsidRPr="00467265" w:rsidRDefault="00521164" w:rsidP="00467265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699" w:type="pct"/>
            <w:vAlign w:val="bottom"/>
          </w:tcPr>
          <w:p w:rsidR="00467265" w:rsidRPr="00467265" w:rsidRDefault="00521164" w:rsidP="00467265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617" w:type="pct"/>
            <w:vAlign w:val="bottom"/>
          </w:tcPr>
          <w:p w:rsidR="00467265" w:rsidRPr="00467265" w:rsidRDefault="00521164" w:rsidP="00467265">
            <w:pPr>
              <w:spacing w:before="0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740" w:type="pct"/>
            <w:vAlign w:val="bottom"/>
            <w:hideMark/>
          </w:tcPr>
          <w:p w:rsidR="00467265" w:rsidRPr="00467265" w:rsidRDefault="00A1148C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1" w:type="pct"/>
            <w:vAlign w:val="bottom"/>
            <w:hideMark/>
          </w:tcPr>
          <w:p w:rsidR="00467265" w:rsidRPr="00467265" w:rsidRDefault="00A1148C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20</w:t>
            </w:r>
          </w:p>
        </w:tc>
      </w:tr>
      <w:tr w:rsidR="00467265" w:rsidRPr="00467265" w:rsidTr="00D300C7">
        <w:tc>
          <w:tcPr>
            <w:tcW w:w="1508" w:type="pct"/>
            <w:vAlign w:val="center"/>
            <w:hideMark/>
          </w:tcPr>
          <w:p w:rsidR="00467265" w:rsidRPr="00467265" w:rsidRDefault="00467265" w:rsidP="00467265">
            <w:pPr>
              <w:spacing w:before="0"/>
              <w:ind w:left="176" w:hanging="176"/>
              <w:jc w:val="left"/>
              <w:rPr>
                <w:snapToGrid w:val="0"/>
                <w:sz w:val="20"/>
                <w:lang w:eastAsia="sk-SK"/>
              </w:rPr>
            </w:pPr>
            <w:r w:rsidRPr="00467265">
              <w:rPr>
                <w:b/>
                <w:sz w:val="20"/>
              </w:rPr>
              <w:t>Zmena stavu vnútroorganizačných zásob vo výkaze ziskov a strát</w:t>
            </w:r>
          </w:p>
        </w:tc>
        <w:tc>
          <w:tcPr>
            <w:tcW w:w="695" w:type="pct"/>
            <w:vAlign w:val="bottom"/>
          </w:tcPr>
          <w:p w:rsidR="00467265" w:rsidRPr="00467265" w:rsidRDefault="00467265" w:rsidP="00467265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699" w:type="pct"/>
            <w:vAlign w:val="bottom"/>
          </w:tcPr>
          <w:p w:rsidR="00467265" w:rsidRPr="00467265" w:rsidRDefault="00467265" w:rsidP="00467265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617" w:type="pct"/>
            <w:vAlign w:val="bottom"/>
          </w:tcPr>
          <w:p w:rsidR="00467265" w:rsidRPr="00467265" w:rsidRDefault="00467265" w:rsidP="00467265">
            <w:pPr>
              <w:spacing w:before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740" w:type="pct"/>
            <w:vAlign w:val="bottom"/>
            <w:hideMark/>
          </w:tcPr>
          <w:p w:rsidR="00467265" w:rsidRPr="00521164" w:rsidRDefault="00A1148C" w:rsidP="00D1657F">
            <w:pPr>
              <w:spacing w:before="0"/>
              <w:ind w:left="35" w:right="-57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521164">
              <w:rPr>
                <w:b/>
                <w:snapToGrid w:val="0"/>
                <w:sz w:val="20"/>
                <w:lang w:eastAsia="sk-SK"/>
              </w:rPr>
              <w:t>(14 709)</w:t>
            </w:r>
          </w:p>
        </w:tc>
        <w:tc>
          <w:tcPr>
            <w:tcW w:w="741" w:type="pct"/>
            <w:vAlign w:val="bottom"/>
            <w:hideMark/>
          </w:tcPr>
          <w:p w:rsidR="00467265" w:rsidRPr="00467265" w:rsidRDefault="00A1148C" w:rsidP="00D1657F">
            <w:pPr>
              <w:spacing w:before="0"/>
              <w:ind w:left="35" w:right="-57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b/>
                <w:snapToGrid w:val="0"/>
                <w:sz w:val="20"/>
                <w:lang w:eastAsia="sk-SK"/>
              </w:rPr>
              <w:t> (21 100)</w:t>
            </w:r>
          </w:p>
        </w:tc>
      </w:tr>
    </w:tbl>
    <w:p w:rsidR="00467265" w:rsidRDefault="00467265" w:rsidP="004D6E81">
      <w:pPr>
        <w:spacing w:before="0"/>
      </w:pPr>
    </w:p>
    <w:p w:rsidR="000C65BC" w:rsidRPr="00780E64" w:rsidRDefault="00467265" w:rsidP="00C51BCD">
      <w:pPr>
        <w:pStyle w:val="Nadpis3"/>
        <w:numPr>
          <w:ilvl w:val="2"/>
          <w:numId w:val="16"/>
        </w:numPr>
        <w:tabs>
          <w:tab w:val="clear" w:pos="709"/>
        </w:tabs>
        <w:spacing w:before="0" w:after="0"/>
      </w:pPr>
      <w:r>
        <w:t>Výnosy pri aktivácii nákladov a výnosy z hospodárskej, finančnej a mimoriadnej činnosti</w:t>
      </w:r>
    </w:p>
    <w:p w:rsidR="004D6E81" w:rsidRDefault="004D6E81" w:rsidP="004D6E81">
      <w:pPr>
        <w:spacing w:before="0"/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1"/>
        <w:gridCol w:w="1138"/>
        <w:gridCol w:w="1360"/>
        <w:gridCol w:w="1360"/>
      </w:tblGrid>
      <w:tr w:rsidR="00467265" w:rsidRPr="00467265" w:rsidTr="00AA36D8">
        <w:tc>
          <w:tcPr>
            <w:tcW w:w="2898" w:type="pct"/>
            <w:shd w:val="clear" w:color="auto" w:fill="F2F2F2"/>
            <w:hideMark/>
          </w:tcPr>
          <w:p w:rsidR="00467265" w:rsidRPr="00467265" w:rsidRDefault="00467265" w:rsidP="00467265">
            <w:pPr>
              <w:tabs>
                <w:tab w:val="clear" w:pos="709"/>
              </w:tabs>
              <w:spacing w:before="0"/>
              <w:ind w:left="0"/>
              <w:jc w:val="left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>Položka</w:t>
            </w:r>
          </w:p>
        </w:tc>
        <w:tc>
          <w:tcPr>
            <w:tcW w:w="620" w:type="pct"/>
            <w:shd w:val="clear" w:color="auto" w:fill="F2F2F2"/>
            <w:hideMark/>
          </w:tcPr>
          <w:p w:rsidR="00467265" w:rsidRPr="00467265" w:rsidRDefault="00467265" w:rsidP="00467265">
            <w:pPr>
              <w:spacing w:before="0"/>
              <w:ind w:left="-1"/>
              <w:jc w:val="center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>Riadok</w:t>
            </w:r>
          </w:p>
        </w:tc>
        <w:tc>
          <w:tcPr>
            <w:tcW w:w="741" w:type="pct"/>
            <w:shd w:val="clear" w:color="auto" w:fill="F2F2F2"/>
            <w:hideMark/>
          </w:tcPr>
          <w:p w:rsidR="00467265" w:rsidRPr="00467265" w:rsidRDefault="00467265" w:rsidP="00A1148C">
            <w:pPr>
              <w:spacing w:before="0"/>
              <w:ind w:left="-1"/>
              <w:jc w:val="center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>201</w:t>
            </w:r>
            <w:r w:rsidR="00A1148C">
              <w:rPr>
                <w:sz w:val="20"/>
              </w:rPr>
              <w:t>3</w:t>
            </w:r>
          </w:p>
        </w:tc>
        <w:tc>
          <w:tcPr>
            <w:tcW w:w="741" w:type="pct"/>
            <w:shd w:val="clear" w:color="auto" w:fill="F2F2F2"/>
            <w:hideMark/>
          </w:tcPr>
          <w:p w:rsidR="00467265" w:rsidRPr="00467265" w:rsidRDefault="00467265" w:rsidP="00A1148C">
            <w:pPr>
              <w:spacing w:before="0"/>
              <w:ind w:left="-1"/>
              <w:jc w:val="center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>201</w:t>
            </w:r>
            <w:r w:rsidR="00A1148C">
              <w:rPr>
                <w:sz w:val="20"/>
              </w:rPr>
              <w:t>2</w:t>
            </w:r>
          </w:p>
        </w:tc>
      </w:tr>
      <w:tr w:rsidR="00467265" w:rsidRPr="00467265" w:rsidTr="00AA36D8">
        <w:tc>
          <w:tcPr>
            <w:tcW w:w="2898" w:type="pct"/>
            <w:hideMark/>
          </w:tcPr>
          <w:p w:rsidR="00467265" w:rsidRPr="00467265" w:rsidRDefault="00467265" w:rsidP="00467265">
            <w:pPr>
              <w:tabs>
                <w:tab w:val="clear" w:pos="709"/>
              </w:tabs>
              <w:spacing w:before="0"/>
              <w:ind w:left="0"/>
              <w:jc w:val="lef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Významné položky pri aktivácii nákladov</w:t>
            </w:r>
          </w:p>
        </w:tc>
        <w:tc>
          <w:tcPr>
            <w:tcW w:w="620" w:type="pct"/>
            <w:hideMark/>
          </w:tcPr>
          <w:p w:rsidR="00467265" w:rsidRPr="00467265" w:rsidRDefault="00467265" w:rsidP="00467265">
            <w:pPr>
              <w:spacing w:before="0"/>
              <w:ind w:left="-1"/>
              <w:jc w:val="center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07</w:t>
            </w:r>
          </w:p>
        </w:tc>
        <w:tc>
          <w:tcPr>
            <w:tcW w:w="741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1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467265" w:rsidRPr="00467265" w:rsidTr="00AA36D8">
        <w:tc>
          <w:tcPr>
            <w:tcW w:w="2898" w:type="pct"/>
            <w:hideMark/>
          </w:tcPr>
          <w:p w:rsidR="00467265" w:rsidRPr="00467265" w:rsidRDefault="00467265" w:rsidP="00467265">
            <w:pPr>
              <w:tabs>
                <w:tab w:val="clear" w:pos="709"/>
              </w:tabs>
              <w:spacing w:before="0"/>
              <w:ind w:left="0"/>
              <w:jc w:val="lef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Ostatné významné položky výnosov z hospodárskej činnosti</w:t>
            </w:r>
          </w:p>
        </w:tc>
        <w:tc>
          <w:tcPr>
            <w:tcW w:w="620" w:type="pct"/>
          </w:tcPr>
          <w:p w:rsidR="00467265" w:rsidRPr="00467265" w:rsidRDefault="00467265" w:rsidP="00467265">
            <w:pPr>
              <w:spacing w:before="0"/>
              <w:ind w:left="-1"/>
              <w:jc w:val="center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41" w:type="pct"/>
            <w:vAlign w:val="bottom"/>
            <w:hideMark/>
          </w:tcPr>
          <w:p w:rsidR="00467265" w:rsidRPr="00467265" w:rsidRDefault="007E0E69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47 103</w:t>
            </w:r>
          </w:p>
        </w:tc>
        <w:tc>
          <w:tcPr>
            <w:tcW w:w="741" w:type="pct"/>
            <w:vAlign w:val="bottom"/>
            <w:hideMark/>
          </w:tcPr>
          <w:p w:rsidR="00467265" w:rsidRPr="00467265" w:rsidRDefault="00141377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19</w:t>
            </w:r>
            <w:r w:rsidR="007E0E69">
              <w:rPr>
                <w:snapToGrid w:val="0"/>
                <w:sz w:val="20"/>
                <w:lang w:eastAsia="sk-SK"/>
              </w:rPr>
              <w:t xml:space="preserve"> </w:t>
            </w:r>
            <w:r>
              <w:rPr>
                <w:snapToGrid w:val="0"/>
                <w:sz w:val="20"/>
                <w:lang w:eastAsia="sk-SK"/>
              </w:rPr>
              <w:t>383</w:t>
            </w:r>
          </w:p>
        </w:tc>
      </w:tr>
      <w:tr w:rsidR="00467265" w:rsidRPr="00467265" w:rsidTr="00AA36D8">
        <w:tc>
          <w:tcPr>
            <w:tcW w:w="2898" w:type="pct"/>
            <w:hideMark/>
          </w:tcPr>
          <w:p w:rsidR="00467265" w:rsidRPr="00467265" w:rsidRDefault="00467265" w:rsidP="00467265">
            <w:pPr>
              <w:tabs>
                <w:tab w:val="clear" w:pos="709"/>
              </w:tabs>
              <w:spacing w:before="0"/>
              <w:ind w:left="0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Finančné výnosy</w:t>
            </w:r>
          </w:p>
        </w:tc>
        <w:tc>
          <w:tcPr>
            <w:tcW w:w="620" w:type="pct"/>
          </w:tcPr>
          <w:p w:rsidR="00467265" w:rsidRPr="00467265" w:rsidRDefault="00467265" w:rsidP="00467265">
            <w:pPr>
              <w:spacing w:before="0"/>
              <w:ind w:left="-1"/>
              <w:jc w:val="center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741" w:type="pct"/>
            <w:vAlign w:val="bottom"/>
          </w:tcPr>
          <w:p w:rsidR="00467265" w:rsidRPr="00467265" w:rsidRDefault="00467265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741" w:type="pct"/>
            <w:vAlign w:val="bottom"/>
          </w:tcPr>
          <w:p w:rsidR="00467265" w:rsidRPr="00467265" w:rsidRDefault="00467265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</w:tr>
      <w:tr w:rsidR="00467265" w:rsidRPr="00467265" w:rsidTr="00AA36D8">
        <w:tc>
          <w:tcPr>
            <w:tcW w:w="2898" w:type="pct"/>
            <w:hideMark/>
          </w:tcPr>
          <w:p w:rsidR="00467265" w:rsidRPr="00467265" w:rsidRDefault="00467265" w:rsidP="00467265">
            <w:pPr>
              <w:tabs>
                <w:tab w:val="clear" w:pos="709"/>
              </w:tabs>
              <w:spacing w:before="0"/>
              <w:ind w:left="176"/>
              <w:jc w:val="left"/>
              <w:rPr>
                <w:i/>
                <w:sz w:val="20"/>
                <w:lang w:eastAsia="en-US"/>
              </w:rPr>
            </w:pPr>
            <w:r w:rsidRPr="00467265">
              <w:rPr>
                <w:i/>
                <w:sz w:val="20"/>
              </w:rPr>
              <w:t>kurzové zisky, z toho:</w:t>
            </w:r>
          </w:p>
        </w:tc>
        <w:tc>
          <w:tcPr>
            <w:tcW w:w="620" w:type="pct"/>
            <w:hideMark/>
          </w:tcPr>
          <w:p w:rsidR="00467265" w:rsidRPr="00467265" w:rsidRDefault="00467265" w:rsidP="00467265">
            <w:pPr>
              <w:spacing w:before="0"/>
              <w:ind w:left="-1"/>
              <w:jc w:val="center"/>
              <w:rPr>
                <w:i/>
                <w:snapToGrid w:val="0"/>
                <w:sz w:val="20"/>
                <w:lang w:eastAsia="sk-SK"/>
              </w:rPr>
            </w:pPr>
            <w:r w:rsidRPr="00467265">
              <w:rPr>
                <w:i/>
                <w:snapToGrid w:val="0"/>
                <w:sz w:val="20"/>
                <w:lang w:eastAsia="sk-SK"/>
              </w:rPr>
              <w:t>40</w:t>
            </w:r>
          </w:p>
        </w:tc>
        <w:tc>
          <w:tcPr>
            <w:tcW w:w="741" w:type="pct"/>
            <w:vAlign w:val="bottom"/>
          </w:tcPr>
          <w:p w:rsidR="00467265" w:rsidRPr="00467265" w:rsidRDefault="00F60B12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1" w:type="pct"/>
            <w:vAlign w:val="bottom"/>
          </w:tcPr>
          <w:p w:rsidR="00467265" w:rsidRPr="00467265" w:rsidRDefault="00F60B12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-</w:t>
            </w:r>
          </w:p>
        </w:tc>
      </w:tr>
      <w:tr w:rsidR="00F60B12" w:rsidRPr="00467265" w:rsidTr="00AA36D8">
        <w:tc>
          <w:tcPr>
            <w:tcW w:w="2898" w:type="pct"/>
            <w:hideMark/>
          </w:tcPr>
          <w:p w:rsidR="00F60B12" w:rsidRPr="00467265" w:rsidRDefault="00F60B12" w:rsidP="00467265">
            <w:pPr>
              <w:tabs>
                <w:tab w:val="clear" w:pos="709"/>
              </w:tabs>
              <w:spacing w:before="0"/>
              <w:ind w:left="459" w:hanging="141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467265">
              <w:rPr>
                <w:i/>
                <w:snapToGrid w:val="0"/>
                <w:sz w:val="20"/>
                <w:lang w:eastAsia="sk-SK"/>
              </w:rPr>
              <w:t>kurzové zisky ku dňu, ku ktorému sa zostavuje účtovná závierka</w:t>
            </w:r>
          </w:p>
        </w:tc>
        <w:tc>
          <w:tcPr>
            <w:tcW w:w="620" w:type="pct"/>
          </w:tcPr>
          <w:p w:rsidR="00F60B12" w:rsidRPr="00467265" w:rsidRDefault="00F60B12" w:rsidP="00467265">
            <w:pPr>
              <w:spacing w:before="0"/>
              <w:ind w:left="-1"/>
              <w:jc w:val="center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741" w:type="pct"/>
            <w:vAlign w:val="bottom"/>
            <w:hideMark/>
          </w:tcPr>
          <w:p w:rsidR="00F60B12" w:rsidRPr="00467265" w:rsidRDefault="00F60B12" w:rsidP="00942553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1" w:type="pct"/>
            <w:vAlign w:val="bottom"/>
            <w:hideMark/>
          </w:tcPr>
          <w:p w:rsidR="00F60B12" w:rsidRPr="00467265" w:rsidRDefault="00F60B12" w:rsidP="00942553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-</w:t>
            </w:r>
          </w:p>
        </w:tc>
      </w:tr>
      <w:tr w:rsidR="00F60B12" w:rsidRPr="00467265" w:rsidTr="00AA36D8">
        <w:tc>
          <w:tcPr>
            <w:tcW w:w="2898" w:type="pct"/>
            <w:hideMark/>
          </w:tcPr>
          <w:p w:rsidR="00F60B12" w:rsidRPr="00467265" w:rsidRDefault="00F60B12" w:rsidP="00467265">
            <w:pPr>
              <w:tabs>
                <w:tab w:val="clear" w:pos="709"/>
              </w:tabs>
              <w:spacing w:before="0"/>
              <w:ind w:left="176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467265">
              <w:rPr>
                <w:i/>
                <w:sz w:val="20"/>
              </w:rPr>
              <w:t>ostatné významné položky finančných výnosov, z toho:</w:t>
            </w:r>
          </w:p>
        </w:tc>
        <w:tc>
          <w:tcPr>
            <w:tcW w:w="620" w:type="pct"/>
            <w:hideMark/>
          </w:tcPr>
          <w:p w:rsidR="00F60B12" w:rsidRPr="00467265" w:rsidRDefault="00F60B12" w:rsidP="00467265">
            <w:pPr>
              <w:spacing w:before="0"/>
              <w:ind w:left="-1"/>
              <w:jc w:val="center"/>
              <w:rPr>
                <w:i/>
                <w:snapToGrid w:val="0"/>
                <w:sz w:val="20"/>
                <w:lang w:eastAsia="sk-SK"/>
              </w:rPr>
            </w:pPr>
            <w:r w:rsidRPr="00467265">
              <w:rPr>
                <w:i/>
                <w:snapToGrid w:val="0"/>
                <w:sz w:val="20"/>
                <w:lang w:eastAsia="sk-SK"/>
              </w:rPr>
              <w:t>42</w:t>
            </w:r>
          </w:p>
        </w:tc>
        <w:tc>
          <w:tcPr>
            <w:tcW w:w="741" w:type="pct"/>
            <w:vAlign w:val="bottom"/>
          </w:tcPr>
          <w:p w:rsidR="00F60B12" w:rsidRPr="00467265" w:rsidRDefault="00F60B12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5</w:t>
            </w:r>
          </w:p>
        </w:tc>
        <w:tc>
          <w:tcPr>
            <w:tcW w:w="741" w:type="pct"/>
            <w:vAlign w:val="bottom"/>
          </w:tcPr>
          <w:p w:rsidR="00F60B12" w:rsidRPr="00467265" w:rsidRDefault="00F60B12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3</w:t>
            </w:r>
          </w:p>
        </w:tc>
      </w:tr>
      <w:tr w:rsidR="00F60B12" w:rsidRPr="00467265" w:rsidTr="00AA36D8">
        <w:tc>
          <w:tcPr>
            <w:tcW w:w="2898" w:type="pct"/>
            <w:hideMark/>
          </w:tcPr>
          <w:p w:rsidR="00F60B12" w:rsidRPr="00467265" w:rsidRDefault="00F60B12" w:rsidP="00467265">
            <w:pPr>
              <w:tabs>
                <w:tab w:val="clear" w:pos="709"/>
              </w:tabs>
              <w:spacing w:before="0"/>
              <w:ind w:left="0"/>
              <w:jc w:val="lef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Mimoriadne výnosy</w:t>
            </w:r>
          </w:p>
        </w:tc>
        <w:tc>
          <w:tcPr>
            <w:tcW w:w="620" w:type="pct"/>
            <w:hideMark/>
          </w:tcPr>
          <w:p w:rsidR="00F60B12" w:rsidRPr="00467265" w:rsidRDefault="00F60B12" w:rsidP="00467265">
            <w:pPr>
              <w:spacing w:before="0"/>
              <w:ind w:left="-1"/>
              <w:jc w:val="center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52</w:t>
            </w:r>
          </w:p>
        </w:tc>
        <w:tc>
          <w:tcPr>
            <w:tcW w:w="741" w:type="pct"/>
            <w:vAlign w:val="bottom"/>
          </w:tcPr>
          <w:p w:rsidR="00F60B12" w:rsidRPr="00467265" w:rsidRDefault="00F60B12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41" w:type="pct"/>
            <w:vAlign w:val="bottom"/>
          </w:tcPr>
          <w:p w:rsidR="00F60B12" w:rsidRPr="00467265" w:rsidRDefault="00F60B12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</w:tr>
    </w:tbl>
    <w:p w:rsidR="004D6E81" w:rsidRPr="00780E64" w:rsidRDefault="004D6E81" w:rsidP="004D6E81">
      <w:pPr>
        <w:pStyle w:val="Nadpis3"/>
        <w:numPr>
          <w:ilvl w:val="0"/>
          <w:numId w:val="0"/>
        </w:numPr>
        <w:tabs>
          <w:tab w:val="clear" w:pos="709"/>
        </w:tabs>
        <w:spacing w:before="0" w:after="0"/>
      </w:pPr>
    </w:p>
    <w:p w:rsidR="009B141C" w:rsidRPr="00780E64" w:rsidRDefault="009B141C" w:rsidP="004D6E81">
      <w:pPr>
        <w:spacing w:before="0"/>
      </w:pPr>
    </w:p>
    <w:p w:rsidR="00D57E4D" w:rsidRPr="00780E64" w:rsidRDefault="00D57E4D" w:rsidP="004D6E81">
      <w:pPr>
        <w:pStyle w:val="Nadpis1"/>
        <w:tabs>
          <w:tab w:val="clear" w:pos="709"/>
        </w:tabs>
        <w:spacing w:before="0" w:after="0"/>
        <w:ind w:left="280" w:hanging="252"/>
      </w:pPr>
      <w:r w:rsidRPr="00780E64">
        <w:t xml:space="preserve">Doplňujúce údaje k výkazu ziskov a strát </w:t>
      </w:r>
      <w:r w:rsidR="004D6E81" w:rsidRPr="00780E64">
        <w:t>–</w:t>
      </w:r>
      <w:r w:rsidRPr="00780E64">
        <w:t xml:space="preserve"> náklady</w:t>
      </w:r>
    </w:p>
    <w:p w:rsidR="004D6E81" w:rsidRPr="00780E64" w:rsidRDefault="004D6E81" w:rsidP="004D6E81">
      <w:pPr>
        <w:pStyle w:val="Nadpis2"/>
        <w:numPr>
          <w:ilvl w:val="0"/>
          <w:numId w:val="0"/>
        </w:numPr>
        <w:spacing w:before="0" w:after="0"/>
        <w:ind w:left="454"/>
      </w:pPr>
    </w:p>
    <w:p w:rsidR="00D57E4D" w:rsidRPr="00780E64" w:rsidRDefault="00D57E4D" w:rsidP="004D6E81">
      <w:pPr>
        <w:pStyle w:val="Nadpis2"/>
        <w:tabs>
          <w:tab w:val="clear" w:pos="709"/>
        </w:tabs>
        <w:spacing w:before="0" w:after="0"/>
        <w:ind w:left="336" w:hanging="336"/>
      </w:pPr>
      <w:r w:rsidRPr="00780E64">
        <w:t>Prehľad o významných položkách nákladov za poskytnuté služby</w:t>
      </w:r>
      <w:r w:rsidR="005F494B" w:rsidRPr="00780E64">
        <w:t xml:space="preserve"> a výrobnú spotrebu</w:t>
      </w:r>
    </w:p>
    <w:p w:rsidR="004D6E81" w:rsidRPr="00780E64" w:rsidRDefault="004D6E81" w:rsidP="004D6E81">
      <w:pPr>
        <w:spacing w:before="0"/>
      </w:pPr>
    </w:p>
    <w:tbl>
      <w:tblPr>
        <w:tblW w:w="496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8"/>
        <w:gridCol w:w="1080"/>
        <w:gridCol w:w="1371"/>
        <w:gridCol w:w="1452"/>
      </w:tblGrid>
      <w:tr w:rsidR="000167B0" w:rsidRPr="00780E64" w:rsidTr="002848BC">
        <w:tc>
          <w:tcPr>
            <w:tcW w:w="2865" w:type="pct"/>
            <w:shd w:val="pct5" w:color="auto" w:fill="FFFFFF"/>
          </w:tcPr>
          <w:p w:rsidR="000167B0" w:rsidRPr="00780E64" w:rsidRDefault="000167B0" w:rsidP="00F03BCB">
            <w:pPr>
              <w:pStyle w:val="Zhlavietabukystred"/>
              <w:spacing w:before="0"/>
              <w:jc w:val="left"/>
            </w:pPr>
            <w:r w:rsidRPr="00780E64">
              <w:t>Popis položky</w:t>
            </w:r>
          </w:p>
        </w:tc>
        <w:tc>
          <w:tcPr>
            <w:tcW w:w="591" w:type="pct"/>
            <w:shd w:val="pct5" w:color="auto" w:fill="FFFFFF"/>
          </w:tcPr>
          <w:p w:rsidR="000167B0" w:rsidRPr="00780E64" w:rsidRDefault="000167B0" w:rsidP="004D6E81">
            <w:pPr>
              <w:pStyle w:val="Zhlavietabukystred"/>
              <w:spacing w:before="0"/>
            </w:pPr>
            <w:r w:rsidRPr="00780E64">
              <w:t>Riadok</w:t>
            </w:r>
          </w:p>
        </w:tc>
        <w:tc>
          <w:tcPr>
            <w:tcW w:w="750" w:type="pct"/>
            <w:shd w:val="pct5" w:color="auto" w:fill="FFFFFF"/>
          </w:tcPr>
          <w:p w:rsidR="000167B0" w:rsidRPr="00780E64" w:rsidRDefault="000167B0" w:rsidP="004D6E81">
            <w:pPr>
              <w:pStyle w:val="Zhlavietabukystred"/>
              <w:spacing w:before="0"/>
            </w:pPr>
            <w:r w:rsidRPr="00780E64">
              <w:t>20</w:t>
            </w:r>
            <w:r w:rsidR="00B423C3">
              <w:t>1</w:t>
            </w:r>
            <w:r w:rsidR="00F13DF1">
              <w:t>3</w:t>
            </w:r>
          </w:p>
        </w:tc>
        <w:tc>
          <w:tcPr>
            <w:tcW w:w="794" w:type="pct"/>
            <w:shd w:val="pct5" w:color="auto" w:fill="FFFFFF"/>
          </w:tcPr>
          <w:p w:rsidR="000167B0" w:rsidRPr="00780E64" w:rsidRDefault="000167B0" w:rsidP="00F13DF1">
            <w:pPr>
              <w:pStyle w:val="Zhlavietabukystred"/>
              <w:spacing w:before="0"/>
            </w:pPr>
            <w:r w:rsidRPr="00780E64">
              <w:t>20</w:t>
            </w:r>
            <w:r w:rsidR="00467265">
              <w:t>1</w:t>
            </w:r>
            <w:r w:rsidR="00F13DF1">
              <w:t>2</w:t>
            </w:r>
          </w:p>
        </w:tc>
      </w:tr>
      <w:tr w:rsidR="00467265" w:rsidRPr="00780E64" w:rsidTr="002848BC">
        <w:tc>
          <w:tcPr>
            <w:tcW w:w="2865" w:type="pct"/>
          </w:tcPr>
          <w:p w:rsidR="00467265" w:rsidRPr="00780E64" w:rsidRDefault="00467265" w:rsidP="004D6E81">
            <w:pPr>
              <w:pStyle w:val="Texttabukyvavo"/>
              <w:spacing w:before="0"/>
            </w:pPr>
            <w:r w:rsidRPr="00780E64">
              <w:t>Náklady na predaný tovar</w:t>
            </w:r>
          </w:p>
        </w:tc>
        <w:tc>
          <w:tcPr>
            <w:tcW w:w="591" w:type="pct"/>
          </w:tcPr>
          <w:p w:rsidR="00467265" w:rsidRPr="00780E64" w:rsidRDefault="00467265" w:rsidP="004D6E81">
            <w:pPr>
              <w:pStyle w:val="Texttabukyvpravo"/>
              <w:spacing w:before="0"/>
              <w:jc w:val="center"/>
            </w:pPr>
            <w:r w:rsidRPr="00780E64">
              <w:t>2</w:t>
            </w:r>
          </w:p>
        </w:tc>
        <w:tc>
          <w:tcPr>
            <w:tcW w:w="750" w:type="pct"/>
            <w:vAlign w:val="bottom"/>
          </w:tcPr>
          <w:p w:rsidR="00467265" w:rsidRPr="00780E64" w:rsidRDefault="00F13DF1" w:rsidP="00EB13A1">
            <w:pPr>
              <w:pStyle w:val="Texttabukyvpravo"/>
              <w:spacing w:before="0"/>
            </w:pPr>
            <w:r>
              <w:t>687 760</w:t>
            </w:r>
          </w:p>
        </w:tc>
        <w:tc>
          <w:tcPr>
            <w:tcW w:w="794" w:type="pct"/>
            <w:vAlign w:val="bottom"/>
          </w:tcPr>
          <w:p w:rsidR="00467265" w:rsidRPr="00780E64" w:rsidRDefault="00F13DF1" w:rsidP="00467265">
            <w:pPr>
              <w:pStyle w:val="Texttabukyvpravo"/>
              <w:spacing w:before="0"/>
            </w:pPr>
            <w:r>
              <w:t>501 220</w:t>
            </w:r>
          </w:p>
        </w:tc>
      </w:tr>
      <w:tr w:rsidR="002848BC" w:rsidRPr="00780E64" w:rsidTr="002848BC">
        <w:tc>
          <w:tcPr>
            <w:tcW w:w="2865" w:type="pct"/>
          </w:tcPr>
          <w:p w:rsidR="002848BC" w:rsidRPr="00780E64" w:rsidRDefault="002848BC" w:rsidP="00D06807">
            <w:pPr>
              <w:pStyle w:val="Texttabukyvavo"/>
              <w:spacing w:before="0"/>
              <w:ind w:left="214" w:hanging="214"/>
            </w:pPr>
            <w:r w:rsidRPr="00AA36D8">
              <w:t>Spotreba materiálu</w:t>
            </w:r>
          </w:p>
        </w:tc>
        <w:tc>
          <w:tcPr>
            <w:tcW w:w="591" w:type="pct"/>
            <w:vAlign w:val="center"/>
          </w:tcPr>
          <w:p w:rsidR="002848BC" w:rsidRPr="00780E64" w:rsidRDefault="002848BC" w:rsidP="00B105EB">
            <w:pPr>
              <w:pStyle w:val="Texttabukyvpravo"/>
              <w:spacing w:before="0"/>
              <w:jc w:val="center"/>
            </w:pPr>
            <w:r w:rsidRPr="00780E64">
              <w:t>9</w:t>
            </w:r>
          </w:p>
        </w:tc>
        <w:tc>
          <w:tcPr>
            <w:tcW w:w="750" w:type="pct"/>
            <w:vAlign w:val="bottom"/>
          </w:tcPr>
          <w:p w:rsidR="002848BC" w:rsidRPr="00780E64" w:rsidRDefault="00F13DF1" w:rsidP="00EB13A1">
            <w:pPr>
              <w:pStyle w:val="Texttabukyvpravo"/>
              <w:spacing w:before="0"/>
            </w:pPr>
            <w:r>
              <w:t>108 000</w:t>
            </w:r>
          </w:p>
        </w:tc>
        <w:tc>
          <w:tcPr>
            <w:tcW w:w="794" w:type="pct"/>
            <w:vAlign w:val="bottom"/>
          </w:tcPr>
          <w:p w:rsidR="002848BC" w:rsidRPr="00780E64" w:rsidRDefault="00F13DF1" w:rsidP="00467265">
            <w:pPr>
              <w:pStyle w:val="Texttabukyvpravo"/>
              <w:spacing w:before="0"/>
            </w:pPr>
            <w:r>
              <w:t>116 008</w:t>
            </w:r>
          </w:p>
        </w:tc>
      </w:tr>
      <w:tr w:rsidR="002848BC" w:rsidRPr="00780E64" w:rsidTr="002848BC">
        <w:tc>
          <w:tcPr>
            <w:tcW w:w="2865" w:type="pct"/>
          </w:tcPr>
          <w:p w:rsidR="002848BC" w:rsidRPr="00780E64" w:rsidRDefault="002848BC" w:rsidP="00D06807">
            <w:pPr>
              <w:pStyle w:val="Texttabukyvavo"/>
              <w:spacing w:before="0"/>
              <w:ind w:left="214" w:hanging="214"/>
            </w:pPr>
            <w:r w:rsidRPr="00AA36D8">
              <w:t>Spotreba energie</w:t>
            </w:r>
            <w:r w:rsidR="00CD3EE5">
              <w:t xml:space="preserve"> a </w:t>
            </w:r>
            <w:r w:rsidR="00CD3EE5" w:rsidRPr="00E617A5">
              <w:t>ostatných neskladovateľných dodávok</w:t>
            </w:r>
          </w:p>
        </w:tc>
        <w:tc>
          <w:tcPr>
            <w:tcW w:w="591" w:type="pct"/>
            <w:vAlign w:val="center"/>
          </w:tcPr>
          <w:p w:rsidR="002848BC" w:rsidRPr="00780E64" w:rsidRDefault="002848BC" w:rsidP="00B105EB">
            <w:pPr>
              <w:pStyle w:val="Texttabukyvpravo"/>
              <w:spacing w:before="0"/>
              <w:jc w:val="center"/>
            </w:pPr>
            <w:r>
              <w:t>9</w:t>
            </w:r>
          </w:p>
        </w:tc>
        <w:tc>
          <w:tcPr>
            <w:tcW w:w="750" w:type="pct"/>
            <w:vAlign w:val="bottom"/>
          </w:tcPr>
          <w:p w:rsidR="002848BC" w:rsidRDefault="00F13DF1" w:rsidP="00EB13A1">
            <w:pPr>
              <w:pStyle w:val="Texttabukyvpravo"/>
              <w:spacing w:before="0"/>
            </w:pPr>
            <w:r>
              <w:t>57 048</w:t>
            </w:r>
          </w:p>
        </w:tc>
        <w:tc>
          <w:tcPr>
            <w:tcW w:w="794" w:type="pct"/>
            <w:vAlign w:val="bottom"/>
          </w:tcPr>
          <w:p w:rsidR="002848BC" w:rsidRDefault="00F13DF1" w:rsidP="00467265">
            <w:pPr>
              <w:pStyle w:val="Texttabukyvpravo"/>
              <w:spacing w:before="0"/>
            </w:pPr>
            <w:r>
              <w:t>51 793</w:t>
            </w:r>
          </w:p>
        </w:tc>
      </w:tr>
      <w:tr w:rsidR="00467265" w:rsidRPr="00780E64" w:rsidTr="002848BC">
        <w:tc>
          <w:tcPr>
            <w:tcW w:w="2865" w:type="pct"/>
          </w:tcPr>
          <w:p w:rsidR="00467265" w:rsidRPr="00780E64" w:rsidRDefault="00467265" w:rsidP="004D6E81">
            <w:pPr>
              <w:pStyle w:val="Texttabukyvavo"/>
              <w:spacing w:before="0"/>
            </w:pPr>
            <w:r w:rsidRPr="00780E64">
              <w:t>Služby</w:t>
            </w:r>
          </w:p>
        </w:tc>
        <w:tc>
          <w:tcPr>
            <w:tcW w:w="591" w:type="pct"/>
          </w:tcPr>
          <w:p w:rsidR="00467265" w:rsidRPr="00780E64" w:rsidRDefault="00467265" w:rsidP="004D6E81">
            <w:pPr>
              <w:pStyle w:val="Texttabukyvpravo"/>
              <w:spacing w:before="0"/>
              <w:jc w:val="center"/>
            </w:pPr>
            <w:r w:rsidRPr="00780E64">
              <w:t>10</w:t>
            </w:r>
          </w:p>
        </w:tc>
        <w:tc>
          <w:tcPr>
            <w:tcW w:w="750" w:type="pct"/>
            <w:vAlign w:val="bottom"/>
          </w:tcPr>
          <w:p w:rsidR="00467265" w:rsidRPr="00780E64" w:rsidRDefault="00F13DF1" w:rsidP="00EB13A1">
            <w:pPr>
              <w:pStyle w:val="Texttabukyvpravo"/>
              <w:spacing w:before="0"/>
            </w:pPr>
            <w:r>
              <w:t>542 434</w:t>
            </w:r>
          </w:p>
        </w:tc>
        <w:tc>
          <w:tcPr>
            <w:tcW w:w="794" w:type="pct"/>
            <w:vAlign w:val="bottom"/>
          </w:tcPr>
          <w:p w:rsidR="00467265" w:rsidRPr="00780E64" w:rsidRDefault="00F13DF1" w:rsidP="00467265">
            <w:pPr>
              <w:pStyle w:val="Texttabukyvpravo"/>
              <w:spacing w:before="0"/>
            </w:pPr>
            <w:r>
              <w:t>517 076</w:t>
            </w:r>
          </w:p>
        </w:tc>
      </w:tr>
      <w:tr w:rsidR="00467265" w:rsidRPr="00780E64" w:rsidTr="002848BC">
        <w:tc>
          <w:tcPr>
            <w:tcW w:w="2865" w:type="pct"/>
          </w:tcPr>
          <w:p w:rsidR="00467265" w:rsidRPr="00F03BCB" w:rsidRDefault="00467265" w:rsidP="00F03BCB">
            <w:pPr>
              <w:pStyle w:val="Texttabukyvavo"/>
              <w:spacing w:before="0"/>
              <w:ind w:left="214"/>
              <w:rPr>
                <w:i/>
              </w:rPr>
            </w:pPr>
            <w:r w:rsidRPr="00F03BCB">
              <w:rPr>
                <w:i/>
              </w:rPr>
              <w:t>z toho hlavne:</w:t>
            </w:r>
          </w:p>
        </w:tc>
        <w:tc>
          <w:tcPr>
            <w:tcW w:w="591" w:type="pct"/>
          </w:tcPr>
          <w:p w:rsidR="00467265" w:rsidRPr="00F03BCB" w:rsidRDefault="00467265" w:rsidP="00F03BCB">
            <w:pPr>
              <w:pStyle w:val="Texttabukyvpravo"/>
              <w:spacing w:before="0"/>
              <w:ind w:left="214"/>
              <w:jc w:val="center"/>
              <w:rPr>
                <w:i/>
              </w:rPr>
            </w:pPr>
          </w:p>
        </w:tc>
        <w:tc>
          <w:tcPr>
            <w:tcW w:w="750" w:type="pct"/>
            <w:vAlign w:val="bottom"/>
          </w:tcPr>
          <w:p w:rsidR="00467265" w:rsidRPr="00F03BCB" w:rsidRDefault="00467265" w:rsidP="00F03BCB">
            <w:pPr>
              <w:pStyle w:val="Texttabukyvpravo"/>
              <w:spacing w:before="0"/>
              <w:ind w:left="214"/>
              <w:rPr>
                <w:i/>
              </w:rPr>
            </w:pPr>
          </w:p>
        </w:tc>
        <w:tc>
          <w:tcPr>
            <w:tcW w:w="794" w:type="pct"/>
            <w:vAlign w:val="bottom"/>
          </w:tcPr>
          <w:p w:rsidR="00467265" w:rsidRPr="00F03BCB" w:rsidRDefault="00467265" w:rsidP="00467265">
            <w:pPr>
              <w:pStyle w:val="Texttabukyvpravo"/>
              <w:spacing w:before="0"/>
              <w:ind w:left="214"/>
              <w:rPr>
                <w:i/>
              </w:rPr>
            </w:pPr>
          </w:p>
        </w:tc>
      </w:tr>
      <w:tr w:rsidR="00467265" w:rsidRPr="00780E64" w:rsidTr="002848BC">
        <w:tc>
          <w:tcPr>
            <w:tcW w:w="2865" w:type="pct"/>
          </w:tcPr>
          <w:p w:rsidR="00467265" w:rsidRPr="00F03BCB" w:rsidRDefault="00467265" w:rsidP="00F03BCB">
            <w:pPr>
              <w:pStyle w:val="Texttabukyvavo"/>
              <w:spacing w:before="0"/>
              <w:ind w:left="497"/>
              <w:rPr>
                <w:i/>
              </w:rPr>
            </w:pPr>
            <w:r w:rsidRPr="00F03BCB">
              <w:rPr>
                <w:i/>
              </w:rPr>
              <w:t>doprava štrkopieskov</w:t>
            </w:r>
          </w:p>
        </w:tc>
        <w:tc>
          <w:tcPr>
            <w:tcW w:w="591" w:type="pct"/>
          </w:tcPr>
          <w:p w:rsidR="00467265" w:rsidRPr="00F03BCB" w:rsidRDefault="00467265" w:rsidP="00F03BCB">
            <w:pPr>
              <w:pStyle w:val="Texttabukyvpravo"/>
              <w:spacing w:before="0"/>
              <w:ind w:left="214"/>
              <w:jc w:val="center"/>
              <w:rPr>
                <w:i/>
              </w:rPr>
            </w:pPr>
          </w:p>
        </w:tc>
        <w:tc>
          <w:tcPr>
            <w:tcW w:w="750" w:type="pct"/>
            <w:vAlign w:val="bottom"/>
          </w:tcPr>
          <w:p w:rsidR="00467265" w:rsidRPr="00F03BCB" w:rsidRDefault="00F13DF1" w:rsidP="00F03BCB">
            <w:pPr>
              <w:pStyle w:val="Texttabukyvpravo"/>
              <w:spacing w:before="0"/>
              <w:ind w:left="214"/>
              <w:rPr>
                <w:i/>
              </w:rPr>
            </w:pPr>
            <w:r>
              <w:rPr>
                <w:i/>
              </w:rPr>
              <w:t>459 805</w:t>
            </w:r>
          </w:p>
        </w:tc>
        <w:tc>
          <w:tcPr>
            <w:tcW w:w="794" w:type="pct"/>
            <w:vAlign w:val="bottom"/>
          </w:tcPr>
          <w:p w:rsidR="00467265" w:rsidRPr="00F03BCB" w:rsidRDefault="00F13DF1" w:rsidP="00467265">
            <w:pPr>
              <w:pStyle w:val="Texttabukyvpravo"/>
              <w:spacing w:before="0"/>
              <w:ind w:left="214"/>
              <w:rPr>
                <w:i/>
              </w:rPr>
            </w:pPr>
            <w:r>
              <w:rPr>
                <w:i/>
              </w:rPr>
              <w:t>434 535</w:t>
            </w:r>
          </w:p>
        </w:tc>
      </w:tr>
      <w:tr w:rsidR="00467265" w:rsidRPr="00780E64" w:rsidTr="002848BC">
        <w:tc>
          <w:tcPr>
            <w:tcW w:w="2865" w:type="pct"/>
          </w:tcPr>
          <w:p w:rsidR="00467265" w:rsidRPr="00BC62D0" w:rsidRDefault="00670192" w:rsidP="00F03BCB">
            <w:pPr>
              <w:pStyle w:val="Texttabukyvavo"/>
              <w:spacing w:before="0"/>
              <w:ind w:left="497"/>
              <w:rPr>
                <w:i/>
                <w:lang w:val="en-US"/>
              </w:rPr>
            </w:pPr>
            <w:r>
              <w:rPr>
                <w:i/>
              </w:rPr>
              <w:t>O</w:t>
            </w:r>
            <w:r w:rsidR="00467265" w:rsidRPr="00F03BCB">
              <w:rPr>
                <w:i/>
              </w:rPr>
              <w:t>pravy</w:t>
            </w:r>
          </w:p>
        </w:tc>
        <w:tc>
          <w:tcPr>
            <w:tcW w:w="591" w:type="pct"/>
          </w:tcPr>
          <w:p w:rsidR="00467265" w:rsidRPr="00F03BCB" w:rsidRDefault="00467265" w:rsidP="00F03BCB">
            <w:pPr>
              <w:pStyle w:val="Texttabukyvpravo"/>
              <w:spacing w:before="0"/>
              <w:ind w:left="214"/>
              <w:jc w:val="center"/>
              <w:rPr>
                <w:i/>
              </w:rPr>
            </w:pPr>
          </w:p>
        </w:tc>
        <w:tc>
          <w:tcPr>
            <w:tcW w:w="750" w:type="pct"/>
            <w:vAlign w:val="bottom"/>
          </w:tcPr>
          <w:p w:rsidR="00467265" w:rsidRPr="00F03BCB" w:rsidRDefault="00F13DF1" w:rsidP="00F03BCB">
            <w:pPr>
              <w:pStyle w:val="Texttabukyvpravo"/>
              <w:spacing w:before="0"/>
              <w:ind w:left="214"/>
              <w:rPr>
                <w:i/>
              </w:rPr>
            </w:pPr>
            <w:r>
              <w:rPr>
                <w:i/>
              </w:rPr>
              <w:t>34 799</w:t>
            </w:r>
          </w:p>
        </w:tc>
        <w:tc>
          <w:tcPr>
            <w:tcW w:w="794" w:type="pct"/>
            <w:vAlign w:val="bottom"/>
          </w:tcPr>
          <w:p w:rsidR="00467265" w:rsidRPr="00F03BCB" w:rsidRDefault="00F13DF1" w:rsidP="00467265">
            <w:pPr>
              <w:pStyle w:val="Texttabukyvpravo"/>
              <w:spacing w:before="0"/>
              <w:ind w:left="214"/>
              <w:rPr>
                <w:i/>
              </w:rPr>
            </w:pPr>
            <w:r>
              <w:rPr>
                <w:i/>
              </w:rPr>
              <w:t>34 794</w:t>
            </w:r>
          </w:p>
        </w:tc>
      </w:tr>
      <w:tr w:rsidR="00467265" w:rsidRPr="00780E64" w:rsidTr="002848BC">
        <w:tc>
          <w:tcPr>
            <w:tcW w:w="2865" w:type="pct"/>
          </w:tcPr>
          <w:p w:rsidR="00467265" w:rsidRPr="00F03BCB" w:rsidRDefault="00467265" w:rsidP="00F03BCB">
            <w:pPr>
              <w:pStyle w:val="Texttabukyvavo"/>
              <w:spacing w:before="0"/>
              <w:ind w:left="497"/>
              <w:rPr>
                <w:i/>
              </w:rPr>
            </w:pPr>
            <w:r w:rsidRPr="00F03BCB">
              <w:rPr>
                <w:i/>
              </w:rPr>
              <w:t>manipulácia s</w:t>
            </w:r>
            <w:r w:rsidR="00670192">
              <w:rPr>
                <w:i/>
              </w:rPr>
              <w:t> </w:t>
            </w:r>
            <w:r w:rsidRPr="00F03BCB">
              <w:rPr>
                <w:i/>
              </w:rPr>
              <w:t>materiálom</w:t>
            </w:r>
          </w:p>
        </w:tc>
        <w:tc>
          <w:tcPr>
            <w:tcW w:w="591" w:type="pct"/>
          </w:tcPr>
          <w:p w:rsidR="00467265" w:rsidRPr="00F03BCB" w:rsidRDefault="00467265" w:rsidP="00F03BCB">
            <w:pPr>
              <w:pStyle w:val="Texttabukyvpravo"/>
              <w:spacing w:before="0"/>
              <w:ind w:left="214"/>
              <w:jc w:val="center"/>
              <w:rPr>
                <w:i/>
              </w:rPr>
            </w:pPr>
          </w:p>
        </w:tc>
        <w:tc>
          <w:tcPr>
            <w:tcW w:w="750" w:type="pct"/>
            <w:vAlign w:val="bottom"/>
          </w:tcPr>
          <w:p w:rsidR="00467265" w:rsidRPr="00F03BCB" w:rsidRDefault="00F60B12" w:rsidP="00B976BF">
            <w:pPr>
              <w:pStyle w:val="Texttabukyvpravo"/>
              <w:spacing w:before="0"/>
              <w:ind w:left="214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794" w:type="pct"/>
            <w:vAlign w:val="bottom"/>
          </w:tcPr>
          <w:p w:rsidR="00467265" w:rsidRPr="00F03BCB" w:rsidRDefault="00E255F7" w:rsidP="00467265">
            <w:pPr>
              <w:pStyle w:val="Texttabukyvpravo"/>
              <w:spacing w:before="0"/>
              <w:ind w:left="214"/>
              <w:rPr>
                <w:i/>
              </w:rPr>
            </w:pPr>
            <w:r>
              <w:rPr>
                <w:i/>
              </w:rPr>
              <w:t> -</w:t>
            </w:r>
          </w:p>
        </w:tc>
      </w:tr>
      <w:tr w:rsidR="00467265" w:rsidRPr="00780E64" w:rsidTr="002848BC">
        <w:tc>
          <w:tcPr>
            <w:tcW w:w="2865" w:type="pct"/>
          </w:tcPr>
          <w:p w:rsidR="00467265" w:rsidRPr="00F03BCB" w:rsidRDefault="00670192" w:rsidP="00F03BCB">
            <w:pPr>
              <w:pStyle w:val="Texttabukyvavo"/>
              <w:spacing w:before="0"/>
              <w:ind w:left="497"/>
              <w:rPr>
                <w:i/>
              </w:rPr>
            </w:pPr>
            <w:r w:rsidRPr="00F03BCB">
              <w:rPr>
                <w:i/>
              </w:rPr>
              <w:t>O</w:t>
            </w:r>
            <w:r w:rsidR="00467265" w:rsidRPr="00F03BCB">
              <w:rPr>
                <w:i/>
              </w:rPr>
              <w:t>statné</w:t>
            </w:r>
          </w:p>
        </w:tc>
        <w:tc>
          <w:tcPr>
            <w:tcW w:w="591" w:type="pct"/>
          </w:tcPr>
          <w:p w:rsidR="00467265" w:rsidRPr="00F03BCB" w:rsidRDefault="00467265" w:rsidP="00F03BCB">
            <w:pPr>
              <w:pStyle w:val="Texttabukyvpravo"/>
              <w:spacing w:before="0"/>
              <w:ind w:left="214"/>
              <w:jc w:val="center"/>
              <w:rPr>
                <w:i/>
              </w:rPr>
            </w:pPr>
          </w:p>
        </w:tc>
        <w:tc>
          <w:tcPr>
            <w:tcW w:w="750" w:type="pct"/>
            <w:vAlign w:val="bottom"/>
          </w:tcPr>
          <w:p w:rsidR="00467265" w:rsidRPr="00F03BCB" w:rsidRDefault="00F13DF1" w:rsidP="00B976BF">
            <w:pPr>
              <w:pStyle w:val="Texttabukyvpravo"/>
              <w:spacing w:before="0"/>
              <w:ind w:left="214"/>
              <w:rPr>
                <w:i/>
              </w:rPr>
            </w:pPr>
            <w:r>
              <w:rPr>
                <w:i/>
              </w:rPr>
              <w:t>47 830</w:t>
            </w:r>
          </w:p>
        </w:tc>
        <w:tc>
          <w:tcPr>
            <w:tcW w:w="794" w:type="pct"/>
            <w:vAlign w:val="bottom"/>
          </w:tcPr>
          <w:p w:rsidR="00467265" w:rsidRPr="00F03BCB" w:rsidRDefault="00F13DF1" w:rsidP="00467265">
            <w:pPr>
              <w:pStyle w:val="Texttabukyvpravo"/>
              <w:spacing w:before="0"/>
              <w:ind w:left="214"/>
              <w:rPr>
                <w:i/>
              </w:rPr>
            </w:pPr>
            <w:r>
              <w:rPr>
                <w:i/>
              </w:rPr>
              <w:t>47 747</w:t>
            </w:r>
          </w:p>
        </w:tc>
      </w:tr>
    </w:tbl>
    <w:p w:rsidR="004D6E81" w:rsidRPr="00780E64" w:rsidRDefault="004D6E81" w:rsidP="004D6E81">
      <w:pPr>
        <w:pStyle w:val="Nadpis2"/>
        <w:numPr>
          <w:ilvl w:val="0"/>
          <w:numId w:val="0"/>
        </w:numPr>
        <w:tabs>
          <w:tab w:val="clear" w:pos="709"/>
        </w:tabs>
        <w:spacing w:before="0" w:after="0"/>
        <w:ind w:left="336"/>
      </w:pPr>
    </w:p>
    <w:p w:rsidR="00F60B12" w:rsidRDefault="00F60B12">
      <w:pPr>
        <w:suppressLineNumbers w:val="0"/>
        <w:tabs>
          <w:tab w:val="clear" w:pos="709"/>
        </w:tabs>
        <w:spacing w:before="0"/>
        <w:ind w:left="0"/>
        <w:jc w:val="left"/>
        <w:rPr>
          <w:b/>
        </w:rPr>
      </w:pPr>
      <w:r>
        <w:br w:type="page"/>
      </w:r>
    </w:p>
    <w:p w:rsidR="005F494B" w:rsidRPr="005566AE" w:rsidRDefault="00467265" w:rsidP="004D6E81">
      <w:pPr>
        <w:pStyle w:val="Nadpis2"/>
        <w:tabs>
          <w:tab w:val="clear" w:pos="709"/>
        </w:tabs>
        <w:spacing w:before="0" w:after="0"/>
        <w:ind w:left="336" w:hanging="336"/>
      </w:pPr>
      <w:r w:rsidRPr="005566AE">
        <w:lastRenderedPageBreak/>
        <w:t>Náklady za služby poskytnuté audítorom, ostatné náklady z hospodárskej činnosti, finančné a mimoriadne náklady</w:t>
      </w:r>
    </w:p>
    <w:p w:rsidR="004D6E81" w:rsidRDefault="004D6E81" w:rsidP="004D6E81">
      <w:pPr>
        <w:spacing w:before="0"/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1"/>
        <w:gridCol w:w="868"/>
        <w:gridCol w:w="1450"/>
        <w:gridCol w:w="1450"/>
      </w:tblGrid>
      <w:tr w:rsidR="00467265" w:rsidRPr="00467265" w:rsidTr="00AA36D8">
        <w:tc>
          <w:tcPr>
            <w:tcW w:w="2947" w:type="pct"/>
            <w:shd w:val="clear" w:color="auto" w:fill="F2F2F2"/>
            <w:hideMark/>
          </w:tcPr>
          <w:p w:rsidR="00467265" w:rsidRPr="00467265" w:rsidRDefault="00467265" w:rsidP="00467265">
            <w:pPr>
              <w:spacing w:before="0"/>
              <w:ind w:left="34"/>
              <w:jc w:val="left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>Položka</w:t>
            </w:r>
          </w:p>
        </w:tc>
        <w:tc>
          <w:tcPr>
            <w:tcW w:w="473" w:type="pct"/>
            <w:shd w:val="clear" w:color="auto" w:fill="F2F2F2"/>
            <w:hideMark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>Riadok</w:t>
            </w:r>
          </w:p>
        </w:tc>
        <w:tc>
          <w:tcPr>
            <w:tcW w:w="790" w:type="pct"/>
            <w:shd w:val="clear" w:color="auto" w:fill="F2F2F2"/>
            <w:hideMark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>201</w:t>
            </w:r>
            <w:r w:rsidR="00141377">
              <w:rPr>
                <w:sz w:val="20"/>
              </w:rPr>
              <w:t>3</w:t>
            </w:r>
          </w:p>
        </w:tc>
        <w:tc>
          <w:tcPr>
            <w:tcW w:w="790" w:type="pct"/>
            <w:shd w:val="clear" w:color="auto" w:fill="F2F2F2"/>
            <w:hideMark/>
          </w:tcPr>
          <w:p w:rsidR="00467265" w:rsidRPr="00467265" w:rsidRDefault="00467265" w:rsidP="00F13DF1">
            <w:pPr>
              <w:spacing w:before="0"/>
              <w:ind w:left="34"/>
              <w:jc w:val="center"/>
              <w:rPr>
                <w:sz w:val="20"/>
                <w:lang w:eastAsia="en-US"/>
              </w:rPr>
            </w:pPr>
            <w:r w:rsidRPr="00467265">
              <w:rPr>
                <w:sz w:val="20"/>
              </w:rPr>
              <w:t>201</w:t>
            </w:r>
            <w:r w:rsidR="00F13DF1">
              <w:rPr>
                <w:sz w:val="20"/>
              </w:rPr>
              <w:t>2</w:t>
            </w:r>
          </w:p>
        </w:tc>
      </w:tr>
      <w:tr w:rsidR="00467265" w:rsidRPr="00467265" w:rsidTr="00AA36D8">
        <w:tc>
          <w:tcPr>
            <w:tcW w:w="2947" w:type="pct"/>
            <w:hideMark/>
          </w:tcPr>
          <w:p w:rsidR="00467265" w:rsidRPr="00467265" w:rsidRDefault="00467265" w:rsidP="00467265">
            <w:pPr>
              <w:spacing w:before="0"/>
              <w:ind w:left="0"/>
              <w:jc w:val="lef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Náklady za poskytnuté služby</w:t>
            </w:r>
          </w:p>
        </w:tc>
        <w:tc>
          <w:tcPr>
            <w:tcW w:w="473" w:type="pct"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90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467265" w:rsidRPr="00467265" w:rsidTr="00AA36D8">
        <w:tc>
          <w:tcPr>
            <w:tcW w:w="2947" w:type="pct"/>
            <w:hideMark/>
          </w:tcPr>
          <w:p w:rsidR="00467265" w:rsidRPr="00467265" w:rsidRDefault="00467265" w:rsidP="00467265">
            <w:pPr>
              <w:spacing w:before="0"/>
              <w:ind w:left="176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467265">
              <w:rPr>
                <w:i/>
                <w:sz w:val="20"/>
              </w:rPr>
              <w:t>Náklady voči audítorovi, audítorskej spoločnosti, z toho:</w:t>
            </w:r>
          </w:p>
        </w:tc>
        <w:tc>
          <w:tcPr>
            <w:tcW w:w="473" w:type="pct"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790" w:type="pct"/>
            <w:vAlign w:val="bottom"/>
          </w:tcPr>
          <w:p w:rsidR="00467265" w:rsidRPr="00467265" w:rsidRDefault="00F13DF1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10 240</w:t>
            </w:r>
          </w:p>
        </w:tc>
        <w:tc>
          <w:tcPr>
            <w:tcW w:w="790" w:type="pct"/>
            <w:vAlign w:val="bottom"/>
          </w:tcPr>
          <w:p w:rsidR="00467265" w:rsidRPr="00467265" w:rsidRDefault="00F13DF1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10 075</w:t>
            </w:r>
          </w:p>
        </w:tc>
      </w:tr>
      <w:tr w:rsidR="00467265" w:rsidRPr="00467265" w:rsidTr="00AA36D8">
        <w:tc>
          <w:tcPr>
            <w:tcW w:w="2947" w:type="pct"/>
            <w:hideMark/>
          </w:tcPr>
          <w:p w:rsidR="00467265" w:rsidRPr="00467265" w:rsidRDefault="00467265" w:rsidP="00467265">
            <w:pPr>
              <w:spacing w:before="0"/>
              <w:ind w:left="318"/>
              <w:jc w:val="left"/>
              <w:rPr>
                <w:i/>
                <w:sz w:val="20"/>
                <w:lang w:eastAsia="en-US"/>
              </w:rPr>
            </w:pPr>
            <w:r w:rsidRPr="00467265">
              <w:rPr>
                <w:i/>
                <w:sz w:val="20"/>
              </w:rPr>
              <w:t>náklady na overenie individuálnej účtovnej závierky</w:t>
            </w:r>
          </w:p>
        </w:tc>
        <w:tc>
          <w:tcPr>
            <w:tcW w:w="473" w:type="pct"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790" w:type="pct"/>
            <w:vAlign w:val="bottom"/>
            <w:hideMark/>
          </w:tcPr>
          <w:p w:rsidR="00467265" w:rsidRPr="00467265" w:rsidRDefault="00F13DF1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10 240</w:t>
            </w:r>
          </w:p>
        </w:tc>
        <w:tc>
          <w:tcPr>
            <w:tcW w:w="790" w:type="pct"/>
            <w:vAlign w:val="bottom"/>
            <w:hideMark/>
          </w:tcPr>
          <w:p w:rsidR="00467265" w:rsidRPr="00467265" w:rsidRDefault="00F13DF1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10 040</w:t>
            </w:r>
          </w:p>
        </w:tc>
      </w:tr>
      <w:tr w:rsidR="00467265" w:rsidRPr="00467265" w:rsidTr="00AA36D8">
        <w:tc>
          <w:tcPr>
            <w:tcW w:w="2947" w:type="pct"/>
            <w:hideMark/>
          </w:tcPr>
          <w:p w:rsidR="00467265" w:rsidRPr="00467265" w:rsidRDefault="00467265" w:rsidP="00467265">
            <w:pPr>
              <w:spacing w:before="0"/>
              <w:ind w:left="318"/>
              <w:jc w:val="left"/>
              <w:rPr>
                <w:i/>
                <w:sz w:val="20"/>
                <w:lang w:eastAsia="en-US"/>
              </w:rPr>
            </w:pPr>
            <w:r w:rsidRPr="00467265">
              <w:rPr>
                <w:i/>
                <w:sz w:val="20"/>
              </w:rPr>
              <w:t xml:space="preserve">iné </w:t>
            </w:r>
            <w:proofErr w:type="spellStart"/>
            <w:r w:rsidRPr="00467265">
              <w:rPr>
                <w:i/>
                <w:sz w:val="20"/>
              </w:rPr>
              <w:t>uisťovacie</w:t>
            </w:r>
            <w:proofErr w:type="spellEnd"/>
            <w:r w:rsidRPr="00467265">
              <w:rPr>
                <w:i/>
                <w:sz w:val="20"/>
              </w:rPr>
              <w:t xml:space="preserve"> audítorské služby</w:t>
            </w:r>
          </w:p>
        </w:tc>
        <w:tc>
          <w:tcPr>
            <w:tcW w:w="473" w:type="pct"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790" w:type="pct"/>
            <w:vAlign w:val="bottom"/>
            <w:hideMark/>
          </w:tcPr>
          <w:p w:rsidR="00467265" w:rsidRPr="00467265" w:rsidRDefault="00F13DF1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467265" w:rsidRPr="00467265" w:rsidRDefault="00F13DF1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35</w:t>
            </w:r>
          </w:p>
        </w:tc>
      </w:tr>
      <w:tr w:rsidR="00467265" w:rsidRPr="00467265" w:rsidTr="00AA36D8">
        <w:tc>
          <w:tcPr>
            <w:tcW w:w="2947" w:type="pct"/>
            <w:hideMark/>
          </w:tcPr>
          <w:p w:rsidR="00467265" w:rsidRPr="00467265" w:rsidRDefault="00467265" w:rsidP="00467265">
            <w:pPr>
              <w:spacing w:before="0"/>
              <w:ind w:left="318"/>
              <w:jc w:val="left"/>
              <w:rPr>
                <w:i/>
                <w:sz w:val="20"/>
                <w:lang w:eastAsia="en-US"/>
              </w:rPr>
            </w:pPr>
            <w:r w:rsidRPr="00467265">
              <w:rPr>
                <w:i/>
                <w:sz w:val="20"/>
              </w:rPr>
              <w:t>súvisiace audítorské služby</w:t>
            </w:r>
          </w:p>
        </w:tc>
        <w:tc>
          <w:tcPr>
            <w:tcW w:w="473" w:type="pct"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790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67265">
              <w:rPr>
                <w:i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67265">
              <w:rPr>
                <w:i/>
                <w:snapToGrid w:val="0"/>
                <w:sz w:val="20"/>
                <w:lang w:eastAsia="sk-SK"/>
              </w:rPr>
              <w:t>-</w:t>
            </w:r>
          </w:p>
        </w:tc>
      </w:tr>
      <w:tr w:rsidR="00467265" w:rsidRPr="00467265" w:rsidTr="00D300C7">
        <w:tc>
          <w:tcPr>
            <w:tcW w:w="2947" w:type="pct"/>
            <w:hideMark/>
          </w:tcPr>
          <w:p w:rsidR="00467265" w:rsidRPr="00467265" w:rsidRDefault="00467265" w:rsidP="00467265">
            <w:pPr>
              <w:spacing w:before="0"/>
              <w:ind w:left="318"/>
              <w:jc w:val="left"/>
              <w:rPr>
                <w:i/>
                <w:sz w:val="20"/>
                <w:lang w:eastAsia="en-US"/>
              </w:rPr>
            </w:pPr>
            <w:r w:rsidRPr="00467265">
              <w:rPr>
                <w:i/>
                <w:sz w:val="20"/>
              </w:rPr>
              <w:t>daňové poradenstvo</w:t>
            </w:r>
          </w:p>
        </w:tc>
        <w:tc>
          <w:tcPr>
            <w:tcW w:w="473" w:type="pct"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790" w:type="pct"/>
            <w:vAlign w:val="bottom"/>
          </w:tcPr>
          <w:p w:rsidR="00467265" w:rsidRPr="00467265" w:rsidRDefault="00CD4C4D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0" w:type="pct"/>
            <w:vAlign w:val="bottom"/>
          </w:tcPr>
          <w:p w:rsidR="00467265" w:rsidRPr="00467265" w:rsidRDefault="00CD4C4D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-</w:t>
            </w:r>
          </w:p>
        </w:tc>
      </w:tr>
      <w:tr w:rsidR="00467265" w:rsidRPr="00467265" w:rsidTr="00AA36D8">
        <w:tc>
          <w:tcPr>
            <w:tcW w:w="2947" w:type="pct"/>
            <w:hideMark/>
          </w:tcPr>
          <w:p w:rsidR="00467265" w:rsidRPr="00467265" w:rsidRDefault="00467265" w:rsidP="00467265">
            <w:pPr>
              <w:spacing w:before="0"/>
              <w:ind w:left="318"/>
              <w:jc w:val="left"/>
              <w:rPr>
                <w:i/>
                <w:sz w:val="20"/>
                <w:lang w:eastAsia="en-US"/>
              </w:rPr>
            </w:pPr>
            <w:r w:rsidRPr="00467265">
              <w:rPr>
                <w:i/>
                <w:sz w:val="20"/>
              </w:rPr>
              <w:t>ostatné neaudítorské služby</w:t>
            </w:r>
          </w:p>
        </w:tc>
        <w:tc>
          <w:tcPr>
            <w:tcW w:w="473" w:type="pct"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790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67265">
              <w:rPr>
                <w:i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 w:rsidRPr="00467265">
              <w:rPr>
                <w:i/>
                <w:snapToGrid w:val="0"/>
                <w:sz w:val="20"/>
                <w:lang w:eastAsia="sk-SK"/>
              </w:rPr>
              <w:t>-</w:t>
            </w:r>
          </w:p>
        </w:tc>
      </w:tr>
      <w:tr w:rsidR="00467265" w:rsidRPr="00467265" w:rsidTr="00AA36D8">
        <w:tc>
          <w:tcPr>
            <w:tcW w:w="2947" w:type="pct"/>
            <w:hideMark/>
          </w:tcPr>
          <w:p w:rsidR="00467265" w:rsidRPr="00467265" w:rsidRDefault="00467265" w:rsidP="00467265">
            <w:pPr>
              <w:spacing w:before="0"/>
              <w:ind w:left="0"/>
              <w:jc w:val="lef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Ostatné významné položky nákladov za poskytnuté služby</w:t>
            </w:r>
          </w:p>
        </w:tc>
        <w:tc>
          <w:tcPr>
            <w:tcW w:w="473" w:type="pct"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90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467265" w:rsidRPr="00467265" w:rsidTr="00AA36D8">
        <w:tc>
          <w:tcPr>
            <w:tcW w:w="2947" w:type="pct"/>
            <w:hideMark/>
          </w:tcPr>
          <w:p w:rsidR="00467265" w:rsidRPr="00467265" w:rsidRDefault="00467265" w:rsidP="00467265">
            <w:pPr>
              <w:spacing w:before="0"/>
              <w:ind w:left="0"/>
              <w:jc w:val="lef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Ostatné významné položky nákladov z hospodárskej činnosti</w:t>
            </w:r>
          </w:p>
        </w:tc>
        <w:tc>
          <w:tcPr>
            <w:tcW w:w="473" w:type="pct"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90" w:type="pct"/>
            <w:vAlign w:val="bottom"/>
            <w:hideMark/>
          </w:tcPr>
          <w:p w:rsidR="00467265" w:rsidRPr="00467265" w:rsidRDefault="00F13DF1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56 628</w:t>
            </w:r>
          </w:p>
        </w:tc>
        <w:tc>
          <w:tcPr>
            <w:tcW w:w="790" w:type="pct"/>
            <w:vAlign w:val="bottom"/>
            <w:hideMark/>
          </w:tcPr>
          <w:p w:rsidR="00467265" w:rsidRPr="00467265" w:rsidRDefault="00F13DF1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10 091</w:t>
            </w:r>
          </w:p>
        </w:tc>
      </w:tr>
      <w:tr w:rsidR="00467265" w:rsidRPr="00467265" w:rsidTr="00AA36D8">
        <w:tc>
          <w:tcPr>
            <w:tcW w:w="2947" w:type="pct"/>
            <w:hideMark/>
          </w:tcPr>
          <w:p w:rsidR="00467265" w:rsidRPr="00467265" w:rsidRDefault="00467265" w:rsidP="00467265">
            <w:pPr>
              <w:spacing w:before="0"/>
              <w:ind w:left="0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Finančné náklady</w:t>
            </w:r>
          </w:p>
        </w:tc>
        <w:tc>
          <w:tcPr>
            <w:tcW w:w="473" w:type="pct"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90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467265" w:rsidRPr="00467265" w:rsidTr="00AA36D8">
        <w:tc>
          <w:tcPr>
            <w:tcW w:w="2947" w:type="pct"/>
            <w:hideMark/>
          </w:tcPr>
          <w:p w:rsidR="00467265" w:rsidRPr="00467265" w:rsidRDefault="00467265" w:rsidP="00467265">
            <w:pPr>
              <w:spacing w:before="0"/>
              <w:ind w:left="176"/>
              <w:jc w:val="left"/>
              <w:rPr>
                <w:i/>
                <w:sz w:val="20"/>
                <w:lang w:eastAsia="en-US"/>
              </w:rPr>
            </w:pPr>
            <w:r w:rsidRPr="00467265">
              <w:rPr>
                <w:i/>
                <w:sz w:val="20"/>
              </w:rPr>
              <w:t>Kurzové straty, z toho:</w:t>
            </w:r>
          </w:p>
        </w:tc>
        <w:tc>
          <w:tcPr>
            <w:tcW w:w="473" w:type="pct"/>
            <w:hideMark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i/>
                <w:snapToGrid w:val="0"/>
                <w:sz w:val="20"/>
                <w:lang w:eastAsia="sk-SK"/>
              </w:rPr>
            </w:pPr>
            <w:r w:rsidRPr="00467265">
              <w:rPr>
                <w:i/>
                <w:snapToGrid w:val="0"/>
                <w:sz w:val="20"/>
                <w:lang w:eastAsia="sk-SK"/>
              </w:rPr>
              <w:t>41</w:t>
            </w:r>
          </w:p>
        </w:tc>
        <w:tc>
          <w:tcPr>
            <w:tcW w:w="790" w:type="pct"/>
            <w:vAlign w:val="bottom"/>
            <w:hideMark/>
          </w:tcPr>
          <w:p w:rsidR="00467265" w:rsidRPr="00467265" w:rsidRDefault="00F13DF1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467265" w:rsidRPr="00467265" w:rsidRDefault="00F13DF1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107</w:t>
            </w:r>
          </w:p>
        </w:tc>
      </w:tr>
      <w:tr w:rsidR="00467265" w:rsidRPr="00467265" w:rsidTr="00AA36D8">
        <w:tc>
          <w:tcPr>
            <w:tcW w:w="2947" w:type="pct"/>
            <w:hideMark/>
          </w:tcPr>
          <w:p w:rsidR="00467265" w:rsidRPr="00467265" w:rsidRDefault="00467265" w:rsidP="00467265">
            <w:pPr>
              <w:spacing w:before="0"/>
              <w:ind w:left="459" w:hanging="141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467265">
              <w:rPr>
                <w:i/>
                <w:snapToGrid w:val="0"/>
                <w:sz w:val="20"/>
                <w:lang w:eastAsia="sk-SK"/>
              </w:rPr>
              <w:t>kurzové straty ku dňu, ku ktorému sa zostavuje účtovná závierka</w:t>
            </w:r>
          </w:p>
        </w:tc>
        <w:tc>
          <w:tcPr>
            <w:tcW w:w="473" w:type="pct"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790" w:type="pct"/>
            <w:vAlign w:val="bottom"/>
          </w:tcPr>
          <w:p w:rsidR="00467265" w:rsidRPr="00467265" w:rsidRDefault="00F13DF1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0" w:type="pct"/>
            <w:vAlign w:val="bottom"/>
          </w:tcPr>
          <w:p w:rsidR="00467265" w:rsidRPr="00467265" w:rsidRDefault="00F13DF1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107</w:t>
            </w:r>
          </w:p>
        </w:tc>
      </w:tr>
      <w:tr w:rsidR="00467265" w:rsidRPr="00467265" w:rsidTr="00AA36D8">
        <w:tc>
          <w:tcPr>
            <w:tcW w:w="2947" w:type="pct"/>
            <w:hideMark/>
          </w:tcPr>
          <w:p w:rsidR="00467265" w:rsidRPr="00467265" w:rsidRDefault="00467265" w:rsidP="00467265">
            <w:pPr>
              <w:spacing w:before="0"/>
              <w:ind w:left="176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467265">
              <w:rPr>
                <w:i/>
                <w:sz w:val="20"/>
              </w:rPr>
              <w:t>ostatné významné položky finančných nákladov, z toho:</w:t>
            </w:r>
          </w:p>
        </w:tc>
        <w:tc>
          <w:tcPr>
            <w:tcW w:w="473" w:type="pct"/>
            <w:hideMark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i/>
                <w:snapToGrid w:val="0"/>
                <w:sz w:val="20"/>
                <w:lang w:eastAsia="sk-SK"/>
              </w:rPr>
            </w:pPr>
            <w:r w:rsidRPr="00467265">
              <w:rPr>
                <w:i/>
                <w:snapToGrid w:val="0"/>
                <w:sz w:val="20"/>
                <w:lang w:eastAsia="sk-SK"/>
              </w:rPr>
              <w:t>43</w:t>
            </w:r>
          </w:p>
        </w:tc>
        <w:tc>
          <w:tcPr>
            <w:tcW w:w="790" w:type="pct"/>
            <w:vAlign w:val="bottom"/>
            <w:hideMark/>
          </w:tcPr>
          <w:p w:rsidR="00467265" w:rsidRPr="00467265" w:rsidRDefault="00F13DF1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675</w:t>
            </w:r>
          </w:p>
        </w:tc>
        <w:tc>
          <w:tcPr>
            <w:tcW w:w="790" w:type="pct"/>
            <w:vAlign w:val="bottom"/>
            <w:hideMark/>
          </w:tcPr>
          <w:p w:rsidR="00467265" w:rsidRPr="00467265" w:rsidRDefault="00F13DF1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646</w:t>
            </w:r>
          </w:p>
        </w:tc>
      </w:tr>
      <w:tr w:rsidR="00467265" w:rsidRPr="00467265" w:rsidTr="00AA36D8">
        <w:tc>
          <w:tcPr>
            <w:tcW w:w="2947" w:type="pct"/>
            <w:hideMark/>
          </w:tcPr>
          <w:p w:rsidR="00467265" w:rsidRPr="005566AE" w:rsidRDefault="00070147" w:rsidP="00070147">
            <w:pPr>
              <w:spacing w:before="0"/>
              <w:ind w:left="318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AA36D8">
              <w:rPr>
                <w:i/>
                <w:snapToGrid w:val="0"/>
                <w:sz w:val="20"/>
                <w:lang w:eastAsia="sk-SK"/>
              </w:rPr>
              <w:t>Bankové  poplatky</w:t>
            </w:r>
          </w:p>
        </w:tc>
        <w:tc>
          <w:tcPr>
            <w:tcW w:w="473" w:type="pct"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790" w:type="pct"/>
            <w:vAlign w:val="bottom"/>
          </w:tcPr>
          <w:p w:rsidR="00467265" w:rsidRPr="00467265" w:rsidRDefault="00F13DF1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675</w:t>
            </w:r>
          </w:p>
        </w:tc>
        <w:tc>
          <w:tcPr>
            <w:tcW w:w="790" w:type="pct"/>
            <w:vAlign w:val="bottom"/>
          </w:tcPr>
          <w:p w:rsidR="00467265" w:rsidRPr="00467265" w:rsidRDefault="00F13DF1" w:rsidP="00467265">
            <w:pPr>
              <w:spacing w:before="0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646</w:t>
            </w:r>
          </w:p>
        </w:tc>
      </w:tr>
      <w:tr w:rsidR="00467265" w:rsidRPr="00467265" w:rsidTr="00AA36D8">
        <w:tc>
          <w:tcPr>
            <w:tcW w:w="2947" w:type="pct"/>
            <w:hideMark/>
          </w:tcPr>
          <w:p w:rsidR="00467265" w:rsidRPr="00467265" w:rsidRDefault="00467265" w:rsidP="00467265">
            <w:pPr>
              <w:spacing w:before="0"/>
              <w:ind w:left="0"/>
              <w:jc w:val="lef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Mimoriadne náklady</w:t>
            </w:r>
          </w:p>
        </w:tc>
        <w:tc>
          <w:tcPr>
            <w:tcW w:w="473" w:type="pct"/>
            <w:hideMark/>
          </w:tcPr>
          <w:p w:rsidR="00467265" w:rsidRPr="00467265" w:rsidRDefault="00467265" w:rsidP="00467265">
            <w:pPr>
              <w:spacing w:before="0"/>
              <w:ind w:left="34"/>
              <w:jc w:val="center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53</w:t>
            </w:r>
          </w:p>
        </w:tc>
        <w:tc>
          <w:tcPr>
            <w:tcW w:w="790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0" w:type="pct"/>
            <w:vAlign w:val="bottom"/>
            <w:hideMark/>
          </w:tcPr>
          <w:p w:rsidR="00467265" w:rsidRPr="00467265" w:rsidRDefault="00467265" w:rsidP="00467265">
            <w:pPr>
              <w:spacing w:before="0"/>
              <w:jc w:val="right"/>
              <w:rPr>
                <w:snapToGrid w:val="0"/>
                <w:sz w:val="20"/>
                <w:lang w:eastAsia="sk-SK"/>
              </w:rPr>
            </w:pPr>
            <w:r w:rsidRPr="00467265">
              <w:rPr>
                <w:snapToGrid w:val="0"/>
                <w:sz w:val="20"/>
                <w:lang w:eastAsia="sk-SK"/>
              </w:rPr>
              <w:t>-</w:t>
            </w:r>
          </w:p>
        </w:tc>
      </w:tr>
    </w:tbl>
    <w:p w:rsidR="00F53571" w:rsidRDefault="00F53571" w:rsidP="00E30B9A">
      <w:pPr>
        <w:tabs>
          <w:tab w:val="clear" w:pos="709"/>
        </w:tabs>
        <w:spacing w:before="0"/>
        <w:ind w:left="0"/>
        <w:rPr>
          <w:i/>
        </w:rPr>
      </w:pPr>
    </w:p>
    <w:p w:rsidR="00E30B9A" w:rsidRPr="0026620B" w:rsidRDefault="00E30B9A" w:rsidP="00E30B9A">
      <w:pPr>
        <w:tabs>
          <w:tab w:val="clear" w:pos="709"/>
        </w:tabs>
        <w:spacing w:before="0"/>
        <w:ind w:left="0"/>
        <w:rPr>
          <w:i/>
        </w:rPr>
      </w:pPr>
    </w:p>
    <w:p w:rsidR="00F53571" w:rsidRPr="00780E64" w:rsidRDefault="00171C0B" w:rsidP="00E30B9A">
      <w:pPr>
        <w:pStyle w:val="Nadpis1"/>
        <w:tabs>
          <w:tab w:val="clear" w:pos="709"/>
        </w:tabs>
        <w:spacing w:before="0" w:after="0"/>
        <w:ind w:left="280" w:hanging="252"/>
      </w:pPr>
      <w:r w:rsidRPr="00780E64">
        <w:t>Daň z príjmov</w:t>
      </w:r>
    </w:p>
    <w:p w:rsidR="00F53571" w:rsidRPr="00780E64" w:rsidRDefault="00F53571" w:rsidP="00E30B9A">
      <w:pPr>
        <w:tabs>
          <w:tab w:val="clear" w:pos="709"/>
        </w:tabs>
        <w:spacing w:before="0"/>
        <w:ind w:left="0"/>
        <w:rPr>
          <w:rFonts w:cs="Arial"/>
          <w:snapToGrid w:val="0"/>
          <w:sz w:val="18"/>
          <w:lang w:eastAsia="sk-SK"/>
        </w:rPr>
      </w:pPr>
    </w:p>
    <w:p w:rsidR="00F53571" w:rsidRPr="00780E64" w:rsidRDefault="00F53571" w:rsidP="00E30B9A">
      <w:pPr>
        <w:tabs>
          <w:tab w:val="clear" w:pos="709"/>
        </w:tabs>
        <w:spacing w:before="0"/>
        <w:ind w:left="0"/>
        <w:rPr>
          <w:rFonts w:cs="Arial"/>
          <w:snapToGrid w:val="0"/>
          <w:color w:val="FF0000"/>
          <w:lang w:eastAsia="sk-SK"/>
        </w:rPr>
      </w:pPr>
      <w:r w:rsidRPr="00780E64">
        <w:rPr>
          <w:rFonts w:cs="Arial"/>
          <w:snapToGrid w:val="0"/>
          <w:lang w:eastAsia="sk-SK"/>
        </w:rPr>
        <w:t>Sadzba dane z príjmov pre rok 20</w:t>
      </w:r>
      <w:r w:rsidR="00FB68FF">
        <w:rPr>
          <w:rFonts w:cs="Arial"/>
          <w:snapToGrid w:val="0"/>
          <w:lang w:eastAsia="sk-SK"/>
        </w:rPr>
        <w:t>1</w:t>
      </w:r>
      <w:r w:rsidR="00F13DF1">
        <w:rPr>
          <w:rFonts w:cs="Arial"/>
          <w:snapToGrid w:val="0"/>
          <w:lang w:eastAsia="sk-SK"/>
        </w:rPr>
        <w:t>3</w:t>
      </w:r>
      <w:r w:rsidRPr="00780E64">
        <w:rPr>
          <w:rFonts w:cs="Arial"/>
          <w:snapToGrid w:val="0"/>
          <w:lang w:eastAsia="sk-SK"/>
        </w:rPr>
        <w:t xml:space="preserve"> je </w:t>
      </w:r>
      <w:r w:rsidR="00F13DF1">
        <w:rPr>
          <w:rFonts w:cs="Arial"/>
          <w:snapToGrid w:val="0"/>
          <w:lang w:eastAsia="sk-SK"/>
        </w:rPr>
        <w:t>23</w:t>
      </w:r>
      <w:r w:rsidRPr="00780E64">
        <w:rPr>
          <w:rFonts w:cs="Arial"/>
          <w:snapToGrid w:val="0"/>
          <w:lang w:eastAsia="sk-SK"/>
        </w:rPr>
        <w:t xml:space="preserve"> %. Spoločnosť nemala žiadne úľavy z daní. Spoločnosti </w:t>
      </w:r>
      <w:r w:rsidR="004175AB" w:rsidRPr="00780E64">
        <w:rPr>
          <w:rFonts w:cs="Arial"/>
          <w:snapToGrid w:val="0"/>
          <w:lang w:eastAsia="sk-SK"/>
        </w:rPr>
        <w:t>ne</w:t>
      </w:r>
      <w:r w:rsidRPr="00780E64">
        <w:rPr>
          <w:rFonts w:cs="Arial"/>
          <w:snapToGrid w:val="0"/>
          <w:lang w:eastAsia="sk-SK"/>
        </w:rPr>
        <w:t>vznikla daňová povinnosť na dani z príjmov právnických osôb za zdaňovacie obdobie 20</w:t>
      </w:r>
      <w:r w:rsidR="00AB6169">
        <w:rPr>
          <w:rFonts w:cs="Arial"/>
          <w:snapToGrid w:val="0"/>
          <w:lang w:eastAsia="sk-SK"/>
        </w:rPr>
        <w:t>1</w:t>
      </w:r>
      <w:r w:rsidR="007E0E69">
        <w:rPr>
          <w:rFonts w:cs="Arial"/>
          <w:snapToGrid w:val="0"/>
          <w:lang w:eastAsia="sk-SK"/>
        </w:rPr>
        <w:t>3</w:t>
      </w:r>
      <w:r w:rsidR="004175AB" w:rsidRPr="00780E64">
        <w:rPr>
          <w:rFonts w:cs="Arial"/>
          <w:snapToGrid w:val="0"/>
          <w:lang w:eastAsia="sk-SK"/>
        </w:rPr>
        <w:t>.</w:t>
      </w:r>
      <w:r w:rsidRPr="00780E64">
        <w:rPr>
          <w:rFonts w:cs="Arial"/>
          <w:snapToGrid w:val="0"/>
          <w:lang w:eastAsia="sk-SK"/>
        </w:rPr>
        <w:t xml:space="preserve"> </w:t>
      </w:r>
    </w:p>
    <w:p w:rsidR="004175AB" w:rsidRPr="00780E64" w:rsidRDefault="004175AB" w:rsidP="00E30B9A">
      <w:pPr>
        <w:pStyle w:val="tabletext"/>
        <w:rPr>
          <w:rFonts w:cs="Arial"/>
          <w:snapToGrid w:val="0"/>
          <w:lang w:eastAsia="sk-SK"/>
        </w:rPr>
      </w:pPr>
    </w:p>
    <w:p w:rsidR="00F53571" w:rsidRDefault="00F53571" w:rsidP="00E30B9A">
      <w:pPr>
        <w:pStyle w:val="Zpat"/>
        <w:tabs>
          <w:tab w:val="clear" w:pos="4536"/>
          <w:tab w:val="clear" w:pos="9072"/>
        </w:tabs>
        <w:spacing w:before="0"/>
        <w:ind w:left="0"/>
        <w:rPr>
          <w:snapToGrid w:val="0"/>
          <w:lang w:eastAsia="sk-SK"/>
        </w:rPr>
      </w:pPr>
      <w:r w:rsidRPr="00780E64">
        <w:rPr>
          <w:snapToGrid w:val="0"/>
          <w:lang w:eastAsia="sk-SK"/>
        </w:rPr>
        <w:t xml:space="preserve">Spoločnosť vykazuje nasledovnú štruktúru dane z príjmov: </w:t>
      </w:r>
    </w:p>
    <w:p w:rsidR="00DC12A6" w:rsidRDefault="00DC12A6" w:rsidP="00E30B9A">
      <w:pPr>
        <w:pStyle w:val="Zpat"/>
        <w:tabs>
          <w:tab w:val="clear" w:pos="4536"/>
          <w:tab w:val="clear" w:pos="9072"/>
        </w:tabs>
        <w:spacing w:before="0"/>
        <w:ind w:left="0"/>
        <w:rPr>
          <w:snapToGrid w:val="0"/>
          <w:lang w:eastAsia="sk-SK"/>
        </w:rPr>
      </w:pPr>
    </w:p>
    <w:p w:rsidR="00DC12A6" w:rsidRPr="00AA36D8" w:rsidRDefault="00DC12A6" w:rsidP="00DC12A6">
      <w:pPr>
        <w:tabs>
          <w:tab w:val="clear" w:pos="709"/>
        </w:tabs>
        <w:spacing w:before="0"/>
        <w:ind w:left="0"/>
        <w:rPr>
          <w:snapToGrid w:val="0"/>
          <w:sz w:val="2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DC12A6" w:rsidRPr="00AA36D8" w:rsidTr="000C10BC">
        <w:tc>
          <w:tcPr>
            <w:tcW w:w="6237" w:type="dxa"/>
            <w:shd w:val="clear" w:color="auto" w:fill="F2F2F2"/>
          </w:tcPr>
          <w:p w:rsidR="00DC12A6" w:rsidRPr="00AA36D8" w:rsidRDefault="00DC12A6" w:rsidP="00DC12A6">
            <w:pPr>
              <w:tabs>
                <w:tab w:val="clear" w:pos="709"/>
              </w:tabs>
              <w:spacing w:before="0"/>
              <w:ind w:left="176" w:hanging="176"/>
              <w:jc w:val="left"/>
              <w:rPr>
                <w:sz w:val="20"/>
              </w:rPr>
            </w:pPr>
            <w:r w:rsidRPr="00AA36D8">
              <w:rPr>
                <w:sz w:val="20"/>
              </w:rPr>
              <w:t>Položka</w:t>
            </w:r>
          </w:p>
        </w:tc>
        <w:tc>
          <w:tcPr>
            <w:tcW w:w="1418" w:type="dxa"/>
            <w:shd w:val="clear" w:color="auto" w:fill="F2F2F2"/>
          </w:tcPr>
          <w:p w:rsidR="00DC12A6" w:rsidRPr="00AA36D8" w:rsidRDefault="00DC12A6" w:rsidP="00F13DF1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</w:rPr>
            </w:pPr>
            <w:r w:rsidRPr="00AA36D8">
              <w:rPr>
                <w:sz w:val="20"/>
              </w:rPr>
              <w:t>201</w:t>
            </w:r>
            <w:r w:rsidR="00F13DF1">
              <w:rPr>
                <w:sz w:val="20"/>
              </w:rPr>
              <w:t>3</w:t>
            </w:r>
          </w:p>
        </w:tc>
        <w:tc>
          <w:tcPr>
            <w:tcW w:w="1418" w:type="dxa"/>
            <w:shd w:val="clear" w:color="auto" w:fill="F2F2F2"/>
          </w:tcPr>
          <w:p w:rsidR="00DC12A6" w:rsidRPr="00AA36D8" w:rsidRDefault="00DC12A6" w:rsidP="00F13DF1">
            <w:pPr>
              <w:tabs>
                <w:tab w:val="clear" w:pos="709"/>
              </w:tabs>
              <w:spacing w:before="0"/>
              <w:ind w:left="0"/>
              <w:jc w:val="center"/>
              <w:rPr>
                <w:sz w:val="20"/>
              </w:rPr>
            </w:pPr>
            <w:r w:rsidRPr="00AA36D8">
              <w:rPr>
                <w:sz w:val="20"/>
              </w:rPr>
              <w:t>201</w:t>
            </w:r>
            <w:r w:rsidR="00F13DF1">
              <w:rPr>
                <w:sz w:val="20"/>
              </w:rPr>
              <w:t>2</w:t>
            </w:r>
          </w:p>
        </w:tc>
      </w:tr>
      <w:tr w:rsidR="00DC12A6" w:rsidRPr="00AA36D8" w:rsidTr="00DC12A6">
        <w:tc>
          <w:tcPr>
            <w:tcW w:w="6237" w:type="dxa"/>
          </w:tcPr>
          <w:p w:rsidR="00DC12A6" w:rsidRPr="00AA36D8" w:rsidRDefault="00DC12A6" w:rsidP="00DC12A6">
            <w:pPr>
              <w:tabs>
                <w:tab w:val="clear" w:pos="709"/>
              </w:tabs>
              <w:spacing w:before="0"/>
              <w:ind w:left="176" w:hanging="176"/>
              <w:jc w:val="left"/>
              <w:rPr>
                <w:snapToGrid w:val="0"/>
                <w:sz w:val="20"/>
                <w:lang w:eastAsia="sk-SK"/>
              </w:rPr>
            </w:pPr>
            <w:r w:rsidRPr="00AA36D8">
              <w:rPr>
                <w:snapToGrid w:val="0"/>
                <w:sz w:val="20"/>
                <w:lang w:eastAsia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418" w:type="dxa"/>
            <w:vAlign w:val="bottom"/>
          </w:tcPr>
          <w:p w:rsidR="00DC12A6" w:rsidRPr="00AA36D8" w:rsidRDefault="00C31706" w:rsidP="00DC12A6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DC12A6" w:rsidRPr="00AA36D8" w:rsidRDefault="00C31706" w:rsidP="00DC12A6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(12 629)</w:t>
            </w:r>
          </w:p>
        </w:tc>
      </w:tr>
      <w:tr w:rsidR="00DC12A6" w:rsidRPr="00AA36D8" w:rsidTr="00DC12A6">
        <w:tc>
          <w:tcPr>
            <w:tcW w:w="6237" w:type="dxa"/>
          </w:tcPr>
          <w:p w:rsidR="00DC12A6" w:rsidRPr="00AA36D8" w:rsidRDefault="00DC12A6" w:rsidP="00DC12A6">
            <w:pPr>
              <w:tabs>
                <w:tab w:val="clear" w:pos="709"/>
              </w:tabs>
              <w:spacing w:before="0"/>
              <w:ind w:left="176" w:hanging="176"/>
              <w:jc w:val="left"/>
              <w:rPr>
                <w:snapToGrid w:val="0"/>
                <w:sz w:val="20"/>
                <w:lang w:eastAsia="sk-SK"/>
              </w:rPr>
            </w:pPr>
            <w:r w:rsidRPr="00AA36D8">
              <w:rPr>
                <w:snapToGrid w:val="0"/>
                <w:sz w:val="20"/>
                <w:lang w:eastAsia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418" w:type="dxa"/>
            <w:vAlign w:val="bottom"/>
          </w:tcPr>
          <w:p w:rsidR="00DC12A6" w:rsidRPr="00AA36D8" w:rsidRDefault="00DC12A6" w:rsidP="00DC12A6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AA36D8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DC12A6" w:rsidRPr="00AA36D8" w:rsidRDefault="00C31706" w:rsidP="00DC12A6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50</w:t>
            </w:r>
          </w:p>
        </w:tc>
      </w:tr>
      <w:tr w:rsidR="00DC12A6" w:rsidRPr="00AA36D8" w:rsidTr="00DC12A6">
        <w:tc>
          <w:tcPr>
            <w:tcW w:w="6237" w:type="dxa"/>
          </w:tcPr>
          <w:p w:rsidR="00DC12A6" w:rsidRPr="00AA36D8" w:rsidRDefault="00DC12A6" w:rsidP="00DC12A6">
            <w:pPr>
              <w:tabs>
                <w:tab w:val="clear" w:pos="709"/>
              </w:tabs>
              <w:spacing w:before="0"/>
              <w:ind w:left="176" w:hanging="176"/>
              <w:jc w:val="left"/>
              <w:rPr>
                <w:snapToGrid w:val="0"/>
                <w:sz w:val="20"/>
                <w:lang w:eastAsia="sk-SK"/>
              </w:rPr>
            </w:pPr>
            <w:r w:rsidRPr="00AA36D8">
              <w:rPr>
                <w:snapToGrid w:val="0"/>
                <w:sz w:val="20"/>
                <w:lang w:eastAsia="sk-SK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účtovných obdobiach odložená daňová pohľadávka neúčtovala</w:t>
            </w:r>
          </w:p>
        </w:tc>
        <w:tc>
          <w:tcPr>
            <w:tcW w:w="1418" w:type="dxa"/>
            <w:vAlign w:val="bottom"/>
          </w:tcPr>
          <w:p w:rsidR="00DC12A6" w:rsidRPr="00AA36D8" w:rsidRDefault="00C31706" w:rsidP="00443DAF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120 566</w:t>
            </w:r>
          </w:p>
        </w:tc>
        <w:tc>
          <w:tcPr>
            <w:tcW w:w="1418" w:type="dxa"/>
            <w:vAlign w:val="bottom"/>
          </w:tcPr>
          <w:p w:rsidR="00DC12A6" w:rsidRPr="00AA36D8" w:rsidRDefault="00F13DF1" w:rsidP="00DC12A6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70 759</w:t>
            </w:r>
          </w:p>
        </w:tc>
      </w:tr>
      <w:tr w:rsidR="00DC12A6" w:rsidRPr="00AA36D8" w:rsidTr="00DC12A6">
        <w:tc>
          <w:tcPr>
            <w:tcW w:w="6237" w:type="dxa"/>
          </w:tcPr>
          <w:p w:rsidR="00DC12A6" w:rsidRPr="00AA36D8" w:rsidRDefault="00DC12A6" w:rsidP="00DC12A6">
            <w:pPr>
              <w:tabs>
                <w:tab w:val="clear" w:pos="709"/>
              </w:tabs>
              <w:spacing w:before="0"/>
              <w:ind w:left="176" w:hanging="176"/>
              <w:jc w:val="left"/>
              <w:rPr>
                <w:snapToGrid w:val="0"/>
                <w:sz w:val="20"/>
                <w:lang w:eastAsia="sk-SK"/>
              </w:rPr>
            </w:pPr>
            <w:r w:rsidRPr="00AA36D8">
              <w:rPr>
                <w:snapToGrid w:val="0"/>
                <w:sz w:val="20"/>
                <w:lang w:eastAsia="sk-SK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1418" w:type="dxa"/>
            <w:vAlign w:val="bottom"/>
          </w:tcPr>
          <w:p w:rsidR="00DC12A6" w:rsidRPr="00AA36D8" w:rsidRDefault="00DC12A6" w:rsidP="00DC12A6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AA36D8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DC12A6" w:rsidRPr="00AA36D8" w:rsidRDefault="00DF00BD" w:rsidP="00DC12A6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</w:tr>
      <w:tr w:rsidR="00DC12A6" w:rsidRPr="00AA36D8" w:rsidTr="00DC12A6">
        <w:tc>
          <w:tcPr>
            <w:tcW w:w="6237" w:type="dxa"/>
          </w:tcPr>
          <w:p w:rsidR="00DC12A6" w:rsidRPr="00AA36D8" w:rsidRDefault="00DC12A6" w:rsidP="00DC12A6">
            <w:pPr>
              <w:tabs>
                <w:tab w:val="clear" w:pos="709"/>
              </w:tabs>
              <w:spacing w:before="0"/>
              <w:ind w:left="176" w:hanging="176"/>
              <w:jc w:val="left"/>
              <w:rPr>
                <w:snapToGrid w:val="0"/>
                <w:sz w:val="20"/>
                <w:lang w:eastAsia="sk-SK"/>
              </w:rPr>
            </w:pPr>
            <w:r w:rsidRPr="00AA36D8">
              <w:rPr>
                <w:snapToGrid w:val="0"/>
                <w:sz w:val="20"/>
                <w:lang w:eastAsia="sk-SK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1418" w:type="dxa"/>
            <w:vAlign w:val="bottom"/>
          </w:tcPr>
          <w:p w:rsidR="00DC12A6" w:rsidRPr="00C62FCC" w:rsidRDefault="00C52BAA" w:rsidP="00C31706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val="en-US" w:eastAsia="sk-SK"/>
              </w:rPr>
            </w:pPr>
            <w:r>
              <w:rPr>
                <w:snapToGrid w:val="0"/>
                <w:sz w:val="20"/>
                <w:lang w:eastAsia="sk-SK"/>
              </w:rPr>
              <w:t> </w:t>
            </w:r>
            <w:r w:rsidR="00C31706">
              <w:rPr>
                <w:snapToGrid w:val="0"/>
                <w:sz w:val="20"/>
                <w:lang w:val="en-US" w:eastAsia="sk-SK"/>
              </w:rPr>
              <w:t>548 028</w:t>
            </w:r>
          </w:p>
        </w:tc>
        <w:tc>
          <w:tcPr>
            <w:tcW w:w="1418" w:type="dxa"/>
            <w:vAlign w:val="bottom"/>
          </w:tcPr>
          <w:p w:rsidR="00DC12A6" w:rsidRPr="00AA36D8" w:rsidRDefault="00C31706" w:rsidP="00DC12A6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307 650</w:t>
            </w:r>
          </w:p>
        </w:tc>
      </w:tr>
      <w:tr w:rsidR="00DC12A6" w:rsidRPr="00DC12A6" w:rsidTr="00DC12A6">
        <w:tc>
          <w:tcPr>
            <w:tcW w:w="6237" w:type="dxa"/>
          </w:tcPr>
          <w:p w:rsidR="00DC12A6" w:rsidRPr="00AA36D8" w:rsidRDefault="00DC12A6" w:rsidP="00DC12A6">
            <w:pPr>
              <w:tabs>
                <w:tab w:val="clear" w:pos="709"/>
              </w:tabs>
              <w:spacing w:before="0"/>
              <w:ind w:left="176" w:hanging="176"/>
              <w:jc w:val="left"/>
              <w:rPr>
                <w:snapToGrid w:val="0"/>
                <w:sz w:val="20"/>
                <w:lang w:eastAsia="sk-SK"/>
              </w:rPr>
            </w:pPr>
            <w:r w:rsidRPr="00AA36D8">
              <w:rPr>
                <w:snapToGrid w:val="0"/>
                <w:sz w:val="20"/>
                <w:lang w:eastAsia="sk-SK"/>
              </w:rPr>
              <w:t>Suma odloženej dane z príjmov, ktorá sa vzťahuje na položky účtované priamo na účty vlastného imania bez účtovania na účty nákladov a výnosov</w:t>
            </w:r>
          </w:p>
        </w:tc>
        <w:tc>
          <w:tcPr>
            <w:tcW w:w="1418" w:type="dxa"/>
            <w:vAlign w:val="bottom"/>
          </w:tcPr>
          <w:p w:rsidR="00DC12A6" w:rsidRPr="00AA36D8" w:rsidRDefault="00DC12A6" w:rsidP="00DC12A6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AA36D8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DC12A6" w:rsidRPr="00DC12A6" w:rsidRDefault="00DC12A6" w:rsidP="00DC12A6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  <w:r w:rsidRPr="00AA36D8">
              <w:rPr>
                <w:snapToGrid w:val="0"/>
                <w:sz w:val="20"/>
                <w:lang w:eastAsia="sk-SK"/>
              </w:rPr>
              <w:t>-</w:t>
            </w:r>
          </w:p>
        </w:tc>
      </w:tr>
    </w:tbl>
    <w:p w:rsidR="00DC12A6" w:rsidRPr="00780E64" w:rsidRDefault="00DC12A6" w:rsidP="00E30B9A">
      <w:pPr>
        <w:pStyle w:val="Zpat"/>
        <w:tabs>
          <w:tab w:val="clear" w:pos="4536"/>
          <w:tab w:val="clear" w:pos="9072"/>
        </w:tabs>
        <w:spacing w:before="0"/>
        <w:ind w:left="0"/>
        <w:rPr>
          <w:snapToGrid w:val="0"/>
          <w:lang w:eastAsia="sk-SK"/>
        </w:rPr>
      </w:pPr>
    </w:p>
    <w:p w:rsidR="001247AF" w:rsidRDefault="001247AF">
      <w:pPr>
        <w:suppressLineNumbers w:val="0"/>
        <w:tabs>
          <w:tab w:val="clear" w:pos="709"/>
        </w:tabs>
        <w:spacing w:before="0"/>
        <w:ind w:left="0"/>
        <w:jc w:val="left"/>
        <w:rPr>
          <w:rFonts w:cs="Arial"/>
          <w:snapToGrid w:val="0"/>
          <w:u w:val="single"/>
          <w:lang w:eastAsia="sk-SK"/>
        </w:rPr>
      </w:pPr>
      <w:r>
        <w:rPr>
          <w:rFonts w:cs="Arial"/>
          <w:snapToGrid w:val="0"/>
          <w:u w:val="single"/>
          <w:lang w:eastAsia="sk-SK"/>
        </w:rPr>
        <w:br w:type="page"/>
      </w:r>
    </w:p>
    <w:p w:rsidR="00F53571" w:rsidRDefault="00F53571" w:rsidP="00921024">
      <w:pPr>
        <w:tabs>
          <w:tab w:val="clear" w:pos="709"/>
        </w:tabs>
        <w:ind w:left="0"/>
        <w:rPr>
          <w:rFonts w:cs="Arial"/>
          <w:snapToGrid w:val="0"/>
          <w:u w:val="single"/>
          <w:lang w:eastAsia="sk-SK"/>
        </w:rPr>
      </w:pPr>
      <w:r w:rsidRPr="00780E64">
        <w:rPr>
          <w:rFonts w:cs="Arial"/>
          <w:snapToGrid w:val="0"/>
          <w:u w:val="single"/>
          <w:lang w:eastAsia="sk-SK"/>
        </w:rPr>
        <w:lastRenderedPageBreak/>
        <w:t>Odsúhlasenie dane z</w:t>
      </w:r>
      <w:r w:rsidR="003B7E15">
        <w:rPr>
          <w:rFonts w:cs="Arial"/>
          <w:snapToGrid w:val="0"/>
          <w:u w:val="single"/>
          <w:lang w:eastAsia="sk-SK"/>
        </w:rPr>
        <w:t> </w:t>
      </w:r>
      <w:r w:rsidRPr="00780E64">
        <w:rPr>
          <w:rFonts w:cs="Arial"/>
          <w:snapToGrid w:val="0"/>
          <w:u w:val="single"/>
          <w:lang w:eastAsia="sk-SK"/>
        </w:rPr>
        <w:t>príjmov</w:t>
      </w:r>
    </w:p>
    <w:p w:rsidR="003B7E15" w:rsidRPr="00780E64" w:rsidRDefault="003B7E15" w:rsidP="00921024">
      <w:pPr>
        <w:tabs>
          <w:tab w:val="clear" w:pos="709"/>
        </w:tabs>
        <w:ind w:left="0"/>
        <w:rPr>
          <w:rFonts w:cs="Arial"/>
          <w:snapToGrid w:val="0"/>
          <w:u w:val="single"/>
          <w:lang w:eastAsia="sk-SK"/>
        </w:rPr>
      </w:pPr>
    </w:p>
    <w:tbl>
      <w:tblPr>
        <w:tblW w:w="496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4"/>
        <w:gridCol w:w="1400"/>
        <w:gridCol w:w="1417"/>
      </w:tblGrid>
      <w:tr w:rsidR="00793579" w:rsidRPr="00780E64" w:rsidTr="002728BE">
        <w:tc>
          <w:tcPr>
            <w:tcW w:w="3459" w:type="pct"/>
            <w:shd w:val="pct5" w:color="auto" w:fill="FFFFFF"/>
          </w:tcPr>
          <w:p w:rsidR="00793579" w:rsidRPr="00780E64" w:rsidRDefault="00793579" w:rsidP="00250666">
            <w:pPr>
              <w:pStyle w:val="Zhlavietabukystred"/>
              <w:spacing w:before="0"/>
              <w:jc w:val="left"/>
            </w:pPr>
            <w:r w:rsidRPr="00780E64">
              <w:t>Popis položky</w:t>
            </w:r>
          </w:p>
        </w:tc>
        <w:tc>
          <w:tcPr>
            <w:tcW w:w="766" w:type="pct"/>
            <w:shd w:val="pct5" w:color="auto" w:fill="FFFFFF"/>
          </w:tcPr>
          <w:p w:rsidR="00793579" w:rsidRPr="00780E64" w:rsidRDefault="00793579" w:rsidP="00F13DF1">
            <w:pPr>
              <w:pStyle w:val="Zhlavietabukystred"/>
              <w:spacing w:before="0"/>
            </w:pPr>
            <w:r w:rsidRPr="00780E64">
              <w:t>20</w:t>
            </w:r>
            <w:r w:rsidR="00FD04EF">
              <w:t>1</w:t>
            </w:r>
            <w:r w:rsidR="00F13DF1">
              <w:t>3</w:t>
            </w:r>
          </w:p>
        </w:tc>
        <w:tc>
          <w:tcPr>
            <w:tcW w:w="775" w:type="pct"/>
            <w:shd w:val="pct5" w:color="auto" w:fill="FFFFFF"/>
          </w:tcPr>
          <w:p w:rsidR="00793579" w:rsidRPr="00780E64" w:rsidRDefault="00793579" w:rsidP="00250666">
            <w:pPr>
              <w:pStyle w:val="Zhlavietabukystred"/>
              <w:spacing w:before="0"/>
            </w:pPr>
            <w:r w:rsidRPr="00780E64">
              <w:t>20</w:t>
            </w:r>
            <w:r w:rsidR="002728BE">
              <w:t>1</w:t>
            </w:r>
            <w:r w:rsidR="00F13DF1">
              <w:t>2</w:t>
            </w:r>
          </w:p>
        </w:tc>
      </w:tr>
      <w:tr w:rsidR="002728BE" w:rsidRPr="00780E64" w:rsidTr="002728BE">
        <w:tc>
          <w:tcPr>
            <w:tcW w:w="3459" w:type="pct"/>
          </w:tcPr>
          <w:p w:rsidR="002728BE" w:rsidRPr="00780E64" w:rsidRDefault="002728BE" w:rsidP="00250666">
            <w:pPr>
              <w:pStyle w:val="Texttabukyvavo"/>
              <w:spacing w:before="0"/>
            </w:pPr>
            <w:r w:rsidRPr="00780E64">
              <w:t>Splatná daň z príjmov:</w:t>
            </w:r>
          </w:p>
        </w:tc>
        <w:tc>
          <w:tcPr>
            <w:tcW w:w="766" w:type="pct"/>
          </w:tcPr>
          <w:p w:rsidR="002728BE" w:rsidRPr="00780E64" w:rsidRDefault="002728BE" w:rsidP="00250666">
            <w:pPr>
              <w:pStyle w:val="Texttabukyvpravo"/>
              <w:spacing w:before="0"/>
            </w:pPr>
          </w:p>
        </w:tc>
        <w:tc>
          <w:tcPr>
            <w:tcW w:w="775" w:type="pct"/>
          </w:tcPr>
          <w:p w:rsidR="002728BE" w:rsidRPr="00780E64" w:rsidRDefault="002728BE" w:rsidP="00C51BCD">
            <w:pPr>
              <w:pStyle w:val="Texttabukyvpravo"/>
              <w:spacing w:before="0"/>
            </w:pPr>
          </w:p>
        </w:tc>
      </w:tr>
      <w:tr w:rsidR="002728BE" w:rsidRPr="00780E64" w:rsidTr="002728BE">
        <w:tc>
          <w:tcPr>
            <w:tcW w:w="3459" w:type="pct"/>
          </w:tcPr>
          <w:p w:rsidR="002728BE" w:rsidRPr="00780E64" w:rsidRDefault="002728BE" w:rsidP="00D06807">
            <w:pPr>
              <w:pStyle w:val="Texttabukyvavo"/>
              <w:spacing w:before="0"/>
              <w:ind w:left="284"/>
              <w:rPr>
                <w:i/>
              </w:rPr>
            </w:pPr>
            <w:r w:rsidRPr="00780E64">
              <w:rPr>
                <w:i/>
              </w:rPr>
              <w:t>z bežnej činnosti (r. 049)</w:t>
            </w:r>
          </w:p>
        </w:tc>
        <w:tc>
          <w:tcPr>
            <w:tcW w:w="766" w:type="pct"/>
          </w:tcPr>
          <w:p w:rsidR="002728BE" w:rsidRPr="00780E64" w:rsidRDefault="002728BE" w:rsidP="00250666">
            <w:pPr>
              <w:pStyle w:val="Texttabukyvpravo"/>
              <w:spacing w:before="0"/>
              <w:ind w:right="57"/>
            </w:pPr>
          </w:p>
        </w:tc>
        <w:tc>
          <w:tcPr>
            <w:tcW w:w="775" w:type="pct"/>
          </w:tcPr>
          <w:p w:rsidR="002728BE" w:rsidRPr="00780E64" w:rsidRDefault="002728BE" w:rsidP="00C51BCD">
            <w:pPr>
              <w:pStyle w:val="Texttabukyvpravo"/>
              <w:spacing w:before="0"/>
              <w:ind w:right="57"/>
            </w:pPr>
            <w:r w:rsidRPr="00780E64">
              <w:t>-</w:t>
            </w:r>
          </w:p>
        </w:tc>
      </w:tr>
      <w:tr w:rsidR="002728BE" w:rsidRPr="00780E64" w:rsidTr="002728BE">
        <w:tc>
          <w:tcPr>
            <w:tcW w:w="3459" w:type="pct"/>
          </w:tcPr>
          <w:p w:rsidR="002728BE" w:rsidRPr="00780E64" w:rsidRDefault="002728BE" w:rsidP="00D06807">
            <w:pPr>
              <w:pStyle w:val="Texttabukyvavo"/>
              <w:spacing w:before="0"/>
              <w:ind w:left="284"/>
              <w:rPr>
                <w:i/>
              </w:rPr>
            </w:pPr>
            <w:r w:rsidRPr="00780E64">
              <w:rPr>
                <w:i/>
              </w:rPr>
              <w:t>z mimoriadnej činnosti (r. 056)</w:t>
            </w:r>
          </w:p>
        </w:tc>
        <w:tc>
          <w:tcPr>
            <w:tcW w:w="766" w:type="pct"/>
          </w:tcPr>
          <w:p w:rsidR="002728BE" w:rsidRPr="00780E64" w:rsidRDefault="002728BE" w:rsidP="00250666">
            <w:pPr>
              <w:pStyle w:val="Texttabukyvpravo"/>
              <w:spacing w:before="0"/>
              <w:ind w:right="57"/>
            </w:pPr>
          </w:p>
        </w:tc>
        <w:tc>
          <w:tcPr>
            <w:tcW w:w="775" w:type="pct"/>
          </w:tcPr>
          <w:p w:rsidR="002728BE" w:rsidRPr="00780E64" w:rsidRDefault="002728BE" w:rsidP="00C51BCD">
            <w:pPr>
              <w:pStyle w:val="Texttabukyvpravo"/>
              <w:spacing w:before="0"/>
              <w:ind w:right="57"/>
            </w:pPr>
            <w:r w:rsidRPr="00780E64">
              <w:t>-</w:t>
            </w:r>
          </w:p>
        </w:tc>
      </w:tr>
      <w:tr w:rsidR="002728BE" w:rsidRPr="00780E64" w:rsidTr="002728BE">
        <w:tc>
          <w:tcPr>
            <w:tcW w:w="3459" w:type="pct"/>
          </w:tcPr>
          <w:p w:rsidR="002728BE" w:rsidRPr="00780E64" w:rsidRDefault="002728BE" w:rsidP="00250666">
            <w:pPr>
              <w:pStyle w:val="Texttabukyvavo"/>
              <w:spacing w:before="0"/>
            </w:pPr>
            <w:r w:rsidRPr="00780E64">
              <w:t>Odložená daň z príjmov:</w:t>
            </w:r>
          </w:p>
        </w:tc>
        <w:tc>
          <w:tcPr>
            <w:tcW w:w="766" w:type="pct"/>
          </w:tcPr>
          <w:p w:rsidR="002728BE" w:rsidRPr="00780E64" w:rsidRDefault="002728BE" w:rsidP="00250666">
            <w:pPr>
              <w:pStyle w:val="Texttabukyvpravo"/>
              <w:spacing w:before="0"/>
              <w:ind w:right="57"/>
            </w:pPr>
          </w:p>
        </w:tc>
        <w:tc>
          <w:tcPr>
            <w:tcW w:w="775" w:type="pct"/>
          </w:tcPr>
          <w:p w:rsidR="002728BE" w:rsidRPr="00780E64" w:rsidRDefault="002728BE" w:rsidP="00C51BCD">
            <w:pPr>
              <w:pStyle w:val="Texttabukyvpravo"/>
              <w:spacing w:before="0"/>
              <w:ind w:right="57"/>
            </w:pPr>
          </w:p>
        </w:tc>
      </w:tr>
      <w:tr w:rsidR="002728BE" w:rsidRPr="00780E64" w:rsidTr="002728BE">
        <w:tc>
          <w:tcPr>
            <w:tcW w:w="3459" w:type="pct"/>
          </w:tcPr>
          <w:p w:rsidR="002728BE" w:rsidRPr="00780E64" w:rsidRDefault="002728BE" w:rsidP="00D06807">
            <w:pPr>
              <w:pStyle w:val="Texttabukyvavo"/>
              <w:spacing w:before="0"/>
              <w:ind w:left="284"/>
              <w:rPr>
                <w:i/>
              </w:rPr>
            </w:pPr>
            <w:r w:rsidRPr="00780E64">
              <w:rPr>
                <w:i/>
              </w:rPr>
              <w:t>z bežnej činnosti (r. 050)</w:t>
            </w:r>
          </w:p>
        </w:tc>
        <w:tc>
          <w:tcPr>
            <w:tcW w:w="766" w:type="pct"/>
          </w:tcPr>
          <w:p w:rsidR="002728BE" w:rsidRPr="00780E64" w:rsidRDefault="00F13DF1" w:rsidP="001B24FD">
            <w:pPr>
              <w:pStyle w:val="Texttabukyvpravo"/>
              <w:spacing w:before="0"/>
              <w:ind w:right="57"/>
            </w:pPr>
            <w:r>
              <w:t>72 618</w:t>
            </w:r>
          </w:p>
        </w:tc>
        <w:tc>
          <w:tcPr>
            <w:tcW w:w="775" w:type="pct"/>
          </w:tcPr>
          <w:p w:rsidR="002728BE" w:rsidRPr="00780E64" w:rsidRDefault="00F13DF1" w:rsidP="00A43B04">
            <w:pPr>
              <w:pStyle w:val="Texttabukyvpravo"/>
              <w:spacing w:before="0"/>
              <w:ind w:right="0"/>
            </w:pPr>
            <w:r>
              <w:t>(3 855)</w:t>
            </w:r>
          </w:p>
        </w:tc>
      </w:tr>
      <w:tr w:rsidR="002728BE" w:rsidRPr="00780E64" w:rsidTr="002728BE">
        <w:tc>
          <w:tcPr>
            <w:tcW w:w="3459" w:type="pct"/>
          </w:tcPr>
          <w:p w:rsidR="002728BE" w:rsidRPr="00780E64" w:rsidRDefault="002728BE" w:rsidP="00D06807">
            <w:pPr>
              <w:pStyle w:val="Texttabukyvavo"/>
              <w:spacing w:before="0"/>
              <w:ind w:left="284"/>
              <w:rPr>
                <w:i/>
              </w:rPr>
            </w:pPr>
            <w:r w:rsidRPr="00780E64">
              <w:rPr>
                <w:i/>
              </w:rPr>
              <w:t>z mimoriadnej činnosti (r. 057)</w:t>
            </w:r>
          </w:p>
        </w:tc>
        <w:tc>
          <w:tcPr>
            <w:tcW w:w="766" w:type="pct"/>
          </w:tcPr>
          <w:p w:rsidR="002728BE" w:rsidRPr="00780E64" w:rsidRDefault="002728BE" w:rsidP="00250666">
            <w:pPr>
              <w:pStyle w:val="Texttabukyvpravo"/>
              <w:spacing w:before="0"/>
              <w:ind w:right="57"/>
            </w:pPr>
          </w:p>
        </w:tc>
        <w:tc>
          <w:tcPr>
            <w:tcW w:w="775" w:type="pct"/>
          </w:tcPr>
          <w:p w:rsidR="002728BE" w:rsidRPr="00780E64" w:rsidRDefault="002728BE" w:rsidP="00C51BCD">
            <w:pPr>
              <w:pStyle w:val="Texttabukyvpravo"/>
              <w:spacing w:before="0"/>
              <w:ind w:right="57"/>
            </w:pPr>
            <w:r w:rsidRPr="00780E64">
              <w:t>-</w:t>
            </w:r>
          </w:p>
        </w:tc>
      </w:tr>
      <w:tr w:rsidR="002728BE" w:rsidRPr="001247AF" w:rsidTr="002728BE">
        <w:tc>
          <w:tcPr>
            <w:tcW w:w="3459" w:type="pct"/>
          </w:tcPr>
          <w:p w:rsidR="002728BE" w:rsidRPr="001247AF" w:rsidRDefault="002728BE" w:rsidP="00250666">
            <w:pPr>
              <w:pStyle w:val="Texttabukyvavo"/>
              <w:spacing w:before="0"/>
              <w:rPr>
                <w:b/>
              </w:rPr>
            </w:pPr>
            <w:r w:rsidRPr="001247AF">
              <w:rPr>
                <w:b/>
              </w:rPr>
              <w:t>Daň z príjmov celkom</w:t>
            </w:r>
          </w:p>
        </w:tc>
        <w:tc>
          <w:tcPr>
            <w:tcW w:w="766" w:type="pct"/>
          </w:tcPr>
          <w:p w:rsidR="002728BE" w:rsidRPr="001247AF" w:rsidRDefault="00F13DF1" w:rsidP="002D79D7">
            <w:pPr>
              <w:pStyle w:val="Texttabukyvpravo"/>
              <w:spacing w:before="0"/>
              <w:ind w:right="57"/>
              <w:rPr>
                <w:b/>
              </w:rPr>
            </w:pPr>
            <w:r w:rsidRPr="001247AF">
              <w:rPr>
                <w:b/>
              </w:rPr>
              <w:t>72 618</w:t>
            </w:r>
          </w:p>
        </w:tc>
        <w:tc>
          <w:tcPr>
            <w:tcW w:w="775" w:type="pct"/>
          </w:tcPr>
          <w:p w:rsidR="002728BE" w:rsidRPr="001247AF" w:rsidRDefault="00F13DF1" w:rsidP="00A43B04">
            <w:pPr>
              <w:pStyle w:val="Texttabukyvpravo"/>
              <w:spacing w:before="0"/>
              <w:ind w:right="0"/>
              <w:rPr>
                <w:b/>
              </w:rPr>
            </w:pPr>
            <w:r w:rsidRPr="001247AF">
              <w:rPr>
                <w:b/>
              </w:rPr>
              <w:t>(3 855)</w:t>
            </w:r>
          </w:p>
        </w:tc>
      </w:tr>
    </w:tbl>
    <w:p w:rsidR="00793579" w:rsidRDefault="00793579" w:rsidP="00E30B9A">
      <w:pPr>
        <w:tabs>
          <w:tab w:val="clear" w:pos="709"/>
        </w:tabs>
        <w:spacing w:before="0"/>
        <w:ind w:left="0"/>
        <w:rPr>
          <w:rFonts w:cs="Arial"/>
          <w:snapToGrid w:val="0"/>
          <w:u w:val="single"/>
          <w:lang w:eastAsia="sk-SK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1278"/>
        <w:gridCol w:w="956"/>
        <w:gridCol w:w="936"/>
        <w:gridCol w:w="1454"/>
        <w:gridCol w:w="1355"/>
        <w:gridCol w:w="933"/>
      </w:tblGrid>
      <w:tr w:rsidR="001247AF" w:rsidRPr="002728BE" w:rsidTr="001247AF">
        <w:trPr>
          <w:cantSplit/>
        </w:trPr>
        <w:tc>
          <w:tcPr>
            <w:tcW w:w="1235" w:type="pct"/>
            <w:vMerge w:val="restart"/>
            <w:shd w:val="clear" w:color="auto" w:fill="F2F2F2"/>
            <w:vAlign w:val="center"/>
          </w:tcPr>
          <w:p w:rsidR="001247AF" w:rsidRPr="002728BE" w:rsidRDefault="001247AF" w:rsidP="00751B78">
            <w:pPr>
              <w:spacing w:before="0"/>
              <w:rPr>
                <w:sz w:val="20"/>
                <w:lang w:eastAsia="en-US"/>
              </w:rPr>
            </w:pPr>
          </w:p>
        </w:tc>
        <w:tc>
          <w:tcPr>
            <w:tcW w:w="1727" w:type="pct"/>
            <w:gridSpan w:val="3"/>
            <w:shd w:val="clear" w:color="auto" w:fill="F2F2F2"/>
            <w:hideMark/>
          </w:tcPr>
          <w:p w:rsidR="001247AF" w:rsidRPr="002728BE" w:rsidRDefault="001247AF" w:rsidP="00D859AC">
            <w:pPr>
              <w:spacing w:before="0"/>
              <w:ind w:left="31"/>
              <w:jc w:val="center"/>
              <w:rPr>
                <w:sz w:val="20"/>
                <w:lang w:eastAsia="en-US"/>
              </w:rPr>
            </w:pPr>
            <w:r w:rsidRPr="002728BE">
              <w:rPr>
                <w:sz w:val="20"/>
              </w:rPr>
              <w:t>201</w:t>
            </w:r>
            <w:r>
              <w:rPr>
                <w:sz w:val="20"/>
              </w:rPr>
              <w:t>3</w:t>
            </w:r>
          </w:p>
        </w:tc>
        <w:tc>
          <w:tcPr>
            <w:tcW w:w="2038" w:type="pct"/>
            <w:gridSpan w:val="3"/>
            <w:shd w:val="clear" w:color="auto" w:fill="F2F2F2"/>
            <w:hideMark/>
          </w:tcPr>
          <w:p w:rsidR="001247AF" w:rsidRPr="002728BE" w:rsidRDefault="001247AF" w:rsidP="00D859AC">
            <w:pPr>
              <w:spacing w:before="0"/>
              <w:ind w:left="31"/>
              <w:jc w:val="center"/>
              <w:rPr>
                <w:sz w:val="20"/>
                <w:lang w:eastAsia="en-US"/>
              </w:rPr>
            </w:pPr>
            <w:r w:rsidRPr="002728BE">
              <w:rPr>
                <w:sz w:val="20"/>
              </w:rPr>
              <w:t>201</w:t>
            </w:r>
            <w:r>
              <w:rPr>
                <w:sz w:val="20"/>
              </w:rPr>
              <w:t>2</w:t>
            </w:r>
          </w:p>
        </w:tc>
      </w:tr>
      <w:tr w:rsidR="001247AF" w:rsidRPr="002728BE" w:rsidTr="00751B78">
        <w:tc>
          <w:tcPr>
            <w:tcW w:w="1235" w:type="pct"/>
            <w:vMerge/>
            <w:shd w:val="clear" w:color="auto" w:fill="F2F2F2"/>
            <w:vAlign w:val="center"/>
            <w:hideMark/>
          </w:tcPr>
          <w:p w:rsidR="001247AF" w:rsidRPr="002728BE" w:rsidRDefault="001247AF" w:rsidP="00751B78">
            <w:pPr>
              <w:spacing w:before="0"/>
              <w:jc w:val="left"/>
              <w:rPr>
                <w:sz w:val="20"/>
                <w:lang w:eastAsia="en-US"/>
              </w:rPr>
            </w:pPr>
          </w:p>
        </w:tc>
        <w:tc>
          <w:tcPr>
            <w:tcW w:w="696" w:type="pct"/>
            <w:shd w:val="clear" w:color="auto" w:fill="F2F2F2"/>
            <w:vAlign w:val="center"/>
            <w:hideMark/>
          </w:tcPr>
          <w:p w:rsidR="001247AF" w:rsidRPr="002728BE" w:rsidRDefault="001247AF" w:rsidP="00751B78">
            <w:pPr>
              <w:spacing w:before="0"/>
              <w:ind w:left="0"/>
              <w:jc w:val="center"/>
              <w:rPr>
                <w:sz w:val="20"/>
                <w:lang w:eastAsia="en-US"/>
              </w:rPr>
            </w:pPr>
            <w:r w:rsidRPr="002728BE">
              <w:rPr>
                <w:sz w:val="20"/>
              </w:rPr>
              <w:t>Základ dane</w:t>
            </w:r>
          </w:p>
        </w:tc>
        <w:tc>
          <w:tcPr>
            <w:tcW w:w="521" w:type="pct"/>
            <w:shd w:val="clear" w:color="auto" w:fill="F2F2F2"/>
            <w:vAlign w:val="center"/>
            <w:hideMark/>
          </w:tcPr>
          <w:p w:rsidR="001247AF" w:rsidRPr="002728BE" w:rsidRDefault="001247AF" w:rsidP="00751B78">
            <w:pPr>
              <w:spacing w:before="0"/>
              <w:ind w:left="0"/>
              <w:jc w:val="center"/>
              <w:rPr>
                <w:sz w:val="20"/>
                <w:lang w:eastAsia="en-US"/>
              </w:rPr>
            </w:pPr>
            <w:r w:rsidRPr="002728BE">
              <w:rPr>
                <w:sz w:val="20"/>
              </w:rPr>
              <w:t>Daň</w:t>
            </w:r>
          </w:p>
        </w:tc>
        <w:tc>
          <w:tcPr>
            <w:tcW w:w="510" w:type="pct"/>
            <w:shd w:val="clear" w:color="auto" w:fill="F2F2F2"/>
            <w:vAlign w:val="center"/>
            <w:hideMark/>
          </w:tcPr>
          <w:p w:rsidR="001247AF" w:rsidRPr="002728BE" w:rsidRDefault="001247AF" w:rsidP="00751B78">
            <w:pPr>
              <w:spacing w:before="0"/>
              <w:ind w:left="0"/>
              <w:jc w:val="center"/>
              <w:rPr>
                <w:sz w:val="20"/>
                <w:lang w:eastAsia="en-US"/>
              </w:rPr>
            </w:pPr>
            <w:r w:rsidRPr="002728BE">
              <w:rPr>
                <w:sz w:val="20"/>
              </w:rPr>
              <w:t xml:space="preserve">Daň </w:t>
            </w:r>
            <w:r w:rsidRPr="002728BE">
              <w:rPr>
                <w:sz w:val="20"/>
              </w:rPr>
              <w:br/>
              <w:t>v %</w:t>
            </w:r>
          </w:p>
        </w:tc>
        <w:tc>
          <w:tcPr>
            <w:tcW w:w="792" w:type="pct"/>
            <w:shd w:val="clear" w:color="auto" w:fill="F2F2F2"/>
            <w:vAlign w:val="center"/>
            <w:hideMark/>
          </w:tcPr>
          <w:p w:rsidR="001247AF" w:rsidRPr="002728BE" w:rsidRDefault="001247AF" w:rsidP="00751B78">
            <w:pPr>
              <w:spacing w:before="0"/>
              <w:ind w:left="0"/>
              <w:jc w:val="center"/>
              <w:rPr>
                <w:sz w:val="20"/>
                <w:lang w:eastAsia="en-US"/>
              </w:rPr>
            </w:pPr>
            <w:r w:rsidRPr="002728BE">
              <w:rPr>
                <w:sz w:val="20"/>
              </w:rPr>
              <w:t>Základ dane</w:t>
            </w:r>
          </w:p>
        </w:tc>
        <w:tc>
          <w:tcPr>
            <w:tcW w:w="738" w:type="pct"/>
            <w:shd w:val="clear" w:color="auto" w:fill="F2F2F2"/>
            <w:vAlign w:val="center"/>
            <w:hideMark/>
          </w:tcPr>
          <w:p w:rsidR="001247AF" w:rsidRPr="002728BE" w:rsidRDefault="001247AF" w:rsidP="00751B78">
            <w:pPr>
              <w:spacing w:before="0"/>
              <w:ind w:left="0" w:right="57"/>
              <w:jc w:val="center"/>
              <w:rPr>
                <w:sz w:val="20"/>
                <w:lang w:eastAsia="en-US"/>
              </w:rPr>
            </w:pPr>
            <w:r w:rsidRPr="002728BE">
              <w:rPr>
                <w:sz w:val="20"/>
              </w:rPr>
              <w:t>Daň</w:t>
            </w:r>
          </w:p>
        </w:tc>
        <w:tc>
          <w:tcPr>
            <w:tcW w:w="508" w:type="pct"/>
            <w:shd w:val="clear" w:color="auto" w:fill="F2F2F2"/>
            <w:vAlign w:val="center"/>
            <w:hideMark/>
          </w:tcPr>
          <w:p w:rsidR="001247AF" w:rsidRPr="002728BE" w:rsidRDefault="001247AF" w:rsidP="00751B78">
            <w:pPr>
              <w:spacing w:before="0"/>
              <w:ind w:left="0"/>
              <w:jc w:val="center"/>
              <w:rPr>
                <w:sz w:val="20"/>
                <w:lang w:eastAsia="en-US"/>
              </w:rPr>
            </w:pPr>
            <w:r w:rsidRPr="002728BE">
              <w:rPr>
                <w:sz w:val="20"/>
              </w:rPr>
              <w:t xml:space="preserve">Daň </w:t>
            </w:r>
            <w:r w:rsidRPr="002728BE">
              <w:rPr>
                <w:sz w:val="20"/>
              </w:rPr>
              <w:br/>
              <w:t>v %</w:t>
            </w:r>
          </w:p>
        </w:tc>
      </w:tr>
      <w:tr w:rsidR="001247AF" w:rsidRPr="002728BE" w:rsidTr="00751B78">
        <w:tc>
          <w:tcPr>
            <w:tcW w:w="1235" w:type="pct"/>
            <w:hideMark/>
          </w:tcPr>
          <w:p w:rsidR="001247AF" w:rsidRPr="002728BE" w:rsidRDefault="001247AF" w:rsidP="00973ADA">
            <w:pPr>
              <w:spacing w:before="0"/>
              <w:ind w:left="34"/>
              <w:jc w:val="left"/>
              <w:rPr>
                <w:snapToGrid w:val="0"/>
                <w:sz w:val="20"/>
                <w:lang w:eastAsia="sk-SK"/>
              </w:rPr>
            </w:pPr>
            <w:r w:rsidRPr="002728BE">
              <w:rPr>
                <w:snapToGrid w:val="0"/>
                <w:sz w:val="20"/>
                <w:lang w:eastAsia="sk-SK"/>
              </w:rPr>
              <w:t>Výsledok hospodárenia pred zdanením</w:t>
            </w:r>
          </w:p>
        </w:tc>
        <w:tc>
          <w:tcPr>
            <w:tcW w:w="696" w:type="pct"/>
            <w:vAlign w:val="bottom"/>
            <w:hideMark/>
          </w:tcPr>
          <w:p w:rsidR="001247AF" w:rsidRPr="002728BE" w:rsidRDefault="001247AF" w:rsidP="00F724D5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(23 14</w:t>
            </w:r>
            <w:r w:rsidR="00A240EB">
              <w:rPr>
                <w:snapToGrid w:val="0"/>
                <w:sz w:val="20"/>
                <w:lang w:val="en-US" w:eastAsia="sk-SK"/>
              </w:rPr>
              <w:t>1</w:t>
            </w:r>
            <w:r>
              <w:rPr>
                <w:snapToGrid w:val="0"/>
                <w:sz w:val="20"/>
                <w:lang w:eastAsia="sk-SK"/>
              </w:rPr>
              <w:t>)</w:t>
            </w:r>
          </w:p>
        </w:tc>
        <w:tc>
          <w:tcPr>
            <w:tcW w:w="521" w:type="pct"/>
            <w:vAlign w:val="bottom"/>
          </w:tcPr>
          <w:p w:rsidR="001247AF" w:rsidRPr="002728BE" w:rsidRDefault="001247AF" w:rsidP="007166AE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10" w:type="pct"/>
            <w:vAlign w:val="bottom"/>
          </w:tcPr>
          <w:p w:rsidR="001247AF" w:rsidRPr="002728BE" w:rsidRDefault="001247AF" w:rsidP="007166AE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92" w:type="pct"/>
            <w:vAlign w:val="bottom"/>
            <w:hideMark/>
          </w:tcPr>
          <w:p w:rsidR="001247AF" w:rsidRPr="002728BE" w:rsidRDefault="001247AF" w:rsidP="00F724D5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(5 244)</w:t>
            </w:r>
          </w:p>
        </w:tc>
        <w:tc>
          <w:tcPr>
            <w:tcW w:w="738" w:type="pct"/>
            <w:vAlign w:val="bottom"/>
          </w:tcPr>
          <w:p w:rsidR="001247AF" w:rsidRPr="002728BE" w:rsidRDefault="001247AF" w:rsidP="007166AE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08" w:type="pct"/>
            <w:vAlign w:val="bottom"/>
          </w:tcPr>
          <w:p w:rsidR="001247AF" w:rsidRPr="002728BE" w:rsidRDefault="001247AF" w:rsidP="007166AE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</w:p>
        </w:tc>
      </w:tr>
      <w:tr w:rsidR="001247AF" w:rsidRPr="002728BE" w:rsidTr="00751B78">
        <w:tc>
          <w:tcPr>
            <w:tcW w:w="1235" w:type="pct"/>
            <w:vAlign w:val="bottom"/>
            <w:hideMark/>
          </w:tcPr>
          <w:p w:rsidR="001247AF" w:rsidRPr="002728BE" w:rsidRDefault="001247AF" w:rsidP="00751B78">
            <w:pPr>
              <w:spacing w:before="0"/>
              <w:ind w:left="176"/>
              <w:jc w:val="left"/>
              <w:rPr>
                <w:i/>
                <w:snapToGrid w:val="0"/>
                <w:sz w:val="20"/>
                <w:lang w:eastAsia="sk-SK"/>
              </w:rPr>
            </w:pPr>
            <w:r w:rsidRPr="002728BE">
              <w:rPr>
                <w:i/>
                <w:snapToGrid w:val="0"/>
                <w:sz w:val="20"/>
                <w:lang w:eastAsia="sk-SK"/>
              </w:rPr>
              <w:t>z toho:</w:t>
            </w:r>
          </w:p>
        </w:tc>
        <w:tc>
          <w:tcPr>
            <w:tcW w:w="696" w:type="pct"/>
            <w:vAlign w:val="bottom"/>
          </w:tcPr>
          <w:p w:rsidR="001247AF" w:rsidRPr="002728BE" w:rsidRDefault="001247AF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521" w:type="pct"/>
            <w:vAlign w:val="bottom"/>
          </w:tcPr>
          <w:p w:rsidR="001247AF" w:rsidRPr="002728BE" w:rsidRDefault="001247AF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510" w:type="pct"/>
            <w:vAlign w:val="bottom"/>
          </w:tcPr>
          <w:p w:rsidR="001247AF" w:rsidRPr="002728BE" w:rsidRDefault="001247AF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792" w:type="pct"/>
            <w:vAlign w:val="bottom"/>
          </w:tcPr>
          <w:p w:rsidR="001247AF" w:rsidRPr="002728BE" w:rsidRDefault="001247AF" w:rsidP="00751B78">
            <w:pPr>
              <w:spacing w:before="0"/>
              <w:ind w:left="0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738" w:type="pct"/>
            <w:vAlign w:val="bottom"/>
          </w:tcPr>
          <w:p w:rsidR="001247AF" w:rsidRPr="002728BE" w:rsidRDefault="001247AF" w:rsidP="00751B78">
            <w:pPr>
              <w:spacing w:before="0"/>
              <w:ind w:left="0"/>
              <w:jc w:val="right"/>
              <w:rPr>
                <w:i/>
                <w:sz w:val="20"/>
                <w:lang w:eastAsia="en-US"/>
              </w:rPr>
            </w:pPr>
          </w:p>
        </w:tc>
        <w:tc>
          <w:tcPr>
            <w:tcW w:w="508" w:type="pct"/>
            <w:vAlign w:val="bottom"/>
          </w:tcPr>
          <w:p w:rsidR="001247AF" w:rsidRPr="002728BE" w:rsidRDefault="001247AF" w:rsidP="00751B78">
            <w:pPr>
              <w:spacing w:before="0"/>
              <w:ind w:left="0"/>
              <w:jc w:val="right"/>
              <w:rPr>
                <w:i/>
                <w:sz w:val="20"/>
                <w:lang w:eastAsia="en-US"/>
              </w:rPr>
            </w:pPr>
          </w:p>
        </w:tc>
      </w:tr>
      <w:tr w:rsidR="001247AF" w:rsidRPr="002728BE" w:rsidTr="00751B78">
        <w:tc>
          <w:tcPr>
            <w:tcW w:w="1235" w:type="pct"/>
            <w:vAlign w:val="bottom"/>
            <w:hideMark/>
          </w:tcPr>
          <w:p w:rsidR="001247AF" w:rsidRPr="002728BE" w:rsidRDefault="001247AF" w:rsidP="00751B78">
            <w:pPr>
              <w:spacing w:before="0"/>
              <w:ind w:left="318"/>
              <w:jc w:val="left"/>
              <w:rPr>
                <w:i/>
                <w:sz w:val="20"/>
                <w:lang w:eastAsia="en-US"/>
              </w:rPr>
            </w:pPr>
            <w:r w:rsidRPr="002728BE">
              <w:rPr>
                <w:i/>
                <w:sz w:val="20"/>
              </w:rPr>
              <w:t>teoretická daň</w:t>
            </w:r>
          </w:p>
        </w:tc>
        <w:tc>
          <w:tcPr>
            <w:tcW w:w="696" w:type="pct"/>
            <w:vAlign w:val="bottom"/>
          </w:tcPr>
          <w:p w:rsidR="001247AF" w:rsidRPr="002728BE" w:rsidRDefault="001247AF" w:rsidP="00116D77">
            <w:pPr>
              <w:tabs>
                <w:tab w:val="clear" w:pos="709"/>
              </w:tabs>
              <w:spacing w:before="0"/>
              <w:ind w:left="32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521" w:type="pct"/>
            <w:vAlign w:val="bottom"/>
            <w:hideMark/>
          </w:tcPr>
          <w:p w:rsidR="001247AF" w:rsidRPr="002728BE" w:rsidRDefault="001247AF" w:rsidP="00F724D5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(5 322)</w:t>
            </w:r>
          </w:p>
        </w:tc>
        <w:tc>
          <w:tcPr>
            <w:tcW w:w="510" w:type="pct"/>
            <w:vAlign w:val="bottom"/>
            <w:hideMark/>
          </w:tcPr>
          <w:p w:rsidR="001247AF" w:rsidRPr="002728BE" w:rsidRDefault="001247AF" w:rsidP="00116D77">
            <w:pPr>
              <w:tabs>
                <w:tab w:val="clear" w:pos="709"/>
              </w:tabs>
              <w:spacing w:before="0"/>
              <w:ind w:left="32"/>
              <w:jc w:val="right"/>
              <w:rPr>
                <w:i/>
                <w:snapToGrid w:val="0"/>
                <w:sz w:val="20"/>
                <w:lang w:eastAsia="sk-SK"/>
              </w:rPr>
            </w:pPr>
            <w:r>
              <w:rPr>
                <w:i/>
                <w:snapToGrid w:val="0"/>
                <w:sz w:val="20"/>
                <w:lang w:eastAsia="sk-SK"/>
              </w:rPr>
              <w:t>23</w:t>
            </w:r>
          </w:p>
        </w:tc>
        <w:tc>
          <w:tcPr>
            <w:tcW w:w="792" w:type="pct"/>
            <w:vAlign w:val="bottom"/>
          </w:tcPr>
          <w:p w:rsidR="001247AF" w:rsidRPr="002728BE" w:rsidRDefault="001247AF" w:rsidP="00116D77">
            <w:pPr>
              <w:tabs>
                <w:tab w:val="clear" w:pos="709"/>
              </w:tabs>
              <w:spacing w:before="0"/>
              <w:ind w:left="32"/>
              <w:jc w:val="right"/>
              <w:rPr>
                <w:i/>
                <w:snapToGrid w:val="0"/>
                <w:sz w:val="20"/>
                <w:lang w:eastAsia="sk-SK"/>
              </w:rPr>
            </w:pPr>
          </w:p>
        </w:tc>
        <w:tc>
          <w:tcPr>
            <w:tcW w:w="738" w:type="pct"/>
            <w:vAlign w:val="bottom"/>
            <w:hideMark/>
          </w:tcPr>
          <w:p w:rsidR="001247AF" w:rsidRPr="002728BE" w:rsidRDefault="001247AF" w:rsidP="00F724D5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i/>
                <w:sz w:val="20"/>
                <w:lang w:eastAsia="en-US"/>
              </w:rPr>
            </w:pPr>
            <w:r>
              <w:rPr>
                <w:i/>
                <w:snapToGrid w:val="0"/>
                <w:sz w:val="20"/>
                <w:lang w:eastAsia="sk-SK"/>
              </w:rPr>
              <w:t>(996)</w:t>
            </w:r>
          </w:p>
        </w:tc>
        <w:tc>
          <w:tcPr>
            <w:tcW w:w="508" w:type="pct"/>
            <w:vAlign w:val="bottom"/>
            <w:hideMark/>
          </w:tcPr>
          <w:p w:rsidR="001247AF" w:rsidRPr="002728BE" w:rsidRDefault="001247AF" w:rsidP="00116D77">
            <w:pPr>
              <w:tabs>
                <w:tab w:val="clear" w:pos="709"/>
              </w:tabs>
              <w:spacing w:before="0"/>
              <w:ind w:left="32"/>
              <w:jc w:val="right"/>
              <w:rPr>
                <w:i/>
                <w:sz w:val="20"/>
                <w:lang w:eastAsia="en-US"/>
              </w:rPr>
            </w:pPr>
            <w:r>
              <w:rPr>
                <w:i/>
                <w:snapToGrid w:val="0"/>
                <w:sz w:val="20"/>
                <w:lang w:eastAsia="sk-SK"/>
              </w:rPr>
              <w:t>19</w:t>
            </w:r>
          </w:p>
        </w:tc>
      </w:tr>
      <w:tr w:rsidR="001247AF" w:rsidRPr="002728BE" w:rsidTr="00751B78">
        <w:tc>
          <w:tcPr>
            <w:tcW w:w="1235" w:type="pct"/>
            <w:hideMark/>
          </w:tcPr>
          <w:p w:rsidR="001247AF" w:rsidRPr="002728BE" w:rsidRDefault="001247AF" w:rsidP="00751B78">
            <w:pPr>
              <w:spacing w:before="0"/>
              <w:ind w:left="34"/>
              <w:jc w:val="left"/>
              <w:rPr>
                <w:sz w:val="20"/>
                <w:lang w:eastAsia="en-US"/>
              </w:rPr>
            </w:pPr>
            <w:r w:rsidRPr="002728BE">
              <w:rPr>
                <w:snapToGrid w:val="0"/>
                <w:sz w:val="20"/>
                <w:lang w:eastAsia="sk-SK"/>
              </w:rPr>
              <w:t>Daňovo neuznané náklady</w:t>
            </w:r>
          </w:p>
        </w:tc>
        <w:tc>
          <w:tcPr>
            <w:tcW w:w="696" w:type="pct"/>
            <w:vAlign w:val="bottom"/>
            <w:hideMark/>
          </w:tcPr>
          <w:p w:rsidR="001247AF" w:rsidRPr="002728BE" w:rsidRDefault="00443DAF" w:rsidP="00FE2959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51</w:t>
            </w:r>
            <w:r w:rsidR="0066226F">
              <w:rPr>
                <w:snapToGrid w:val="0"/>
                <w:sz w:val="20"/>
                <w:lang w:eastAsia="sk-SK"/>
              </w:rPr>
              <w:t>9</w:t>
            </w:r>
          </w:p>
        </w:tc>
        <w:tc>
          <w:tcPr>
            <w:tcW w:w="521" w:type="pct"/>
            <w:vAlign w:val="bottom"/>
            <w:hideMark/>
          </w:tcPr>
          <w:p w:rsidR="001247AF" w:rsidRPr="002728BE" w:rsidRDefault="00443DAF" w:rsidP="00FE2959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119</w:t>
            </w:r>
          </w:p>
        </w:tc>
        <w:tc>
          <w:tcPr>
            <w:tcW w:w="510" w:type="pct"/>
            <w:vAlign w:val="bottom"/>
            <w:hideMark/>
          </w:tcPr>
          <w:p w:rsidR="001247AF" w:rsidRPr="002728BE" w:rsidRDefault="00443DAF" w:rsidP="00FE2959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val="en-US" w:eastAsia="sk-SK"/>
              </w:rPr>
              <w:t>(0.5)</w:t>
            </w:r>
          </w:p>
        </w:tc>
        <w:tc>
          <w:tcPr>
            <w:tcW w:w="792" w:type="pct"/>
            <w:vAlign w:val="bottom"/>
            <w:hideMark/>
          </w:tcPr>
          <w:p w:rsidR="001247AF" w:rsidRPr="002728BE" w:rsidRDefault="00692089" w:rsidP="00FE2959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733</w:t>
            </w:r>
          </w:p>
        </w:tc>
        <w:tc>
          <w:tcPr>
            <w:tcW w:w="738" w:type="pct"/>
            <w:vAlign w:val="bottom"/>
            <w:hideMark/>
          </w:tcPr>
          <w:p w:rsidR="001247AF" w:rsidRPr="002728BE" w:rsidRDefault="00692089" w:rsidP="00FE2959">
            <w:pPr>
              <w:tabs>
                <w:tab w:val="clear" w:pos="709"/>
              </w:tabs>
              <w:spacing w:before="0"/>
              <w:ind w:left="32"/>
              <w:jc w:val="right"/>
              <w:rPr>
                <w:sz w:val="20"/>
                <w:lang w:eastAsia="en-US"/>
              </w:rPr>
            </w:pPr>
            <w:r>
              <w:rPr>
                <w:snapToGrid w:val="0"/>
                <w:sz w:val="20"/>
                <w:lang w:eastAsia="sk-SK"/>
              </w:rPr>
              <w:t>139</w:t>
            </w:r>
          </w:p>
        </w:tc>
        <w:tc>
          <w:tcPr>
            <w:tcW w:w="508" w:type="pct"/>
            <w:vAlign w:val="bottom"/>
            <w:hideMark/>
          </w:tcPr>
          <w:p w:rsidR="001247AF" w:rsidRPr="002728BE" w:rsidRDefault="00443DAF" w:rsidP="00FE2959">
            <w:pPr>
              <w:tabs>
                <w:tab w:val="clear" w:pos="709"/>
              </w:tabs>
              <w:spacing w:before="0"/>
              <w:ind w:left="32"/>
              <w:jc w:val="right"/>
              <w:rPr>
                <w:sz w:val="20"/>
                <w:lang w:eastAsia="en-US"/>
              </w:rPr>
            </w:pPr>
            <w:r>
              <w:rPr>
                <w:snapToGrid w:val="0"/>
                <w:sz w:val="20"/>
                <w:lang w:val="en-US" w:eastAsia="sk-SK"/>
              </w:rPr>
              <w:t>3.5</w:t>
            </w:r>
          </w:p>
        </w:tc>
      </w:tr>
      <w:tr w:rsidR="001247AF" w:rsidRPr="002728BE" w:rsidTr="00D300C7">
        <w:tc>
          <w:tcPr>
            <w:tcW w:w="1235" w:type="pct"/>
            <w:vAlign w:val="bottom"/>
            <w:hideMark/>
          </w:tcPr>
          <w:p w:rsidR="001247AF" w:rsidRPr="002728BE" w:rsidRDefault="001247AF" w:rsidP="00751B78">
            <w:pPr>
              <w:spacing w:before="0"/>
              <w:ind w:left="34"/>
              <w:jc w:val="left"/>
              <w:rPr>
                <w:sz w:val="20"/>
                <w:lang w:eastAsia="en-US"/>
              </w:rPr>
            </w:pPr>
            <w:r w:rsidRPr="002728BE">
              <w:rPr>
                <w:sz w:val="20"/>
              </w:rPr>
              <w:t>Výnosy nepodliehajúce dani</w:t>
            </w:r>
          </w:p>
        </w:tc>
        <w:tc>
          <w:tcPr>
            <w:tcW w:w="696" w:type="pct"/>
            <w:vAlign w:val="bottom"/>
            <w:hideMark/>
          </w:tcPr>
          <w:p w:rsidR="001247AF" w:rsidRPr="002728BE" w:rsidRDefault="001247AF" w:rsidP="00FE2959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21" w:type="pct"/>
            <w:vAlign w:val="bottom"/>
            <w:hideMark/>
          </w:tcPr>
          <w:p w:rsidR="001247AF" w:rsidRPr="002728BE" w:rsidRDefault="001247AF" w:rsidP="00FE2959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10" w:type="pct"/>
            <w:vAlign w:val="bottom"/>
            <w:hideMark/>
          </w:tcPr>
          <w:p w:rsidR="001247AF" w:rsidRPr="002728BE" w:rsidRDefault="00443DAF" w:rsidP="00FE2959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2" w:type="pct"/>
            <w:vAlign w:val="bottom"/>
          </w:tcPr>
          <w:p w:rsidR="001247AF" w:rsidRPr="002728BE" w:rsidRDefault="001247AF" w:rsidP="00F724D5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38" w:type="pct"/>
            <w:vAlign w:val="bottom"/>
          </w:tcPr>
          <w:p w:rsidR="001247AF" w:rsidRPr="002728BE" w:rsidRDefault="001247AF" w:rsidP="00F724D5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z w:val="20"/>
                <w:lang w:eastAsia="en-US"/>
              </w:rPr>
            </w:pPr>
          </w:p>
        </w:tc>
        <w:tc>
          <w:tcPr>
            <w:tcW w:w="508" w:type="pct"/>
            <w:vAlign w:val="bottom"/>
          </w:tcPr>
          <w:p w:rsidR="001247AF" w:rsidRPr="002728BE" w:rsidRDefault="001247AF" w:rsidP="00FE2959">
            <w:pPr>
              <w:tabs>
                <w:tab w:val="clear" w:pos="709"/>
              </w:tabs>
              <w:spacing w:before="0"/>
              <w:ind w:left="32"/>
              <w:jc w:val="right"/>
              <w:rPr>
                <w:sz w:val="20"/>
                <w:lang w:eastAsia="en-US"/>
              </w:rPr>
            </w:pPr>
          </w:p>
        </w:tc>
      </w:tr>
      <w:tr w:rsidR="00B34654" w:rsidRPr="00761A52" w:rsidTr="00751B78">
        <w:tc>
          <w:tcPr>
            <w:tcW w:w="1235" w:type="pct"/>
            <w:vAlign w:val="bottom"/>
          </w:tcPr>
          <w:p w:rsidR="00B34654" w:rsidRPr="002728BE" w:rsidRDefault="00B34654" w:rsidP="00751B78">
            <w:pPr>
              <w:spacing w:before="0"/>
              <w:ind w:left="34"/>
              <w:jc w:val="left"/>
              <w:rPr>
                <w:sz w:val="20"/>
              </w:rPr>
            </w:pPr>
            <w:r w:rsidRPr="00D300C7">
              <w:rPr>
                <w:sz w:val="20"/>
              </w:rPr>
              <w:t>Vplyv nevyk</w:t>
            </w:r>
            <w:r w:rsidRPr="00D300C7">
              <w:rPr>
                <w:rFonts w:hint="eastAsia"/>
                <w:sz w:val="20"/>
              </w:rPr>
              <w:t>á</w:t>
            </w:r>
            <w:r w:rsidRPr="00D300C7">
              <w:rPr>
                <w:sz w:val="20"/>
              </w:rPr>
              <w:t>zanej odlo</w:t>
            </w:r>
            <w:r w:rsidRPr="00D300C7">
              <w:rPr>
                <w:rFonts w:hint="eastAsia"/>
                <w:sz w:val="20"/>
              </w:rPr>
              <w:t>ž</w:t>
            </w:r>
            <w:r w:rsidRPr="00D300C7">
              <w:rPr>
                <w:sz w:val="20"/>
              </w:rPr>
              <w:t>enej da</w:t>
            </w:r>
            <w:r w:rsidRPr="00D300C7">
              <w:rPr>
                <w:rFonts w:hint="eastAsia"/>
                <w:sz w:val="20"/>
              </w:rPr>
              <w:t>ň</w:t>
            </w:r>
            <w:r w:rsidRPr="00D300C7">
              <w:rPr>
                <w:sz w:val="20"/>
              </w:rPr>
              <w:t>ovej poh</w:t>
            </w:r>
            <w:r w:rsidRPr="00D300C7">
              <w:rPr>
                <w:rFonts w:hint="eastAsia"/>
                <w:sz w:val="20"/>
              </w:rPr>
              <w:t>ľ</w:t>
            </w:r>
            <w:r w:rsidRPr="00D300C7">
              <w:rPr>
                <w:sz w:val="20"/>
              </w:rPr>
              <w:t>ad</w:t>
            </w:r>
            <w:r w:rsidRPr="00D300C7">
              <w:rPr>
                <w:rFonts w:hint="eastAsia"/>
                <w:sz w:val="20"/>
              </w:rPr>
              <w:t>á</w:t>
            </w:r>
            <w:r w:rsidRPr="00D300C7">
              <w:rPr>
                <w:sz w:val="20"/>
              </w:rPr>
              <w:t>vky</w:t>
            </w:r>
          </w:p>
        </w:tc>
        <w:tc>
          <w:tcPr>
            <w:tcW w:w="696" w:type="pct"/>
            <w:vAlign w:val="bottom"/>
          </w:tcPr>
          <w:p w:rsidR="00B34654" w:rsidRPr="00A77167" w:rsidRDefault="00A240EB" w:rsidP="00761A52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  <w:r w:rsidRPr="00761A52">
              <w:rPr>
                <w:snapToGrid w:val="0"/>
                <w:sz w:val="20"/>
                <w:lang w:eastAsia="sk-SK"/>
              </w:rPr>
              <w:t>404 601</w:t>
            </w:r>
          </w:p>
        </w:tc>
        <w:tc>
          <w:tcPr>
            <w:tcW w:w="521" w:type="pct"/>
            <w:vAlign w:val="bottom"/>
          </w:tcPr>
          <w:p w:rsidR="00B34654" w:rsidRPr="00761A52" w:rsidRDefault="00A240EB" w:rsidP="00761A52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  <w:r w:rsidRPr="00761A52">
              <w:rPr>
                <w:snapToGrid w:val="0"/>
                <w:sz w:val="20"/>
                <w:lang w:eastAsia="sk-SK"/>
              </w:rPr>
              <w:t xml:space="preserve">89 012 </w:t>
            </w:r>
          </w:p>
        </w:tc>
        <w:tc>
          <w:tcPr>
            <w:tcW w:w="510" w:type="pct"/>
            <w:vAlign w:val="bottom"/>
          </w:tcPr>
          <w:p w:rsidR="00B34654" w:rsidRPr="00761A52" w:rsidRDefault="00B34654" w:rsidP="00D300C7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92" w:type="pct"/>
            <w:vAlign w:val="bottom"/>
          </w:tcPr>
          <w:p w:rsidR="00B34654" w:rsidRPr="00761A52" w:rsidRDefault="00692089" w:rsidP="00D300C7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  <w:r w:rsidRPr="00761A52">
              <w:rPr>
                <w:snapToGrid w:val="0"/>
                <w:sz w:val="20"/>
                <w:lang w:eastAsia="sk-SK"/>
              </w:rPr>
              <w:t>39 443</w:t>
            </w:r>
          </w:p>
        </w:tc>
        <w:tc>
          <w:tcPr>
            <w:tcW w:w="738" w:type="pct"/>
            <w:vAlign w:val="bottom"/>
          </w:tcPr>
          <w:p w:rsidR="00B34654" w:rsidRPr="00761A52" w:rsidRDefault="00692089" w:rsidP="00D300C7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  <w:r w:rsidRPr="00761A52">
              <w:rPr>
                <w:snapToGrid w:val="0"/>
                <w:sz w:val="20"/>
                <w:lang w:eastAsia="sk-SK"/>
              </w:rPr>
              <w:t>9 072</w:t>
            </w:r>
          </w:p>
        </w:tc>
        <w:tc>
          <w:tcPr>
            <w:tcW w:w="508" w:type="pct"/>
            <w:vAlign w:val="bottom"/>
          </w:tcPr>
          <w:p w:rsidR="00B34654" w:rsidRPr="00D300C7" w:rsidRDefault="00B34654" w:rsidP="00D300C7">
            <w:pPr>
              <w:spacing w:before="0"/>
              <w:ind w:left="34"/>
              <w:jc w:val="left"/>
              <w:rPr>
                <w:sz w:val="20"/>
              </w:rPr>
            </w:pPr>
          </w:p>
        </w:tc>
      </w:tr>
      <w:tr w:rsidR="00A240EB" w:rsidRPr="00761A52" w:rsidTr="00751B78">
        <w:tc>
          <w:tcPr>
            <w:tcW w:w="1235" w:type="pct"/>
            <w:vAlign w:val="bottom"/>
          </w:tcPr>
          <w:p w:rsidR="00A240EB" w:rsidRPr="00D300C7" w:rsidRDefault="00A240EB" w:rsidP="00751B78">
            <w:pPr>
              <w:spacing w:before="0"/>
              <w:ind w:left="34"/>
              <w:jc w:val="left"/>
              <w:rPr>
                <w:sz w:val="20"/>
              </w:rPr>
            </w:pPr>
            <w:r w:rsidRPr="00D300C7">
              <w:rPr>
                <w:sz w:val="20"/>
              </w:rPr>
              <w:t>Umorenie daňovej straty</w:t>
            </w:r>
          </w:p>
        </w:tc>
        <w:tc>
          <w:tcPr>
            <w:tcW w:w="696" w:type="pct"/>
            <w:vAlign w:val="bottom"/>
          </w:tcPr>
          <w:p w:rsidR="00A240EB" w:rsidRPr="00A77167" w:rsidRDefault="00A240EB" w:rsidP="00761A52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  <w:r w:rsidRPr="00761A52">
              <w:rPr>
                <w:snapToGrid w:val="0"/>
                <w:sz w:val="20"/>
                <w:lang w:eastAsia="sk-SK"/>
              </w:rPr>
              <w:t>(66 782)</w:t>
            </w:r>
          </w:p>
        </w:tc>
        <w:tc>
          <w:tcPr>
            <w:tcW w:w="521" w:type="pct"/>
            <w:vAlign w:val="bottom"/>
          </w:tcPr>
          <w:p w:rsidR="00A240EB" w:rsidRPr="00761A52" w:rsidRDefault="00A240EB" w:rsidP="00761A52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  <w:r w:rsidRPr="00761A52">
              <w:rPr>
                <w:snapToGrid w:val="0"/>
                <w:sz w:val="20"/>
                <w:lang w:eastAsia="sk-SK"/>
              </w:rPr>
              <w:t>(15 360)</w:t>
            </w:r>
          </w:p>
        </w:tc>
        <w:tc>
          <w:tcPr>
            <w:tcW w:w="510" w:type="pct"/>
            <w:vAlign w:val="bottom"/>
          </w:tcPr>
          <w:p w:rsidR="00A240EB" w:rsidRPr="00761A52" w:rsidRDefault="00A240EB" w:rsidP="00D300C7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92" w:type="pct"/>
            <w:vAlign w:val="bottom"/>
          </w:tcPr>
          <w:p w:rsidR="00A240EB" w:rsidRPr="00761A52" w:rsidRDefault="00A240EB" w:rsidP="00D300C7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38" w:type="pct"/>
            <w:vAlign w:val="bottom"/>
          </w:tcPr>
          <w:p w:rsidR="00A240EB" w:rsidRPr="00761A52" w:rsidRDefault="00A240EB" w:rsidP="00D300C7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08" w:type="pct"/>
            <w:vAlign w:val="bottom"/>
          </w:tcPr>
          <w:p w:rsidR="00A240EB" w:rsidRPr="00D300C7" w:rsidRDefault="00A240EB" w:rsidP="00D300C7">
            <w:pPr>
              <w:spacing w:before="0"/>
              <w:ind w:left="34"/>
              <w:jc w:val="left"/>
              <w:rPr>
                <w:sz w:val="20"/>
              </w:rPr>
            </w:pPr>
          </w:p>
        </w:tc>
      </w:tr>
      <w:tr w:rsidR="00A240EB" w:rsidRPr="00761A52" w:rsidTr="00240F7B">
        <w:tc>
          <w:tcPr>
            <w:tcW w:w="1235" w:type="pct"/>
            <w:vAlign w:val="bottom"/>
          </w:tcPr>
          <w:p w:rsidR="00A240EB" w:rsidRPr="002728BE" w:rsidRDefault="00A240EB" w:rsidP="00240F7B">
            <w:pPr>
              <w:spacing w:before="0"/>
              <w:ind w:left="34"/>
              <w:jc w:val="left"/>
              <w:rPr>
                <w:sz w:val="20"/>
              </w:rPr>
            </w:pPr>
            <w:r w:rsidRPr="00D300C7">
              <w:rPr>
                <w:sz w:val="20"/>
              </w:rPr>
              <w:t>Zmena sadzby dane</w:t>
            </w:r>
          </w:p>
        </w:tc>
        <w:tc>
          <w:tcPr>
            <w:tcW w:w="696" w:type="pct"/>
            <w:vAlign w:val="bottom"/>
          </w:tcPr>
          <w:p w:rsidR="00A240EB" w:rsidRPr="00761A52" w:rsidRDefault="00A240EB" w:rsidP="00761A52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  <w:r w:rsidRPr="00D300C7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21" w:type="pct"/>
            <w:vAlign w:val="bottom"/>
          </w:tcPr>
          <w:p w:rsidR="00A240EB" w:rsidRPr="00761A52" w:rsidRDefault="00A240EB" w:rsidP="00761A52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  <w:r w:rsidRPr="00D300C7">
              <w:rPr>
                <w:snapToGrid w:val="0"/>
                <w:sz w:val="20"/>
                <w:lang w:eastAsia="sk-SK"/>
              </w:rPr>
              <w:t>4 137</w:t>
            </w:r>
          </w:p>
        </w:tc>
        <w:tc>
          <w:tcPr>
            <w:tcW w:w="510" w:type="pct"/>
            <w:vAlign w:val="bottom"/>
          </w:tcPr>
          <w:p w:rsidR="00A240EB" w:rsidRPr="00A77167" w:rsidRDefault="00A240EB" w:rsidP="00D300C7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92" w:type="pct"/>
            <w:vAlign w:val="bottom"/>
          </w:tcPr>
          <w:p w:rsidR="00A240EB" w:rsidRPr="00761A52" w:rsidRDefault="00A240EB" w:rsidP="00D300C7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38" w:type="pct"/>
            <w:vAlign w:val="bottom"/>
          </w:tcPr>
          <w:p w:rsidR="00A240EB" w:rsidRPr="00761A52" w:rsidRDefault="00A240EB" w:rsidP="00D300C7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  <w:r w:rsidRPr="00761A52">
              <w:rPr>
                <w:snapToGrid w:val="0"/>
                <w:sz w:val="20"/>
                <w:lang w:eastAsia="sk-SK"/>
              </w:rPr>
              <w:t>(12 580)</w:t>
            </w:r>
          </w:p>
        </w:tc>
        <w:tc>
          <w:tcPr>
            <w:tcW w:w="508" w:type="pct"/>
            <w:vAlign w:val="bottom"/>
          </w:tcPr>
          <w:p w:rsidR="00A240EB" w:rsidRPr="00D300C7" w:rsidRDefault="00A240EB" w:rsidP="00D300C7">
            <w:pPr>
              <w:spacing w:before="0"/>
              <w:ind w:left="34"/>
              <w:jc w:val="left"/>
              <w:rPr>
                <w:sz w:val="20"/>
              </w:rPr>
            </w:pPr>
          </w:p>
        </w:tc>
      </w:tr>
      <w:tr w:rsidR="00B34654" w:rsidRPr="00761A52" w:rsidTr="00751B78">
        <w:tc>
          <w:tcPr>
            <w:tcW w:w="1235" w:type="pct"/>
            <w:vAlign w:val="bottom"/>
          </w:tcPr>
          <w:p w:rsidR="00B34654" w:rsidRPr="002728BE" w:rsidRDefault="00B34654" w:rsidP="00751B78">
            <w:pPr>
              <w:spacing w:before="0"/>
              <w:ind w:left="34"/>
              <w:jc w:val="left"/>
              <w:rPr>
                <w:sz w:val="20"/>
              </w:rPr>
            </w:pPr>
            <w:r w:rsidRPr="00D300C7">
              <w:rPr>
                <w:sz w:val="20"/>
              </w:rPr>
              <w:t>In</w:t>
            </w:r>
            <w:r w:rsidRPr="00D300C7">
              <w:rPr>
                <w:rFonts w:hint="eastAsia"/>
                <w:sz w:val="20"/>
              </w:rPr>
              <w:t>é</w:t>
            </w:r>
          </w:p>
        </w:tc>
        <w:tc>
          <w:tcPr>
            <w:tcW w:w="696" w:type="pct"/>
            <w:vAlign w:val="bottom"/>
          </w:tcPr>
          <w:p w:rsidR="00B34654" w:rsidRPr="00761A52" w:rsidRDefault="00B34654" w:rsidP="00761A52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21" w:type="pct"/>
            <w:vAlign w:val="bottom"/>
          </w:tcPr>
          <w:p w:rsidR="00B34654" w:rsidRPr="00761A52" w:rsidRDefault="00A240EB" w:rsidP="00761A52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  <w:r w:rsidRPr="00A77167">
              <w:rPr>
                <w:snapToGrid w:val="0"/>
                <w:sz w:val="20"/>
                <w:lang w:eastAsia="sk-SK"/>
              </w:rPr>
              <w:t>3</w:t>
            </w:r>
            <w:r w:rsidR="009E6C45" w:rsidRPr="00761A52">
              <w:rPr>
                <w:snapToGrid w:val="0"/>
                <w:sz w:val="20"/>
                <w:lang w:eastAsia="sk-SK"/>
              </w:rPr>
              <w:t>2</w:t>
            </w:r>
          </w:p>
        </w:tc>
        <w:tc>
          <w:tcPr>
            <w:tcW w:w="510" w:type="pct"/>
            <w:vAlign w:val="bottom"/>
          </w:tcPr>
          <w:p w:rsidR="00B34654" w:rsidRPr="00761A52" w:rsidRDefault="00B34654" w:rsidP="00D300C7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92" w:type="pct"/>
            <w:vAlign w:val="bottom"/>
          </w:tcPr>
          <w:p w:rsidR="00B34654" w:rsidRPr="00761A52" w:rsidRDefault="00B34654" w:rsidP="00D300C7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38" w:type="pct"/>
            <w:vAlign w:val="bottom"/>
          </w:tcPr>
          <w:p w:rsidR="00B34654" w:rsidRPr="00761A52" w:rsidRDefault="00692089" w:rsidP="00D300C7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napToGrid w:val="0"/>
                <w:sz w:val="20"/>
                <w:lang w:eastAsia="sk-SK"/>
              </w:rPr>
            </w:pPr>
            <w:r w:rsidRPr="00761A52">
              <w:rPr>
                <w:snapToGrid w:val="0"/>
                <w:sz w:val="20"/>
                <w:lang w:eastAsia="sk-SK"/>
              </w:rPr>
              <w:t>510</w:t>
            </w:r>
          </w:p>
        </w:tc>
        <w:tc>
          <w:tcPr>
            <w:tcW w:w="508" w:type="pct"/>
            <w:vAlign w:val="bottom"/>
          </w:tcPr>
          <w:p w:rsidR="00B34654" w:rsidRPr="00D300C7" w:rsidRDefault="00B34654" w:rsidP="00D300C7">
            <w:pPr>
              <w:spacing w:before="0"/>
              <w:ind w:left="34"/>
              <w:jc w:val="left"/>
              <w:rPr>
                <w:sz w:val="20"/>
              </w:rPr>
            </w:pPr>
          </w:p>
        </w:tc>
      </w:tr>
      <w:tr w:rsidR="00B34654" w:rsidRPr="001247AF" w:rsidTr="00D300C7">
        <w:tc>
          <w:tcPr>
            <w:tcW w:w="1235" w:type="pct"/>
            <w:vAlign w:val="bottom"/>
            <w:hideMark/>
          </w:tcPr>
          <w:p w:rsidR="00B34654" w:rsidRPr="001247AF" w:rsidRDefault="00B34654" w:rsidP="00751B78">
            <w:pPr>
              <w:spacing w:before="0"/>
              <w:ind w:left="34"/>
              <w:jc w:val="left"/>
              <w:rPr>
                <w:b/>
                <w:sz w:val="20"/>
                <w:lang w:eastAsia="en-US"/>
              </w:rPr>
            </w:pPr>
            <w:r w:rsidRPr="001247AF">
              <w:rPr>
                <w:b/>
                <w:bCs/>
                <w:sz w:val="20"/>
              </w:rPr>
              <w:t>Spolu</w:t>
            </w:r>
          </w:p>
        </w:tc>
        <w:tc>
          <w:tcPr>
            <w:tcW w:w="696" w:type="pct"/>
            <w:vAlign w:val="bottom"/>
          </w:tcPr>
          <w:p w:rsidR="00B34654" w:rsidRPr="001247AF" w:rsidRDefault="00B34654" w:rsidP="00487B0D">
            <w:pPr>
              <w:tabs>
                <w:tab w:val="clear" w:pos="709"/>
              </w:tabs>
              <w:spacing w:before="0"/>
              <w:ind w:left="32"/>
              <w:jc w:val="right"/>
              <w:rPr>
                <w:b/>
                <w:snapToGrid w:val="0"/>
                <w:sz w:val="20"/>
                <w:lang w:eastAsia="sk-SK"/>
              </w:rPr>
            </w:pPr>
          </w:p>
        </w:tc>
        <w:tc>
          <w:tcPr>
            <w:tcW w:w="521" w:type="pct"/>
            <w:vAlign w:val="bottom"/>
          </w:tcPr>
          <w:p w:rsidR="00B34654" w:rsidRPr="001247AF" w:rsidRDefault="0066226F" w:rsidP="00487B0D">
            <w:pPr>
              <w:tabs>
                <w:tab w:val="clear" w:pos="709"/>
              </w:tabs>
              <w:spacing w:before="0"/>
              <w:ind w:left="32"/>
              <w:jc w:val="right"/>
              <w:rPr>
                <w:b/>
                <w:snapToGrid w:val="0"/>
                <w:sz w:val="20"/>
                <w:lang w:eastAsia="sk-SK"/>
              </w:rPr>
            </w:pPr>
            <w:r>
              <w:rPr>
                <w:b/>
                <w:snapToGrid w:val="0"/>
                <w:sz w:val="20"/>
                <w:lang w:eastAsia="sk-SK"/>
              </w:rPr>
              <w:t>72 618</w:t>
            </w:r>
          </w:p>
        </w:tc>
        <w:tc>
          <w:tcPr>
            <w:tcW w:w="510" w:type="pct"/>
            <w:vAlign w:val="bottom"/>
          </w:tcPr>
          <w:p w:rsidR="00B34654" w:rsidRPr="001247AF" w:rsidRDefault="00B34654" w:rsidP="00487B0D">
            <w:pPr>
              <w:tabs>
                <w:tab w:val="clear" w:pos="709"/>
              </w:tabs>
              <w:spacing w:before="0"/>
              <w:ind w:left="32"/>
              <w:jc w:val="right"/>
              <w:rPr>
                <w:b/>
                <w:snapToGrid w:val="0"/>
                <w:sz w:val="20"/>
                <w:lang w:eastAsia="sk-SK"/>
              </w:rPr>
            </w:pPr>
          </w:p>
        </w:tc>
        <w:tc>
          <w:tcPr>
            <w:tcW w:w="792" w:type="pct"/>
            <w:vAlign w:val="bottom"/>
            <w:hideMark/>
          </w:tcPr>
          <w:p w:rsidR="00B34654" w:rsidRPr="001247AF" w:rsidRDefault="00B34654" w:rsidP="00487B0D">
            <w:pPr>
              <w:tabs>
                <w:tab w:val="clear" w:pos="709"/>
              </w:tabs>
              <w:spacing w:before="0"/>
              <w:ind w:left="32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1247AF">
              <w:rPr>
                <w:b/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38" w:type="pct"/>
            <w:vAlign w:val="bottom"/>
            <w:hideMark/>
          </w:tcPr>
          <w:p w:rsidR="00B34654" w:rsidRPr="001247AF" w:rsidRDefault="00692089" w:rsidP="00487B0D">
            <w:pPr>
              <w:tabs>
                <w:tab w:val="clear" w:pos="709"/>
              </w:tabs>
              <w:spacing w:before="0"/>
              <w:ind w:left="32"/>
              <w:jc w:val="righ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</w:rPr>
              <w:t>(3 855)</w:t>
            </w:r>
          </w:p>
        </w:tc>
        <w:tc>
          <w:tcPr>
            <w:tcW w:w="508" w:type="pct"/>
            <w:vAlign w:val="bottom"/>
          </w:tcPr>
          <w:p w:rsidR="00B34654" w:rsidRPr="001247AF" w:rsidRDefault="00B34654" w:rsidP="00487B0D">
            <w:pPr>
              <w:tabs>
                <w:tab w:val="clear" w:pos="709"/>
              </w:tabs>
              <w:spacing w:before="0"/>
              <w:ind w:left="32"/>
              <w:jc w:val="right"/>
              <w:rPr>
                <w:b/>
                <w:sz w:val="20"/>
                <w:lang w:eastAsia="en-US"/>
              </w:rPr>
            </w:pPr>
          </w:p>
        </w:tc>
      </w:tr>
      <w:tr w:rsidR="00B34654" w:rsidRPr="002728BE" w:rsidTr="00751B78">
        <w:tc>
          <w:tcPr>
            <w:tcW w:w="1235" w:type="pct"/>
            <w:vAlign w:val="bottom"/>
          </w:tcPr>
          <w:p w:rsidR="00B34654" w:rsidRPr="002728BE" w:rsidRDefault="00B34654" w:rsidP="00751B78">
            <w:pPr>
              <w:spacing w:before="0"/>
              <w:jc w:val="left"/>
              <w:rPr>
                <w:sz w:val="20"/>
                <w:lang w:eastAsia="en-US"/>
              </w:rPr>
            </w:pPr>
          </w:p>
        </w:tc>
        <w:tc>
          <w:tcPr>
            <w:tcW w:w="696" w:type="pct"/>
            <w:vAlign w:val="bottom"/>
          </w:tcPr>
          <w:p w:rsidR="00B34654" w:rsidRPr="002728BE" w:rsidRDefault="00B34654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21" w:type="pct"/>
            <w:vAlign w:val="bottom"/>
          </w:tcPr>
          <w:p w:rsidR="00B34654" w:rsidRPr="002728BE" w:rsidRDefault="00B34654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10" w:type="pct"/>
            <w:vAlign w:val="bottom"/>
          </w:tcPr>
          <w:p w:rsidR="00B34654" w:rsidRPr="002728BE" w:rsidRDefault="00B34654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92" w:type="pct"/>
            <w:vAlign w:val="bottom"/>
          </w:tcPr>
          <w:p w:rsidR="00B34654" w:rsidRPr="002728BE" w:rsidRDefault="00B34654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38" w:type="pct"/>
            <w:vAlign w:val="bottom"/>
          </w:tcPr>
          <w:p w:rsidR="00B34654" w:rsidRPr="002728BE" w:rsidRDefault="00B34654" w:rsidP="00751B7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508" w:type="pct"/>
            <w:vAlign w:val="bottom"/>
          </w:tcPr>
          <w:p w:rsidR="00B34654" w:rsidRPr="002728BE" w:rsidRDefault="00B34654" w:rsidP="00751B78">
            <w:pPr>
              <w:spacing w:before="0"/>
              <w:ind w:left="0"/>
              <w:jc w:val="right"/>
              <w:rPr>
                <w:sz w:val="20"/>
                <w:lang w:eastAsia="en-US"/>
              </w:rPr>
            </w:pPr>
          </w:p>
        </w:tc>
      </w:tr>
      <w:tr w:rsidR="00B34654" w:rsidRPr="002728BE" w:rsidTr="00D300C7">
        <w:tc>
          <w:tcPr>
            <w:tcW w:w="1235" w:type="pct"/>
            <w:vAlign w:val="bottom"/>
            <w:hideMark/>
          </w:tcPr>
          <w:p w:rsidR="00B34654" w:rsidRPr="002728BE" w:rsidRDefault="00B34654" w:rsidP="00751B78">
            <w:pPr>
              <w:spacing w:before="0"/>
              <w:ind w:left="34"/>
              <w:jc w:val="left"/>
              <w:rPr>
                <w:sz w:val="20"/>
                <w:lang w:eastAsia="en-US"/>
              </w:rPr>
            </w:pPr>
            <w:r w:rsidRPr="002728BE">
              <w:rPr>
                <w:sz w:val="20"/>
              </w:rPr>
              <w:t>Splatná daň z príjmov</w:t>
            </w:r>
          </w:p>
        </w:tc>
        <w:tc>
          <w:tcPr>
            <w:tcW w:w="696" w:type="pct"/>
            <w:vAlign w:val="bottom"/>
          </w:tcPr>
          <w:p w:rsidR="00B34654" w:rsidRPr="002728BE" w:rsidRDefault="00B34654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21" w:type="pct"/>
            <w:vAlign w:val="bottom"/>
            <w:hideMark/>
          </w:tcPr>
          <w:p w:rsidR="00B34654" w:rsidRPr="002728BE" w:rsidRDefault="00B34654" w:rsidP="00633480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  <w:r w:rsidRPr="002728BE"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510" w:type="pct"/>
            <w:vAlign w:val="bottom"/>
            <w:hideMark/>
          </w:tcPr>
          <w:p w:rsidR="00B34654" w:rsidRPr="002728BE" w:rsidRDefault="00443DAF" w:rsidP="00633480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-</w:t>
            </w:r>
          </w:p>
        </w:tc>
        <w:tc>
          <w:tcPr>
            <w:tcW w:w="792" w:type="pct"/>
            <w:vAlign w:val="bottom"/>
          </w:tcPr>
          <w:p w:rsidR="00B34654" w:rsidRPr="002728BE" w:rsidRDefault="00B34654" w:rsidP="00633480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38" w:type="pct"/>
            <w:vAlign w:val="bottom"/>
            <w:hideMark/>
          </w:tcPr>
          <w:p w:rsidR="00B34654" w:rsidRPr="002728BE" w:rsidRDefault="00B34654" w:rsidP="00633480">
            <w:pPr>
              <w:tabs>
                <w:tab w:val="clear" w:pos="709"/>
              </w:tabs>
              <w:spacing w:before="0"/>
              <w:ind w:left="32"/>
              <w:jc w:val="right"/>
              <w:rPr>
                <w:sz w:val="20"/>
                <w:lang w:eastAsia="en-US"/>
              </w:rPr>
            </w:pPr>
            <w:r w:rsidRPr="002728BE">
              <w:rPr>
                <w:sz w:val="20"/>
              </w:rPr>
              <w:t>-</w:t>
            </w:r>
          </w:p>
        </w:tc>
        <w:tc>
          <w:tcPr>
            <w:tcW w:w="508" w:type="pct"/>
            <w:vAlign w:val="bottom"/>
          </w:tcPr>
          <w:p w:rsidR="00B34654" w:rsidRPr="002728BE" w:rsidRDefault="00B34654" w:rsidP="00633480">
            <w:pPr>
              <w:tabs>
                <w:tab w:val="clear" w:pos="709"/>
              </w:tabs>
              <w:spacing w:before="0"/>
              <w:ind w:left="32"/>
              <w:jc w:val="right"/>
              <w:rPr>
                <w:sz w:val="20"/>
                <w:lang w:eastAsia="en-US"/>
              </w:rPr>
            </w:pPr>
          </w:p>
        </w:tc>
      </w:tr>
      <w:tr w:rsidR="00B34654" w:rsidRPr="002728BE" w:rsidTr="00D300C7">
        <w:tc>
          <w:tcPr>
            <w:tcW w:w="1235" w:type="pct"/>
            <w:vAlign w:val="bottom"/>
            <w:hideMark/>
          </w:tcPr>
          <w:p w:rsidR="00B34654" w:rsidRPr="002728BE" w:rsidRDefault="00B34654" w:rsidP="00751B78">
            <w:pPr>
              <w:spacing w:before="0"/>
              <w:ind w:left="34"/>
              <w:jc w:val="left"/>
              <w:rPr>
                <w:sz w:val="20"/>
                <w:lang w:eastAsia="en-US"/>
              </w:rPr>
            </w:pPr>
            <w:r w:rsidRPr="002728BE">
              <w:rPr>
                <w:sz w:val="20"/>
              </w:rPr>
              <w:t>Odložená daň z príjmov</w:t>
            </w:r>
          </w:p>
        </w:tc>
        <w:tc>
          <w:tcPr>
            <w:tcW w:w="696" w:type="pct"/>
            <w:vAlign w:val="bottom"/>
          </w:tcPr>
          <w:p w:rsidR="00B34654" w:rsidRPr="002728BE" w:rsidRDefault="00B34654" w:rsidP="00751B78">
            <w:pPr>
              <w:spacing w:before="0"/>
              <w:ind w:left="0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521" w:type="pct"/>
            <w:vAlign w:val="bottom"/>
            <w:hideMark/>
          </w:tcPr>
          <w:p w:rsidR="00B34654" w:rsidRPr="002728BE" w:rsidRDefault="00B34654" w:rsidP="00633480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72 618</w:t>
            </w:r>
          </w:p>
        </w:tc>
        <w:tc>
          <w:tcPr>
            <w:tcW w:w="510" w:type="pct"/>
            <w:vAlign w:val="bottom"/>
          </w:tcPr>
          <w:p w:rsidR="00B34654" w:rsidRPr="002728BE" w:rsidRDefault="00443DAF" w:rsidP="00633480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  <w:r>
              <w:rPr>
                <w:snapToGrid w:val="0"/>
                <w:sz w:val="20"/>
                <w:lang w:eastAsia="sk-SK"/>
              </w:rPr>
              <w:t>(314)</w:t>
            </w:r>
          </w:p>
        </w:tc>
        <w:tc>
          <w:tcPr>
            <w:tcW w:w="792" w:type="pct"/>
            <w:vAlign w:val="bottom"/>
          </w:tcPr>
          <w:p w:rsidR="00B34654" w:rsidRPr="002728BE" w:rsidRDefault="00B34654" w:rsidP="00633480">
            <w:pPr>
              <w:tabs>
                <w:tab w:val="clear" w:pos="709"/>
              </w:tabs>
              <w:spacing w:before="0"/>
              <w:ind w:left="32"/>
              <w:jc w:val="right"/>
              <w:rPr>
                <w:snapToGrid w:val="0"/>
                <w:sz w:val="20"/>
                <w:lang w:eastAsia="sk-SK"/>
              </w:rPr>
            </w:pPr>
          </w:p>
        </w:tc>
        <w:tc>
          <w:tcPr>
            <w:tcW w:w="738" w:type="pct"/>
            <w:vAlign w:val="bottom"/>
            <w:hideMark/>
          </w:tcPr>
          <w:p w:rsidR="00B34654" w:rsidRPr="002728BE" w:rsidRDefault="00B34654" w:rsidP="00F724D5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sz w:val="20"/>
                <w:lang w:eastAsia="en-US"/>
              </w:rPr>
            </w:pPr>
            <w:r>
              <w:rPr>
                <w:snapToGrid w:val="0"/>
                <w:sz w:val="20"/>
                <w:lang w:eastAsia="sk-SK"/>
              </w:rPr>
              <w:t>(3 855)</w:t>
            </w:r>
          </w:p>
        </w:tc>
        <w:tc>
          <w:tcPr>
            <w:tcW w:w="508" w:type="pct"/>
            <w:vAlign w:val="bottom"/>
          </w:tcPr>
          <w:p w:rsidR="00B34654" w:rsidRPr="002728BE" w:rsidRDefault="00973ADA" w:rsidP="00633480">
            <w:pPr>
              <w:tabs>
                <w:tab w:val="clear" w:pos="709"/>
              </w:tabs>
              <w:spacing w:before="0"/>
              <w:ind w:left="32"/>
              <w:jc w:val="right"/>
              <w:rPr>
                <w:sz w:val="20"/>
                <w:lang w:eastAsia="en-US"/>
              </w:rPr>
            </w:pPr>
            <w:r>
              <w:rPr>
                <w:snapToGrid w:val="0"/>
                <w:sz w:val="20"/>
                <w:lang w:eastAsia="sk-SK"/>
              </w:rPr>
              <w:t>74</w:t>
            </w:r>
          </w:p>
        </w:tc>
      </w:tr>
      <w:tr w:rsidR="00B34654" w:rsidRPr="001247AF" w:rsidTr="00D300C7">
        <w:tc>
          <w:tcPr>
            <w:tcW w:w="1235" w:type="pct"/>
            <w:vAlign w:val="bottom"/>
            <w:hideMark/>
          </w:tcPr>
          <w:p w:rsidR="00B34654" w:rsidRPr="001247AF" w:rsidRDefault="00B34654" w:rsidP="00751B78">
            <w:pPr>
              <w:spacing w:before="0"/>
              <w:ind w:left="34"/>
              <w:jc w:val="left"/>
              <w:rPr>
                <w:b/>
                <w:sz w:val="20"/>
                <w:lang w:eastAsia="en-US"/>
              </w:rPr>
            </w:pPr>
            <w:r w:rsidRPr="001247AF">
              <w:rPr>
                <w:b/>
                <w:sz w:val="20"/>
              </w:rPr>
              <w:t>Celková daň z príjmov</w:t>
            </w:r>
          </w:p>
        </w:tc>
        <w:tc>
          <w:tcPr>
            <w:tcW w:w="696" w:type="pct"/>
            <w:vAlign w:val="bottom"/>
          </w:tcPr>
          <w:p w:rsidR="00B34654" w:rsidRPr="001247AF" w:rsidRDefault="00B34654" w:rsidP="00751B78">
            <w:pPr>
              <w:spacing w:before="0"/>
              <w:ind w:left="0"/>
              <w:jc w:val="right"/>
              <w:rPr>
                <w:b/>
                <w:snapToGrid w:val="0"/>
                <w:sz w:val="20"/>
                <w:lang w:eastAsia="sk-SK"/>
              </w:rPr>
            </w:pPr>
          </w:p>
        </w:tc>
        <w:tc>
          <w:tcPr>
            <w:tcW w:w="521" w:type="pct"/>
            <w:vAlign w:val="bottom"/>
            <w:hideMark/>
          </w:tcPr>
          <w:p w:rsidR="00B34654" w:rsidRPr="001247AF" w:rsidRDefault="00B34654" w:rsidP="00633480">
            <w:pPr>
              <w:tabs>
                <w:tab w:val="clear" w:pos="709"/>
              </w:tabs>
              <w:spacing w:before="0"/>
              <w:ind w:left="32"/>
              <w:jc w:val="right"/>
              <w:rPr>
                <w:b/>
                <w:snapToGrid w:val="0"/>
                <w:sz w:val="20"/>
                <w:lang w:eastAsia="sk-SK"/>
              </w:rPr>
            </w:pPr>
            <w:r w:rsidRPr="001247AF">
              <w:rPr>
                <w:b/>
                <w:snapToGrid w:val="0"/>
                <w:sz w:val="20"/>
                <w:lang w:eastAsia="sk-SK"/>
              </w:rPr>
              <w:t>72 618</w:t>
            </w:r>
          </w:p>
        </w:tc>
        <w:tc>
          <w:tcPr>
            <w:tcW w:w="510" w:type="pct"/>
            <w:vAlign w:val="bottom"/>
          </w:tcPr>
          <w:p w:rsidR="00B34654" w:rsidRPr="001247AF" w:rsidRDefault="00443DAF" w:rsidP="00633480">
            <w:pPr>
              <w:tabs>
                <w:tab w:val="clear" w:pos="709"/>
              </w:tabs>
              <w:spacing w:before="0"/>
              <w:ind w:left="32"/>
              <w:jc w:val="right"/>
              <w:rPr>
                <w:b/>
                <w:snapToGrid w:val="0"/>
                <w:sz w:val="20"/>
                <w:lang w:eastAsia="sk-SK"/>
              </w:rPr>
            </w:pPr>
            <w:r>
              <w:rPr>
                <w:b/>
                <w:snapToGrid w:val="0"/>
                <w:sz w:val="20"/>
                <w:lang w:eastAsia="sk-SK"/>
              </w:rPr>
              <w:t>(314)</w:t>
            </w:r>
          </w:p>
        </w:tc>
        <w:tc>
          <w:tcPr>
            <w:tcW w:w="792" w:type="pct"/>
            <w:vAlign w:val="bottom"/>
          </w:tcPr>
          <w:p w:rsidR="00B34654" w:rsidRPr="001247AF" w:rsidRDefault="00B34654" w:rsidP="00633480">
            <w:pPr>
              <w:tabs>
                <w:tab w:val="clear" w:pos="709"/>
              </w:tabs>
              <w:spacing w:before="0"/>
              <w:ind w:left="32"/>
              <w:jc w:val="right"/>
              <w:rPr>
                <w:b/>
                <w:snapToGrid w:val="0"/>
                <w:sz w:val="20"/>
                <w:lang w:eastAsia="sk-SK"/>
              </w:rPr>
            </w:pPr>
          </w:p>
        </w:tc>
        <w:tc>
          <w:tcPr>
            <w:tcW w:w="738" w:type="pct"/>
            <w:vAlign w:val="bottom"/>
            <w:hideMark/>
          </w:tcPr>
          <w:p w:rsidR="00B34654" w:rsidRPr="001247AF" w:rsidRDefault="00B34654" w:rsidP="00F724D5">
            <w:pPr>
              <w:tabs>
                <w:tab w:val="clear" w:pos="709"/>
              </w:tabs>
              <w:spacing w:before="0"/>
              <w:ind w:left="32" w:right="-57"/>
              <w:jc w:val="right"/>
              <w:rPr>
                <w:b/>
                <w:sz w:val="20"/>
                <w:lang w:eastAsia="en-US"/>
              </w:rPr>
            </w:pPr>
            <w:r w:rsidRPr="001247AF">
              <w:rPr>
                <w:b/>
                <w:snapToGrid w:val="0"/>
                <w:sz w:val="20"/>
                <w:lang w:eastAsia="sk-SK"/>
              </w:rPr>
              <w:t>(3 855</w:t>
            </w:r>
            <w:r w:rsidRPr="001247AF">
              <w:rPr>
                <w:b/>
                <w:sz w:val="20"/>
              </w:rPr>
              <w:t>)</w:t>
            </w:r>
          </w:p>
        </w:tc>
        <w:tc>
          <w:tcPr>
            <w:tcW w:w="508" w:type="pct"/>
            <w:vAlign w:val="bottom"/>
          </w:tcPr>
          <w:p w:rsidR="00B34654" w:rsidRPr="001247AF" w:rsidRDefault="00973ADA" w:rsidP="00633480">
            <w:pPr>
              <w:tabs>
                <w:tab w:val="clear" w:pos="709"/>
              </w:tabs>
              <w:spacing w:before="0"/>
              <w:ind w:left="32"/>
              <w:jc w:val="right"/>
              <w:rPr>
                <w:b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sk-SK"/>
              </w:rPr>
              <w:t>74</w:t>
            </w:r>
          </w:p>
        </w:tc>
      </w:tr>
    </w:tbl>
    <w:p w:rsidR="001247AF" w:rsidRDefault="001247AF" w:rsidP="00E30B9A">
      <w:pPr>
        <w:tabs>
          <w:tab w:val="clear" w:pos="709"/>
        </w:tabs>
        <w:spacing w:before="0"/>
        <w:ind w:left="0"/>
        <w:rPr>
          <w:rFonts w:cs="Arial"/>
          <w:snapToGrid w:val="0"/>
          <w:u w:val="single"/>
          <w:lang w:eastAsia="sk-SK"/>
        </w:rPr>
      </w:pPr>
    </w:p>
    <w:p w:rsidR="002728BE" w:rsidRPr="00780E64" w:rsidRDefault="002728BE" w:rsidP="00E30B9A">
      <w:pPr>
        <w:tabs>
          <w:tab w:val="clear" w:pos="709"/>
        </w:tabs>
        <w:spacing w:before="0"/>
        <w:ind w:left="0"/>
        <w:rPr>
          <w:rFonts w:cs="Arial"/>
          <w:snapToGrid w:val="0"/>
          <w:u w:val="single"/>
          <w:lang w:eastAsia="sk-SK"/>
        </w:rPr>
      </w:pPr>
    </w:p>
    <w:p w:rsidR="00D57E4D" w:rsidRPr="00780E64" w:rsidRDefault="00780E64" w:rsidP="00AD0EC7">
      <w:pPr>
        <w:pStyle w:val="Nadpis1"/>
        <w:tabs>
          <w:tab w:val="clear" w:pos="709"/>
        </w:tabs>
        <w:spacing w:before="0" w:after="0"/>
        <w:ind w:left="280" w:hanging="252"/>
      </w:pPr>
      <w:r w:rsidRPr="00780E64">
        <w:t>Prehľad</w:t>
      </w:r>
      <w:r w:rsidR="00D57E4D" w:rsidRPr="00780E64">
        <w:t xml:space="preserve"> o iných aktívach a iných pasívach</w:t>
      </w:r>
    </w:p>
    <w:p w:rsidR="00250666" w:rsidRPr="00780E64" w:rsidRDefault="00250666" w:rsidP="00E30B9A">
      <w:pPr>
        <w:pStyle w:val="Nadpis2"/>
        <w:numPr>
          <w:ilvl w:val="0"/>
          <w:numId w:val="0"/>
        </w:numPr>
        <w:spacing w:before="0" w:after="0"/>
        <w:ind w:left="454"/>
      </w:pPr>
    </w:p>
    <w:p w:rsidR="00D57E4D" w:rsidRPr="00780E64" w:rsidRDefault="00E135F4" w:rsidP="0041172A">
      <w:pPr>
        <w:pStyle w:val="Nadpis2"/>
        <w:tabs>
          <w:tab w:val="clear" w:pos="709"/>
        </w:tabs>
        <w:spacing w:before="0" w:after="0"/>
        <w:ind w:left="336" w:hanging="336"/>
      </w:pPr>
      <w:r w:rsidRPr="00780E64">
        <w:t>p</w:t>
      </w:r>
      <w:r w:rsidR="00D57E4D" w:rsidRPr="00780E64">
        <w:t>opis a hodnota budúcich práv a povinností účtovnej jednotky, ktoré sa nevykazujú v</w:t>
      </w:r>
      <w:r w:rsidR="00250666" w:rsidRPr="00780E64">
        <w:t> </w:t>
      </w:r>
      <w:r w:rsidR="00D57E4D" w:rsidRPr="00780E64">
        <w:t>súvahe</w:t>
      </w:r>
    </w:p>
    <w:p w:rsidR="00250666" w:rsidRPr="00780E64" w:rsidRDefault="00250666" w:rsidP="00E30B9A">
      <w:pPr>
        <w:spacing w:before="0"/>
      </w:pPr>
    </w:p>
    <w:p w:rsidR="004A49A0" w:rsidRPr="00780E64" w:rsidRDefault="004A49A0" w:rsidP="00921024">
      <w:pPr>
        <w:tabs>
          <w:tab w:val="clear" w:pos="709"/>
        </w:tabs>
        <w:ind w:left="0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lang w:eastAsia="sk-SK"/>
        </w:rPr>
        <w:t xml:space="preserve">Spoločnosť má v nájme (operatívny leasing) </w:t>
      </w:r>
      <w:proofErr w:type="spellStart"/>
      <w:r w:rsidRPr="00780E64">
        <w:rPr>
          <w:rFonts w:cs="Arial"/>
          <w:snapToGrid w:val="0"/>
          <w:lang w:eastAsia="sk-SK"/>
        </w:rPr>
        <w:t>Komatsu</w:t>
      </w:r>
      <w:proofErr w:type="spellEnd"/>
      <w:r w:rsidRPr="00780E64">
        <w:rPr>
          <w:rFonts w:cs="Arial"/>
          <w:snapToGrid w:val="0"/>
          <w:lang w:eastAsia="sk-SK"/>
        </w:rPr>
        <w:t xml:space="preserve"> – </w:t>
      </w:r>
      <w:proofErr w:type="spellStart"/>
      <w:r w:rsidRPr="00780E64">
        <w:rPr>
          <w:rFonts w:cs="Arial"/>
          <w:snapToGrid w:val="0"/>
          <w:lang w:eastAsia="sk-SK"/>
        </w:rPr>
        <w:t>báger</w:t>
      </w:r>
      <w:proofErr w:type="spellEnd"/>
      <w:r w:rsidRPr="00780E64">
        <w:rPr>
          <w:rFonts w:cs="Arial"/>
          <w:snapToGrid w:val="0"/>
          <w:lang w:eastAsia="sk-SK"/>
        </w:rPr>
        <w:t xml:space="preserve"> od firmy </w:t>
      </w:r>
      <w:proofErr w:type="spellStart"/>
      <w:r w:rsidRPr="00780E64">
        <w:rPr>
          <w:rFonts w:cs="Arial"/>
          <w:snapToGrid w:val="0"/>
          <w:lang w:eastAsia="sk-SK"/>
        </w:rPr>
        <w:t>Kuhn</w:t>
      </w:r>
      <w:proofErr w:type="spellEnd"/>
      <w:r w:rsidR="002E21BC" w:rsidRPr="00780E64">
        <w:rPr>
          <w:rFonts w:cs="Arial"/>
          <w:snapToGrid w:val="0"/>
          <w:lang w:eastAsia="sk-SK"/>
        </w:rPr>
        <w:t xml:space="preserve">, </w:t>
      </w:r>
      <w:r w:rsidR="005C73E6" w:rsidRPr="00780E64">
        <w:rPr>
          <w:rFonts w:cs="Arial"/>
          <w:snapToGrid w:val="0"/>
          <w:lang w:eastAsia="sk-SK"/>
        </w:rPr>
        <w:t xml:space="preserve"> </w:t>
      </w:r>
      <w:proofErr w:type="spellStart"/>
      <w:r w:rsidR="005C73E6" w:rsidRPr="00780E64">
        <w:rPr>
          <w:rFonts w:cs="Arial"/>
          <w:snapToGrid w:val="0"/>
          <w:lang w:eastAsia="sk-SK"/>
        </w:rPr>
        <w:t>K</w:t>
      </w:r>
      <w:r w:rsidR="002E21BC" w:rsidRPr="00780E64">
        <w:rPr>
          <w:rFonts w:cs="Arial"/>
          <w:snapToGrid w:val="0"/>
          <w:lang w:eastAsia="sk-SK"/>
        </w:rPr>
        <w:t>omatsu</w:t>
      </w:r>
      <w:proofErr w:type="spellEnd"/>
      <w:r w:rsidR="002E21BC" w:rsidRPr="00780E64">
        <w:rPr>
          <w:rFonts w:cs="Arial"/>
          <w:snapToGrid w:val="0"/>
          <w:lang w:eastAsia="sk-SK"/>
        </w:rPr>
        <w:t xml:space="preserve"> - nakladač</w:t>
      </w:r>
      <w:r w:rsidRPr="00780E64">
        <w:rPr>
          <w:rFonts w:cs="Arial"/>
          <w:snapToGrid w:val="0"/>
          <w:lang w:eastAsia="sk-SK"/>
        </w:rPr>
        <w:t xml:space="preserve"> </w:t>
      </w:r>
      <w:r w:rsidR="002E21BC" w:rsidRPr="00780E64">
        <w:rPr>
          <w:rFonts w:cs="Arial"/>
          <w:snapToGrid w:val="0"/>
          <w:lang w:eastAsia="sk-SK"/>
        </w:rPr>
        <w:t xml:space="preserve">od </w:t>
      </w:r>
      <w:r w:rsidR="00780E64" w:rsidRPr="00780E64">
        <w:rPr>
          <w:rFonts w:cs="Arial"/>
          <w:snapToGrid w:val="0"/>
          <w:lang w:eastAsia="sk-SK"/>
        </w:rPr>
        <w:t>spoločnosť</w:t>
      </w:r>
      <w:r w:rsidR="002E21BC" w:rsidRPr="00780E64">
        <w:rPr>
          <w:rFonts w:cs="Arial"/>
          <w:snapToGrid w:val="0"/>
          <w:lang w:eastAsia="sk-SK"/>
        </w:rPr>
        <w:t xml:space="preserve"> ZAPA beton SK s.r.o., a jedno osobné motorové vozidlo.</w:t>
      </w:r>
    </w:p>
    <w:p w:rsidR="000A6E1B" w:rsidRPr="00780E64" w:rsidRDefault="000A6E1B" w:rsidP="00921024">
      <w:pPr>
        <w:widowControl w:val="0"/>
        <w:tabs>
          <w:tab w:val="clear" w:pos="709"/>
          <w:tab w:val="left" w:pos="1425"/>
          <w:tab w:val="left" w:pos="2159"/>
          <w:tab w:val="left" w:pos="2892"/>
        </w:tabs>
        <w:ind w:left="0"/>
      </w:pPr>
    </w:p>
    <w:p w:rsidR="000A6E1B" w:rsidRPr="00780E64" w:rsidRDefault="00171C0B" w:rsidP="00AD0EC7">
      <w:pPr>
        <w:pStyle w:val="Nadpis1"/>
        <w:tabs>
          <w:tab w:val="clear" w:pos="709"/>
        </w:tabs>
        <w:spacing w:before="0" w:after="0"/>
        <w:ind w:left="280" w:hanging="252"/>
      </w:pPr>
      <w:r w:rsidRPr="00780E64">
        <w:t>Príjmy a výhody členov štatutárnych, dozorných a iných orgánov spoločnosti</w:t>
      </w:r>
    </w:p>
    <w:p w:rsidR="000A6E1B" w:rsidRPr="00780E64" w:rsidRDefault="000A6E1B" w:rsidP="00250666">
      <w:pPr>
        <w:tabs>
          <w:tab w:val="clear" w:pos="709"/>
        </w:tabs>
        <w:spacing w:before="0"/>
        <w:ind w:left="0"/>
        <w:rPr>
          <w:rFonts w:cs="Arial"/>
          <w:i/>
          <w:snapToGrid w:val="0"/>
          <w:lang w:eastAsia="sk-SK"/>
        </w:rPr>
      </w:pPr>
    </w:p>
    <w:p w:rsidR="00C14050" w:rsidRPr="00780E64" w:rsidRDefault="000A6E1B" w:rsidP="00C14050">
      <w:pPr>
        <w:tabs>
          <w:tab w:val="clear" w:pos="709"/>
        </w:tabs>
        <w:spacing w:before="0"/>
        <w:ind w:left="0"/>
      </w:pPr>
      <w:r w:rsidRPr="00780E64">
        <w:t xml:space="preserve">Vedeniu spoločnosti </w:t>
      </w:r>
      <w:r w:rsidR="000D34E8" w:rsidRPr="00780E64">
        <w:t>ne</w:t>
      </w:r>
      <w:r w:rsidRPr="00780E64">
        <w:t>boli vyplatené za rok 20</w:t>
      </w:r>
      <w:r w:rsidR="00AB6169">
        <w:t>1</w:t>
      </w:r>
      <w:r w:rsidR="0072391C">
        <w:t>3</w:t>
      </w:r>
      <w:r w:rsidRPr="00780E64">
        <w:t xml:space="preserve"> </w:t>
      </w:r>
      <w:r w:rsidR="000D34E8" w:rsidRPr="00780E64">
        <w:t xml:space="preserve">žiadne </w:t>
      </w:r>
      <w:r w:rsidRPr="00780E64">
        <w:t>odmeny</w:t>
      </w:r>
      <w:r w:rsidR="00C14050">
        <w:t>, ani nepoberali za členstvo v orgánoch spoločnosti žiadne odmeny.</w:t>
      </w:r>
    </w:p>
    <w:p w:rsidR="000D34E8" w:rsidRPr="00780E64" w:rsidRDefault="000D34E8" w:rsidP="00250666">
      <w:pPr>
        <w:tabs>
          <w:tab w:val="clear" w:pos="709"/>
        </w:tabs>
        <w:spacing w:before="0"/>
        <w:ind w:left="0"/>
      </w:pPr>
    </w:p>
    <w:p w:rsidR="000D34E8" w:rsidRPr="003951C3" w:rsidRDefault="000D34E8" w:rsidP="00250666">
      <w:pPr>
        <w:tabs>
          <w:tab w:val="clear" w:pos="709"/>
        </w:tabs>
        <w:spacing w:before="0"/>
        <w:ind w:left="0"/>
        <w:rPr>
          <w:sz w:val="14"/>
          <w:szCs w:val="14"/>
        </w:rPr>
      </w:pPr>
    </w:p>
    <w:p w:rsidR="00F25653" w:rsidRPr="003951C3" w:rsidRDefault="00F25653" w:rsidP="00250666">
      <w:pPr>
        <w:tabs>
          <w:tab w:val="clear" w:pos="709"/>
        </w:tabs>
        <w:spacing w:before="0"/>
        <w:ind w:left="0"/>
        <w:rPr>
          <w:sz w:val="14"/>
          <w:szCs w:val="14"/>
        </w:rPr>
      </w:pPr>
    </w:p>
    <w:p w:rsidR="001247AF" w:rsidRDefault="001247AF">
      <w:pPr>
        <w:suppressLineNumbers w:val="0"/>
        <w:tabs>
          <w:tab w:val="clear" w:pos="709"/>
        </w:tabs>
        <w:spacing w:before="0"/>
        <w:ind w:left="0"/>
        <w:jc w:val="left"/>
        <w:rPr>
          <w:b/>
          <w:kern w:val="28"/>
          <w:sz w:val="24"/>
        </w:rPr>
      </w:pPr>
      <w:r>
        <w:br w:type="page"/>
      </w:r>
    </w:p>
    <w:p w:rsidR="000A6E1B" w:rsidRPr="00780E64" w:rsidRDefault="00171C0B" w:rsidP="00250666">
      <w:pPr>
        <w:pStyle w:val="Nadpis1"/>
        <w:tabs>
          <w:tab w:val="clear" w:pos="709"/>
        </w:tabs>
        <w:spacing w:before="0" w:after="0"/>
        <w:ind w:left="280" w:hanging="252"/>
      </w:pPr>
      <w:r w:rsidRPr="00780E64">
        <w:lastRenderedPageBreak/>
        <w:t>Spriaznené osoby</w:t>
      </w:r>
    </w:p>
    <w:p w:rsidR="00F25653" w:rsidRPr="00780E64" w:rsidRDefault="00F25653" w:rsidP="00F25653">
      <w:pPr>
        <w:pStyle w:val="Nadpis2"/>
        <w:numPr>
          <w:ilvl w:val="0"/>
          <w:numId w:val="0"/>
        </w:numPr>
        <w:ind w:left="454"/>
      </w:pPr>
    </w:p>
    <w:p w:rsidR="000A6E1B" w:rsidRPr="00780E64" w:rsidRDefault="000A6E1B" w:rsidP="00250666">
      <w:pPr>
        <w:tabs>
          <w:tab w:val="clear" w:pos="709"/>
        </w:tabs>
        <w:spacing w:before="0"/>
        <w:ind w:left="0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lang w:eastAsia="sk-SK"/>
        </w:rPr>
        <w:t>Medzi spriaznené osoby patria akcionári, členovia predstavenstva, zamestnanci a spoločnosti, v ktorých podiel na základnom imaní presahuje 20 % (dcérske spoločnosti a pridružené spoločnosti).</w:t>
      </w:r>
    </w:p>
    <w:p w:rsidR="00F25653" w:rsidRPr="00780E64" w:rsidRDefault="00F25653" w:rsidP="00250666">
      <w:pPr>
        <w:tabs>
          <w:tab w:val="clear" w:pos="709"/>
        </w:tabs>
        <w:spacing w:before="0"/>
        <w:ind w:left="0"/>
        <w:rPr>
          <w:rFonts w:cs="Arial"/>
          <w:snapToGrid w:val="0"/>
          <w:lang w:eastAsia="sk-SK"/>
        </w:rPr>
      </w:pPr>
    </w:p>
    <w:p w:rsidR="00875A4E" w:rsidRPr="00D300C7" w:rsidRDefault="000A6E1B" w:rsidP="00D300C7">
      <w:pPr>
        <w:tabs>
          <w:tab w:val="clear" w:pos="709"/>
        </w:tabs>
        <w:spacing w:before="0"/>
        <w:ind w:left="0"/>
        <w:rPr>
          <w:rFonts w:cs="Arial"/>
          <w:snapToGrid w:val="0"/>
          <w:lang w:eastAsia="sk-SK"/>
        </w:rPr>
      </w:pPr>
      <w:r w:rsidRPr="00780E64">
        <w:rPr>
          <w:rFonts w:cs="Arial"/>
          <w:iCs/>
          <w:snapToGrid w:val="0"/>
          <w:lang w:eastAsia="sk-SK"/>
        </w:rPr>
        <w:t xml:space="preserve">Obchody </w:t>
      </w:r>
      <w:r w:rsidRPr="00780E64">
        <w:rPr>
          <w:rFonts w:cs="Arial"/>
          <w:snapToGrid w:val="0"/>
          <w:lang w:eastAsia="sk-SK"/>
        </w:rPr>
        <w:t>medzi týmito osobami a spoločnosťou sa uskutočňujú za obvyklých podmienok a za obvyklé ceny. O obchodoch so spriaznenými osobami rozhoduje predstavenstvo. Komentár k týmto obchodom je v jednotlivých častiach poznámok.</w:t>
      </w:r>
      <w:r w:rsidR="00875A4E">
        <w:rPr>
          <w:rFonts w:cs="Arial"/>
          <w:snapToGrid w:val="0"/>
          <w:lang w:eastAsia="sk-SK"/>
        </w:rPr>
        <w:t xml:space="preserve"> </w:t>
      </w:r>
      <w:r w:rsidR="00875A4E">
        <w:rPr>
          <w:rFonts w:cs="Arial"/>
          <w:szCs w:val="17"/>
        </w:rPr>
        <w:t>Spoločnosť pripravuje</w:t>
      </w:r>
      <w:r w:rsidR="00875A4E" w:rsidRPr="00A826DA">
        <w:rPr>
          <w:rFonts w:cs="Arial"/>
          <w:szCs w:val="17"/>
        </w:rPr>
        <w:t xml:space="preserve"> dokumentáciu na oceňovanie transakcií so zahraničnými spriaznenými osobami v súlade platnou legislatívou.</w:t>
      </w:r>
    </w:p>
    <w:p w:rsidR="00D15A63" w:rsidRDefault="00D15A63" w:rsidP="00250666">
      <w:pPr>
        <w:tabs>
          <w:tab w:val="clear" w:pos="709"/>
        </w:tabs>
        <w:spacing w:before="0"/>
        <w:ind w:left="0"/>
      </w:pPr>
    </w:p>
    <w:tbl>
      <w:tblPr>
        <w:tblW w:w="496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1165"/>
        <w:gridCol w:w="1110"/>
        <w:gridCol w:w="1110"/>
        <w:gridCol w:w="1110"/>
        <w:gridCol w:w="1389"/>
      </w:tblGrid>
      <w:tr w:rsidR="002728BE" w:rsidRPr="00780E64" w:rsidTr="00C51BCD">
        <w:trPr>
          <w:cantSplit/>
        </w:trPr>
        <w:tc>
          <w:tcPr>
            <w:tcW w:w="1782" w:type="pct"/>
            <w:vMerge w:val="restart"/>
            <w:tcBorders>
              <w:bottom w:val="nil"/>
              <w:right w:val="single" w:sz="4" w:space="0" w:color="auto"/>
            </w:tcBorders>
            <w:shd w:val="pct5" w:color="auto" w:fill="auto"/>
            <w:vAlign w:val="center"/>
          </w:tcPr>
          <w:p w:rsidR="002728BE" w:rsidRPr="00780E64" w:rsidRDefault="002728BE" w:rsidP="00C51BCD">
            <w:pPr>
              <w:pStyle w:val="Zhlavietabukystred"/>
              <w:spacing w:before="0"/>
              <w:jc w:val="left"/>
            </w:pPr>
            <w:r w:rsidRPr="00780E64">
              <w:t>Spriaznené osoby</w:t>
            </w:r>
          </w:p>
        </w:tc>
        <w:tc>
          <w:tcPr>
            <w:tcW w:w="3218" w:type="pct"/>
            <w:gridSpan w:val="5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2728BE" w:rsidRPr="00780E64" w:rsidRDefault="002728BE" w:rsidP="00060795">
            <w:pPr>
              <w:pStyle w:val="tableheader"/>
              <w:suppressLineNumbers/>
              <w:suppressAutoHyphens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780E64">
              <w:rPr>
                <w:rFonts w:ascii="Times New Roman" w:hAnsi="Times New Roman"/>
                <w:b w:val="0"/>
                <w:i w:val="0"/>
                <w:sz w:val="20"/>
              </w:rPr>
              <w:t>Zostatky a transakcie za rok končiaci 31. decembra 20</w:t>
            </w:r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  <w:r w:rsidR="00060795"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</w:tr>
      <w:tr w:rsidR="002728BE" w:rsidRPr="00780E64" w:rsidTr="00C51BCD">
        <w:trPr>
          <w:cantSplit/>
        </w:trPr>
        <w:tc>
          <w:tcPr>
            <w:tcW w:w="1782" w:type="pct"/>
            <w:vMerge/>
            <w:tcBorders>
              <w:top w:val="nil"/>
              <w:right w:val="single" w:sz="4" w:space="0" w:color="auto"/>
            </w:tcBorders>
            <w:shd w:val="pct5" w:color="auto" w:fill="auto"/>
            <w:vAlign w:val="center"/>
          </w:tcPr>
          <w:p w:rsidR="002728BE" w:rsidRPr="00780E64" w:rsidRDefault="002728BE" w:rsidP="00C51BCD">
            <w:pPr>
              <w:pStyle w:val="tableheader"/>
              <w:suppressLineNumbers/>
              <w:suppressAutoHyphens/>
              <w:jc w:val="left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2728BE" w:rsidRPr="00780E64" w:rsidRDefault="002728BE" w:rsidP="00C51BCD">
            <w:pPr>
              <w:pStyle w:val="tableheader"/>
              <w:suppressLineNumbers/>
              <w:suppressAutoHyphens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780E64">
              <w:rPr>
                <w:rFonts w:ascii="Times New Roman" w:hAnsi="Times New Roman"/>
                <w:b w:val="0"/>
                <w:i w:val="0"/>
                <w:sz w:val="20"/>
              </w:rPr>
              <w:t>Pohľadávky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2728BE" w:rsidRPr="00780E64" w:rsidRDefault="002728BE" w:rsidP="00C51BCD">
            <w:pPr>
              <w:pStyle w:val="tableheader"/>
              <w:suppressLineNumbers/>
              <w:suppressAutoHyphens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780E64">
              <w:rPr>
                <w:rFonts w:ascii="Times New Roman" w:hAnsi="Times New Roman"/>
                <w:b w:val="0"/>
                <w:i w:val="0"/>
                <w:sz w:val="20"/>
              </w:rPr>
              <w:t>Záväzky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2728BE" w:rsidRPr="00780E64" w:rsidRDefault="002728BE" w:rsidP="00C51BCD">
            <w:pPr>
              <w:pStyle w:val="tableheader"/>
              <w:suppressLineNumbers/>
              <w:suppressAutoHyphens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780E64">
              <w:rPr>
                <w:rFonts w:ascii="Times New Roman" w:hAnsi="Times New Roman"/>
                <w:b w:val="0"/>
                <w:i w:val="0"/>
                <w:sz w:val="20"/>
              </w:rPr>
              <w:t>Náklady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2728BE" w:rsidRPr="00780E64" w:rsidRDefault="002728BE" w:rsidP="00C51BCD">
            <w:pPr>
              <w:pStyle w:val="tableheader"/>
              <w:suppressLineNumbers/>
              <w:suppressAutoHyphens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780E64">
              <w:rPr>
                <w:rFonts w:ascii="Times New Roman" w:hAnsi="Times New Roman"/>
                <w:b w:val="0"/>
                <w:i w:val="0"/>
                <w:sz w:val="20"/>
              </w:rPr>
              <w:t>Výnosy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</w:tcBorders>
            <w:shd w:val="pct5" w:color="auto" w:fill="auto"/>
            <w:vAlign w:val="center"/>
          </w:tcPr>
          <w:p w:rsidR="002728BE" w:rsidRPr="00780E64" w:rsidRDefault="002728BE" w:rsidP="00C51BCD">
            <w:pPr>
              <w:pStyle w:val="tableheader"/>
              <w:suppressLineNumbers/>
              <w:suppressAutoHyphens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780E64">
              <w:rPr>
                <w:rFonts w:ascii="Times New Roman" w:hAnsi="Times New Roman"/>
                <w:b w:val="0"/>
                <w:i w:val="0"/>
                <w:sz w:val="20"/>
              </w:rPr>
              <w:t>Iné - pôžička</w:t>
            </w:r>
          </w:p>
        </w:tc>
      </w:tr>
      <w:tr w:rsidR="002728BE" w:rsidRPr="00780E64" w:rsidTr="00C51BCD">
        <w:trPr>
          <w:cantSplit/>
        </w:trPr>
        <w:tc>
          <w:tcPr>
            <w:tcW w:w="1782" w:type="pct"/>
          </w:tcPr>
          <w:p w:rsidR="002728BE" w:rsidRPr="00780E64" w:rsidRDefault="002728BE" w:rsidP="00C51BCD">
            <w:pPr>
              <w:tabs>
                <w:tab w:val="clear" w:pos="709"/>
              </w:tabs>
              <w:suppressAutoHyphens/>
              <w:spacing w:before="0"/>
              <w:ind w:left="0"/>
              <w:jc w:val="left"/>
              <w:rPr>
                <w:sz w:val="20"/>
              </w:rPr>
            </w:pPr>
            <w:r w:rsidRPr="00780E64">
              <w:rPr>
                <w:sz w:val="20"/>
              </w:rPr>
              <w:t>Spoločníci (ZAPA beton SK s.r.o.)</w:t>
            </w:r>
          </w:p>
        </w:tc>
        <w:tc>
          <w:tcPr>
            <w:tcW w:w="637" w:type="pct"/>
          </w:tcPr>
          <w:p w:rsidR="002728BE" w:rsidRPr="00780E64" w:rsidRDefault="00060795" w:rsidP="00C51BCD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467 607</w:t>
            </w:r>
          </w:p>
        </w:tc>
        <w:tc>
          <w:tcPr>
            <w:tcW w:w="607" w:type="pct"/>
          </w:tcPr>
          <w:p w:rsidR="002728BE" w:rsidRPr="00780E64" w:rsidRDefault="00141377" w:rsidP="00C51BCD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3</w:t>
            </w:r>
            <w:r w:rsidR="001247AF">
              <w:rPr>
                <w:snapToGrid w:val="0"/>
                <w:sz w:val="20"/>
              </w:rPr>
              <w:t xml:space="preserve"> </w:t>
            </w:r>
            <w:r>
              <w:rPr>
                <w:snapToGrid w:val="0"/>
                <w:sz w:val="20"/>
              </w:rPr>
              <w:t>917</w:t>
            </w:r>
          </w:p>
        </w:tc>
        <w:tc>
          <w:tcPr>
            <w:tcW w:w="607" w:type="pct"/>
          </w:tcPr>
          <w:p w:rsidR="002728BE" w:rsidRPr="00780E64" w:rsidRDefault="00060795" w:rsidP="00C51BCD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668 181</w:t>
            </w:r>
          </w:p>
        </w:tc>
        <w:tc>
          <w:tcPr>
            <w:tcW w:w="607" w:type="pct"/>
          </w:tcPr>
          <w:p w:rsidR="002728BE" w:rsidRPr="00780E64" w:rsidRDefault="00060795" w:rsidP="00C51BCD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1 168 121</w:t>
            </w:r>
          </w:p>
        </w:tc>
        <w:tc>
          <w:tcPr>
            <w:tcW w:w="762" w:type="pct"/>
          </w:tcPr>
          <w:p w:rsidR="002728BE" w:rsidRPr="00780E64" w:rsidRDefault="00060795" w:rsidP="00C51BCD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163</w:t>
            </w:r>
          </w:p>
        </w:tc>
      </w:tr>
      <w:tr w:rsidR="00286587" w:rsidRPr="00780E64" w:rsidTr="00C51BCD">
        <w:trPr>
          <w:cantSplit/>
        </w:trPr>
        <w:tc>
          <w:tcPr>
            <w:tcW w:w="1782" w:type="pct"/>
          </w:tcPr>
          <w:p w:rsidR="00286587" w:rsidRPr="00780E64" w:rsidRDefault="00286587" w:rsidP="00C51BCD">
            <w:pPr>
              <w:tabs>
                <w:tab w:val="clear" w:pos="709"/>
              </w:tabs>
              <w:suppressAutoHyphens/>
              <w:spacing w:before="0"/>
              <w:ind w:left="0"/>
              <w:jc w:val="left"/>
              <w:rPr>
                <w:sz w:val="20"/>
              </w:rPr>
            </w:pPr>
            <w:r w:rsidRPr="00AA36D8">
              <w:rPr>
                <w:sz w:val="20"/>
              </w:rPr>
              <w:t>Sesterské spoločnosti</w:t>
            </w:r>
            <w:r>
              <w:rPr>
                <w:sz w:val="20"/>
              </w:rPr>
              <w:t xml:space="preserve"> (Cement Hranice)</w:t>
            </w:r>
          </w:p>
        </w:tc>
        <w:tc>
          <w:tcPr>
            <w:tcW w:w="637" w:type="pct"/>
          </w:tcPr>
          <w:p w:rsidR="00286587" w:rsidRDefault="001247AF" w:rsidP="00C51BCD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-</w:t>
            </w:r>
          </w:p>
        </w:tc>
        <w:tc>
          <w:tcPr>
            <w:tcW w:w="607" w:type="pct"/>
          </w:tcPr>
          <w:p w:rsidR="00286587" w:rsidRDefault="001247AF" w:rsidP="00C51BCD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-</w:t>
            </w:r>
          </w:p>
        </w:tc>
        <w:tc>
          <w:tcPr>
            <w:tcW w:w="607" w:type="pct"/>
          </w:tcPr>
          <w:p w:rsidR="00286587" w:rsidRPr="00AA36D8" w:rsidRDefault="00060795" w:rsidP="00C51BCD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  <w:highlight w:val="yellow"/>
              </w:rPr>
            </w:pPr>
            <w:r>
              <w:rPr>
                <w:snapToGrid w:val="0"/>
                <w:sz w:val="20"/>
              </w:rPr>
              <w:t>9 133</w:t>
            </w:r>
          </w:p>
        </w:tc>
        <w:tc>
          <w:tcPr>
            <w:tcW w:w="607" w:type="pct"/>
          </w:tcPr>
          <w:p w:rsidR="00286587" w:rsidRPr="00AA36D8" w:rsidRDefault="00E04111" w:rsidP="00C51BCD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  <w:highlight w:val="yellow"/>
              </w:rPr>
            </w:pPr>
            <w:r w:rsidRPr="00DD2187">
              <w:rPr>
                <w:snapToGrid w:val="0"/>
                <w:sz w:val="20"/>
              </w:rPr>
              <w:t>-</w:t>
            </w:r>
          </w:p>
        </w:tc>
        <w:tc>
          <w:tcPr>
            <w:tcW w:w="762" w:type="pct"/>
          </w:tcPr>
          <w:p w:rsidR="00286587" w:rsidRDefault="00060795" w:rsidP="00C51BCD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1 279 768</w:t>
            </w:r>
          </w:p>
        </w:tc>
      </w:tr>
      <w:tr w:rsidR="002728BE" w:rsidRPr="001247AF" w:rsidTr="00C51BCD">
        <w:trPr>
          <w:cantSplit/>
        </w:trPr>
        <w:tc>
          <w:tcPr>
            <w:tcW w:w="1782" w:type="pct"/>
          </w:tcPr>
          <w:p w:rsidR="002728BE" w:rsidRPr="001247AF" w:rsidRDefault="002728BE" w:rsidP="00C51BCD">
            <w:pPr>
              <w:tabs>
                <w:tab w:val="clear" w:pos="709"/>
              </w:tabs>
              <w:suppressAutoHyphens/>
              <w:spacing w:before="0"/>
              <w:ind w:left="0"/>
              <w:jc w:val="left"/>
              <w:rPr>
                <w:b/>
                <w:bCs/>
                <w:snapToGrid w:val="0"/>
                <w:sz w:val="20"/>
              </w:rPr>
            </w:pPr>
            <w:r w:rsidRPr="001247AF">
              <w:rPr>
                <w:b/>
                <w:bCs/>
                <w:snapToGrid w:val="0"/>
                <w:sz w:val="20"/>
              </w:rPr>
              <w:t>Spolu</w:t>
            </w:r>
          </w:p>
        </w:tc>
        <w:tc>
          <w:tcPr>
            <w:tcW w:w="637" w:type="pct"/>
          </w:tcPr>
          <w:p w:rsidR="002728BE" w:rsidRPr="001247AF" w:rsidRDefault="00060795" w:rsidP="00C51BCD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b/>
                <w:bCs/>
                <w:snapToGrid w:val="0"/>
                <w:sz w:val="20"/>
              </w:rPr>
            </w:pPr>
            <w:r w:rsidRPr="001247AF">
              <w:rPr>
                <w:b/>
                <w:bCs/>
                <w:snapToGrid w:val="0"/>
                <w:sz w:val="20"/>
              </w:rPr>
              <w:t>467 607</w:t>
            </w:r>
          </w:p>
        </w:tc>
        <w:tc>
          <w:tcPr>
            <w:tcW w:w="607" w:type="pct"/>
          </w:tcPr>
          <w:p w:rsidR="002728BE" w:rsidRPr="001247AF" w:rsidRDefault="00141377" w:rsidP="00C51BCD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b/>
                <w:bCs/>
                <w:snapToGrid w:val="0"/>
                <w:sz w:val="20"/>
              </w:rPr>
            </w:pPr>
            <w:r w:rsidRPr="001247AF">
              <w:rPr>
                <w:b/>
                <w:bCs/>
                <w:snapToGrid w:val="0"/>
                <w:sz w:val="20"/>
              </w:rPr>
              <w:t>3</w:t>
            </w:r>
            <w:r w:rsidR="001247AF" w:rsidRPr="001247AF">
              <w:rPr>
                <w:b/>
                <w:bCs/>
                <w:snapToGrid w:val="0"/>
                <w:sz w:val="20"/>
              </w:rPr>
              <w:t xml:space="preserve"> </w:t>
            </w:r>
            <w:r w:rsidRPr="001247AF">
              <w:rPr>
                <w:b/>
                <w:bCs/>
                <w:snapToGrid w:val="0"/>
                <w:sz w:val="20"/>
              </w:rPr>
              <w:t>917</w:t>
            </w:r>
          </w:p>
        </w:tc>
        <w:tc>
          <w:tcPr>
            <w:tcW w:w="607" w:type="pct"/>
          </w:tcPr>
          <w:p w:rsidR="002728BE" w:rsidRPr="001247AF" w:rsidRDefault="00060795" w:rsidP="00C51BCD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b/>
                <w:bCs/>
                <w:snapToGrid w:val="0"/>
                <w:sz w:val="20"/>
              </w:rPr>
            </w:pPr>
            <w:r w:rsidRPr="001247AF">
              <w:rPr>
                <w:b/>
                <w:bCs/>
                <w:snapToGrid w:val="0"/>
                <w:sz w:val="20"/>
              </w:rPr>
              <w:t>677 314</w:t>
            </w:r>
          </w:p>
        </w:tc>
        <w:tc>
          <w:tcPr>
            <w:tcW w:w="607" w:type="pct"/>
          </w:tcPr>
          <w:p w:rsidR="002728BE" w:rsidRPr="001247AF" w:rsidRDefault="00060795" w:rsidP="00C51BCD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b/>
                <w:bCs/>
                <w:snapToGrid w:val="0"/>
                <w:sz w:val="20"/>
              </w:rPr>
            </w:pPr>
            <w:r w:rsidRPr="001247AF">
              <w:rPr>
                <w:b/>
                <w:bCs/>
                <w:snapToGrid w:val="0"/>
                <w:sz w:val="20"/>
              </w:rPr>
              <w:t>1 168 121</w:t>
            </w:r>
          </w:p>
        </w:tc>
        <w:tc>
          <w:tcPr>
            <w:tcW w:w="762" w:type="pct"/>
          </w:tcPr>
          <w:p w:rsidR="002728BE" w:rsidRPr="001247AF" w:rsidRDefault="00060795" w:rsidP="00C51BCD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b/>
                <w:bCs/>
                <w:snapToGrid w:val="0"/>
                <w:sz w:val="20"/>
              </w:rPr>
            </w:pPr>
            <w:r w:rsidRPr="001247AF">
              <w:rPr>
                <w:b/>
                <w:bCs/>
                <w:snapToGrid w:val="0"/>
                <w:sz w:val="20"/>
              </w:rPr>
              <w:t>1 279 93</w:t>
            </w:r>
            <w:r w:rsidR="00141377" w:rsidRPr="001247AF">
              <w:rPr>
                <w:b/>
                <w:bCs/>
                <w:snapToGrid w:val="0"/>
                <w:sz w:val="20"/>
              </w:rPr>
              <w:t>1</w:t>
            </w:r>
          </w:p>
        </w:tc>
      </w:tr>
    </w:tbl>
    <w:p w:rsidR="002728BE" w:rsidRDefault="002728BE" w:rsidP="00250666">
      <w:pPr>
        <w:tabs>
          <w:tab w:val="clear" w:pos="709"/>
        </w:tabs>
        <w:spacing w:before="0"/>
        <w:ind w:left="0"/>
      </w:pPr>
    </w:p>
    <w:p w:rsidR="002728BE" w:rsidRPr="00780E64" w:rsidRDefault="002728BE" w:rsidP="00250666">
      <w:pPr>
        <w:tabs>
          <w:tab w:val="clear" w:pos="709"/>
        </w:tabs>
        <w:spacing w:before="0"/>
        <w:ind w:left="0"/>
      </w:pPr>
    </w:p>
    <w:tbl>
      <w:tblPr>
        <w:tblW w:w="496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1165"/>
        <w:gridCol w:w="1110"/>
        <w:gridCol w:w="1110"/>
        <w:gridCol w:w="1110"/>
        <w:gridCol w:w="1389"/>
      </w:tblGrid>
      <w:tr w:rsidR="000A6E1B" w:rsidRPr="00780E64" w:rsidTr="002728BE">
        <w:trPr>
          <w:cantSplit/>
        </w:trPr>
        <w:tc>
          <w:tcPr>
            <w:tcW w:w="1782" w:type="pct"/>
            <w:vMerge w:val="restart"/>
            <w:tcBorders>
              <w:bottom w:val="nil"/>
              <w:right w:val="single" w:sz="4" w:space="0" w:color="auto"/>
            </w:tcBorders>
            <w:shd w:val="pct5" w:color="auto" w:fill="auto"/>
            <w:vAlign w:val="center"/>
          </w:tcPr>
          <w:p w:rsidR="000A6E1B" w:rsidRPr="00780E64" w:rsidRDefault="000A6E1B" w:rsidP="00250666">
            <w:pPr>
              <w:pStyle w:val="Zhlavietabukystred"/>
              <w:spacing w:before="0"/>
              <w:jc w:val="left"/>
            </w:pPr>
            <w:r w:rsidRPr="00780E64">
              <w:t>Spriaznené osoby</w:t>
            </w:r>
          </w:p>
        </w:tc>
        <w:tc>
          <w:tcPr>
            <w:tcW w:w="3218" w:type="pct"/>
            <w:gridSpan w:val="5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0A6E1B" w:rsidRPr="00780E64" w:rsidRDefault="000A6E1B" w:rsidP="00060795">
            <w:pPr>
              <w:pStyle w:val="tableheader"/>
              <w:suppressLineNumbers/>
              <w:suppressAutoHyphens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780E64">
              <w:rPr>
                <w:rFonts w:ascii="Times New Roman" w:hAnsi="Times New Roman"/>
                <w:b w:val="0"/>
                <w:i w:val="0"/>
                <w:sz w:val="20"/>
              </w:rPr>
              <w:t>Zostatky a transakcie za rok končiaci 31. decembra 20</w:t>
            </w:r>
            <w:r w:rsidR="00FB68FF"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  <w:r w:rsidR="00060795">
              <w:rPr>
                <w:rFonts w:ascii="Times New Roman" w:hAnsi="Times New Roman"/>
                <w:b w:val="0"/>
                <w:i w:val="0"/>
                <w:sz w:val="20"/>
              </w:rPr>
              <w:t>2</w:t>
            </w:r>
          </w:p>
        </w:tc>
      </w:tr>
      <w:tr w:rsidR="000A6E1B" w:rsidRPr="00780E64" w:rsidTr="002728BE">
        <w:trPr>
          <w:cantSplit/>
        </w:trPr>
        <w:tc>
          <w:tcPr>
            <w:tcW w:w="1782" w:type="pct"/>
            <w:vMerge/>
            <w:tcBorders>
              <w:top w:val="nil"/>
              <w:right w:val="single" w:sz="4" w:space="0" w:color="auto"/>
            </w:tcBorders>
            <w:shd w:val="pct5" w:color="auto" w:fill="auto"/>
            <w:vAlign w:val="center"/>
          </w:tcPr>
          <w:p w:rsidR="000A6E1B" w:rsidRPr="00780E64" w:rsidRDefault="000A6E1B" w:rsidP="00250666">
            <w:pPr>
              <w:pStyle w:val="tableheader"/>
              <w:suppressLineNumbers/>
              <w:suppressAutoHyphens/>
              <w:jc w:val="left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A6E1B" w:rsidRPr="00780E64" w:rsidRDefault="000A6E1B" w:rsidP="00250666">
            <w:pPr>
              <w:pStyle w:val="tableheader"/>
              <w:suppressLineNumbers/>
              <w:suppressAutoHyphens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780E64">
              <w:rPr>
                <w:rFonts w:ascii="Times New Roman" w:hAnsi="Times New Roman"/>
                <w:b w:val="0"/>
                <w:i w:val="0"/>
                <w:sz w:val="20"/>
              </w:rPr>
              <w:t>Pohľadávky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A6E1B" w:rsidRPr="00780E64" w:rsidRDefault="000A6E1B" w:rsidP="00250666">
            <w:pPr>
              <w:pStyle w:val="tableheader"/>
              <w:suppressLineNumbers/>
              <w:suppressAutoHyphens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780E64">
              <w:rPr>
                <w:rFonts w:ascii="Times New Roman" w:hAnsi="Times New Roman"/>
                <w:b w:val="0"/>
                <w:i w:val="0"/>
                <w:sz w:val="20"/>
              </w:rPr>
              <w:t>Záväzky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A6E1B" w:rsidRPr="00780E64" w:rsidRDefault="000A6E1B" w:rsidP="00250666">
            <w:pPr>
              <w:pStyle w:val="tableheader"/>
              <w:suppressLineNumbers/>
              <w:suppressAutoHyphens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780E64">
              <w:rPr>
                <w:rFonts w:ascii="Times New Roman" w:hAnsi="Times New Roman"/>
                <w:b w:val="0"/>
                <w:i w:val="0"/>
                <w:sz w:val="20"/>
              </w:rPr>
              <w:t>Náklady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A6E1B" w:rsidRPr="00780E64" w:rsidRDefault="000A6E1B" w:rsidP="00250666">
            <w:pPr>
              <w:pStyle w:val="tableheader"/>
              <w:suppressLineNumbers/>
              <w:suppressAutoHyphens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780E64">
              <w:rPr>
                <w:rFonts w:ascii="Times New Roman" w:hAnsi="Times New Roman"/>
                <w:b w:val="0"/>
                <w:i w:val="0"/>
                <w:sz w:val="20"/>
              </w:rPr>
              <w:t>Výnosy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</w:tcBorders>
            <w:shd w:val="pct5" w:color="auto" w:fill="auto"/>
            <w:vAlign w:val="center"/>
          </w:tcPr>
          <w:p w:rsidR="000A6E1B" w:rsidRPr="00780E64" w:rsidRDefault="000A6E1B" w:rsidP="00250666">
            <w:pPr>
              <w:pStyle w:val="tableheader"/>
              <w:suppressLineNumbers/>
              <w:suppressAutoHyphens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780E64">
              <w:rPr>
                <w:rFonts w:ascii="Times New Roman" w:hAnsi="Times New Roman"/>
                <w:b w:val="0"/>
                <w:i w:val="0"/>
                <w:sz w:val="20"/>
              </w:rPr>
              <w:t xml:space="preserve">Iné </w:t>
            </w:r>
            <w:r w:rsidR="00CE45FA" w:rsidRPr="00780E64">
              <w:rPr>
                <w:rFonts w:ascii="Times New Roman" w:hAnsi="Times New Roman"/>
                <w:b w:val="0"/>
                <w:i w:val="0"/>
                <w:sz w:val="20"/>
              </w:rPr>
              <w:t>- pôžička</w:t>
            </w:r>
          </w:p>
        </w:tc>
      </w:tr>
      <w:tr w:rsidR="000A6E1B" w:rsidRPr="00780E64" w:rsidTr="002728BE">
        <w:trPr>
          <w:cantSplit/>
        </w:trPr>
        <w:tc>
          <w:tcPr>
            <w:tcW w:w="1782" w:type="pct"/>
          </w:tcPr>
          <w:p w:rsidR="000A6E1B" w:rsidRPr="00780E64" w:rsidRDefault="000A6E1B" w:rsidP="00250666">
            <w:pPr>
              <w:tabs>
                <w:tab w:val="clear" w:pos="709"/>
              </w:tabs>
              <w:suppressAutoHyphens/>
              <w:spacing w:before="0"/>
              <w:ind w:left="0"/>
              <w:jc w:val="left"/>
              <w:rPr>
                <w:sz w:val="20"/>
              </w:rPr>
            </w:pPr>
            <w:r w:rsidRPr="00780E64">
              <w:rPr>
                <w:sz w:val="20"/>
              </w:rPr>
              <w:t>Spoločníci (ZAPA beton SK s.r.o.)</w:t>
            </w:r>
          </w:p>
        </w:tc>
        <w:tc>
          <w:tcPr>
            <w:tcW w:w="637" w:type="pct"/>
          </w:tcPr>
          <w:p w:rsidR="000A6E1B" w:rsidRPr="00780E64" w:rsidRDefault="00060795" w:rsidP="00250666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718 454</w:t>
            </w:r>
          </w:p>
        </w:tc>
        <w:tc>
          <w:tcPr>
            <w:tcW w:w="607" w:type="pct"/>
          </w:tcPr>
          <w:p w:rsidR="000A6E1B" w:rsidRPr="00780E64" w:rsidRDefault="00060795" w:rsidP="00250666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387 680</w:t>
            </w:r>
          </w:p>
        </w:tc>
        <w:tc>
          <w:tcPr>
            <w:tcW w:w="607" w:type="pct"/>
          </w:tcPr>
          <w:p w:rsidR="000A6E1B" w:rsidRPr="00780E64" w:rsidRDefault="00060795" w:rsidP="00250666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518 595</w:t>
            </w:r>
          </w:p>
        </w:tc>
        <w:tc>
          <w:tcPr>
            <w:tcW w:w="607" w:type="pct"/>
          </w:tcPr>
          <w:p w:rsidR="000A6E1B" w:rsidRPr="00780E64" w:rsidRDefault="00060795" w:rsidP="00250666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1 135 138</w:t>
            </w:r>
          </w:p>
        </w:tc>
        <w:tc>
          <w:tcPr>
            <w:tcW w:w="762" w:type="pct"/>
          </w:tcPr>
          <w:p w:rsidR="000A6E1B" w:rsidRPr="00780E64" w:rsidRDefault="00060795" w:rsidP="00250666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465 326</w:t>
            </w:r>
          </w:p>
        </w:tc>
      </w:tr>
      <w:tr w:rsidR="00286587" w:rsidRPr="00780E64" w:rsidTr="002728BE">
        <w:trPr>
          <w:cantSplit/>
        </w:trPr>
        <w:tc>
          <w:tcPr>
            <w:tcW w:w="1782" w:type="pct"/>
          </w:tcPr>
          <w:p w:rsidR="00286587" w:rsidRPr="00780E64" w:rsidRDefault="00286587" w:rsidP="00250666">
            <w:pPr>
              <w:tabs>
                <w:tab w:val="clear" w:pos="709"/>
              </w:tabs>
              <w:suppressAutoHyphens/>
              <w:spacing w:before="0"/>
              <w:ind w:left="0"/>
              <w:jc w:val="left"/>
              <w:rPr>
                <w:sz w:val="20"/>
              </w:rPr>
            </w:pPr>
            <w:r w:rsidRPr="00E12482">
              <w:rPr>
                <w:sz w:val="20"/>
              </w:rPr>
              <w:t>Sesterské spoločnosti</w:t>
            </w:r>
            <w:r>
              <w:rPr>
                <w:sz w:val="20"/>
              </w:rPr>
              <w:t xml:space="preserve"> (Cement Hranice)</w:t>
            </w:r>
          </w:p>
        </w:tc>
        <w:tc>
          <w:tcPr>
            <w:tcW w:w="637" w:type="pct"/>
          </w:tcPr>
          <w:p w:rsidR="00286587" w:rsidRDefault="001247AF" w:rsidP="00250666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-</w:t>
            </w:r>
          </w:p>
        </w:tc>
        <w:tc>
          <w:tcPr>
            <w:tcW w:w="607" w:type="pct"/>
          </w:tcPr>
          <w:p w:rsidR="00286587" w:rsidRDefault="001247AF" w:rsidP="00250666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-</w:t>
            </w:r>
          </w:p>
        </w:tc>
        <w:tc>
          <w:tcPr>
            <w:tcW w:w="607" w:type="pct"/>
          </w:tcPr>
          <w:p w:rsidR="00286587" w:rsidRPr="00AA36D8" w:rsidRDefault="00060795" w:rsidP="00250666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  <w:highlight w:val="yellow"/>
              </w:rPr>
            </w:pPr>
            <w:r w:rsidRPr="00DD2187">
              <w:rPr>
                <w:snapToGrid w:val="0"/>
                <w:sz w:val="20"/>
              </w:rPr>
              <w:t>6 982</w:t>
            </w:r>
          </w:p>
        </w:tc>
        <w:tc>
          <w:tcPr>
            <w:tcW w:w="607" w:type="pct"/>
          </w:tcPr>
          <w:p w:rsidR="00286587" w:rsidRPr="00AA36D8" w:rsidRDefault="00E04111" w:rsidP="00250666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  <w:highlight w:val="yellow"/>
              </w:rPr>
            </w:pPr>
            <w:r w:rsidRPr="00DD2187">
              <w:rPr>
                <w:snapToGrid w:val="0"/>
                <w:sz w:val="20"/>
              </w:rPr>
              <w:t>-</w:t>
            </w:r>
          </w:p>
        </w:tc>
        <w:tc>
          <w:tcPr>
            <w:tcW w:w="762" w:type="pct"/>
          </w:tcPr>
          <w:p w:rsidR="00286587" w:rsidRDefault="00060795" w:rsidP="00250666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841 223</w:t>
            </w:r>
          </w:p>
        </w:tc>
      </w:tr>
      <w:tr w:rsidR="000A6E1B" w:rsidRPr="001247AF" w:rsidTr="002728BE">
        <w:trPr>
          <w:cantSplit/>
        </w:trPr>
        <w:tc>
          <w:tcPr>
            <w:tcW w:w="1782" w:type="pct"/>
          </w:tcPr>
          <w:p w:rsidR="000A6E1B" w:rsidRPr="001247AF" w:rsidRDefault="000A6E1B" w:rsidP="00250666">
            <w:pPr>
              <w:tabs>
                <w:tab w:val="clear" w:pos="709"/>
              </w:tabs>
              <w:suppressAutoHyphens/>
              <w:spacing w:before="0"/>
              <w:ind w:left="0"/>
              <w:jc w:val="left"/>
              <w:rPr>
                <w:b/>
                <w:bCs/>
                <w:snapToGrid w:val="0"/>
                <w:sz w:val="20"/>
              </w:rPr>
            </w:pPr>
            <w:r w:rsidRPr="001247AF">
              <w:rPr>
                <w:b/>
                <w:bCs/>
                <w:snapToGrid w:val="0"/>
                <w:sz w:val="20"/>
              </w:rPr>
              <w:t>Spolu</w:t>
            </w:r>
          </w:p>
        </w:tc>
        <w:tc>
          <w:tcPr>
            <w:tcW w:w="637" w:type="pct"/>
          </w:tcPr>
          <w:p w:rsidR="000A6E1B" w:rsidRPr="001247AF" w:rsidRDefault="00060795" w:rsidP="00250666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b/>
                <w:bCs/>
                <w:snapToGrid w:val="0"/>
                <w:sz w:val="20"/>
              </w:rPr>
            </w:pPr>
            <w:r w:rsidRPr="001247AF">
              <w:rPr>
                <w:b/>
                <w:bCs/>
                <w:snapToGrid w:val="0"/>
                <w:sz w:val="20"/>
              </w:rPr>
              <w:t>718 454</w:t>
            </w:r>
          </w:p>
        </w:tc>
        <w:tc>
          <w:tcPr>
            <w:tcW w:w="607" w:type="pct"/>
          </w:tcPr>
          <w:p w:rsidR="000A6E1B" w:rsidRPr="001247AF" w:rsidRDefault="00060795" w:rsidP="00250666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b/>
                <w:bCs/>
                <w:snapToGrid w:val="0"/>
                <w:sz w:val="20"/>
              </w:rPr>
            </w:pPr>
            <w:r w:rsidRPr="001247AF">
              <w:rPr>
                <w:b/>
                <w:snapToGrid w:val="0"/>
                <w:sz w:val="20"/>
              </w:rPr>
              <w:t>387 680</w:t>
            </w:r>
          </w:p>
        </w:tc>
        <w:tc>
          <w:tcPr>
            <w:tcW w:w="607" w:type="pct"/>
          </w:tcPr>
          <w:p w:rsidR="000A6E1B" w:rsidRPr="001247AF" w:rsidRDefault="00060795" w:rsidP="00250666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b/>
                <w:bCs/>
                <w:snapToGrid w:val="0"/>
                <w:sz w:val="20"/>
              </w:rPr>
            </w:pPr>
            <w:r w:rsidRPr="001247AF">
              <w:rPr>
                <w:b/>
                <w:bCs/>
                <w:snapToGrid w:val="0"/>
                <w:sz w:val="20"/>
              </w:rPr>
              <w:t>525 577</w:t>
            </w:r>
          </w:p>
        </w:tc>
        <w:tc>
          <w:tcPr>
            <w:tcW w:w="607" w:type="pct"/>
          </w:tcPr>
          <w:p w:rsidR="000A6E1B" w:rsidRPr="001247AF" w:rsidRDefault="00060795" w:rsidP="00250666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b/>
                <w:bCs/>
                <w:snapToGrid w:val="0"/>
                <w:sz w:val="20"/>
              </w:rPr>
            </w:pPr>
            <w:r w:rsidRPr="001247AF">
              <w:rPr>
                <w:b/>
                <w:snapToGrid w:val="0"/>
                <w:sz w:val="20"/>
              </w:rPr>
              <w:t>1 135 138</w:t>
            </w:r>
          </w:p>
        </w:tc>
        <w:tc>
          <w:tcPr>
            <w:tcW w:w="762" w:type="pct"/>
          </w:tcPr>
          <w:p w:rsidR="000A6E1B" w:rsidRPr="001247AF" w:rsidRDefault="00060795" w:rsidP="00250666">
            <w:pPr>
              <w:tabs>
                <w:tab w:val="clear" w:pos="709"/>
              </w:tabs>
              <w:suppressAutoHyphens/>
              <w:spacing w:before="0"/>
              <w:ind w:left="0" w:right="74"/>
              <w:jc w:val="right"/>
              <w:rPr>
                <w:b/>
                <w:bCs/>
                <w:snapToGrid w:val="0"/>
                <w:sz w:val="20"/>
              </w:rPr>
            </w:pPr>
            <w:r w:rsidRPr="001247AF">
              <w:rPr>
                <w:b/>
                <w:bCs/>
                <w:snapToGrid w:val="0"/>
                <w:sz w:val="20"/>
              </w:rPr>
              <w:t>1 306 549</w:t>
            </w:r>
          </w:p>
        </w:tc>
      </w:tr>
    </w:tbl>
    <w:p w:rsidR="00D15A63" w:rsidRPr="002728BE" w:rsidRDefault="00D15A63" w:rsidP="002728BE">
      <w:pPr>
        <w:tabs>
          <w:tab w:val="clear" w:pos="709"/>
        </w:tabs>
        <w:spacing w:before="0"/>
        <w:ind w:left="0"/>
        <w:rPr>
          <w:sz w:val="20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1277"/>
        <w:gridCol w:w="1843"/>
        <w:gridCol w:w="1840"/>
      </w:tblGrid>
      <w:tr w:rsidR="002728BE" w:rsidRPr="00DD2187" w:rsidTr="001247AF">
        <w:tc>
          <w:tcPr>
            <w:tcW w:w="2266" w:type="pct"/>
            <w:vMerge w:val="restart"/>
            <w:shd w:val="clear" w:color="auto" w:fill="F2F2F2" w:themeFill="background1" w:themeFillShade="F2"/>
            <w:vAlign w:val="center"/>
            <w:hideMark/>
          </w:tcPr>
          <w:p w:rsidR="002728BE" w:rsidRPr="00DD2187" w:rsidRDefault="002728BE" w:rsidP="002728BE">
            <w:pPr>
              <w:spacing w:before="0"/>
              <w:ind w:left="0"/>
              <w:jc w:val="left"/>
              <w:rPr>
                <w:sz w:val="20"/>
                <w:lang w:eastAsia="en-US"/>
              </w:rPr>
            </w:pPr>
            <w:r w:rsidRPr="00DD2187">
              <w:rPr>
                <w:sz w:val="20"/>
              </w:rPr>
              <w:t>Spriaznená osoba</w:t>
            </w:r>
          </w:p>
        </w:tc>
        <w:tc>
          <w:tcPr>
            <w:tcW w:w="704" w:type="pct"/>
            <w:vMerge w:val="restart"/>
            <w:shd w:val="clear" w:color="auto" w:fill="F2F2F2" w:themeFill="background1" w:themeFillShade="F2"/>
            <w:vAlign w:val="center"/>
            <w:hideMark/>
          </w:tcPr>
          <w:p w:rsidR="002728BE" w:rsidRPr="00DD2187" w:rsidRDefault="002728BE" w:rsidP="002728BE">
            <w:pPr>
              <w:spacing w:before="0"/>
              <w:ind w:left="0"/>
              <w:jc w:val="center"/>
              <w:rPr>
                <w:sz w:val="20"/>
                <w:lang w:eastAsia="en-US"/>
              </w:rPr>
            </w:pPr>
            <w:r w:rsidRPr="00DD2187">
              <w:rPr>
                <w:sz w:val="20"/>
              </w:rPr>
              <w:t>Kód druhu obchodu</w:t>
            </w:r>
          </w:p>
        </w:tc>
        <w:tc>
          <w:tcPr>
            <w:tcW w:w="2030" w:type="pct"/>
            <w:gridSpan w:val="2"/>
            <w:shd w:val="clear" w:color="auto" w:fill="F2F2F2" w:themeFill="background1" w:themeFillShade="F2"/>
            <w:vAlign w:val="center"/>
            <w:hideMark/>
          </w:tcPr>
          <w:p w:rsidR="002728BE" w:rsidRPr="00DD2187" w:rsidRDefault="002728BE" w:rsidP="002728BE">
            <w:pPr>
              <w:spacing w:before="0"/>
              <w:ind w:left="0"/>
              <w:jc w:val="center"/>
              <w:rPr>
                <w:sz w:val="20"/>
                <w:lang w:eastAsia="en-US"/>
              </w:rPr>
            </w:pPr>
            <w:r w:rsidRPr="00DD2187">
              <w:rPr>
                <w:sz w:val="20"/>
              </w:rPr>
              <w:t>Hodnotové vyjadrenie obchodu</w:t>
            </w:r>
          </w:p>
        </w:tc>
      </w:tr>
      <w:tr w:rsidR="002728BE" w:rsidRPr="00DD2187" w:rsidTr="001247AF"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:rsidR="002728BE" w:rsidRPr="00DD2187" w:rsidRDefault="002728BE" w:rsidP="002728BE">
            <w:pPr>
              <w:spacing w:before="0"/>
              <w:ind w:left="0"/>
              <w:jc w:val="left"/>
              <w:rPr>
                <w:b/>
                <w:i/>
                <w:sz w:val="20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:rsidR="002728BE" w:rsidRPr="00DD2187" w:rsidRDefault="002728BE" w:rsidP="002728BE">
            <w:pPr>
              <w:spacing w:before="0"/>
              <w:ind w:left="0"/>
              <w:jc w:val="left"/>
              <w:rPr>
                <w:b/>
                <w:i/>
                <w:sz w:val="20"/>
                <w:lang w:eastAsia="en-US"/>
              </w:rPr>
            </w:pPr>
          </w:p>
        </w:tc>
        <w:tc>
          <w:tcPr>
            <w:tcW w:w="1016" w:type="pct"/>
            <w:shd w:val="clear" w:color="auto" w:fill="F2F2F2" w:themeFill="background1" w:themeFillShade="F2"/>
            <w:vAlign w:val="center"/>
            <w:hideMark/>
          </w:tcPr>
          <w:p w:rsidR="002728BE" w:rsidRPr="00DD2187" w:rsidRDefault="002728BE" w:rsidP="00060795">
            <w:pPr>
              <w:spacing w:before="0"/>
              <w:ind w:left="0" w:right="-57"/>
              <w:jc w:val="center"/>
              <w:rPr>
                <w:sz w:val="20"/>
                <w:lang w:eastAsia="en-US"/>
              </w:rPr>
            </w:pPr>
            <w:r w:rsidRPr="00DD2187">
              <w:rPr>
                <w:sz w:val="20"/>
              </w:rPr>
              <w:t>201</w:t>
            </w:r>
            <w:r w:rsidR="00060795">
              <w:rPr>
                <w:sz w:val="20"/>
              </w:rPr>
              <w:t>3</w:t>
            </w:r>
          </w:p>
        </w:tc>
        <w:tc>
          <w:tcPr>
            <w:tcW w:w="1014" w:type="pct"/>
            <w:shd w:val="clear" w:color="auto" w:fill="F2F2F2" w:themeFill="background1" w:themeFillShade="F2"/>
            <w:vAlign w:val="center"/>
            <w:hideMark/>
          </w:tcPr>
          <w:p w:rsidR="002728BE" w:rsidRPr="00DD2187" w:rsidRDefault="002728BE" w:rsidP="00060795">
            <w:pPr>
              <w:spacing w:before="0"/>
              <w:ind w:left="0" w:right="-57"/>
              <w:jc w:val="center"/>
              <w:rPr>
                <w:sz w:val="20"/>
                <w:lang w:eastAsia="en-US"/>
              </w:rPr>
            </w:pPr>
            <w:r w:rsidRPr="00DD2187">
              <w:rPr>
                <w:sz w:val="20"/>
              </w:rPr>
              <w:t>201</w:t>
            </w:r>
            <w:r w:rsidR="00060795">
              <w:rPr>
                <w:sz w:val="20"/>
              </w:rPr>
              <w:t>2</w:t>
            </w:r>
          </w:p>
        </w:tc>
      </w:tr>
      <w:tr w:rsidR="002728BE" w:rsidRPr="00DD2187" w:rsidTr="002728BE">
        <w:tc>
          <w:tcPr>
            <w:tcW w:w="2266" w:type="pct"/>
          </w:tcPr>
          <w:p w:rsidR="002728BE" w:rsidRPr="00DD2187" w:rsidRDefault="0069681D" w:rsidP="002728BE">
            <w:pPr>
              <w:spacing w:before="0"/>
              <w:ind w:left="0"/>
              <w:rPr>
                <w:sz w:val="20"/>
                <w:lang w:eastAsia="en-US"/>
              </w:rPr>
            </w:pPr>
            <w:r w:rsidRPr="00DD2187">
              <w:rPr>
                <w:sz w:val="20"/>
                <w:lang w:eastAsia="en-US"/>
              </w:rPr>
              <w:t>Cement Hranice</w:t>
            </w:r>
          </w:p>
        </w:tc>
        <w:tc>
          <w:tcPr>
            <w:tcW w:w="704" w:type="pct"/>
          </w:tcPr>
          <w:p w:rsidR="002728BE" w:rsidRPr="00DD2187" w:rsidRDefault="0069681D" w:rsidP="002728BE">
            <w:pPr>
              <w:spacing w:before="0"/>
              <w:ind w:left="0"/>
              <w:jc w:val="center"/>
              <w:rPr>
                <w:snapToGrid w:val="0"/>
                <w:sz w:val="20"/>
                <w:lang w:eastAsia="en-US"/>
              </w:rPr>
            </w:pPr>
            <w:r w:rsidRPr="00DD2187">
              <w:rPr>
                <w:snapToGrid w:val="0"/>
                <w:sz w:val="20"/>
                <w:lang w:eastAsia="en-US"/>
              </w:rPr>
              <w:t>08</w:t>
            </w:r>
          </w:p>
        </w:tc>
        <w:tc>
          <w:tcPr>
            <w:tcW w:w="1016" w:type="pct"/>
            <w:hideMark/>
          </w:tcPr>
          <w:p w:rsidR="002728BE" w:rsidRPr="00DD2187" w:rsidRDefault="00060795" w:rsidP="002728BE">
            <w:pPr>
              <w:spacing w:before="0"/>
              <w:ind w:left="0"/>
              <w:jc w:val="righ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</w:rPr>
              <w:t>9 133</w:t>
            </w:r>
          </w:p>
        </w:tc>
        <w:tc>
          <w:tcPr>
            <w:tcW w:w="1014" w:type="pct"/>
            <w:hideMark/>
          </w:tcPr>
          <w:p w:rsidR="002728BE" w:rsidRPr="00DD2187" w:rsidRDefault="00060795" w:rsidP="002728BE">
            <w:pPr>
              <w:spacing w:before="0"/>
              <w:ind w:left="0"/>
              <w:jc w:val="righ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</w:rPr>
              <w:t>6 982</w:t>
            </w:r>
          </w:p>
        </w:tc>
      </w:tr>
    </w:tbl>
    <w:p w:rsidR="002728BE" w:rsidRPr="00DD2187" w:rsidRDefault="002728BE" w:rsidP="002728BE">
      <w:pPr>
        <w:tabs>
          <w:tab w:val="clear" w:pos="709"/>
        </w:tabs>
        <w:spacing w:before="0"/>
        <w:ind w:left="0"/>
        <w:rPr>
          <w:sz w:val="20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1277"/>
        <w:gridCol w:w="1843"/>
        <w:gridCol w:w="1840"/>
      </w:tblGrid>
      <w:tr w:rsidR="002728BE" w:rsidRPr="00DD2187" w:rsidTr="001247AF">
        <w:tc>
          <w:tcPr>
            <w:tcW w:w="2266" w:type="pct"/>
            <w:vMerge w:val="restart"/>
            <w:shd w:val="clear" w:color="auto" w:fill="F2F2F2" w:themeFill="background1" w:themeFillShade="F2"/>
            <w:vAlign w:val="center"/>
            <w:hideMark/>
          </w:tcPr>
          <w:p w:rsidR="002728BE" w:rsidRPr="00DD2187" w:rsidRDefault="002728BE" w:rsidP="002728BE">
            <w:pPr>
              <w:spacing w:before="0"/>
              <w:ind w:left="0"/>
              <w:jc w:val="left"/>
              <w:rPr>
                <w:sz w:val="20"/>
                <w:lang w:eastAsia="en-US"/>
              </w:rPr>
            </w:pPr>
            <w:r w:rsidRPr="00DD2187">
              <w:rPr>
                <w:sz w:val="20"/>
              </w:rPr>
              <w:t>Dcérska účtovná jednotka/</w:t>
            </w:r>
            <w:r w:rsidRPr="00DD2187">
              <w:rPr>
                <w:sz w:val="20"/>
              </w:rPr>
              <w:br/>
              <w:t>Materská účtovná jednotka</w:t>
            </w:r>
          </w:p>
        </w:tc>
        <w:tc>
          <w:tcPr>
            <w:tcW w:w="704" w:type="pct"/>
            <w:vMerge w:val="restart"/>
            <w:shd w:val="clear" w:color="auto" w:fill="F2F2F2" w:themeFill="background1" w:themeFillShade="F2"/>
            <w:vAlign w:val="center"/>
            <w:hideMark/>
          </w:tcPr>
          <w:p w:rsidR="002728BE" w:rsidRPr="00DD2187" w:rsidRDefault="002728BE" w:rsidP="002728BE">
            <w:pPr>
              <w:spacing w:before="0"/>
              <w:ind w:left="0"/>
              <w:jc w:val="center"/>
              <w:rPr>
                <w:sz w:val="20"/>
                <w:lang w:eastAsia="en-US"/>
              </w:rPr>
            </w:pPr>
            <w:r w:rsidRPr="00DD2187">
              <w:rPr>
                <w:sz w:val="20"/>
              </w:rPr>
              <w:t>Kód druhu obchodu</w:t>
            </w:r>
          </w:p>
        </w:tc>
        <w:tc>
          <w:tcPr>
            <w:tcW w:w="2030" w:type="pct"/>
            <w:gridSpan w:val="2"/>
            <w:shd w:val="clear" w:color="auto" w:fill="F2F2F2" w:themeFill="background1" w:themeFillShade="F2"/>
            <w:vAlign w:val="center"/>
            <w:hideMark/>
          </w:tcPr>
          <w:p w:rsidR="002728BE" w:rsidRPr="00DD2187" w:rsidRDefault="002728BE" w:rsidP="002728BE">
            <w:pPr>
              <w:spacing w:before="0"/>
              <w:ind w:left="0"/>
              <w:jc w:val="center"/>
              <w:rPr>
                <w:sz w:val="20"/>
                <w:lang w:eastAsia="en-US"/>
              </w:rPr>
            </w:pPr>
            <w:r w:rsidRPr="00DD2187">
              <w:rPr>
                <w:sz w:val="20"/>
              </w:rPr>
              <w:t>Hodnotové vyjadrenie obchodu</w:t>
            </w:r>
          </w:p>
        </w:tc>
      </w:tr>
      <w:tr w:rsidR="002728BE" w:rsidRPr="00DD2187" w:rsidTr="001247AF"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:rsidR="002728BE" w:rsidRPr="00DD2187" w:rsidRDefault="002728BE" w:rsidP="002728BE">
            <w:pPr>
              <w:spacing w:before="0"/>
              <w:ind w:left="0"/>
              <w:jc w:val="left"/>
              <w:rPr>
                <w:b/>
                <w:i/>
                <w:sz w:val="20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:rsidR="002728BE" w:rsidRPr="00DD2187" w:rsidRDefault="002728BE" w:rsidP="002728BE">
            <w:pPr>
              <w:spacing w:before="0"/>
              <w:ind w:left="0"/>
              <w:jc w:val="left"/>
              <w:rPr>
                <w:b/>
                <w:i/>
                <w:sz w:val="20"/>
                <w:lang w:eastAsia="en-US"/>
              </w:rPr>
            </w:pPr>
          </w:p>
        </w:tc>
        <w:tc>
          <w:tcPr>
            <w:tcW w:w="1016" w:type="pct"/>
            <w:shd w:val="clear" w:color="auto" w:fill="F2F2F2" w:themeFill="background1" w:themeFillShade="F2"/>
            <w:vAlign w:val="center"/>
            <w:hideMark/>
          </w:tcPr>
          <w:p w:rsidR="002728BE" w:rsidRPr="00DD2187" w:rsidRDefault="002728BE" w:rsidP="00060795">
            <w:pPr>
              <w:spacing w:before="0"/>
              <w:ind w:left="0" w:right="-57"/>
              <w:jc w:val="center"/>
              <w:rPr>
                <w:sz w:val="20"/>
                <w:lang w:eastAsia="en-US"/>
              </w:rPr>
            </w:pPr>
            <w:r w:rsidRPr="00DD2187">
              <w:rPr>
                <w:sz w:val="20"/>
              </w:rPr>
              <w:t>201</w:t>
            </w:r>
            <w:r w:rsidR="00060795">
              <w:rPr>
                <w:sz w:val="20"/>
              </w:rPr>
              <w:t>3</w:t>
            </w:r>
          </w:p>
        </w:tc>
        <w:tc>
          <w:tcPr>
            <w:tcW w:w="1014" w:type="pct"/>
            <w:shd w:val="clear" w:color="auto" w:fill="F2F2F2" w:themeFill="background1" w:themeFillShade="F2"/>
            <w:vAlign w:val="center"/>
            <w:hideMark/>
          </w:tcPr>
          <w:p w:rsidR="002728BE" w:rsidRPr="00DD2187" w:rsidRDefault="002728BE" w:rsidP="00060795">
            <w:pPr>
              <w:spacing w:before="0"/>
              <w:ind w:left="0" w:right="-57"/>
              <w:jc w:val="center"/>
              <w:rPr>
                <w:sz w:val="20"/>
                <w:lang w:eastAsia="en-US"/>
              </w:rPr>
            </w:pPr>
            <w:r w:rsidRPr="00DD2187">
              <w:rPr>
                <w:sz w:val="20"/>
              </w:rPr>
              <w:t>201</w:t>
            </w:r>
            <w:r w:rsidR="00060795">
              <w:rPr>
                <w:sz w:val="20"/>
              </w:rPr>
              <w:t>2</w:t>
            </w:r>
          </w:p>
        </w:tc>
      </w:tr>
      <w:tr w:rsidR="002728BE" w:rsidRPr="00DD2187" w:rsidTr="002728BE">
        <w:tc>
          <w:tcPr>
            <w:tcW w:w="2266" w:type="pct"/>
          </w:tcPr>
          <w:p w:rsidR="002728BE" w:rsidRPr="00DD2187" w:rsidRDefault="006E588F" w:rsidP="002728BE">
            <w:pPr>
              <w:spacing w:before="0"/>
              <w:ind w:left="0"/>
              <w:rPr>
                <w:sz w:val="20"/>
                <w:lang w:eastAsia="en-US"/>
              </w:rPr>
            </w:pPr>
            <w:r w:rsidRPr="00DD2187">
              <w:rPr>
                <w:sz w:val="20"/>
              </w:rPr>
              <w:t>Spoločníci (ZAPA beton SK s.r.o.)</w:t>
            </w:r>
          </w:p>
        </w:tc>
        <w:tc>
          <w:tcPr>
            <w:tcW w:w="704" w:type="pct"/>
          </w:tcPr>
          <w:p w:rsidR="002728BE" w:rsidRPr="00DD2187" w:rsidRDefault="006E588F" w:rsidP="002728BE">
            <w:pPr>
              <w:spacing w:before="0"/>
              <w:ind w:left="0"/>
              <w:jc w:val="center"/>
              <w:rPr>
                <w:snapToGrid w:val="0"/>
                <w:sz w:val="20"/>
                <w:lang w:eastAsia="en-US"/>
              </w:rPr>
            </w:pPr>
            <w:r w:rsidRPr="00DD2187">
              <w:rPr>
                <w:snapToGrid w:val="0"/>
                <w:sz w:val="20"/>
                <w:lang w:eastAsia="en-US"/>
              </w:rPr>
              <w:t>02</w:t>
            </w:r>
          </w:p>
        </w:tc>
        <w:tc>
          <w:tcPr>
            <w:tcW w:w="1016" w:type="pct"/>
            <w:hideMark/>
          </w:tcPr>
          <w:p w:rsidR="002728BE" w:rsidRPr="00DD2187" w:rsidRDefault="00FA65E7" w:rsidP="002728BE">
            <w:pPr>
              <w:spacing w:before="0"/>
              <w:ind w:left="0"/>
              <w:jc w:val="righ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t>1 129 731</w:t>
            </w:r>
          </w:p>
        </w:tc>
        <w:tc>
          <w:tcPr>
            <w:tcW w:w="1014" w:type="pct"/>
            <w:hideMark/>
          </w:tcPr>
          <w:p w:rsidR="002728BE" w:rsidRPr="00DD2187" w:rsidRDefault="00060795" w:rsidP="002728BE">
            <w:pPr>
              <w:spacing w:before="0"/>
              <w:ind w:left="0"/>
              <w:jc w:val="righ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</w:rPr>
              <w:t>1 105 825</w:t>
            </w:r>
          </w:p>
        </w:tc>
      </w:tr>
      <w:tr w:rsidR="002728BE" w:rsidRPr="00DD2187" w:rsidTr="002728BE">
        <w:tc>
          <w:tcPr>
            <w:tcW w:w="2266" w:type="pct"/>
          </w:tcPr>
          <w:p w:rsidR="002728BE" w:rsidRPr="00DD2187" w:rsidRDefault="00EB2FBD" w:rsidP="002728BE">
            <w:pPr>
              <w:spacing w:before="0"/>
              <w:ind w:left="0"/>
              <w:rPr>
                <w:sz w:val="20"/>
                <w:lang w:eastAsia="en-US"/>
              </w:rPr>
            </w:pPr>
            <w:r w:rsidRPr="00DD2187">
              <w:rPr>
                <w:sz w:val="20"/>
              </w:rPr>
              <w:t>Spoločníci (ZAPA beton SK s.r.o.)</w:t>
            </w:r>
          </w:p>
        </w:tc>
        <w:tc>
          <w:tcPr>
            <w:tcW w:w="704" w:type="pct"/>
          </w:tcPr>
          <w:p w:rsidR="002728BE" w:rsidRPr="00DD2187" w:rsidRDefault="00EB2FBD" w:rsidP="002728BE">
            <w:pPr>
              <w:spacing w:before="0"/>
              <w:ind w:left="0"/>
              <w:jc w:val="center"/>
              <w:rPr>
                <w:snapToGrid w:val="0"/>
                <w:sz w:val="20"/>
                <w:lang w:eastAsia="en-US"/>
              </w:rPr>
            </w:pPr>
            <w:r w:rsidRPr="00DD2187">
              <w:rPr>
                <w:snapToGrid w:val="0"/>
                <w:sz w:val="20"/>
                <w:lang w:eastAsia="en-US"/>
              </w:rPr>
              <w:t>03</w:t>
            </w:r>
          </w:p>
        </w:tc>
        <w:tc>
          <w:tcPr>
            <w:tcW w:w="1016" w:type="pct"/>
            <w:hideMark/>
          </w:tcPr>
          <w:p w:rsidR="002728BE" w:rsidRPr="00DD2187" w:rsidRDefault="00FA65E7" w:rsidP="00EB2FBD">
            <w:pPr>
              <w:spacing w:before="0"/>
              <w:ind w:left="0"/>
              <w:jc w:val="righ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</w:rPr>
              <w:t> -</w:t>
            </w:r>
          </w:p>
        </w:tc>
        <w:tc>
          <w:tcPr>
            <w:tcW w:w="1014" w:type="pct"/>
            <w:hideMark/>
          </w:tcPr>
          <w:p w:rsidR="002728BE" w:rsidRPr="00DD2187" w:rsidRDefault="00060795" w:rsidP="002728BE">
            <w:pPr>
              <w:spacing w:before="0"/>
              <w:ind w:left="0"/>
              <w:jc w:val="righ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</w:rPr>
              <w:t>16 996</w:t>
            </w:r>
          </w:p>
        </w:tc>
      </w:tr>
      <w:tr w:rsidR="0069681D" w:rsidRPr="00DD2187" w:rsidTr="002728BE">
        <w:tc>
          <w:tcPr>
            <w:tcW w:w="2266" w:type="pct"/>
          </w:tcPr>
          <w:p w:rsidR="0069681D" w:rsidRPr="00DD2187" w:rsidRDefault="0069681D" w:rsidP="002728BE">
            <w:pPr>
              <w:spacing w:before="0"/>
              <w:ind w:left="0"/>
              <w:rPr>
                <w:snapToGrid w:val="0"/>
                <w:sz w:val="20"/>
                <w:lang w:eastAsia="en-US"/>
              </w:rPr>
            </w:pPr>
            <w:r w:rsidRPr="00DD2187">
              <w:rPr>
                <w:sz w:val="20"/>
              </w:rPr>
              <w:t>Spoločníci (ZAPA beton SK s.r.o.)</w:t>
            </w:r>
          </w:p>
        </w:tc>
        <w:tc>
          <w:tcPr>
            <w:tcW w:w="704" w:type="pct"/>
          </w:tcPr>
          <w:p w:rsidR="0069681D" w:rsidRPr="00DD2187" w:rsidRDefault="00226DC6" w:rsidP="002728BE">
            <w:pPr>
              <w:spacing w:before="0"/>
              <w:ind w:left="0"/>
              <w:jc w:val="center"/>
              <w:rPr>
                <w:snapToGrid w:val="0"/>
                <w:sz w:val="20"/>
                <w:lang w:eastAsia="en-US"/>
              </w:rPr>
            </w:pPr>
            <w:r w:rsidRPr="00DD2187">
              <w:rPr>
                <w:snapToGrid w:val="0"/>
                <w:sz w:val="20"/>
                <w:lang w:eastAsia="en-US"/>
              </w:rPr>
              <w:t>01</w:t>
            </w:r>
          </w:p>
        </w:tc>
        <w:tc>
          <w:tcPr>
            <w:tcW w:w="1016" w:type="pct"/>
          </w:tcPr>
          <w:p w:rsidR="0069681D" w:rsidRPr="00DD2187" w:rsidRDefault="00FA65E7" w:rsidP="002728BE">
            <w:pPr>
              <w:spacing w:before="0"/>
              <w:ind w:left="0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668 181</w:t>
            </w:r>
          </w:p>
        </w:tc>
        <w:tc>
          <w:tcPr>
            <w:tcW w:w="1014" w:type="pct"/>
          </w:tcPr>
          <w:p w:rsidR="0069681D" w:rsidRPr="00DD2187" w:rsidRDefault="00060795" w:rsidP="002728BE">
            <w:pPr>
              <w:spacing w:before="0"/>
              <w:ind w:left="0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514 295</w:t>
            </w:r>
          </w:p>
        </w:tc>
      </w:tr>
      <w:tr w:rsidR="00226DC6" w:rsidRPr="00DD2187" w:rsidTr="002728BE">
        <w:tc>
          <w:tcPr>
            <w:tcW w:w="2266" w:type="pct"/>
          </w:tcPr>
          <w:p w:rsidR="00226DC6" w:rsidRPr="00DD2187" w:rsidRDefault="00226DC6" w:rsidP="002728BE">
            <w:pPr>
              <w:spacing w:before="0"/>
              <w:ind w:left="0"/>
              <w:rPr>
                <w:snapToGrid w:val="0"/>
                <w:sz w:val="20"/>
                <w:lang w:eastAsia="en-US"/>
              </w:rPr>
            </w:pPr>
            <w:r w:rsidRPr="00DD2187">
              <w:rPr>
                <w:sz w:val="20"/>
              </w:rPr>
              <w:t>Spoločníci (ZAPA beton SK s.r.o.)</w:t>
            </w:r>
          </w:p>
        </w:tc>
        <w:tc>
          <w:tcPr>
            <w:tcW w:w="704" w:type="pct"/>
          </w:tcPr>
          <w:p w:rsidR="00226DC6" w:rsidRPr="00DD2187" w:rsidRDefault="00226DC6" w:rsidP="002728BE">
            <w:pPr>
              <w:spacing w:before="0"/>
              <w:ind w:left="0"/>
              <w:jc w:val="center"/>
              <w:rPr>
                <w:snapToGrid w:val="0"/>
                <w:sz w:val="20"/>
                <w:lang w:eastAsia="en-US"/>
              </w:rPr>
            </w:pPr>
            <w:r w:rsidRPr="00DD2187">
              <w:rPr>
                <w:snapToGrid w:val="0"/>
                <w:sz w:val="20"/>
                <w:lang w:eastAsia="en-US"/>
              </w:rPr>
              <w:t>08</w:t>
            </w:r>
          </w:p>
        </w:tc>
        <w:tc>
          <w:tcPr>
            <w:tcW w:w="1016" w:type="pct"/>
          </w:tcPr>
          <w:p w:rsidR="00226DC6" w:rsidRPr="00DD2187" w:rsidRDefault="00060795" w:rsidP="002728BE">
            <w:pPr>
              <w:spacing w:before="0"/>
              <w:ind w:left="0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4 337</w:t>
            </w:r>
          </w:p>
        </w:tc>
        <w:tc>
          <w:tcPr>
            <w:tcW w:w="1014" w:type="pct"/>
          </w:tcPr>
          <w:p w:rsidR="00226DC6" w:rsidRPr="00DD2187" w:rsidRDefault="00060795" w:rsidP="002728BE">
            <w:pPr>
              <w:spacing w:before="0"/>
              <w:ind w:left="0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4 575</w:t>
            </w:r>
          </w:p>
        </w:tc>
      </w:tr>
    </w:tbl>
    <w:p w:rsidR="002728BE" w:rsidRPr="00DD2187" w:rsidRDefault="002728BE" w:rsidP="002728BE">
      <w:pPr>
        <w:spacing w:before="0"/>
        <w:ind w:left="0"/>
        <w:rPr>
          <w:snapToGrid w:val="0"/>
          <w:sz w:val="20"/>
          <w:lang w:eastAsia="sk-SK"/>
        </w:rPr>
      </w:pPr>
    </w:p>
    <w:p w:rsidR="001247AF" w:rsidRPr="00C92857" w:rsidRDefault="001247AF" w:rsidP="001247AF">
      <w:pPr>
        <w:tabs>
          <w:tab w:val="clear" w:pos="709"/>
        </w:tabs>
        <w:spacing w:before="0"/>
        <w:ind w:left="0"/>
        <w:rPr>
          <w:snapToGrid w:val="0"/>
          <w:lang w:eastAsia="sk-SK"/>
        </w:rPr>
      </w:pPr>
      <w:r>
        <w:rPr>
          <w:snapToGrid w:val="0"/>
          <w:lang w:eastAsia="sk-SK"/>
        </w:rPr>
        <w:t>Kód druhu obchodu</w:t>
      </w:r>
      <w:r w:rsidRPr="00C92857">
        <w:rPr>
          <w:snapToGrid w:val="0"/>
          <w:lang w:eastAsia="sk-SK"/>
        </w:rPr>
        <w:t>:</w:t>
      </w:r>
    </w:p>
    <w:p w:rsidR="001247AF" w:rsidRPr="00C92857" w:rsidRDefault="001247AF" w:rsidP="001247AF">
      <w:pPr>
        <w:tabs>
          <w:tab w:val="clear" w:pos="709"/>
        </w:tabs>
        <w:spacing w:before="0"/>
        <w:ind w:left="0"/>
        <w:rPr>
          <w:snapToGrid w:val="0"/>
          <w:lang w:eastAsia="sk-SK"/>
        </w:rPr>
      </w:pPr>
      <w:r w:rsidRPr="00C92857">
        <w:rPr>
          <w:snapToGrid w:val="0"/>
          <w:lang w:eastAsia="sk-SK"/>
        </w:rPr>
        <w:t xml:space="preserve">01 – kúpa, 02 – predaj, 03 – poskytnutie služby, 04 – obchodné zastúpenie, 05 – licencia, 06 – transfer, 07 – </w:t>
      </w:r>
      <w:proofErr w:type="spellStart"/>
      <w:r w:rsidRPr="00C92857">
        <w:rPr>
          <w:snapToGrid w:val="0"/>
          <w:lang w:eastAsia="sk-SK"/>
        </w:rPr>
        <w:t>know-how</w:t>
      </w:r>
      <w:proofErr w:type="spellEnd"/>
      <w:r w:rsidRPr="00C92857">
        <w:rPr>
          <w:snapToGrid w:val="0"/>
          <w:lang w:eastAsia="sk-SK"/>
        </w:rPr>
        <w:t>, 08 – úver, pôžička, 09 – výpomoc, 10 – záruka, 11 – iný obchod</w:t>
      </w:r>
    </w:p>
    <w:p w:rsidR="002728BE" w:rsidRPr="002728BE" w:rsidRDefault="002728BE" w:rsidP="002728BE">
      <w:pPr>
        <w:tabs>
          <w:tab w:val="clear" w:pos="709"/>
        </w:tabs>
        <w:spacing w:before="0"/>
        <w:ind w:left="0"/>
        <w:rPr>
          <w:sz w:val="20"/>
        </w:rPr>
      </w:pPr>
    </w:p>
    <w:p w:rsidR="00F25653" w:rsidRPr="003951C3" w:rsidRDefault="00F25653" w:rsidP="00250666">
      <w:pPr>
        <w:tabs>
          <w:tab w:val="clear" w:pos="709"/>
        </w:tabs>
        <w:spacing w:before="0"/>
        <w:ind w:left="0"/>
        <w:rPr>
          <w:sz w:val="14"/>
          <w:szCs w:val="14"/>
        </w:rPr>
      </w:pPr>
    </w:p>
    <w:p w:rsidR="00CE45FA" w:rsidRPr="00780E64" w:rsidRDefault="00171C0B" w:rsidP="00250666">
      <w:pPr>
        <w:pStyle w:val="Nadpis1"/>
        <w:tabs>
          <w:tab w:val="clear" w:pos="709"/>
        </w:tabs>
        <w:spacing w:before="0" w:after="0"/>
        <w:ind w:left="280" w:hanging="252"/>
        <w:jc w:val="both"/>
      </w:pPr>
      <w:r w:rsidRPr="00780E64">
        <w:t>Skutočnosti, ktoré nastali po dni, ku ktorému sa zostavuje účtovná závierka a do dňa zostavenia účtovnej závierky</w:t>
      </w:r>
    </w:p>
    <w:p w:rsidR="00D15A63" w:rsidRPr="00780E64" w:rsidRDefault="00D15A63" w:rsidP="00250666">
      <w:pPr>
        <w:tabs>
          <w:tab w:val="clear" w:pos="709"/>
        </w:tabs>
        <w:spacing w:before="0"/>
        <w:ind w:left="0"/>
        <w:rPr>
          <w:rFonts w:cs="Arial"/>
          <w:u w:val="single"/>
        </w:rPr>
      </w:pPr>
    </w:p>
    <w:p w:rsidR="00852B86" w:rsidRPr="00780E64" w:rsidRDefault="00852B86" w:rsidP="00250666">
      <w:pPr>
        <w:tabs>
          <w:tab w:val="clear" w:pos="709"/>
        </w:tabs>
        <w:spacing w:before="0"/>
        <w:ind w:left="0"/>
        <w:rPr>
          <w:snapToGrid w:val="0"/>
          <w:lang w:eastAsia="sk-SK"/>
        </w:rPr>
      </w:pPr>
      <w:r w:rsidRPr="00780E64">
        <w:rPr>
          <w:snapToGrid w:val="0"/>
          <w:lang w:eastAsia="sk-SK"/>
        </w:rPr>
        <w:t>Po 31. decembri 20</w:t>
      </w:r>
      <w:r w:rsidR="002728BE">
        <w:rPr>
          <w:snapToGrid w:val="0"/>
          <w:lang w:eastAsia="sk-SK"/>
        </w:rPr>
        <w:t>1</w:t>
      </w:r>
      <w:r w:rsidR="007E0E69">
        <w:rPr>
          <w:snapToGrid w:val="0"/>
          <w:lang w:eastAsia="sk-SK"/>
        </w:rPr>
        <w:t>3</w:t>
      </w:r>
      <w:r w:rsidRPr="00780E64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D15A63" w:rsidRPr="003951C3" w:rsidRDefault="00D15A63" w:rsidP="00250666">
      <w:pPr>
        <w:tabs>
          <w:tab w:val="clear" w:pos="709"/>
        </w:tabs>
        <w:spacing w:before="0"/>
        <w:ind w:left="0"/>
        <w:rPr>
          <w:rFonts w:cs="Arial"/>
          <w:snapToGrid w:val="0"/>
          <w:sz w:val="14"/>
          <w:szCs w:val="14"/>
          <w:lang w:eastAsia="sk-SK"/>
        </w:rPr>
      </w:pPr>
    </w:p>
    <w:p w:rsidR="00CE45FA" w:rsidRPr="003951C3" w:rsidRDefault="00CE45FA" w:rsidP="00250666">
      <w:pPr>
        <w:tabs>
          <w:tab w:val="clear" w:pos="709"/>
        </w:tabs>
        <w:spacing w:before="0"/>
        <w:ind w:left="0"/>
        <w:rPr>
          <w:rFonts w:cs="Arial"/>
          <w:snapToGrid w:val="0"/>
          <w:sz w:val="14"/>
          <w:szCs w:val="14"/>
          <w:lang w:eastAsia="sk-SK"/>
        </w:rPr>
      </w:pPr>
    </w:p>
    <w:p w:rsidR="00D57E4D" w:rsidRPr="00780E64" w:rsidRDefault="002728BE" w:rsidP="00250666">
      <w:pPr>
        <w:pStyle w:val="Nadpis1"/>
        <w:tabs>
          <w:tab w:val="clear" w:pos="709"/>
        </w:tabs>
        <w:spacing w:before="0" w:after="0"/>
        <w:ind w:left="280" w:hanging="252"/>
      </w:pPr>
      <w:r>
        <w:br w:type="page"/>
      </w:r>
      <w:r w:rsidR="00D57E4D" w:rsidRPr="00780E64">
        <w:lastRenderedPageBreak/>
        <w:t>Prehľad zmien vlastného imania</w:t>
      </w:r>
    </w:p>
    <w:p w:rsidR="00432AA1" w:rsidRPr="002728BE" w:rsidRDefault="00432AA1" w:rsidP="002728BE">
      <w:pPr>
        <w:tabs>
          <w:tab w:val="clear" w:pos="709"/>
        </w:tabs>
        <w:spacing w:before="0"/>
        <w:ind w:left="0"/>
        <w:rPr>
          <w:sz w:val="20"/>
        </w:rPr>
      </w:pPr>
    </w:p>
    <w:p w:rsidR="002728BE" w:rsidRPr="002728BE" w:rsidRDefault="002728BE" w:rsidP="002728BE">
      <w:pPr>
        <w:spacing w:before="0"/>
        <w:ind w:left="0"/>
        <w:rPr>
          <w:snapToGrid w:val="0"/>
          <w:color w:val="000000"/>
          <w:szCs w:val="22"/>
          <w:u w:val="single"/>
          <w:lang w:eastAsia="sk-SK"/>
        </w:rPr>
      </w:pPr>
      <w:r w:rsidRPr="002728BE">
        <w:rPr>
          <w:snapToGrid w:val="0"/>
          <w:color w:val="000000"/>
          <w:szCs w:val="22"/>
          <w:u w:val="single"/>
          <w:lang w:eastAsia="sk-SK"/>
        </w:rPr>
        <w:t>31. december 201</w:t>
      </w:r>
      <w:r w:rsidR="00E7653D">
        <w:rPr>
          <w:snapToGrid w:val="0"/>
          <w:color w:val="000000"/>
          <w:szCs w:val="22"/>
          <w:u w:val="single"/>
          <w:lang w:eastAsia="sk-SK"/>
        </w:rPr>
        <w:t>3</w:t>
      </w:r>
    </w:p>
    <w:p w:rsidR="002728BE" w:rsidRPr="002728BE" w:rsidRDefault="002728BE" w:rsidP="002728BE">
      <w:pPr>
        <w:spacing w:before="0"/>
        <w:ind w:left="0"/>
        <w:rPr>
          <w:snapToGrid w:val="0"/>
          <w:color w:val="000000"/>
          <w:sz w:val="20"/>
          <w:lang w:eastAsia="sk-SK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1112"/>
        <w:gridCol w:w="1023"/>
        <w:gridCol w:w="973"/>
        <w:gridCol w:w="982"/>
        <w:gridCol w:w="1410"/>
      </w:tblGrid>
      <w:tr w:rsidR="002728BE" w:rsidRPr="002728BE" w:rsidTr="00D6384B">
        <w:tc>
          <w:tcPr>
            <w:tcW w:w="1969" w:type="pct"/>
            <w:shd w:val="clear" w:color="auto" w:fill="F2F2F2"/>
            <w:vAlign w:val="center"/>
            <w:hideMark/>
          </w:tcPr>
          <w:p w:rsidR="002728BE" w:rsidRPr="002728BE" w:rsidRDefault="002728BE" w:rsidP="002728BE">
            <w:pPr>
              <w:spacing w:before="0"/>
              <w:ind w:left="0"/>
              <w:jc w:val="left"/>
              <w:rPr>
                <w:sz w:val="19"/>
                <w:szCs w:val="19"/>
                <w:lang w:eastAsia="en-US"/>
              </w:rPr>
            </w:pPr>
            <w:r w:rsidRPr="002728BE">
              <w:rPr>
                <w:sz w:val="19"/>
                <w:szCs w:val="19"/>
              </w:rPr>
              <w:t>Položka</w:t>
            </w:r>
          </w:p>
        </w:tc>
        <w:tc>
          <w:tcPr>
            <w:tcW w:w="613" w:type="pct"/>
            <w:shd w:val="clear" w:color="auto" w:fill="F2F2F2"/>
            <w:vAlign w:val="center"/>
            <w:hideMark/>
          </w:tcPr>
          <w:p w:rsidR="002728BE" w:rsidRPr="002728BE" w:rsidRDefault="002728BE" w:rsidP="00E7653D">
            <w:pPr>
              <w:spacing w:before="0"/>
              <w:ind w:left="0" w:right="-57"/>
              <w:jc w:val="center"/>
              <w:rPr>
                <w:sz w:val="19"/>
                <w:szCs w:val="19"/>
                <w:lang w:eastAsia="en-US"/>
              </w:rPr>
            </w:pPr>
            <w:r w:rsidRPr="002728BE">
              <w:rPr>
                <w:sz w:val="19"/>
                <w:szCs w:val="19"/>
              </w:rPr>
              <w:t xml:space="preserve">Stav </w:t>
            </w:r>
            <w:r w:rsidRPr="002728BE">
              <w:rPr>
                <w:sz w:val="19"/>
                <w:szCs w:val="19"/>
              </w:rPr>
              <w:br/>
              <w:t>k 1. 1. 201</w:t>
            </w:r>
            <w:r w:rsidR="00E7653D">
              <w:rPr>
                <w:sz w:val="19"/>
                <w:szCs w:val="19"/>
              </w:rPr>
              <w:t>3</w:t>
            </w:r>
          </w:p>
        </w:tc>
        <w:tc>
          <w:tcPr>
            <w:tcW w:w="564" w:type="pct"/>
            <w:shd w:val="clear" w:color="auto" w:fill="F2F2F2"/>
            <w:vAlign w:val="center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center"/>
              <w:rPr>
                <w:sz w:val="19"/>
                <w:szCs w:val="19"/>
                <w:lang w:eastAsia="en-US"/>
              </w:rPr>
            </w:pPr>
            <w:r w:rsidRPr="002728BE">
              <w:rPr>
                <w:sz w:val="19"/>
                <w:szCs w:val="19"/>
              </w:rPr>
              <w:t>Prírastky</w:t>
            </w:r>
          </w:p>
        </w:tc>
        <w:tc>
          <w:tcPr>
            <w:tcW w:w="536" w:type="pct"/>
            <w:shd w:val="clear" w:color="auto" w:fill="F2F2F2"/>
            <w:vAlign w:val="center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center"/>
              <w:rPr>
                <w:sz w:val="19"/>
                <w:szCs w:val="19"/>
                <w:lang w:eastAsia="en-US"/>
              </w:rPr>
            </w:pPr>
            <w:r w:rsidRPr="002728BE">
              <w:rPr>
                <w:sz w:val="19"/>
                <w:szCs w:val="19"/>
              </w:rPr>
              <w:t>Úbytky</w:t>
            </w:r>
          </w:p>
        </w:tc>
        <w:tc>
          <w:tcPr>
            <w:tcW w:w="541" w:type="pct"/>
            <w:shd w:val="clear" w:color="auto" w:fill="F2F2F2"/>
            <w:vAlign w:val="center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center"/>
              <w:rPr>
                <w:sz w:val="19"/>
                <w:szCs w:val="19"/>
                <w:lang w:eastAsia="en-US"/>
              </w:rPr>
            </w:pPr>
            <w:r w:rsidRPr="002728BE">
              <w:rPr>
                <w:sz w:val="19"/>
                <w:szCs w:val="19"/>
              </w:rPr>
              <w:t>Presuny</w:t>
            </w:r>
          </w:p>
        </w:tc>
        <w:tc>
          <w:tcPr>
            <w:tcW w:w="777" w:type="pct"/>
            <w:shd w:val="clear" w:color="auto" w:fill="F2F2F2"/>
            <w:vAlign w:val="center"/>
            <w:hideMark/>
          </w:tcPr>
          <w:p w:rsidR="002728BE" w:rsidRPr="002728BE" w:rsidRDefault="002728BE" w:rsidP="00E7653D">
            <w:pPr>
              <w:spacing w:before="0"/>
              <w:ind w:left="0" w:right="-113"/>
              <w:jc w:val="center"/>
              <w:rPr>
                <w:sz w:val="19"/>
                <w:szCs w:val="19"/>
                <w:lang w:eastAsia="en-US"/>
              </w:rPr>
            </w:pPr>
            <w:r w:rsidRPr="002728BE">
              <w:rPr>
                <w:sz w:val="19"/>
                <w:szCs w:val="19"/>
              </w:rPr>
              <w:t xml:space="preserve">Stav </w:t>
            </w:r>
            <w:r w:rsidRPr="002728BE">
              <w:rPr>
                <w:sz w:val="19"/>
                <w:szCs w:val="19"/>
              </w:rPr>
              <w:br/>
              <w:t>k 31. 12. 201</w:t>
            </w:r>
            <w:r w:rsidR="00E7653D">
              <w:rPr>
                <w:sz w:val="19"/>
                <w:szCs w:val="19"/>
              </w:rPr>
              <w:t>3</w:t>
            </w:r>
          </w:p>
        </w:tc>
      </w:tr>
      <w:tr w:rsidR="002728BE" w:rsidRPr="002728BE" w:rsidTr="00D6384B">
        <w:tc>
          <w:tcPr>
            <w:tcW w:w="1969" w:type="pct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Základné imanie</w:t>
            </w:r>
          </w:p>
        </w:tc>
        <w:tc>
          <w:tcPr>
            <w:tcW w:w="613" w:type="pct"/>
            <w:vAlign w:val="bottom"/>
            <w:hideMark/>
          </w:tcPr>
          <w:p w:rsidR="002728BE" w:rsidRPr="002728BE" w:rsidRDefault="00EB2FBD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snapToGrid w:val="0"/>
                <w:sz w:val="19"/>
                <w:szCs w:val="19"/>
                <w:lang w:eastAsia="sk-SK"/>
              </w:rPr>
              <w:t>6 6</w:t>
            </w:r>
            <w:r w:rsidR="00E04111">
              <w:rPr>
                <w:snapToGrid w:val="0"/>
                <w:sz w:val="19"/>
                <w:szCs w:val="19"/>
                <w:lang w:eastAsia="sk-SK"/>
              </w:rPr>
              <w:t>39</w:t>
            </w:r>
          </w:p>
        </w:tc>
        <w:tc>
          <w:tcPr>
            <w:tcW w:w="564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  <w:hideMark/>
          </w:tcPr>
          <w:p w:rsidR="002728BE" w:rsidRPr="002728BE" w:rsidRDefault="00EB2FBD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>
              <w:rPr>
                <w:bCs/>
                <w:snapToGrid w:val="0"/>
                <w:sz w:val="19"/>
                <w:szCs w:val="19"/>
                <w:lang w:eastAsia="sk-SK"/>
              </w:rPr>
              <w:t>6 6</w:t>
            </w:r>
            <w:r w:rsidR="00E04111">
              <w:rPr>
                <w:bCs/>
                <w:snapToGrid w:val="0"/>
                <w:sz w:val="19"/>
                <w:szCs w:val="19"/>
                <w:lang w:eastAsia="sk-SK"/>
              </w:rPr>
              <w:t>39</w:t>
            </w:r>
          </w:p>
        </w:tc>
      </w:tr>
      <w:tr w:rsidR="00D6384B" w:rsidRPr="002728BE" w:rsidTr="00D6384B">
        <w:tc>
          <w:tcPr>
            <w:tcW w:w="1969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Vlastné akcie a vlastné obchodné podiely</w:t>
            </w:r>
          </w:p>
        </w:tc>
        <w:tc>
          <w:tcPr>
            <w:tcW w:w="613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64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969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Zmena základného imania</w:t>
            </w:r>
          </w:p>
        </w:tc>
        <w:tc>
          <w:tcPr>
            <w:tcW w:w="613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64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969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Pohľadávky za upísané vlastné imanie</w:t>
            </w:r>
          </w:p>
        </w:tc>
        <w:tc>
          <w:tcPr>
            <w:tcW w:w="613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64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969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Emisné ážio</w:t>
            </w:r>
          </w:p>
        </w:tc>
        <w:tc>
          <w:tcPr>
            <w:tcW w:w="613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64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969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Ostatné kapitálové fondy</w:t>
            </w:r>
          </w:p>
        </w:tc>
        <w:tc>
          <w:tcPr>
            <w:tcW w:w="613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64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969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3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64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969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Oceňovacie rozdiely z precenenia majetku a záväzkov</w:t>
            </w:r>
          </w:p>
        </w:tc>
        <w:tc>
          <w:tcPr>
            <w:tcW w:w="613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64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969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Oceňovacie rozdiely z kapitálových účastín</w:t>
            </w:r>
          </w:p>
        </w:tc>
        <w:tc>
          <w:tcPr>
            <w:tcW w:w="613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64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969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3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64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2728BE" w:rsidRPr="002728BE" w:rsidTr="00D6384B">
        <w:tc>
          <w:tcPr>
            <w:tcW w:w="1969" w:type="pct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 xml:space="preserve">Zákonný rezervný fond </w:t>
            </w:r>
          </w:p>
        </w:tc>
        <w:tc>
          <w:tcPr>
            <w:tcW w:w="613" w:type="pct"/>
            <w:vAlign w:val="bottom"/>
            <w:hideMark/>
          </w:tcPr>
          <w:p w:rsidR="002728BE" w:rsidRPr="002728BE" w:rsidRDefault="00EB2FBD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snapToGrid w:val="0"/>
                <w:sz w:val="19"/>
                <w:szCs w:val="19"/>
                <w:lang w:eastAsia="sk-SK"/>
              </w:rPr>
              <w:t>664</w:t>
            </w:r>
          </w:p>
        </w:tc>
        <w:tc>
          <w:tcPr>
            <w:tcW w:w="564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  <w:hideMark/>
          </w:tcPr>
          <w:p w:rsidR="002728BE" w:rsidRPr="002728BE" w:rsidRDefault="00EB2FBD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>
              <w:rPr>
                <w:bCs/>
                <w:snapToGrid w:val="0"/>
                <w:sz w:val="19"/>
                <w:szCs w:val="19"/>
                <w:lang w:eastAsia="sk-SK"/>
              </w:rPr>
              <w:t>664</w:t>
            </w:r>
          </w:p>
        </w:tc>
      </w:tr>
      <w:tr w:rsidR="002728BE" w:rsidRPr="002728BE" w:rsidTr="00D6384B">
        <w:tc>
          <w:tcPr>
            <w:tcW w:w="1969" w:type="pct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Nedeliteľný fond</w:t>
            </w:r>
          </w:p>
        </w:tc>
        <w:tc>
          <w:tcPr>
            <w:tcW w:w="613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64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2728BE" w:rsidRPr="002728BE" w:rsidTr="00D6384B">
        <w:tc>
          <w:tcPr>
            <w:tcW w:w="1969" w:type="pct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Štatutárne fondy a ostatné fondy</w:t>
            </w:r>
          </w:p>
        </w:tc>
        <w:tc>
          <w:tcPr>
            <w:tcW w:w="613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64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2728BE" w:rsidRPr="002728BE" w:rsidTr="00D6384B">
        <w:tc>
          <w:tcPr>
            <w:tcW w:w="1969" w:type="pct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Nerozdelený zisk minulých rokov</w:t>
            </w:r>
          </w:p>
        </w:tc>
        <w:tc>
          <w:tcPr>
            <w:tcW w:w="613" w:type="pct"/>
            <w:vAlign w:val="bottom"/>
            <w:hideMark/>
          </w:tcPr>
          <w:p w:rsidR="002728BE" w:rsidRPr="002728BE" w:rsidRDefault="00EB2FBD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snapToGrid w:val="0"/>
                <w:sz w:val="19"/>
                <w:szCs w:val="19"/>
                <w:lang w:eastAsia="sk-SK"/>
              </w:rPr>
              <w:t>2 581 531</w:t>
            </w:r>
          </w:p>
        </w:tc>
        <w:tc>
          <w:tcPr>
            <w:tcW w:w="564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  <w:hideMark/>
          </w:tcPr>
          <w:p w:rsidR="002728BE" w:rsidRPr="002728BE" w:rsidRDefault="00EB2FBD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>
              <w:rPr>
                <w:bCs/>
                <w:snapToGrid w:val="0"/>
                <w:sz w:val="19"/>
                <w:szCs w:val="19"/>
                <w:lang w:eastAsia="sk-SK"/>
              </w:rPr>
              <w:t>2 581 531</w:t>
            </w:r>
          </w:p>
        </w:tc>
      </w:tr>
      <w:tr w:rsidR="00D6384B" w:rsidRPr="002728BE" w:rsidTr="00D6384B">
        <w:tc>
          <w:tcPr>
            <w:tcW w:w="1969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Neuhradená strata minulých rokov</w:t>
            </w:r>
          </w:p>
        </w:tc>
        <w:tc>
          <w:tcPr>
            <w:tcW w:w="613" w:type="pct"/>
            <w:vAlign w:val="bottom"/>
            <w:hideMark/>
          </w:tcPr>
          <w:p w:rsidR="00D6384B" w:rsidRPr="002728BE" w:rsidRDefault="00D6384B" w:rsidP="00D6384B">
            <w:pPr>
              <w:spacing w:before="0"/>
              <w:ind w:left="0" w:right="-57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bCs/>
                <w:snapToGrid w:val="0"/>
                <w:sz w:val="19"/>
                <w:szCs w:val="19"/>
                <w:lang w:eastAsia="sk-SK"/>
              </w:rPr>
              <w:t>(1 641 084)</w:t>
            </w:r>
          </w:p>
        </w:tc>
        <w:tc>
          <w:tcPr>
            <w:tcW w:w="564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D6384B" w:rsidRPr="002728BE" w:rsidRDefault="00D6384B" w:rsidP="00D6384B">
            <w:pPr>
              <w:spacing w:before="0"/>
              <w:ind w:left="0" w:right="-57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snapToGrid w:val="0"/>
                <w:sz w:val="19"/>
                <w:szCs w:val="19"/>
                <w:lang w:eastAsia="sk-SK"/>
              </w:rPr>
              <w:t>(1 390)</w:t>
            </w:r>
          </w:p>
        </w:tc>
        <w:tc>
          <w:tcPr>
            <w:tcW w:w="777" w:type="pct"/>
            <w:vAlign w:val="bottom"/>
            <w:hideMark/>
          </w:tcPr>
          <w:p w:rsidR="00D6384B" w:rsidRPr="002728BE" w:rsidRDefault="00D6384B" w:rsidP="00D6384B">
            <w:pPr>
              <w:spacing w:before="0"/>
              <w:ind w:left="0" w:right="-57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>
              <w:rPr>
                <w:bCs/>
                <w:snapToGrid w:val="0"/>
                <w:sz w:val="19"/>
                <w:szCs w:val="19"/>
                <w:lang w:eastAsia="sk-SK"/>
              </w:rPr>
              <w:t>(1 642 473)</w:t>
            </w:r>
          </w:p>
        </w:tc>
      </w:tr>
      <w:tr w:rsidR="00D6384B" w:rsidRPr="002728BE" w:rsidTr="00D6384B">
        <w:tc>
          <w:tcPr>
            <w:tcW w:w="1969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Výsledok hospodárenia bežného účtovného obdobia</w:t>
            </w:r>
          </w:p>
        </w:tc>
        <w:tc>
          <w:tcPr>
            <w:tcW w:w="613" w:type="pct"/>
            <w:vAlign w:val="bottom"/>
            <w:hideMark/>
          </w:tcPr>
          <w:p w:rsidR="00D6384B" w:rsidRPr="002728BE" w:rsidRDefault="00D6384B" w:rsidP="00D6384B">
            <w:pPr>
              <w:spacing w:before="0"/>
              <w:ind w:left="0" w:right="-57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snapToGrid w:val="0"/>
                <w:sz w:val="19"/>
                <w:szCs w:val="19"/>
                <w:lang w:eastAsia="sk-SK"/>
              </w:rPr>
              <w:t>(1 390)</w:t>
            </w:r>
          </w:p>
        </w:tc>
        <w:tc>
          <w:tcPr>
            <w:tcW w:w="564" w:type="pct"/>
            <w:vAlign w:val="bottom"/>
            <w:hideMark/>
          </w:tcPr>
          <w:p w:rsidR="00D6384B" w:rsidRPr="002728BE" w:rsidRDefault="00D6384B" w:rsidP="00D6384B">
            <w:pPr>
              <w:spacing w:before="0"/>
              <w:ind w:left="0" w:right="-57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snapToGrid w:val="0"/>
                <w:sz w:val="19"/>
                <w:szCs w:val="19"/>
                <w:lang w:eastAsia="sk-SK"/>
              </w:rPr>
              <w:t>(95 759)</w:t>
            </w:r>
          </w:p>
        </w:tc>
        <w:tc>
          <w:tcPr>
            <w:tcW w:w="536" w:type="pct"/>
            <w:vAlign w:val="bottom"/>
            <w:hideMark/>
          </w:tcPr>
          <w:p w:rsidR="00D6384B" w:rsidRPr="002728BE" w:rsidRDefault="00D6384B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D6384B" w:rsidRPr="002728BE" w:rsidRDefault="00D6384B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snapToGrid w:val="0"/>
                <w:sz w:val="19"/>
                <w:szCs w:val="19"/>
                <w:lang w:eastAsia="sk-SK"/>
              </w:rPr>
              <w:t>1 390</w:t>
            </w:r>
          </w:p>
        </w:tc>
        <w:tc>
          <w:tcPr>
            <w:tcW w:w="777" w:type="pct"/>
            <w:vAlign w:val="bottom"/>
            <w:hideMark/>
          </w:tcPr>
          <w:p w:rsidR="00D6384B" w:rsidRPr="002728BE" w:rsidRDefault="00D6384B" w:rsidP="00D6384B">
            <w:pPr>
              <w:spacing w:before="0"/>
              <w:ind w:left="0" w:right="-57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>
              <w:rPr>
                <w:bCs/>
                <w:snapToGrid w:val="0"/>
                <w:sz w:val="19"/>
                <w:szCs w:val="19"/>
                <w:lang w:eastAsia="sk-SK"/>
              </w:rPr>
              <w:t>(95 759)</w:t>
            </w:r>
          </w:p>
        </w:tc>
      </w:tr>
      <w:tr w:rsidR="00D6384B" w:rsidRPr="002728BE" w:rsidTr="00D6384B">
        <w:tc>
          <w:tcPr>
            <w:tcW w:w="1969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Vyplatené dividendy</w:t>
            </w:r>
          </w:p>
        </w:tc>
        <w:tc>
          <w:tcPr>
            <w:tcW w:w="613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64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969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Ostatné položky vlastného imania</w:t>
            </w:r>
          </w:p>
        </w:tc>
        <w:tc>
          <w:tcPr>
            <w:tcW w:w="613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64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969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3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64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36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541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777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</w:tbl>
    <w:p w:rsidR="002728BE" w:rsidRPr="002728BE" w:rsidRDefault="002728BE" w:rsidP="002728BE">
      <w:pPr>
        <w:spacing w:before="0"/>
        <w:ind w:left="0"/>
        <w:rPr>
          <w:i/>
          <w:snapToGrid w:val="0"/>
          <w:color w:val="FF0000"/>
          <w:sz w:val="20"/>
          <w:lang w:eastAsia="sk-SK"/>
        </w:rPr>
      </w:pPr>
    </w:p>
    <w:p w:rsidR="002728BE" w:rsidRPr="002728BE" w:rsidRDefault="002728BE" w:rsidP="002728BE">
      <w:pPr>
        <w:spacing w:before="0"/>
        <w:ind w:left="0"/>
        <w:rPr>
          <w:snapToGrid w:val="0"/>
          <w:color w:val="000000"/>
          <w:szCs w:val="22"/>
          <w:u w:val="single"/>
          <w:lang w:eastAsia="sk-SK"/>
        </w:rPr>
      </w:pPr>
      <w:r w:rsidRPr="002728BE">
        <w:rPr>
          <w:snapToGrid w:val="0"/>
          <w:color w:val="000000"/>
          <w:szCs w:val="22"/>
          <w:u w:val="single"/>
          <w:lang w:eastAsia="sk-SK"/>
        </w:rPr>
        <w:t>31. december 201</w:t>
      </w:r>
      <w:r w:rsidR="00E7653D">
        <w:rPr>
          <w:snapToGrid w:val="0"/>
          <w:color w:val="000000"/>
          <w:szCs w:val="22"/>
          <w:u w:val="single"/>
          <w:lang w:eastAsia="sk-SK"/>
        </w:rPr>
        <w:t>2</w:t>
      </w:r>
    </w:p>
    <w:p w:rsidR="002728BE" w:rsidRPr="002728BE" w:rsidRDefault="002728BE" w:rsidP="002728BE">
      <w:pPr>
        <w:spacing w:before="0"/>
        <w:ind w:left="0"/>
        <w:rPr>
          <w:snapToGrid w:val="0"/>
          <w:color w:val="000000"/>
          <w:sz w:val="20"/>
          <w:lang w:eastAsia="sk-SK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9"/>
        <w:gridCol w:w="1248"/>
        <w:gridCol w:w="1147"/>
        <w:gridCol w:w="1198"/>
        <w:gridCol w:w="784"/>
        <w:gridCol w:w="1266"/>
      </w:tblGrid>
      <w:tr w:rsidR="002728BE" w:rsidRPr="002728BE" w:rsidTr="00D6384B">
        <w:tc>
          <w:tcPr>
            <w:tcW w:w="1890" w:type="pct"/>
            <w:shd w:val="clear" w:color="auto" w:fill="F2F2F2"/>
            <w:vAlign w:val="center"/>
            <w:hideMark/>
          </w:tcPr>
          <w:p w:rsidR="002728BE" w:rsidRPr="002728BE" w:rsidRDefault="002728BE" w:rsidP="002728BE">
            <w:pPr>
              <w:spacing w:before="0"/>
              <w:ind w:left="0"/>
              <w:jc w:val="left"/>
              <w:rPr>
                <w:sz w:val="19"/>
                <w:szCs w:val="19"/>
                <w:lang w:eastAsia="en-US"/>
              </w:rPr>
            </w:pPr>
            <w:r w:rsidRPr="002728BE">
              <w:rPr>
                <w:sz w:val="19"/>
                <w:szCs w:val="19"/>
              </w:rPr>
              <w:t>Položka</w:t>
            </w:r>
          </w:p>
        </w:tc>
        <w:tc>
          <w:tcPr>
            <w:tcW w:w="688" w:type="pct"/>
            <w:shd w:val="clear" w:color="auto" w:fill="F2F2F2"/>
            <w:vAlign w:val="center"/>
            <w:hideMark/>
          </w:tcPr>
          <w:p w:rsidR="002728BE" w:rsidRPr="002728BE" w:rsidRDefault="002728BE" w:rsidP="00E7653D">
            <w:pPr>
              <w:spacing w:before="0"/>
              <w:ind w:left="0" w:right="-57"/>
              <w:jc w:val="center"/>
              <w:rPr>
                <w:sz w:val="19"/>
                <w:szCs w:val="19"/>
                <w:lang w:eastAsia="en-US"/>
              </w:rPr>
            </w:pPr>
            <w:r w:rsidRPr="002728BE">
              <w:rPr>
                <w:sz w:val="19"/>
                <w:szCs w:val="19"/>
              </w:rPr>
              <w:t xml:space="preserve">Stav </w:t>
            </w:r>
            <w:r w:rsidRPr="002728BE">
              <w:rPr>
                <w:sz w:val="19"/>
                <w:szCs w:val="19"/>
              </w:rPr>
              <w:br/>
              <w:t>k 1. 1. 201</w:t>
            </w:r>
            <w:r w:rsidR="00E7653D">
              <w:rPr>
                <w:sz w:val="19"/>
                <w:szCs w:val="19"/>
              </w:rPr>
              <w:t>2</w:t>
            </w:r>
          </w:p>
        </w:tc>
        <w:tc>
          <w:tcPr>
            <w:tcW w:w="632" w:type="pct"/>
            <w:shd w:val="clear" w:color="auto" w:fill="F2F2F2"/>
            <w:vAlign w:val="center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center"/>
              <w:rPr>
                <w:sz w:val="19"/>
                <w:szCs w:val="19"/>
                <w:lang w:eastAsia="en-US"/>
              </w:rPr>
            </w:pPr>
            <w:r w:rsidRPr="002728BE">
              <w:rPr>
                <w:sz w:val="19"/>
                <w:szCs w:val="19"/>
              </w:rPr>
              <w:t>Prírastky</w:t>
            </w:r>
          </w:p>
        </w:tc>
        <w:tc>
          <w:tcPr>
            <w:tcW w:w="660" w:type="pct"/>
            <w:shd w:val="clear" w:color="auto" w:fill="F2F2F2"/>
            <w:vAlign w:val="center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center"/>
              <w:rPr>
                <w:sz w:val="19"/>
                <w:szCs w:val="19"/>
                <w:lang w:eastAsia="en-US"/>
              </w:rPr>
            </w:pPr>
            <w:r w:rsidRPr="002728BE">
              <w:rPr>
                <w:sz w:val="19"/>
                <w:szCs w:val="19"/>
              </w:rPr>
              <w:t>Úbytky</w:t>
            </w:r>
          </w:p>
        </w:tc>
        <w:tc>
          <w:tcPr>
            <w:tcW w:w="432" w:type="pct"/>
            <w:shd w:val="clear" w:color="auto" w:fill="F2F2F2"/>
            <w:vAlign w:val="center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center"/>
              <w:rPr>
                <w:sz w:val="19"/>
                <w:szCs w:val="19"/>
                <w:lang w:eastAsia="en-US"/>
              </w:rPr>
            </w:pPr>
            <w:r w:rsidRPr="002728BE">
              <w:rPr>
                <w:sz w:val="19"/>
                <w:szCs w:val="19"/>
              </w:rPr>
              <w:t>Presuny</w:t>
            </w:r>
          </w:p>
        </w:tc>
        <w:tc>
          <w:tcPr>
            <w:tcW w:w="698" w:type="pct"/>
            <w:shd w:val="clear" w:color="auto" w:fill="F2F2F2"/>
            <w:vAlign w:val="center"/>
            <w:hideMark/>
          </w:tcPr>
          <w:p w:rsidR="002728BE" w:rsidRPr="002728BE" w:rsidRDefault="002728BE" w:rsidP="00E7653D">
            <w:pPr>
              <w:spacing w:before="0"/>
              <w:ind w:left="0" w:right="-113"/>
              <w:jc w:val="center"/>
              <w:rPr>
                <w:sz w:val="19"/>
                <w:szCs w:val="19"/>
                <w:lang w:eastAsia="en-US"/>
              </w:rPr>
            </w:pPr>
            <w:r w:rsidRPr="002728BE">
              <w:rPr>
                <w:sz w:val="19"/>
                <w:szCs w:val="19"/>
              </w:rPr>
              <w:t xml:space="preserve">Stav </w:t>
            </w:r>
            <w:r w:rsidRPr="002728BE">
              <w:rPr>
                <w:sz w:val="19"/>
                <w:szCs w:val="19"/>
              </w:rPr>
              <w:br/>
              <w:t>k 31. 12. 201</w:t>
            </w:r>
            <w:r w:rsidR="00E7653D">
              <w:rPr>
                <w:sz w:val="19"/>
                <w:szCs w:val="19"/>
              </w:rPr>
              <w:t>2</w:t>
            </w:r>
          </w:p>
        </w:tc>
      </w:tr>
      <w:tr w:rsidR="002728BE" w:rsidRPr="002728BE" w:rsidTr="00D6384B">
        <w:tc>
          <w:tcPr>
            <w:tcW w:w="1890" w:type="pct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Základné imanie</w:t>
            </w:r>
          </w:p>
        </w:tc>
        <w:tc>
          <w:tcPr>
            <w:tcW w:w="688" w:type="pct"/>
            <w:vAlign w:val="bottom"/>
            <w:hideMark/>
          </w:tcPr>
          <w:p w:rsidR="002728BE" w:rsidRPr="002728BE" w:rsidRDefault="00EB2FBD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snapToGrid w:val="0"/>
                <w:sz w:val="19"/>
                <w:szCs w:val="19"/>
                <w:lang w:eastAsia="sk-SK"/>
              </w:rPr>
              <w:t>6 6</w:t>
            </w:r>
            <w:r w:rsidR="00E04111">
              <w:rPr>
                <w:snapToGrid w:val="0"/>
                <w:sz w:val="19"/>
                <w:szCs w:val="19"/>
                <w:lang w:eastAsia="sk-SK"/>
              </w:rPr>
              <w:t>39</w:t>
            </w:r>
          </w:p>
        </w:tc>
        <w:tc>
          <w:tcPr>
            <w:tcW w:w="6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2728BE" w:rsidRPr="002728BE" w:rsidRDefault="00EB2FBD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>
              <w:rPr>
                <w:bCs/>
                <w:snapToGrid w:val="0"/>
                <w:sz w:val="19"/>
                <w:szCs w:val="19"/>
                <w:lang w:eastAsia="sk-SK"/>
              </w:rPr>
              <w:t>6 6</w:t>
            </w:r>
            <w:r w:rsidR="00E04111">
              <w:rPr>
                <w:bCs/>
                <w:snapToGrid w:val="0"/>
                <w:sz w:val="19"/>
                <w:szCs w:val="19"/>
                <w:lang w:eastAsia="sk-SK"/>
              </w:rPr>
              <w:t>39</w:t>
            </w:r>
          </w:p>
        </w:tc>
      </w:tr>
      <w:tr w:rsidR="00D6384B" w:rsidRPr="002728BE" w:rsidTr="00D6384B">
        <w:tc>
          <w:tcPr>
            <w:tcW w:w="1890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Vlastné akcie a vlastné obchodné podiely</w:t>
            </w:r>
          </w:p>
        </w:tc>
        <w:tc>
          <w:tcPr>
            <w:tcW w:w="688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32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890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Zmena základného imania</w:t>
            </w:r>
          </w:p>
        </w:tc>
        <w:tc>
          <w:tcPr>
            <w:tcW w:w="688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32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890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Pohľadávky za upísané vlastné imanie</w:t>
            </w:r>
          </w:p>
        </w:tc>
        <w:tc>
          <w:tcPr>
            <w:tcW w:w="688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32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890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Emisné ážio</w:t>
            </w:r>
          </w:p>
        </w:tc>
        <w:tc>
          <w:tcPr>
            <w:tcW w:w="688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32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890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Ostatné kapitálové fondy</w:t>
            </w:r>
          </w:p>
        </w:tc>
        <w:tc>
          <w:tcPr>
            <w:tcW w:w="688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32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890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88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32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890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Oceňovacie rozdiely z precenenia majetku a záväzkov</w:t>
            </w:r>
          </w:p>
        </w:tc>
        <w:tc>
          <w:tcPr>
            <w:tcW w:w="688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32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890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Oceňovacie rozdiely z kapitálových účastín</w:t>
            </w:r>
          </w:p>
        </w:tc>
        <w:tc>
          <w:tcPr>
            <w:tcW w:w="688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32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D6384B" w:rsidRPr="002728BE" w:rsidTr="00D6384B">
        <w:tc>
          <w:tcPr>
            <w:tcW w:w="1890" w:type="pct"/>
            <w:hideMark/>
          </w:tcPr>
          <w:p w:rsidR="00D6384B" w:rsidRPr="002728BE" w:rsidRDefault="00D6384B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88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32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D6384B" w:rsidRPr="002728BE" w:rsidRDefault="00D6384B" w:rsidP="00751B78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2728BE" w:rsidRPr="002728BE" w:rsidTr="00D6384B">
        <w:tc>
          <w:tcPr>
            <w:tcW w:w="1890" w:type="pct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 xml:space="preserve">Zákonný rezervný fond </w:t>
            </w:r>
          </w:p>
        </w:tc>
        <w:tc>
          <w:tcPr>
            <w:tcW w:w="688" w:type="pct"/>
            <w:vAlign w:val="bottom"/>
            <w:hideMark/>
          </w:tcPr>
          <w:p w:rsidR="002728BE" w:rsidRPr="002728BE" w:rsidRDefault="00EB2FBD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snapToGrid w:val="0"/>
                <w:sz w:val="19"/>
                <w:szCs w:val="19"/>
                <w:lang w:eastAsia="sk-SK"/>
              </w:rPr>
              <w:t>664</w:t>
            </w:r>
          </w:p>
        </w:tc>
        <w:tc>
          <w:tcPr>
            <w:tcW w:w="6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2728BE" w:rsidRPr="002728BE" w:rsidRDefault="00EB2FBD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>
              <w:rPr>
                <w:bCs/>
                <w:snapToGrid w:val="0"/>
                <w:sz w:val="19"/>
                <w:szCs w:val="19"/>
                <w:lang w:eastAsia="sk-SK"/>
              </w:rPr>
              <w:t>664</w:t>
            </w:r>
          </w:p>
        </w:tc>
      </w:tr>
      <w:tr w:rsidR="002728BE" w:rsidRPr="002728BE" w:rsidTr="00D6384B">
        <w:tc>
          <w:tcPr>
            <w:tcW w:w="1890" w:type="pct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Nedeliteľný fond</w:t>
            </w:r>
          </w:p>
        </w:tc>
        <w:tc>
          <w:tcPr>
            <w:tcW w:w="688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2728BE" w:rsidRPr="002728BE" w:rsidTr="00D6384B">
        <w:tc>
          <w:tcPr>
            <w:tcW w:w="1890" w:type="pct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Štatutárne fondy a ostatné fondy</w:t>
            </w:r>
          </w:p>
        </w:tc>
        <w:tc>
          <w:tcPr>
            <w:tcW w:w="688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2728BE" w:rsidRPr="002728BE" w:rsidTr="00D6384B">
        <w:tc>
          <w:tcPr>
            <w:tcW w:w="1890" w:type="pct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Nerozdelený zisk minulých rokov</w:t>
            </w:r>
          </w:p>
        </w:tc>
        <w:tc>
          <w:tcPr>
            <w:tcW w:w="688" w:type="pct"/>
            <w:vAlign w:val="bottom"/>
            <w:hideMark/>
          </w:tcPr>
          <w:p w:rsidR="002728BE" w:rsidRPr="002728BE" w:rsidRDefault="00EB2FBD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snapToGrid w:val="0"/>
                <w:sz w:val="19"/>
                <w:szCs w:val="19"/>
                <w:lang w:eastAsia="sk-SK"/>
              </w:rPr>
              <w:t>2 581 531</w:t>
            </w:r>
          </w:p>
        </w:tc>
        <w:tc>
          <w:tcPr>
            <w:tcW w:w="6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2728BE" w:rsidRPr="002728BE" w:rsidRDefault="00EB2FBD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>
              <w:rPr>
                <w:bCs/>
                <w:snapToGrid w:val="0"/>
                <w:sz w:val="19"/>
                <w:szCs w:val="19"/>
                <w:lang w:eastAsia="sk-SK"/>
              </w:rPr>
              <w:t>2 581 531</w:t>
            </w:r>
          </w:p>
        </w:tc>
      </w:tr>
      <w:tr w:rsidR="002728BE" w:rsidRPr="002728BE" w:rsidTr="00D6384B">
        <w:tc>
          <w:tcPr>
            <w:tcW w:w="1890" w:type="pct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Neuhradená strata minulých rokov</w:t>
            </w:r>
          </w:p>
        </w:tc>
        <w:tc>
          <w:tcPr>
            <w:tcW w:w="688" w:type="pct"/>
            <w:vAlign w:val="bottom"/>
            <w:hideMark/>
          </w:tcPr>
          <w:p w:rsidR="002728BE" w:rsidRPr="002728BE" w:rsidRDefault="00E7653D" w:rsidP="00D6384B">
            <w:pPr>
              <w:spacing w:before="0"/>
              <w:ind w:left="-57" w:right="-57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snapToGrid w:val="0"/>
                <w:sz w:val="19"/>
                <w:szCs w:val="19"/>
                <w:lang w:eastAsia="sk-SK"/>
              </w:rPr>
              <w:t>(1 619 967)</w:t>
            </w:r>
          </w:p>
        </w:tc>
        <w:tc>
          <w:tcPr>
            <w:tcW w:w="632" w:type="pct"/>
            <w:vAlign w:val="bottom"/>
            <w:hideMark/>
          </w:tcPr>
          <w:p w:rsidR="002728BE" w:rsidRPr="002728BE" w:rsidRDefault="00E7653D" w:rsidP="00D6384B">
            <w:pPr>
              <w:spacing w:before="0"/>
              <w:ind w:left="0" w:right="-57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snapToGrid w:val="0"/>
                <w:sz w:val="19"/>
                <w:szCs w:val="19"/>
                <w:lang w:eastAsia="sk-SK"/>
              </w:rPr>
              <w:t>(21 115)</w:t>
            </w:r>
          </w:p>
        </w:tc>
        <w:tc>
          <w:tcPr>
            <w:tcW w:w="660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2728BE" w:rsidRPr="002728BE" w:rsidRDefault="00E7653D" w:rsidP="00D6384B">
            <w:pPr>
              <w:spacing w:before="0"/>
              <w:ind w:left="0" w:right="-57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>
              <w:rPr>
                <w:bCs/>
                <w:snapToGrid w:val="0"/>
                <w:sz w:val="19"/>
                <w:szCs w:val="19"/>
                <w:lang w:eastAsia="sk-SK"/>
              </w:rPr>
              <w:t>(1 641 084)</w:t>
            </w:r>
          </w:p>
        </w:tc>
      </w:tr>
      <w:tr w:rsidR="00E7653D" w:rsidRPr="002728BE" w:rsidTr="00D6384B">
        <w:tc>
          <w:tcPr>
            <w:tcW w:w="1890" w:type="pct"/>
            <w:hideMark/>
          </w:tcPr>
          <w:p w:rsidR="00E7653D" w:rsidRPr="002728BE" w:rsidRDefault="00E7653D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Výsledok hospodárenia bežného účtovného obdobia</w:t>
            </w:r>
          </w:p>
        </w:tc>
        <w:tc>
          <w:tcPr>
            <w:tcW w:w="688" w:type="pct"/>
            <w:vAlign w:val="bottom"/>
            <w:hideMark/>
          </w:tcPr>
          <w:p w:rsidR="00E7653D" w:rsidRPr="002728BE" w:rsidRDefault="00E7653D" w:rsidP="00D6384B">
            <w:pPr>
              <w:spacing w:before="0"/>
              <w:ind w:left="0" w:right="-57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snapToGrid w:val="0"/>
                <w:sz w:val="19"/>
                <w:szCs w:val="19"/>
                <w:lang w:eastAsia="sk-SK"/>
              </w:rPr>
              <w:t>(21 115)</w:t>
            </w:r>
          </w:p>
        </w:tc>
        <w:tc>
          <w:tcPr>
            <w:tcW w:w="632" w:type="pct"/>
            <w:vAlign w:val="bottom"/>
            <w:hideMark/>
          </w:tcPr>
          <w:p w:rsidR="00E7653D" w:rsidRPr="002728BE" w:rsidRDefault="00E7653D" w:rsidP="00264FFD">
            <w:pPr>
              <w:spacing w:before="0"/>
              <w:ind w:left="0" w:right="-57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snapToGrid w:val="0"/>
                <w:sz w:val="19"/>
                <w:szCs w:val="19"/>
                <w:lang w:eastAsia="sk-SK"/>
              </w:rPr>
              <w:t>(1 </w:t>
            </w:r>
            <w:r w:rsidR="00264FFD">
              <w:rPr>
                <w:snapToGrid w:val="0"/>
                <w:sz w:val="19"/>
                <w:szCs w:val="19"/>
                <w:lang w:eastAsia="sk-SK"/>
              </w:rPr>
              <w:t>390</w:t>
            </w:r>
            <w:r>
              <w:rPr>
                <w:snapToGrid w:val="0"/>
                <w:sz w:val="19"/>
                <w:szCs w:val="19"/>
                <w:lang w:eastAsia="sk-SK"/>
              </w:rPr>
              <w:t>)</w:t>
            </w:r>
          </w:p>
        </w:tc>
        <w:tc>
          <w:tcPr>
            <w:tcW w:w="660" w:type="pct"/>
            <w:vAlign w:val="bottom"/>
            <w:hideMark/>
          </w:tcPr>
          <w:p w:rsidR="00E7653D" w:rsidRPr="002728BE" w:rsidRDefault="00E7653D" w:rsidP="00D6384B">
            <w:pPr>
              <w:spacing w:before="0"/>
              <w:ind w:left="0" w:right="-57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>
              <w:rPr>
                <w:snapToGrid w:val="0"/>
                <w:sz w:val="19"/>
                <w:szCs w:val="19"/>
                <w:lang w:eastAsia="sk-SK"/>
              </w:rPr>
              <w:t> (21 115)</w:t>
            </w:r>
          </w:p>
        </w:tc>
        <w:tc>
          <w:tcPr>
            <w:tcW w:w="432" w:type="pct"/>
            <w:vAlign w:val="bottom"/>
            <w:hideMark/>
          </w:tcPr>
          <w:p w:rsidR="00E7653D" w:rsidRPr="002728BE" w:rsidRDefault="00E7653D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E7653D" w:rsidRPr="002728BE" w:rsidRDefault="00E7653D" w:rsidP="00264FFD">
            <w:pPr>
              <w:spacing w:before="0"/>
              <w:ind w:left="0" w:right="-57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>
              <w:rPr>
                <w:bCs/>
                <w:snapToGrid w:val="0"/>
                <w:sz w:val="19"/>
                <w:szCs w:val="19"/>
                <w:lang w:eastAsia="sk-SK"/>
              </w:rPr>
              <w:t>(1 3</w:t>
            </w:r>
            <w:r w:rsidR="00264FFD">
              <w:rPr>
                <w:bCs/>
                <w:snapToGrid w:val="0"/>
                <w:sz w:val="19"/>
                <w:szCs w:val="19"/>
                <w:lang w:eastAsia="sk-SK"/>
              </w:rPr>
              <w:t>90</w:t>
            </w:r>
            <w:r>
              <w:rPr>
                <w:bCs/>
                <w:snapToGrid w:val="0"/>
                <w:sz w:val="19"/>
                <w:szCs w:val="19"/>
                <w:lang w:eastAsia="sk-SK"/>
              </w:rPr>
              <w:t>)</w:t>
            </w:r>
          </w:p>
        </w:tc>
      </w:tr>
      <w:tr w:rsidR="002728BE" w:rsidRPr="002728BE" w:rsidTr="00D6384B">
        <w:tc>
          <w:tcPr>
            <w:tcW w:w="1890" w:type="pct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Vyplatené dividendy</w:t>
            </w:r>
          </w:p>
        </w:tc>
        <w:tc>
          <w:tcPr>
            <w:tcW w:w="688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2728BE" w:rsidRPr="002728BE" w:rsidTr="00D6384B">
        <w:tc>
          <w:tcPr>
            <w:tcW w:w="1890" w:type="pct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Ostatné položky vlastného imania</w:t>
            </w:r>
          </w:p>
        </w:tc>
        <w:tc>
          <w:tcPr>
            <w:tcW w:w="688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  <w:tr w:rsidR="002728BE" w:rsidRPr="002728BE" w:rsidTr="00D6384B">
        <w:tc>
          <w:tcPr>
            <w:tcW w:w="1890" w:type="pct"/>
            <w:hideMark/>
          </w:tcPr>
          <w:p w:rsidR="002728BE" w:rsidRPr="002728BE" w:rsidRDefault="002728BE" w:rsidP="002728BE">
            <w:pPr>
              <w:spacing w:before="0"/>
              <w:ind w:left="0" w:right="-57"/>
              <w:jc w:val="left"/>
              <w:rPr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88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60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432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snapToGrid w:val="0"/>
                <w:sz w:val="19"/>
                <w:szCs w:val="19"/>
                <w:lang w:eastAsia="sk-SK"/>
              </w:rPr>
              <w:t>-</w:t>
            </w:r>
          </w:p>
        </w:tc>
        <w:tc>
          <w:tcPr>
            <w:tcW w:w="698" w:type="pct"/>
            <w:vAlign w:val="bottom"/>
            <w:hideMark/>
          </w:tcPr>
          <w:p w:rsidR="002728BE" w:rsidRPr="002728BE" w:rsidRDefault="002728BE" w:rsidP="002728BE">
            <w:pPr>
              <w:spacing w:before="0"/>
              <w:ind w:left="0"/>
              <w:jc w:val="right"/>
              <w:rPr>
                <w:bCs/>
                <w:snapToGrid w:val="0"/>
                <w:sz w:val="19"/>
                <w:szCs w:val="19"/>
                <w:lang w:eastAsia="sk-SK"/>
              </w:rPr>
            </w:pPr>
            <w:r w:rsidRPr="002728BE">
              <w:rPr>
                <w:bCs/>
                <w:snapToGrid w:val="0"/>
                <w:sz w:val="19"/>
                <w:szCs w:val="19"/>
                <w:lang w:eastAsia="sk-SK"/>
              </w:rPr>
              <w:t>-</w:t>
            </w:r>
          </w:p>
        </w:tc>
      </w:tr>
    </w:tbl>
    <w:p w:rsidR="002728BE" w:rsidRPr="00780E64" w:rsidRDefault="002728BE" w:rsidP="00250666">
      <w:pPr>
        <w:tabs>
          <w:tab w:val="clear" w:pos="709"/>
        </w:tabs>
        <w:spacing w:before="0"/>
        <w:ind w:left="0"/>
      </w:pPr>
    </w:p>
    <w:p w:rsidR="00250666" w:rsidRPr="00780E64" w:rsidRDefault="00250666" w:rsidP="00250666">
      <w:pPr>
        <w:tabs>
          <w:tab w:val="clear" w:pos="709"/>
        </w:tabs>
        <w:spacing w:before="0"/>
        <w:ind w:left="0"/>
      </w:pPr>
    </w:p>
    <w:p w:rsidR="00503F01" w:rsidRPr="00780E64" w:rsidRDefault="002728BE" w:rsidP="00250666">
      <w:pPr>
        <w:pStyle w:val="Nadpis1"/>
        <w:tabs>
          <w:tab w:val="clear" w:pos="709"/>
        </w:tabs>
        <w:spacing w:before="0" w:after="0"/>
        <w:ind w:left="280" w:hanging="252"/>
      </w:pPr>
      <w:r>
        <w:br w:type="page"/>
      </w:r>
      <w:r w:rsidR="00FA1732" w:rsidRPr="00780E64">
        <w:lastRenderedPageBreak/>
        <w:t>Prehľad peňažných tokov</w:t>
      </w:r>
    </w:p>
    <w:p w:rsidR="00503F01" w:rsidRPr="00780E64" w:rsidRDefault="00503F01" w:rsidP="00250666">
      <w:pPr>
        <w:pStyle w:val="Nadpis2"/>
        <w:numPr>
          <w:ilvl w:val="0"/>
          <w:numId w:val="0"/>
        </w:numPr>
        <w:tabs>
          <w:tab w:val="clear" w:pos="709"/>
        </w:tabs>
        <w:spacing w:before="0" w:after="0"/>
      </w:pPr>
    </w:p>
    <w:p w:rsidR="00503F01" w:rsidRPr="00780E64" w:rsidRDefault="00503F01" w:rsidP="00250666">
      <w:pPr>
        <w:tabs>
          <w:tab w:val="clear" w:pos="709"/>
        </w:tabs>
        <w:spacing w:before="0"/>
        <w:ind w:left="0"/>
        <w:rPr>
          <w:rFonts w:cs="Arial"/>
          <w:snapToGrid w:val="0"/>
          <w:color w:val="000000"/>
          <w:lang w:eastAsia="sk-SK"/>
        </w:rPr>
      </w:pPr>
      <w:r w:rsidRPr="00780E64">
        <w:rPr>
          <w:rFonts w:cs="Arial"/>
          <w:snapToGrid w:val="0"/>
          <w:color w:val="000000"/>
          <w:lang w:eastAsia="sk-SK"/>
        </w:rPr>
        <w:t>Prehľad peňažných tokov je uvedený v prílohe.</w:t>
      </w:r>
    </w:p>
    <w:p w:rsidR="00503F01" w:rsidRPr="00780E64" w:rsidRDefault="00503F01" w:rsidP="00921024">
      <w:pPr>
        <w:tabs>
          <w:tab w:val="clear" w:pos="709"/>
        </w:tabs>
        <w:ind w:left="0"/>
        <w:rPr>
          <w:rFonts w:cs="Arial"/>
          <w:snapToGrid w:val="0"/>
          <w:lang w:eastAsia="sk-SK"/>
        </w:rPr>
      </w:pPr>
      <w:r w:rsidRPr="00780E64">
        <w:rPr>
          <w:rFonts w:cs="Arial"/>
          <w:snapToGrid w:val="0"/>
          <w:lang w:eastAsia="sk-SK"/>
        </w:rPr>
        <w:t>Peňažné prostriedky sú peňažné hotovosti, ekvivalenty peňažných hotovostí, peňažné prostriedky na bežných účtoch v bankách a časť zostatku účtu peniaze na ceste.</w:t>
      </w:r>
    </w:p>
    <w:p w:rsidR="00503F01" w:rsidRPr="00780E64" w:rsidRDefault="00503F01" w:rsidP="00250666">
      <w:pPr>
        <w:pStyle w:val="Zpat"/>
        <w:tabs>
          <w:tab w:val="clear" w:pos="4536"/>
          <w:tab w:val="clear" w:pos="9072"/>
        </w:tabs>
        <w:spacing w:before="0"/>
        <w:ind w:left="0"/>
        <w:rPr>
          <w:rFonts w:cs="Arial"/>
          <w:snapToGrid w:val="0"/>
          <w:lang w:eastAsia="sk-SK"/>
        </w:rPr>
      </w:pPr>
    </w:p>
    <w:p w:rsidR="00503F01" w:rsidRPr="00780E64" w:rsidRDefault="00503F01" w:rsidP="00921024">
      <w:pPr>
        <w:tabs>
          <w:tab w:val="clear" w:pos="709"/>
        </w:tabs>
        <w:ind w:left="0"/>
        <w:rPr>
          <w:rFonts w:cs="Arial"/>
          <w:snapToGrid w:val="0"/>
        </w:rPr>
      </w:pPr>
      <w:r w:rsidRPr="00780E64">
        <w:rPr>
          <w:rFonts w:cs="Arial"/>
          <w:snapToGrid w:val="0"/>
        </w:rPr>
        <w:t>Štruktúra peňažných prostriedkov a peňažných ekvivalentov:</w:t>
      </w:r>
    </w:p>
    <w:p w:rsidR="00250666" w:rsidRPr="00780E64" w:rsidRDefault="00250666" w:rsidP="00250666">
      <w:pPr>
        <w:tabs>
          <w:tab w:val="clear" w:pos="709"/>
        </w:tabs>
        <w:spacing w:before="0"/>
        <w:ind w:left="0"/>
        <w:rPr>
          <w:snapToGrid w:val="0"/>
          <w:sz w:val="20"/>
        </w:rPr>
      </w:pPr>
    </w:p>
    <w:tbl>
      <w:tblPr>
        <w:tblW w:w="496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9"/>
        <w:gridCol w:w="857"/>
        <w:gridCol w:w="1430"/>
        <w:gridCol w:w="1495"/>
      </w:tblGrid>
      <w:tr w:rsidR="00503F01" w:rsidRPr="00780E64" w:rsidTr="002728BE">
        <w:trPr>
          <w:cantSplit/>
        </w:trPr>
        <w:tc>
          <w:tcPr>
            <w:tcW w:w="2931" w:type="pct"/>
            <w:shd w:val="pct5" w:color="auto" w:fill="auto"/>
          </w:tcPr>
          <w:p w:rsidR="00503F01" w:rsidRPr="00780E64" w:rsidRDefault="00503F01" w:rsidP="00250666">
            <w:pPr>
              <w:pStyle w:val="tableheader"/>
              <w:jc w:val="left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780E64">
              <w:rPr>
                <w:rFonts w:ascii="Times New Roman" w:hAnsi="Times New Roman"/>
                <w:b w:val="0"/>
                <w:i w:val="0"/>
                <w:sz w:val="20"/>
              </w:rPr>
              <w:t>Položka</w:t>
            </w:r>
          </w:p>
        </w:tc>
        <w:tc>
          <w:tcPr>
            <w:tcW w:w="469" w:type="pct"/>
            <w:shd w:val="pct5" w:color="auto" w:fill="auto"/>
          </w:tcPr>
          <w:p w:rsidR="00503F01" w:rsidRPr="00780E64" w:rsidRDefault="00503F01" w:rsidP="00250666">
            <w:pPr>
              <w:pStyle w:val="tablehead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780E64">
              <w:rPr>
                <w:rFonts w:ascii="Times New Roman" w:hAnsi="Times New Roman"/>
                <w:b w:val="0"/>
                <w:i w:val="0"/>
                <w:sz w:val="20"/>
              </w:rPr>
              <w:t>Účet</w:t>
            </w:r>
          </w:p>
        </w:tc>
        <w:tc>
          <w:tcPr>
            <w:tcW w:w="782" w:type="pct"/>
            <w:shd w:val="pct5" w:color="auto" w:fill="auto"/>
          </w:tcPr>
          <w:p w:rsidR="00503F01" w:rsidRPr="00780E64" w:rsidRDefault="006A6CDF" w:rsidP="00E7653D">
            <w:pPr>
              <w:pStyle w:val="tablehead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780E64">
              <w:rPr>
                <w:rFonts w:ascii="Times New Roman" w:hAnsi="Times New Roman"/>
                <w:b w:val="0"/>
                <w:i w:val="0"/>
                <w:sz w:val="20"/>
              </w:rPr>
              <w:t>20</w:t>
            </w:r>
            <w:r w:rsidR="00AB6169"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  <w:r w:rsidR="00E7653D"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818" w:type="pct"/>
            <w:shd w:val="pct5" w:color="auto" w:fill="auto"/>
          </w:tcPr>
          <w:p w:rsidR="00503F01" w:rsidRPr="00780E64" w:rsidRDefault="00503F01" w:rsidP="006431B5">
            <w:pPr>
              <w:pStyle w:val="tablehead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780E64">
              <w:rPr>
                <w:rFonts w:ascii="Times New Roman" w:hAnsi="Times New Roman"/>
                <w:b w:val="0"/>
                <w:i w:val="0"/>
                <w:sz w:val="20"/>
              </w:rPr>
              <w:t>20</w:t>
            </w:r>
            <w:r w:rsidR="002728BE"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  <w:r w:rsidR="006431B5">
              <w:rPr>
                <w:rFonts w:ascii="Times New Roman" w:hAnsi="Times New Roman"/>
                <w:b w:val="0"/>
                <w:i w:val="0"/>
                <w:sz w:val="20"/>
              </w:rPr>
              <w:t>2</w:t>
            </w:r>
          </w:p>
        </w:tc>
      </w:tr>
      <w:tr w:rsidR="002728BE" w:rsidRPr="00780E64" w:rsidTr="002728BE">
        <w:trPr>
          <w:cantSplit/>
        </w:trPr>
        <w:tc>
          <w:tcPr>
            <w:tcW w:w="2931" w:type="pct"/>
          </w:tcPr>
          <w:p w:rsidR="002728BE" w:rsidRPr="00780E64" w:rsidRDefault="002728BE" w:rsidP="00250666">
            <w:pPr>
              <w:tabs>
                <w:tab w:val="clear" w:pos="709"/>
              </w:tabs>
              <w:spacing w:before="0"/>
              <w:ind w:left="0"/>
              <w:jc w:val="left"/>
              <w:rPr>
                <w:snapToGrid w:val="0"/>
                <w:sz w:val="20"/>
              </w:rPr>
            </w:pPr>
            <w:r w:rsidRPr="00780E64">
              <w:rPr>
                <w:snapToGrid w:val="0"/>
                <w:sz w:val="20"/>
              </w:rPr>
              <w:t>Peniaze</w:t>
            </w:r>
          </w:p>
        </w:tc>
        <w:tc>
          <w:tcPr>
            <w:tcW w:w="469" w:type="pct"/>
          </w:tcPr>
          <w:p w:rsidR="002728BE" w:rsidRPr="00780E64" w:rsidRDefault="002728BE" w:rsidP="00250666">
            <w:pPr>
              <w:tabs>
                <w:tab w:val="clear" w:pos="709"/>
              </w:tabs>
              <w:spacing w:before="0"/>
              <w:ind w:left="0"/>
              <w:jc w:val="center"/>
              <w:rPr>
                <w:snapToGrid w:val="0"/>
                <w:sz w:val="20"/>
              </w:rPr>
            </w:pPr>
            <w:r w:rsidRPr="00780E64">
              <w:rPr>
                <w:snapToGrid w:val="0"/>
                <w:sz w:val="20"/>
              </w:rPr>
              <w:t>211</w:t>
            </w:r>
          </w:p>
        </w:tc>
        <w:tc>
          <w:tcPr>
            <w:tcW w:w="782" w:type="pct"/>
          </w:tcPr>
          <w:p w:rsidR="002728BE" w:rsidRPr="00780E64" w:rsidRDefault="006431B5" w:rsidP="006431B5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1 463</w:t>
            </w:r>
          </w:p>
        </w:tc>
        <w:tc>
          <w:tcPr>
            <w:tcW w:w="818" w:type="pct"/>
          </w:tcPr>
          <w:p w:rsidR="002728BE" w:rsidRPr="00780E64" w:rsidRDefault="006431B5" w:rsidP="00C51BCD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630</w:t>
            </w:r>
          </w:p>
        </w:tc>
      </w:tr>
      <w:tr w:rsidR="002728BE" w:rsidRPr="00780E64" w:rsidTr="002728BE">
        <w:trPr>
          <w:cantSplit/>
        </w:trPr>
        <w:tc>
          <w:tcPr>
            <w:tcW w:w="2931" w:type="pct"/>
          </w:tcPr>
          <w:p w:rsidR="002728BE" w:rsidRPr="00780E64" w:rsidRDefault="002728BE" w:rsidP="00250666">
            <w:pPr>
              <w:tabs>
                <w:tab w:val="clear" w:pos="709"/>
              </w:tabs>
              <w:spacing w:before="0"/>
              <w:ind w:left="0"/>
              <w:jc w:val="left"/>
              <w:rPr>
                <w:snapToGrid w:val="0"/>
                <w:sz w:val="20"/>
              </w:rPr>
            </w:pPr>
            <w:r w:rsidRPr="00780E64">
              <w:rPr>
                <w:snapToGrid w:val="0"/>
                <w:sz w:val="20"/>
              </w:rPr>
              <w:t>Ceniny</w:t>
            </w:r>
          </w:p>
        </w:tc>
        <w:tc>
          <w:tcPr>
            <w:tcW w:w="469" w:type="pct"/>
          </w:tcPr>
          <w:p w:rsidR="002728BE" w:rsidRPr="00780E64" w:rsidRDefault="002728BE" w:rsidP="00250666">
            <w:pPr>
              <w:tabs>
                <w:tab w:val="clear" w:pos="709"/>
              </w:tabs>
              <w:spacing w:before="0"/>
              <w:ind w:left="0"/>
              <w:jc w:val="center"/>
              <w:rPr>
                <w:snapToGrid w:val="0"/>
                <w:sz w:val="20"/>
              </w:rPr>
            </w:pPr>
            <w:r w:rsidRPr="00780E64">
              <w:rPr>
                <w:snapToGrid w:val="0"/>
                <w:sz w:val="20"/>
              </w:rPr>
              <w:t>213</w:t>
            </w:r>
          </w:p>
        </w:tc>
        <w:tc>
          <w:tcPr>
            <w:tcW w:w="782" w:type="pct"/>
          </w:tcPr>
          <w:p w:rsidR="002728BE" w:rsidRPr="00780E64" w:rsidRDefault="006431B5" w:rsidP="001B24FD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170</w:t>
            </w:r>
          </w:p>
        </w:tc>
        <w:tc>
          <w:tcPr>
            <w:tcW w:w="818" w:type="pct"/>
          </w:tcPr>
          <w:p w:rsidR="002728BE" w:rsidRPr="00780E64" w:rsidRDefault="006431B5" w:rsidP="00C51BCD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109</w:t>
            </w:r>
          </w:p>
        </w:tc>
      </w:tr>
      <w:tr w:rsidR="002728BE" w:rsidRPr="00780E64" w:rsidTr="002728BE">
        <w:trPr>
          <w:cantSplit/>
        </w:trPr>
        <w:tc>
          <w:tcPr>
            <w:tcW w:w="2931" w:type="pct"/>
          </w:tcPr>
          <w:p w:rsidR="002728BE" w:rsidRPr="00780E64" w:rsidRDefault="002728BE" w:rsidP="00250666">
            <w:pPr>
              <w:tabs>
                <w:tab w:val="clear" w:pos="709"/>
              </w:tabs>
              <w:spacing w:before="0"/>
              <w:ind w:left="0"/>
              <w:jc w:val="left"/>
              <w:rPr>
                <w:snapToGrid w:val="0"/>
                <w:sz w:val="20"/>
              </w:rPr>
            </w:pPr>
            <w:r w:rsidRPr="00780E64">
              <w:rPr>
                <w:snapToGrid w:val="0"/>
                <w:sz w:val="20"/>
              </w:rPr>
              <w:t>Účty v bankách</w:t>
            </w:r>
          </w:p>
        </w:tc>
        <w:tc>
          <w:tcPr>
            <w:tcW w:w="469" w:type="pct"/>
          </w:tcPr>
          <w:p w:rsidR="002728BE" w:rsidRPr="00780E64" w:rsidRDefault="002728BE" w:rsidP="00250666">
            <w:pPr>
              <w:tabs>
                <w:tab w:val="clear" w:pos="709"/>
              </w:tabs>
              <w:spacing w:before="0"/>
              <w:ind w:left="0"/>
              <w:jc w:val="center"/>
              <w:rPr>
                <w:snapToGrid w:val="0"/>
                <w:sz w:val="20"/>
              </w:rPr>
            </w:pPr>
            <w:r w:rsidRPr="00780E64">
              <w:rPr>
                <w:snapToGrid w:val="0"/>
                <w:sz w:val="20"/>
              </w:rPr>
              <w:t>221.1</w:t>
            </w:r>
          </w:p>
        </w:tc>
        <w:tc>
          <w:tcPr>
            <w:tcW w:w="782" w:type="pct"/>
          </w:tcPr>
          <w:p w:rsidR="002728BE" w:rsidRPr="00780E64" w:rsidRDefault="0091163B" w:rsidP="001B24FD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-</w:t>
            </w:r>
          </w:p>
        </w:tc>
        <w:tc>
          <w:tcPr>
            <w:tcW w:w="818" w:type="pct"/>
          </w:tcPr>
          <w:p w:rsidR="002728BE" w:rsidRPr="00780E64" w:rsidRDefault="006431B5" w:rsidP="00C51BCD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-</w:t>
            </w:r>
          </w:p>
        </w:tc>
      </w:tr>
      <w:tr w:rsidR="002728BE" w:rsidRPr="00780E64" w:rsidTr="002728BE">
        <w:trPr>
          <w:cantSplit/>
        </w:trPr>
        <w:tc>
          <w:tcPr>
            <w:tcW w:w="2931" w:type="pct"/>
          </w:tcPr>
          <w:p w:rsidR="002728BE" w:rsidRPr="00780E64" w:rsidRDefault="002728BE" w:rsidP="00250666">
            <w:pPr>
              <w:tabs>
                <w:tab w:val="clear" w:pos="709"/>
              </w:tabs>
              <w:spacing w:before="0"/>
              <w:ind w:left="0"/>
              <w:jc w:val="left"/>
              <w:rPr>
                <w:snapToGrid w:val="0"/>
                <w:sz w:val="20"/>
              </w:rPr>
            </w:pPr>
            <w:bookmarkStart w:id="3" w:name="_Hlk161540305"/>
            <w:r w:rsidRPr="00780E64">
              <w:rPr>
                <w:snapToGrid w:val="0"/>
                <w:sz w:val="20"/>
              </w:rPr>
              <w:t>Peniaze na ceste</w:t>
            </w:r>
          </w:p>
        </w:tc>
        <w:tc>
          <w:tcPr>
            <w:tcW w:w="469" w:type="pct"/>
          </w:tcPr>
          <w:p w:rsidR="002728BE" w:rsidRPr="00780E64" w:rsidRDefault="002728BE" w:rsidP="00250666">
            <w:pPr>
              <w:tabs>
                <w:tab w:val="clear" w:pos="709"/>
              </w:tabs>
              <w:spacing w:before="0"/>
              <w:ind w:left="0"/>
              <w:jc w:val="center"/>
              <w:rPr>
                <w:snapToGrid w:val="0"/>
                <w:sz w:val="20"/>
              </w:rPr>
            </w:pPr>
            <w:r w:rsidRPr="00780E64">
              <w:rPr>
                <w:snapToGrid w:val="0"/>
                <w:sz w:val="20"/>
              </w:rPr>
              <w:t>261</w:t>
            </w:r>
          </w:p>
        </w:tc>
        <w:tc>
          <w:tcPr>
            <w:tcW w:w="782" w:type="pct"/>
          </w:tcPr>
          <w:p w:rsidR="002728BE" w:rsidRPr="00780E64" w:rsidRDefault="005A0047" w:rsidP="001B24FD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-</w:t>
            </w:r>
          </w:p>
        </w:tc>
        <w:tc>
          <w:tcPr>
            <w:tcW w:w="818" w:type="pct"/>
          </w:tcPr>
          <w:p w:rsidR="002728BE" w:rsidRPr="00780E64" w:rsidRDefault="002728BE" w:rsidP="00C51BCD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</w:rPr>
            </w:pPr>
            <w:r w:rsidRPr="00780E64">
              <w:rPr>
                <w:snapToGrid w:val="0"/>
                <w:sz w:val="20"/>
              </w:rPr>
              <w:t>-</w:t>
            </w:r>
          </w:p>
        </w:tc>
      </w:tr>
      <w:tr w:rsidR="002728BE" w:rsidRPr="00780E64" w:rsidTr="002728BE">
        <w:trPr>
          <w:cantSplit/>
        </w:trPr>
        <w:tc>
          <w:tcPr>
            <w:tcW w:w="2931" w:type="pct"/>
          </w:tcPr>
          <w:p w:rsidR="002728BE" w:rsidRPr="00780E64" w:rsidRDefault="002728BE" w:rsidP="00250666">
            <w:pPr>
              <w:tabs>
                <w:tab w:val="clear" w:pos="709"/>
              </w:tabs>
              <w:spacing w:before="0"/>
              <w:ind w:left="0"/>
              <w:jc w:val="left"/>
              <w:rPr>
                <w:snapToGrid w:val="0"/>
                <w:sz w:val="20"/>
              </w:rPr>
            </w:pPr>
            <w:r w:rsidRPr="00780E64">
              <w:rPr>
                <w:snapToGrid w:val="0"/>
                <w:sz w:val="20"/>
              </w:rPr>
              <w:t>Kontokorentný účet</w:t>
            </w:r>
          </w:p>
        </w:tc>
        <w:tc>
          <w:tcPr>
            <w:tcW w:w="469" w:type="pct"/>
          </w:tcPr>
          <w:p w:rsidR="002728BE" w:rsidRPr="00780E64" w:rsidRDefault="002728BE" w:rsidP="00250666">
            <w:pPr>
              <w:tabs>
                <w:tab w:val="clear" w:pos="709"/>
              </w:tabs>
              <w:spacing w:before="0"/>
              <w:ind w:left="0"/>
              <w:jc w:val="center"/>
              <w:rPr>
                <w:snapToGrid w:val="0"/>
                <w:sz w:val="20"/>
              </w:rPr>
            </w:pPr>
            <w:r w:rsidRPr="00780E64">
              <w:rPr>
                <w:snapToGrid w:val="0"/>
                <w:sz w:val="20"/>
              </w:rPr>
              <w:t>221.2</w:t>
            </w:r>
          </w:p>
        </w:tc>
        <w:tc>
          <w:tcPr>
            <w:tcW w:w="782" w:type="pct"/>
          </w:tcPr>
          <w:p w:rsidR="002728BE" w:rsidRPr="00780E64" w:rsidRDefault="005A0047" w:rsidP="001B24FD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-</w:t>
            </w:r>
          </w:p>
        </w:tc>
        <w:tc>
          <w:tcPr>
            <w:tcW w:w="818" w:type="pct"/>
          </w:tcPr>
          <w:p w:rsidR="002728BE" w:rsidRPr="00780E64" w:rsidRDefault="002728BE" w:rsidP="00C51BCD">
            <w:pPr>
              <w:tabs>
                <w:tab w:val="clear" w:pos="709"/>
              </w:tabs>
              <w:spacing w:before="0"/>
              <w:ind w:left="0"/>
              <w:jc w:val="right"/>
              <w:rPr>
                <w:snapToGrid w:val="0"/>
                <w:sz w:val="20"/>
              </w:rPr>
            </w:pPr>
            <w:r w:rsidRPr="00780E64">
              <w:rPr>
                <w:snapToGrid w:val="0"/>
                <w:sz w:val="20"/>
              </w:rPr>
              <w:t>-</w:t>
            </w:r>
          </w:p>
        </w:tc>
      </w:tr>
      <w:tr w:rsidR="002728BE" w:rsidRPr="00780E64" w:rsidTr="002728BE">
        <w:trPr>
          <w:cantSplit/>
        </w:trPr>
        <w:tc>
          <w:tcPr>
            <w:tcW w:w="2931" w:type="pct"/>
          </w:tcPr>
          <w:p w:rsidR="002728BE" w:rsidRPr="003951C3" w:rsidRDefault="002728BE" w:rsidP="00250666">
            <w:pPr>
              <w:tabs>
                <w:tab w:val="clear" w:pos="709"/>
              </w:tabs>
              <w:spacing w:before="0"/>
              <w:ind w:left="0"/>
              <w:jc w:val="left"/>
              <w:rPr>
                <w:b/>
                <w:bCs/>
                <w:snapToGrid w:val="0"/>
                <w:sz w:val="20"/>
              </w:rPr>
            </w:pPr>
            <w:r w:rsidRPr="003951C3">
              <w:rPr>
                <w:b/>
                <w:bCs/>
                <w:snapToGrid w:val="0"/>
                <w:sz w:val="20"/>
              </w:rPr>
              <w:t>Spolu</w:t>
            </w:r>
          </w:p>
        </w:tc>
        <w:tc>
          <w:tcPr>
            <w:tcW w:w="469" w:type="pct"/>
          </w:tcPr>
          <w:p w:rsidR="002728BE" w:rsidRPr="003951C3" w:rsidRDefault="002728BE" w:rsidP="00250666">
            <w:pPr>
              <w:tabs>
                <w:tab w:val="clear" w:pos="709"/>
              </w:tabs>
              <w:spacing w:before="0"/>
              <w:ind w:left="0"/>
              <w:jc w:val="center"/>
              <w:rPr>
                <w:b/>
                <w:bCs/>
                <w:snapToGrid w:val="0"/>
                <w:sz w:val="20"/>
              </w:rPr>
            </w:pPr>
          </w:p>
        </w:tc>
        <w:tc>
          <w:tcPr>
            <w:tcW w:w="782" w:type="pct"/>
          </w:tcPr>
          <w:p w:rsidR="002728BE" w:rsidRPr="003951C3" w:rsidRDefault="006431B5" w:rsidP="001B24FD">
            <w:pPr>
              <w:tabs>
                <w:tab w:val="clear" w:pos="709"/>
              </w:tabs>
              <w:spacing w:before="0"/>
              <w:ind w:left="0"/>
              <w:jc w:val="right"/>
              <w:rPr>
                <w:b/>
                <w:bCs/>
                <w:snapToGrid w:val="0"/>
                <w:sz w:val="20"/>
              </w:rPr>
            </w:pPr>
            <w:r>
              <w:rPr>
                <w:b/>
                <w:bCs/>
                <w:snapToGrid w:val="0"/>
                <w:sz w:val="20"/>
              </w:rPr>
              <w:t>1 633</w:t>
            </w:r>
          </w:p>
        </w:tc>
        <w:tc>
          <w:tcPr>
            <w:tcW w:w="818" w:type="pct"/>
          </w:tcPr>
          <w:p w:rsidR="002728BE" w:rsidRPr="003951C3" w:rsidRDefault="006431B5" w:rsidP="00C51BCD">
            <w:pPr>
              <w:tabs>
                <w:tab w:val="clear" w:pos="709"/>
              </w:tabs>
              <w:spacing w:before="0"/>
              <w:ind w:left="0"/>
              <w:jc w:val="right"/>
              <w:rPr>
                <w:b/>
                <w:bCs/>
                <w:snapToGrid w:val="0"/>
                <w:sz w:val="20"/>
              </w:rPr>
            </w:pPr>
            <w:r>
              <w:rPr>
                <w:b/>
                <w:bCs/>
                <w:snapToGrid w:val="0"/>
                <w:sz w:val="20"/>
              </w:rPr>
              <w:t>739</w:t>
            </w:r>
          </w:p>
        </w:tc>
      </w:tr>
      <w:bookmarkEnd w:id="3"/>
    </w:tbl>
    <w:p w:rsidR="00D15A63" w:rsidRDefault="00D15A63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p w:rsidR="00F067FD" w:rsidRDefault="00F067FD" w:rsidP="00921024">
      <w:pPr>
        <w:tabs>
          <w:tab w:val="clear" w:pos="709"/>
        </w:tabs>
        <w:ind w:left="0"/>
      </w:pPr>
    </w:p>
    <w:tbl>
      <w:tblPr>
        <w:tblpPr w:leftFromText="141" w:rightFromText="141" w:vertAnchor="text" w:tblpX="-72" w:tblpY="1"/>
        <w:tblOverlap w:val="never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84"/>
        <w:gridCol w:w="5479"/>
        <w:gridCol w:w="1453"/>
        <w:gridCol w:w="1498"/>
      </w:tblGrid>
      <w:tr w:rsidR="00F067FD" w:rsidRPr="0062136C" w:rsidTr="0062136C">
        <w:trPr>
          <w:trHeight w:val="285"/>
        </w:trPr>
        <w:tc>
          <w:tcPr>
            <w:tcW w:w="3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Tabuľka č. 1 - Prehľad peňažných tokov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</w:p>
        </w:tc>
      </w:tr>
      <w:tr w:rsidR="00F067FD" w:rsidRPr="0062136C" w:rsidTr="0062136C">
        <w:trPr>
          <w:trHeight w:val="255"/>
        </w:trPr>
        <w:tc>
          <w:tcPr>
            <w:tcW w:w="4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</w:p>
        </w:tc>
      </w:tr>
      <w:tr w:rsidR="00F067FD" w:rsidRPr="0062136C" w:rsidTr="0062136C">
        <w:trPr>
          <w:trHeight w:val="225"/>
        </w:trPr>
        <w:tc>
          <w:tcPr>
            <w:tcW w:w="4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center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Ozna-čenie</w:t>
            </w:r>
            <w:proofErr w:type="spellEnd"/>
          </w:p>
        </w:tc>
        <w:tc>
          <w:tcPr>
            <w:tcW w:w="29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center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60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center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Skutočnosť v eurách</w:t>
            </w:r>
          </w:p>
        </w:tc>
      </w:tr>
      <w:tr w:rsidR="00F067FD" w:rsidRPr="0062136C" w:rsidTr="0062136C">
        <w:trPr>
          <w:trHeight w:val="225"/>
        </w:trPr>
        <w:tc>
          <w:tcPr>
            <w:tcW w:w="4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9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center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Bežné účtovné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center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Minulé účtovné</w:t>
            </w:r>
          </w:p>
        </w:tc>
      </w:tr>
      <w:tr w:rsidR="00F067FD" w:rsidRPr="0062136C" w:rsidTr="0062136C">
        <w:trPr>
          <w:trHeight w:val="106"/>
        </w:trPr>
        <w:tc>
          <w:tcPr>
            <w:tcW w:w="4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9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center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obdobie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center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obdobie</w:t>
            </w:r>
          </w:p>
        </w:tc>
      </w:tr>
      <w:tr w:rsidR="00F067FD" w:rsidRPr="0062136C" w:rsidTr="0062136C">
        <w:trPr>
          <w:trHeight w:val="255"/>
        </w:trPr>
        <w:tc>
          <w:tcPr>
            <w:tcW w:w="42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center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center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center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center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067FD" w:rsidRPr="0062136C" w:rsidTr="0062136C">
        <w:trPr>
          <w:trHeight w:val="70"/>
        </w:trPr>
        <w:tc>
          <w:tcPr>
            <w:tcW w:w="339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center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center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(23 141)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(5 245)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Nepeňažné operácie ovplyvňujúce výsledok hospodárenia z bežnej činnosti pred zdanením daňou z príjmov (+/-)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 xml:space="preserve">146 572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(24 667)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62 259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72 432 </w:t>
            </w:r>
          </w:p>
        </w:tc>
      </w:tr>
      <w:tr w:rsidR="00F067FD" w:rsidRPr="0062136C" w:rsidTr="0062136C">
        <w:trPr>
          <w:trHeight w:val="510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300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Odpis opravnej položky k nadobudnutému majetku</w:t>
            </w:r>
            <w:r w:rsidRPr="0062136C">
              <w:rPr>
                <w:rFonts w:ascii="Verdana" w:hAnsi="Verdana"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(+/-)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Zmena stavu rezerv (+/-)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2 837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1 802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Zmena stavu opravných položiek (+/-)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21 336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(101 520)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Zmena stavu položiek časového rozlíšenia nákladov a výnosov (+/-)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(434)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(9 140)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Dividendy a iné podiely na zisku účtované do výnosov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Úroky účtované do nákladov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13 471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11 557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Úroky účtované do výnosov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510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Kurzový zisk/strata vyčíslený k peňažným prostriedkom a peňažným ekvivalentom ku dňu, ku ktorému sa zostavuje účtovná závierka (-/+)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107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Výsledok z predaja dlhodobého majetku, s výnimkou majetku, ktorý sa považuje za peňažný ekvivalent</w:t>
            </w:r>
            <w:r w:rsidRPr="0062136C">
              <w:rPr>
                <w:rFonts w:ascii="Verdana" w:hAnsi="Verdana"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(+/-)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Ostatné položky nepeňažného charakteru (+/-)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47 103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95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Vplyv zmien stavu pracovného kapitálu na výsledok hospodárenia z bežnej činnosti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(182 708)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 xml:space="preserve">38 721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Zmena stavu pohľadávok z prevádzkovej činnosti (-/+)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132 014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(359 230)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Zmena stavu záväzkov z prevádzkovej činnosti (+/-)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(328 027)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364 218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Zmena stavu zásob (-/+)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13 305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33 733 </w:t>
            </w:r>
          </w:p>
        </w:tc>
      </w:tr>
      <w:tr w:rsidR="00F067FD" w:rsidRPr="0062136C" w:rsidTr="0062136C">
        <w:trPr>
          <w:trHeight w:val="510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Zmena stavu krátkodobého finančného majetku, s výnimkou majetku, ktorý je súčasťou peňažných prostriedkov a peňažných ekvivalentov (-/+)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510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Peňažné toky z prevádzkovej činnosti s výnimkou príjmov a výdavkov, ktoré sa uvádzajú osobitne                   v iných častiach prehľadu peňažných tokov (+/-), (súčet Z/S+A.1.+A.2.)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(59 277)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 xml:space="preserve">8 809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Prijaté úroky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zaplatené úroky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(13 471)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(6 982)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z dividend a iných podielov na zisku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vyplatené dividendy a iné podiely na zisku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daň z príjmov účtovnej jednotky (-/+)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4 967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2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Čisté peňažné toky z prevádzkovej činnosti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(67 781)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 xml:space="preserve">1 827 </w:t>
            </w:r>
          </w:p>
        </w:tc>
      </w:tr>
      <w:tr w:rsidR="00F067FD" w:rsidRPr="0062136C" w:rsidTr="0062136C">
        <w:trPr>
          <w:trHeight w:val="255"/>
        </w:trPr>
        <w:tc>
          <w:tcPr>
            <w:tcW w:w="42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067FD" w:rsidRPr="0062136C" w:rsidTr="0062136C">
        <w:trPr>
          <w:trHeight w:val="70"/>
        </w:trPr>
        <w:tc>
          <w:tcPr>
            <w:tcW w:w="339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Peňažné toky z investičnej činnosti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(3 057)</w:t>
            </w:r>
          </w:p>
        </w:tc>
      </w:tr>
      <w:tr w:rsidR="00F067FD" w:rsidRPr="0062136C" w:rsidTr="0062136C">
        <w:trPr>
          <w:trHeight w:val="76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obstaranie dlhodobých cenných papierov a 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z predaja dlhodobého nehmotného majetku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z predaja dlhodobého hmotného majetku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68 675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76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z 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51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51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51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51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Prijaté úroky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z dividend a iných podielov na zisku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súvisiace s derivátmi s výnimkou, ak sú určené na predaj alebo na obchodovanie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súvisiace s derivátmi s výnimkou, ak sú určené na predaj alebo na obchodovanie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daň z príjmov účtovnej jednotky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Čisté peňažné toky z investičnej činnosti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 xml:space="preserve">68 675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(3 057)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  <w:r w:rsidRPr="00A84289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 xml:space="preserve"> Peňažné toky z finančnej činnosti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067FD" w:rsidRPr="0062136C" w:rsidTr="0062136C">
        <w:trPr>
          <w:trHeight w:val="7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Peňažné toky vo vlastnom imaní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z upísaných akcií a obchodných podielov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z ďalších vkladov do vlastného imania spoločníkmi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Prijaté peňažné dary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z úhrady straty spoločníkmi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obstaranie alebo spätné odkúpenie vlastných akcií a vlastných obchodných podielov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spojené so znížením fondov vytvorených účtovnou jednotkou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vyplatenie podielu na vlastnom imaní spoločníkmi účtovnej jednotky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z iných dôvodov, ktoré súvisia so znížením vlastného imania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Peňažné toky vznikajúce z dlhodobých záväzkov a krátkodobých záväzkov z finančnej činnosti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z emisie dlhových cenných papierov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úhradu záväzkov z dlhových cenných papierov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z úverov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splácanie úverov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z prijatých pôžičiek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splácanie pôžičiek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úhradu záväzkov z finančného lízingu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51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z ostatných dlhodobých záväzkov a krátkodobých záväzkov vyplývajúcich z finančnej činnosti účtovnej jednotky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51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splácanie ostatných dlhodobých záväzkov a krátkodobých záväzkov vyplývajúcich z finančnej činnosti účtovnej jednotky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zaplatené úroky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vyplatené dividendy a iné podiely na zisku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súvisiace s derivátmi, s výnimkou, ak sú určené na predaj alebo na obchodovanie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súvisiace s derivátmi, s výnimkou, ak sú určené na predaj alebo na obchodovanie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na daň z príjmov účtovnej jednotky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Čisté peňažné toky z finančnej činnosti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51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Čisté zvýšenie alebo čisté zníženie peňažných prostriedkov a peňažných ekvivalentov (+/-)                            (súčet A+B+C)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 xml:space="preserve">894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(1 230)</w:t>
            </w:r>
          </w:p>
        </w:tc>
      </w:tr>
      <w:tr w:rsidR="00F067FD" w:rsidRPr="0062136C" w:rsidTr="0062136C">
        <w:trPr>
          <w:trHeight w:val="25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Stav peňažných prostriedkov a peňažných ekvivalentov na začiatku účtovného obdobia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739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1 969 </w:t>
            </w:r>
          </w:p>
        </w:tc>
      </w:tr>
      <w:tr w:rsidR="00F067FD" w:rsidRPr="0062136C" w:rsidTr="0062136C">
        <w:trPr>
          <w:trHeight w:val="61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1 633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739 </w:t>
            </w:r>
          </w:p>
        </w:tc>
      </w:tr>
      <w:tr w:rsidR="00F067FD" w:rsidRPr="0062136C" w:rsidTr="0062136C">
        <w:trPr>
          <w:trHeight w:val="615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sz w:val="16"/>
                <w:szCs w:val="16"/>
                <w:lang w:eastAsia="sk-SK"/>
              </w:rPr>
              <w:t xml:space="preserve">-  </w:t>
            </w:r>
          </w:p>
        </w:tc>
      </w:tr>
      <w:tr w:rsidR="00F067FD" w:rsidRPr="0062136C" w:rsidTr="0062136C">
        <w:trPr>
          <w:trHeight w:val="78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3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lef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 xml:space="preserve">Zostatok peňažných prostriedkov a peňažných ekvivalentov na konci účtovného obdobia upravený o kurzové rozdiely vyčíslené ku dňu, ku ktorému sa zostavuje účtovná závierka (+/-) </w:t>
            </w: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br/>
              <w:t>(súčet D + E + G)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 xml:space="preserve">1 633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7FD" w:rsidRPr="0062136C" w:rsidRDefault="00F067FD" w:rsidP="00F067FD">
            <w:pPr>
              <w:suppressLineNumbers w:val="0"/>
              <w:tabs>
                <w:tab w:val="clear" w:pos="709"/>
              </w:tabs>
              <w:spacing w:before="0"/>
              <w:ind w:left="0"/>
              <w:jc w:val="right"/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</w:pPr>
            <w:r w:rsidRPr="0062136C">
              <w:rPr>
                <w:rFonts w:ascii="Verdana" w:hAnsi="Verdana"/>
                <w:b/>
                <w:bCs/>
                <w:sz w:val="16"/>
                <w:szCs w:val="16"/>
                <w:lang w:eastAsia="sk-SK"/>
              </w:rPr>
              <w:t xml:space="preserve">739 </w:t>
            </w:r>
          </w:p>
        </w:tc>
      </w:tr>
    </w:tbl>
    <w:p w:rsidR="00F067FD" w:rsidRPr="00780E64" w:rsidRDefault="00F067FD" w:rsidP="00921024">
      <w:pPr>
        <w:tabs>
          <w:tab w:val="clear" w:pos="709"/>
        </w:tabs>
        <w:ind w:left="0"/>
      </w:pPr>
    </w:p>
    <w:sectPr w:rsidR="00F067FD" w:rsidRPr="00780E64" w:rsidSect="002752E0">
      <w:pgSz w:w="11907" w:h="16840" w:code="9"/>
      <w:pgMar w:top="1418" w:right="1418" w:bottom="1134" w:left="1418" w:header="851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90E" w:rsidRDefault="008E590E">
      <w:r>
        <w:separator/>
      </w:r>
    </w:p>
  </w:endnote>
  <w:endnote w:type="continuationSeparator" w:id="0">
    <w:p w:rsidR="008E590E" w:rsidRDefault="008E5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A4" w:rsidRDefault="00AB46A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26</w:t>
    </w:r>
    <w:r>
      <w:rPr>
        <w:rStyle w:val="slostrnky"/>
      </w:rPr>
      <w:fldChar w:fldCharType="end"/>
    </w:r>
  </w:p>
  <w:p w:rsidR="00AB46A4" w:rsidRDefault="00AB46A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40254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2136C" w:rsidRDefault="0062136C">
            <w:pPr>
              <w:pStyle w:val="Zpat"/>
              <w:jc w:val="right"/>
            </w:pP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47596">
              <w:rPr>
                <w:b/>
                <w:bCs/>
                <w:noProof/>
              </w:rPr>
              <w:t>29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47596">
              <w:rPr>
                <w:b/>
                <w:bCs/>
                <w:noProof/>
              </w:rPr>
              <w:t>29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B46A4" w:rsidRPr="00FF4225" w:rsidRDefault="00AB46A4" w:rsidP="00B07C92">
    <w:pPr>
      <w:pStyle w:val="Zpat"/>
      <w:pBdr>
        <w:top w:val="single" w:sz="4" w:space="1" w:color="auto"/>
      </w:pBd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A4" w:rsidRDefault="00AB46A4">
    <w:pPr>
      <w:pStyle w:val="Zhlav"/>
      <w:spacing w:before="360"/>
      <w:jc w:val="left"/>
      <w:rPr>
        <w:sz w:val="18"/>
      </w:rPr>
    </w:pPr>
    <w:r>
      <w:rPr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57728" behindDoc="0" locked="1" layoutInCell="0" allowOverlap="1" wp14:anchorId="6B65567B" wp14:editId="29B3A68E">
              <wp:simplePos x="0" y="0"/>
              <wp:positionH relativeFrom="column">
                <wp:posOffset>-27305</wp:posOffset>
              </wp:positionH>
              <wp:positionV relativeFrom="paragraph">
                <wp:posOffset>184150</wp:posOffset>
              </wp:positionV>
              <wp:extent cx="6126480" cy="0"/>
              <wp:effectExtent l="0" t="0" r="0" b="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14.5pt" to="480.2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urfEg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" o:allowincell="f">
              <w10:wrap type="topAndBottom"/>
              <w10:anchorlock/>
            </v:line>
          </w:pict>
        </mc:Fallback>
      </mc:AlternateContent>
    </w:r>
    <w:r>
      <w:rPr>
        <w:sz w:val="18"/>
      </w:rPr>
      <w:fldChar w:fldCharType="begin"/>
    </w:r>
    <w:r>
      <w:rPr>
        <w:sz w:val="18"/>
      </w:rPr>
      <w:instrText xml:space="preserve"> REF Titul  \* MERGEFORMAT </w:instrText>
    </w:r>
    <w:r>
      <w:rPr>
        <w:sz w:val="18"/>
      </w:rPr>
      <w:fldChar w:fldCharType="separate"/>
    </w:r>
    <w:ins w:id="1" w:author="Balážová Andrea" w:date="2014-03-24T09:55:00Z">
      <w:r w:rsidR="00C47596">
        <w:rPr>
          <w:b/>
          <w:bCs/>
          <w:sz w:val="18"/>
          <w:lang w:val="cs-CZ"/>
        </w:rPr>
        <w:t>Chyba! Nenalezen zdroj odkazů.</w:t>
      </w:r>
    </w:ins>
    <w:del w:id="2" w:author="Balážová Andrea" w:date="2014-03-24T09:54:00Z">
      <w:r w:rsidR="004D3BB9" w:rsidDel="00C47596">
        <w:rPr>
          <w:b/>
          <w:bCs/>
          <w:sz w:val="18"/>
          <w:lang w:val="en-US"/>
        </w:rPr>
        <w:delText>Error! Reference source not found.</w:delText>
      </w:r>
    </w:del>
    <w:r>
      <w:rPr>
        <w:sz w:val="18"/>
      </w:rPr>
      <w:fldChar w:fldCharType="end"/>
    </w:r>
    <w:r>
      <w:rPr>
        <w:sz w:val="18"/>
      </w:rPr>
      <w:t xml:space="preserve">                                                                                                                                strana </w:t>
    </w:r>
    <w:r>
      <w:rPr>
        <w:rStyle w:val="slostrnky"/>
        <w:sz w:val="18"/>
      </w:rPr>
      <w:fldChar w:fldCharType="begin"/>
    </w:r>
    <w:r>
      <w:rPr>
        <w:rStyle w:val="slostrnky"/>
        <w:sz w:val="18"/>
      </w:rPr>
      <w:instrText xml:space="preserve"> PAGE </w:instrText>
    </w:r>
    <w:r>
      <w:rPr>
        <w:rStyle w:val="slostrnky"/>
        <w:sz w:val="18"/>
      </w:rPr>
      <w:fldChar w:fldCharType="separate"/>
    </w:r>
    <w:r>
      <w:rPr>
        <w:rStyle w:val="slostrnky"/>
        <w:noProof/>
        <w:sz w:val="18"/>
      </w:rPr>
      <w:t>1</w:t>
    </w:r>
    <w:r>
      <w:rPr>
        <w:rStyle w:val="slostrnky"/>
        <w:sz w:val="18"/>
      </w:rPr>
      <w:fldChar w:fldCharType="end"/>
    </w:r>
    <w:r>
      <w:rPr>
        <w:rStyle w:val="slostrnky"/>
        <w:sz w:val="18"/>
      </w:rPr>
      <w:t>/</w:t>
    </w:r>
    <w:r>
      <w:rPr>
        <w:rStyle w:val="slostrnky"/>
        <w:sz w:val="18"/>
      </w:rPr>
      <w:fldChar w:fldCharType="begin"/>
    </w:r>
    <w:r>
      <w:rPr>
        <w:rStyle w:val="slostrnky"/>
        <w:sz w:val="18"/>
      </w:rPr>
      <w:instrText xml:space="preserve"> NUMPAGES </w:instrText>
    </w:r>
    <w:r>
      <w:rPr>
        <w:rStyle w:val="slostrnky"/>
        <w:sz w:val="18"/>
      </w:rPr>
      <w:fldChar w:fldCharType="separate"/>
    </w:r>
    <w:r w:rsidR="00C47596">
      <w:rPr>
        <w:rStyle w:val="slostrnky"/>
        <w:noProof/>
        <w:sz w:val="18"/>
      </w:rPr>
      <w:t>29</w:t>
    </w:r>
    <w:r>
      <w:rPr>
        <w:rStyle w:val="slostrnky"/>
        <w:sz w:val="18"/>
      </w:rPr>
      <w:fldChar w:fldCharType="end"/>
    </w:r>
  </w:p>
  <w:p w:rsidR="00AB46A4" w:rsidRDefault="00AB46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90E" w:rsidRDefault="008E590E">
      <w:r>
        <w:separator/>
      </w:r>
    </w:p>
  </w:footnote>
  <w:footnote w:type="continuationSeparator" w:id="0">
    <w:p w:rsidR="008E590E" w:rsidRDefault="008E5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030A"/>
    <w:multiLevelType w:val="multilevel"/>
    <w:tmpl w:val="98243D94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1.%3."/>
      <w:lvlJc w:val="left"/>
      <w:pPr>
        <w:ind w:left="226" w:hanging="226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>
    <w:nsid w:val="08B826A7"/>
    <w:multiLevelType w:val="multilevel"/>
    <w:tmpl w:val="776C0FBA"/>
    <w:lvl w:ilvl="0">
      <w:start w:val="1"/>
      <w:numFmt w:val="upperLetter"/>
      <w:pStyle w:val="slovanie"/>
      <w:suff w:val="space"/>
      <w:lvlText w:val="%1."/>
      <w:lvlJc w:val="center"/>
      <w:pPr>
        <w:ind w:left="284" w:hanging="284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284" w:firstLine="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851" w:hanging="284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Letter"/>
      <w:suff w:val="space"/>
      <w:lvlText w:val="%3%4."/>
      <w:lvlJc w:val="left"/>
      <w:pPr>
        <w:ind w:left="851" w:firstLine="2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9326AE7"/>
    <w:multiLevelType w:val="multilevel"/>
    <w:tmpl w:val="C9428EC0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</w:lvl>
    <w:lvl w:ilvl="2">
      <w:start w:val="1"/>
      <w:numFmt w:val="decimal"/>
      <w:lvlText w:val="1.%3."/>
      <w:lvlJc w:val="left"/>
      <w:pPr>
        <w:tabs>
          <w:tab w:val="num" w:pos="539"/>
        </w:tabs>
        <w:ind w:left="539" w:hanging="539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0CE5C64"/>
    <w:multiLevelType w:val="hybridMultilevel"/>
    <w:tmpl w:val="F29C12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B11DE"/>
    <w:multiLevelType w:val="singleLevel"/>
    <w:tmpl w:val="C61CDC7E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5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B371B0"/>
    <w:multiLevelType w:val="hybridMultilevel"/>
    <w:tmpl w:val="56161746"/>
    <w:lvl w:ilvl="0" w:tplc="2DA6A654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C2B68"/>
    <w:multiLevelType w:val="hybridMultilevel"/>
    <w:tmpl w:val="F86E503A"/>
    <w:lvl w:ilvl="0" w:tplc="E350F152">
      <w:start w:val="9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1E16C7"/>
    <w:multiLevelType w:val="hybridMultilevel"/>
    <w:tmpl w:val="0C6862E2"/>
    <w:lvl w:ilvl="0" w:tplc="2DA6A654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71137"/>
    <w:multiLevelType w:val="singleLevel"/>
    <w:tmpl w:val="C61CDC7E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0">
    <w:nsid w:val="42C11E4A"/>
    <w:multiLevelType w:val="hybridMultilevel"/>
    <w:tmpl w:val="55D65FAC"/>
    <w:lvl w:ilvl="0" w:tplc="2DA6A654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648D3218"/>
    <w:multiLevelType w:val="multilevel"/>
    <w:tmpl w:val="14F8B33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1.%3."/>
      <w:lvlJc w:val="left"/>
      <w:pPr>
        <w:tabs>
          <w:tab w:val="num" w:pos="539"/>
        </w:tabs>
        <w:ind w:left="539" w:hanging="539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6187615"/>
    <w:multiLevelType w:val="multilevel"/>
    <w:tmpl w:val="CB9CC8B2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226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>
    <w:nsid w:val="6A2266EF"/>
    <w:multiLevelType w:val="hybridMultilevel"/>
    <w:tmpl w:val="7C2C34F6"/>
    <w:lvl w:ilvl="0" w:tplc="031499EC">
      <w:start w:val="1"/>
      <w:numFmt w:val="bullet"/>
      <w:lvlText w:val="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69902D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4A4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280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34D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CAF9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3468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1200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0623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3154BA0"/>
    <w:multiLevelType w:val="hybridMultilevel"/>
    <w:tmpl w:val="FE04A356"/>
    <w:lvl w:ilvl="0" w:tplc="2DA6A654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786F1DBF"/>
    <w:multiLevelType w:val="multilevel"/>
    <w:tmpl w:val="A29A7858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</w:lvl>
    <w:lvl w:ilvl="2">
      <w:start w:val="1"/>
      <w:numFmt w:val="decimal"/>
      <w:lvlText w:val="1.%3."/>
      <w:lvlJc w:val="left"/>
      <w:pPr>
        <w:tabs>
          <w:tab w:val="num" w:pos="539"/>
        </w:tabs>
        <w:ind w:left="539" w:hanging="539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79686D7C"/>
    <w:multiLevelType w:val="multilevel"/>
    <w:tmpl w:val="67C8E190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7DB7377C"/>
    <w:multiLevelType w:val="hybridMultilevel"/>
    <w:tmpl w:val="3190BD32"/>
    <w:lvl w:ilvl="0" w:tplc="4DA07FF4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9"/>
  </w:num>
  <w:num w:numId="5">
    <w:abstractNumId w:val="18"/>
  </w:num>
  <w:num w:numId="6">
    <w:abstractNumId w:val="4"/>
  </w:num>
  <w:num w:numId="7">
    <w:abstractNumId w:val="14"/>
  </w:num>
  <w:num w:numId="8">
    <w:abstractNumId w:val="7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5"/>
  </w:num>
  <w:num w:numId="12">
    <w:abstractNumId w:val="2"/>
  </w:num>
  <w:num w:numId="13">
    <w:abstractNumId w:val="8"/>
  </w:num>
  <w:num w:numId="14">
    <w:abstractNumId w:val="16"/>
  </w:num>
  <w:num w:numId="15">
    <w:abstractNumId w:val="6"/>
  </w:num>
  <w:num w:numId="16">
    <w:abstractNumId w:val="0"/>
  </w:num>
  <w:num w:numId="17">
    <w:abstractNumId w:val="5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1"/>
  </w:num>
  <w:num w:numId="31">
    <w:abstractNumId w:val="3"/>
  </w:num>
  <w:num w:numId="32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activeWritingStyle w:appName="MSWord" w:lang="en-US" w:vendorID="8" w:dllVersion="513" w:checkStyle="1"/>
  <w:activeWritingStyle w:appName="MSWord" w:lang="cs-CZ" w:vendorID="7" w:dllVersion="514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A52D27"/>
    <w:rsid w:val="0000445A"/>
    <w:rsid w:val="000065D8"/>
    <w:rsid w:val="00007110"/>
    <w:rsid w:val="00012638"/>
    <w:rsid w:val="000167B0"/>
    <w:rsid w:val="00017DD1"/>
    <w:rsid w:val="00026768"/>
    <w:rsid w:val="00026FF3"/>
    <w:rsid w:val="00036100"/>
    <w:rsid w:val="000463D5"/>
    <w:rsid w:val="00053A28"/>
    <w:rsid w:val="00053A2A"/>
    <w:rsid w:val="00055DC6"/>
    <w:rsid w:val="00060795"/>
    <w:rsid w:val="00062B21"/>
    <w:rsid w:val="00067B7E"/>
    <w:rsid w:val="00070147"/>
    <w:rsid w:val="00070770"/>
    <w:rsid w:val="00085F0C"/>
    <w:rsid w:val="00085F46"/>
    <w:rsid w:val="0009203C"/>
    <w:rsid w:val="00092222"/>
    <w:rsid w:val="000964A0"/>
    <w:rsid w:val="00096768"/>
    <w:rsid w:val="000A25A6"/>
    <w:rsid w:val="000A3E03"/>
    <w:rsid w:val="000A40A3"/>
    <w:rsid w:val="000A6E1B"/>
    <w:rsid w:val="000B755E"/>
    <w:rsid w:val="000C04CD"/>
    <w:rsid w:val="000C0B96"/>
    <w:rsid w:val="000C10BC"/>
    <w:rsid w:val="000C65BC"/>
    <w:rsid w:val="000D284F"/>
    <w:rsid w:val="000D34E8"/>
    <w:rsid w:val="000D6F5D"/>
    <w:rsid w:val="000D76BF"/>
    <w:rsid w:val="000D7C7E"/>
    <w:rsid w:val="000F6315"/>
    <w:rsid w:val="0010232B"/>
    <w:rsid w:val="00102463"/>
    <w:rsid w:val="0010297C"/>
    <w:rsid w:val="001031E7"/>
    <w:rsid w:val="00103738"/>
    <w:rsid w:val="00107460"/>
    <w:rsid w:val="00110BD0"/>
    <w:rsid w:val="00117361"/>
    <w:rsid w:val="001233DD"/>
    <w:rsid w:val="001242E3"/>
    <w:rsid w:val="001247AF"/>
    <w:rsid w:val="0012670F"/>
    <w:rsid w:val="0013149C"/>
    <w:rsid w:val="0013176F"/>
    <w:rsid w:val="00132991"/>
    <w:rsid w:val="00133D11"/>
    <w:rsid w:val="00141377"/>
    <w:rsid w:val="00141753"/>
    <w:rsid w:val="001426B9"/>
    <w:rsid w:val="00146D10"/>
    <w:rsid w:val="00147731"/>
    <w:rsid w:val="00161370"/>
    <w:rsid w:val="00162271"/>
    <w:rsid w:val="00164EFA"/>
    <w:rsid w:val="00165AA8"/>
    <w:rsid w:val="00167D3D"/>
    <w:rsid w:val="001712C4"/>
    <w:rsid w:val="00171C0B"/>
    <w:rsid w:val="00172FE4"/>
    <w:rsid w:val="00174965"/>
    <w:rsid w:val="001762B8"/>
    <w:rsid w:val="0018049B"/>
    <w:rsid w:val="0018227E"/>
    <w:rsid w:val="00182440"/>
    <w:rsid w:val="001828F5"/>
    <w:rsid w:val="00184FC7"/>
    <w:rsid w:val="001857A8"/>
    <w:rsid w:val="00190FE8"/>
    <w:rsid w:val="00194750"/>
    <w:rsid w:val="00195E59"/>
    <w:rsid w:val="001A3006"/>
    <w:rsid w:val="001A67B9"/>
    <w:rsid w:val="001B24FD"/>
    <w:rsid w:val="001C5A09"/>
    <w:rsid w:val="001C6E8B"/>
    <w:rsid w:val="001D2831"/>
    <w:rsid w:val="001F42FF"/>
    <w:rsid w:val="001F4AAD"/>
    <w:rsid w:val="0021107E"/>
    <w:rsid w:val="002144EC"/>
    <w:rsid w:val="0021789F"/>
    <w:rsid w:val="00221299"/>
    <w:rsid w:val="00221E96"/>
    <w:rsid w:val="002269E1"/>
    <w:rsid w:val="00226DC6"/>
    <w:rsid w:val="0023427B"/>
    <w:rsid w:val="00236B80"/>
    <w:rsid w:val="00245201"/>
    <w:rsid w:val="00250666"/>
    <w:rsid w:val="00252887"/>
    <w:rsid w:val="00255642"/>
    <w:rsid w:val="002625EC"/>
    <w:rsid w:val="002644DB"/>
    <w:rsid w:val="00264FFD"/>
    <w:rsid w:val="00265168"/>
    <w:rsid w:val="0026620B"/>
    <w:rsid w:val="00266820"/>
    <w:rsid w:val="00266B6F"/>
    <w:rsid w:val="00266D5D"/>
    <w:rsid w:val="002728BE"/>
    <w:rsid w:val="00273608"/>
    <w:rsid w:val="002752E0"/>
    <w:rsid w:val="00283A14"/>
    <w:rsid w:val="002848BC"/>
    <w:rsid w:val="002861E8"/>
    <w:rsid w:val="00286587"/>
    <w:rsid w:val="002867ED"/>
    <w:rsid w:val="0029436B"/>
    <w:rsid w:val="002948EA"/>
    <w:rsid w:val="00297998"/>
    <w:rsid w:val="002A0F01"/>
    <w:rsid w:val="002A2BA0"/>
    <w:rsid w:val="002A48C4"/>
    <w:rsid w:val="002B1CED"/>
    <w:rsid w:val="002C4C7F"/>
    <w:rsid w:val="002C530D"/>
    <w:rsid w:val="002C5539"/>
    <w:rsid w:val="002C5FB8"/>
    <w:rsid w:val="002C6003"/>
    <w:rsid w:val="002D25F6"/>
    <w:rsid w:val="002D79D7"/>
    <w:rsid w:val="002E15D1"/>
    <w:rsid w:val="002E21BC"/>
    <w:rsid w:val="002E37E2"/>
    <w:rsid w:val="002E5502"/>
    <w:rsid w:val="003008C7"/>
    <w:rsid w:val="00301C41"/>
    <w:rsid w:val="003127ED"/>
    <w:rsid w:val="00313952"/>
    <w:rsid w:val="0032682E"/>
    <w:rsid w:val="00330AF3"/>
    <w:rsid w:val="0034118D"/>
    <w:rsid w:val="00357161"/>
    <w:rsid w:val="003625D2"/>
    <w:rsid w:val="00364DD7"/>
    <w:rsid w:val="00384A9B"/>
    <w:rsid w:val="00385B97"/>
    <w:rsid w:val="0039140A"/>
    <w:rsid w:val="00393AE8"/>
    <w:rsid w:val="003951C3"/>
    <w:rsid w:val="003A49AD"/>
    <w:rsid w:val="003B712C"/>
    <w:rsid w:val="003B7E15"/>
    <w:rsid w:val="003C0406"/>
    <w:rsid w:val="003C1160"/>
    <w:rsid w:val="003D7519"/>
    <w:rsid w:val="003E0428"/>
    <w:rsid w:val="003E3BBD"/>
    <w:rsid w:val="003E4373"/>
    <w:rsid w:val="003E5096"/>
    <w:rsid w:val="003F547C"/>
    <w:rsid w:val="003F7323"/>
    <w:rsid w:val="00403153"/>
    <w:rsid w:val="004036D4"/>
    <w:rsid w:val="004071CA"/>
    <w:rsid w:val="0041172A"/>
    <w:rsid w:val="00412020"/>
    <w:rsid w:val="004129CA"/>
    <w:rsid w:val="004175AB"/>
    <w:rsid w:val="00432AA1"/>
    <w:rsid w:val="004346B7"/>
    <w:rsid w:val="0044203D"/>
    <w:rsid w:val="00443D90"/>
    <w:rsid w:val="00443DAF"/>
    <w:rsid w:val="00444321"/>
    <w:rsid w:val="004443E0"/>
    <w:rsid w:val="00446E35"/>
    <w:rsid w:val="0045142A"/>
    <w:rsid w:val="00467265"/>
    <w:rsid w:val="004742D3"/>
    <w:rsid w:val="0047577D"/>
    <w:rsid w:val="00484958"/>
    <w:rsid w:val="00487C48"/>
    <w:rsid w:val="00491A1E"/>
    <w:rsid w:val="00494B1A"/>
    <w:rsid w:val="004A2AD2"/>
    <w:rsid w:val="004A49A0"/>
    <w:rsid w:val="004A4CC2"/>
    <w:rsid w:val="004C1575"/>
    <w:rsid w:val="004C2C1D"/>
    <w:rsid w:val="004C6BDE"/>
    <w:rsid w:val="004D1B50"/>
    <w:rsid w:val="004D3BB9"/>
    <w:rsid w:val="004D543B"/>
    <w:rsid w:val="004D6E81"/>
    <w:rsid w:val="004E0189"/>
    <w:rsid w:val="004E716A"/>
    <w:rsid w:val="004F5604"/>
    <w:rsid w:val="004F6A16"/>
    <w:rsid w:val="00503F01"/>
    <w:rsid w:val="00512F9F"/>
    <w:rsid w:val="00513B2E"/>
    <w:rsid w:val="0052060E"/>
    <w:rsid w:val="00521164"/>
    <w:rsid w:val="005228E4"/>
    <w:rsid w:val="005235BA"/>
    <w:rsid w:val="00523641"/>
    <w:rsid w:val="00526106"/>
    <w:rsid w:val="005326B7"/>
    <w:rsid w:val="00543954"/>
    <w:rsid w:val="005445B8"/>
    <w:rsid w:val="00544BAC"/>
    <w:rsid w:val="00550F50"/>
    <w:rsid w:val="00551CDD"/>
    <w:rsid w:val="00553AA3"/>
    <w:rsid w:val="00553E39"/>
    <w:rsid w:val="00554AEA"/>
    <w:rsid w:val="005566AE"/>
    <w:rsid w:val="00566E48"/>
    <w:rsid w:val="00567126"/>
    <w:rsid w:val="005702C3"/>
    <w:rsid w:val="00571E53"/>
    <w:rsid w:val="005722CB"/>
    <w:rsid w:val="0057267B"/>
    <w:rsid w:val="00573BE9"/>
    <w:rsid w:val="0057753C"/>
    <w:rsid w:val="00587F22"/>
    <w:rsid w:val="005960F8"/>
    <w:rsid w:val="005963C6"/>
    <w:rsid w:val="005A0047"/>
    <w:rsid w:val="005A13A7"/>
    <w:rsid w:val="005B5C91"/>
    <w:rsid w:val="005C73E6"/>
    <w:rsid w:val="005D3468"/>
    <w:rsid w:val="005D5C4F"/>
    <w:rsid w:val="005E61ED"/>
    <w:rsid w:val="005E6BEF"/>
    <w:rsid w:val="005F2E0A"/>
    <w:rsid w:val="005F494B"/>
    <w:rsid w:val="005F51E7"/>
    <w:rsid w:val="00605489"/>
    <w:rsid w:val="00606F44"/>
    <w:rsid w:val="00610278"/>
    <w:rsid w:val="006159AA"/>
    <w:rsid w:val="00617BA3"/>
    <w:rsid w:val="00617DFE"/>
    <w:rsid w:val="006205E9"/>
    <w:rsid w:val="0062136C"/>
    <w:rsid w:val="00637327"/>
    <w:rsid w:val="006431B5"/>
    <w:rsid w:val="00645B35"/>
    <w:rsid w:val="006577BC"/>
    <w:rsid w:val="006609A8"/>
    <w:rsid w:val="0066226F"/>
    <w:rsid w:val="00664F91"/>
    <w:rsid w:val="00670192"/>
    <w:rsid w:val="00675057"/>
    <w:rsid w:val="0067731B"/>
    <w:rsid w:val="0068188E"/>
    <w:rsid w:val="00683B66"/>
    <w:rsid w:val="0069101B"/>
    <w:rsid w:val="00692089"/>
    <w:rsid w:val="0069681D"/>
    <w:rsid w:val="006A0C85"/>
    <w:rsid w:val="006A3D60"/>
    <w:rsid w:val="006A6CDF"/>
    <w:rsid w:val="006B0733"/>
    <w:rsid w:val="006B33D5"/>
    <w:rsid w:val="006B627B"/>
    <w:rsid w:val="006B6D8F"/>
    <w:rsid w:val="006B76F7"/>
    <w:rsid w:val="006B77B2"/>
    <w:rsid w:val="006C3965"/>
    <w:rsid w:val="006D400F"/>
    <w:rsid w:val="006D4095"/>
    <w:rsid w:val="006D712F"/>
    <w:rsid w:val="006E12A5"/>
    <w:rsid w:val="006E3E2C"/>
    <w:rsid w:val="006E4889"/>
    <w:rsid w:val="006E588F"/>
    <w:rsid w:val="006F51A6"/>
    <w:rsid w:val="007121A9"/>
    <w:rsid w:val="007145CA"/>
    <w:rsid w:val="00715B00"/>
    <w:rsid w:val="00721BAC"/>
    <w:rsid w:val="0072391C"/>
    <w:rsid w:val="00724928"/>
    <w:rsid w:val="00727B88"/>
    <w:rsid w:val="007316FB"/>
    <w:rsid w:val="00731C6F"/>
    <w:rsid w:val="007360D9"/>
    <w:rsid w:val="00743975"/>
    <w:rsid w:val="0074610D"/>
    <w:rsid w:val="007478F3"/>
    <w:rsid w:val="00750098"/>
    <w:rsid w:val="0075288C"/>
    <w:rsid w:val="00752F8C"/>
    <w:rsid w:val="00754021"/>
    <w:rsid w:val="007578AE"/>
    <w:rsid w:val="00761A52"/>
    <w:rsid w:val="00763C98"/>
    <w:rsid w:val="00772502"/>
    <w:rsid w:val="00780E64"/>
    <w:rsid w:val="007819FC"/>
    <w:rsid w:val="00787308"/>
    <w:rsid w:val="00790BAE"/>
    <w:rsid w:val="00791B67"/>
    <w:rsid w:val="00793579"/>
    <w:rsid w:val="00794A3E"/>
    <w:rsid w:val="007A2439"/>
    <w:rsid w:val="007B31FD"/>
    <w:rsid w:val="007C14E4"/>
    <w:rsid w:val="007C1E31"/>
    <w:rsid w:val="007C6A85"/>
    <w:rsid w:val="007C761D"/>
    <w:rsid w:val="007E0043"/>
    <w:rsid w:val="007E0817"/>
    <w:rsid w:val="007E0E69"/>
    <w:rsid w:val="007F36ED"/>
    <w:rsid w:val="007F6A69"/>
    <w:rsid w:val="007F73FF"/>
    <w:rsid w:val="007F7D02"/>
    <w:rsid w:val="0080132D"/>
    <w:rsid w:val="00804496"/>
    <w:rsid w:val="0080751C"/>
    <w:rsid w:val="008227AC"/>
    <w:rsid w:val="0082464E"/>
    <w:rsid w:val="00835594"/>
    <w:rsid w:val="0084074C"/>
    <w:rsid w:val="00852B86"/>
    <w:rsid w:val="008552E4"/>
    <w:rsid w:val="00857DD2"/>
    <w:rsid w:val="00857F64"/>
    <w:rsid w:val="00863FC3"/>
    <w:rsid w:val="00864A00"/>
    <w:rsid w:val="0086530C"/>
    <w:rsid w:val="00875A4E"/>
    <w:rsid w:val="00881DE0"/>
    <w:rsid w:val="008A1056"/>
    <w:rsid w:val="008A60DF"/>
    <w:rsid w:val="008B0F0F"/>
    <w:rsid w:val="008B7673"/>
    <w:rsid w:val="008C203A"/>
    <w:rsid w:val="008C6472"/>
    <w:rsid w:val="008D38E5"/>
    <w:rsid w:val="008D39CB"/>
    <w:rsid w:val="008D4C48"/>
    <w:rsid w:val="008D69F8"/>
    <w:rsid w:val="008D77EF"/>
    <w:rsid w:val="008E25A3"/>
    <w:rsid w:val="008E590E"/>
    <w:rsid w:val="008E639F"/>
    <w:rsid w:val="008F08E6"/>
    <w:rsid w:val="008F61A9"/>
    <w:rsid w:val="008F66E1"/>
    <w:rsid w:val="0090569F"/>
    <w:rsid w:val="00906540"/>
    <w:rsid w:val="00907B4B"/>
    <w:rsid w:val="0091163B"/>
    <w:rsid w:val="00914246"/>
    <w:rsid w:val="009161EC"/>
    <w:rsid w:val="00920E43"/>
    <w:rsid w:val="00921024"/>
    <w:rsid w:val="009274D4"/>
    <w:rsid w:val="00934770"/>
    <w:rsid w:val="009355D5"/>
    <w:rsid w:val="0095002C"/>
    <w:rsid w:val="009515BF"/>
    <w:rsid w:val="00951E13"/>
    <w:rsid w:val="00952724"/>
    <w:rsid w:val="00953A9A"/>
    <w:rsid w:val="0095423F"/>
    <w:rsid w:val="00956D1A"/>
    <w:rsid w:val="00961AAA"/>
    <w:rsid w:val="00961F53"/>
    <w:rsid w:val="00962BCE"/>
    <w:rsid w:val="00964AAA"/>
    <w:rsid w:val="00971B45"/>
    <w:rsid w:val="00973ADA"/>
    <w:rsid w:val="009743B0"/>
    <w:rsid w:val="00974A01"/>
    <w:rsid w:val="00977091"/>
    <w:rsid w:val="00981AF8"/>
    <w:rsid w:val="00985EE7"/>
    <w:rsid w:val="00986691"/>
    <w:rsid w:val="00991708"/>
    <w:rsid w:val="009971DE"/>
    <w:rsid w:val="00997E9E"/>
    <w:rsid w:val="009A19EB"/>
    <w:rsid w:val="009A2F18"/>
    <w:rsid w:val="009A4890"/>
    <w:rsid w:val="009A5D97"/>
    <w:rsid w:val="009B03C9"/>
    <w:rsid w:val="009B141C"/>
    <w:rsid w:val="009B3997"/>
    <w:rsid w:val="009B74DA"/>
    <w:rsid w:val="009C18AC"/>
    <w:rsid w:val="009C486B"/>
    <w:rsid w:val="009D4C7A"/>
    <w:rsid w:val="009E0EE0"/>
    <w:rsid w:val="009E6007"/>
    <w:rsid w:val="009E6C45"/>
    <w:rsid w:val="009F4328"/>
    <w:rsid w:val="009F52C9"/>
    <w:rsid w:val="009F5F15"/>
    <w:rsid w:val="00A0136A"/>
    <w:rsid w:val="00A0136F"/>
    <w:rsid w:val="00A0297E"/>
    <w:rsid w:val="00A0595B"/>
    <w:rsid w:val="00A067F2"/>
    <w:rsid w:val="00A0748B"/>
    <w:rsid w:val="00A1148C"/>
    <w:rsid w:val="00A1297F"/>
    <w:rsid w:val="00A172CE"/>
    <w:rsid w:val="00A240EB"/>
    <w:rsid w:val="00A253ED"/>
    <w:rsid w:val="00A328D8"/>
    <w:rsid w:val="00A32AB5"/>
    <w:rsid w:val="00A331F3"/>
    <w:rsid w:val="00A34B03"/>
    <w:rsid w:val="00A43B04"/>
    <w:rsid w:val="00A504CB"/>
    <w:rsid w:val="00A51AE2"/>
    <w:rsid w:val="00A52C98"/>
    <w:rsid w:val="00A52D27"/>
    <w:rsid w:val="00A566D9"/>
    <w:rsid w:val="00A60D8F"/>
    <w:rsid w:val="00A645A8"/>
    <w:rsid w:val="00A64926"/>
    <w:rsid w:val="00A7531A"/>
    <w:rsid w:val="00A77167"/>
    <w:rsid w:val="00A80E55"/>
    <w:rsid w:val="00A8139D"/>
    <w:rsid w:val="00A97899"/>
    <w:rsid w:val="00AA36D8"/>
    <w:rsid w:val="00AA47F0"/>
    <w:rsid w:val="00AB0BBA"/>
    <w:rsid w:val="00AB3661"/>
    <w:rsid w:val="00AB46A4"/>
    <w:rsid w:val="00AB6169"/>
    <w:rsid w:val="00AB7833"/>
    <w:rsid w:val="00AC225C"/>
    <w:rsid w:val="00AD0EC7"/>
    <w:rsid w:val="00AD7AB5"/>
    <w:rsid w:val="00AE0C79"/>
    <w:rsid w:val="00AE1B6B"/>
    <w:rsid w:val="00AE2A7C"/>
    <w:rsid w:val="00AE5A53"/>
    <w:rsid w:val="00AF290F"/>
    <w:rsid w:val="00AF7C29"/>
    <w:rsid w:val="00B0269C"/>
    <w:rsid w:val="00B0473F"/>
    <w:rsid w:val="00B07C92"/>
    <w:rsid w:val="00B105EB"/>
    <w:rsid w:val="00B12AE4"/>
    <w:rsid w:val="00B13D4E"/>
    <w:rsid w:val="00B14C0C"/>
    <w:rsid w:val="00B16A91"/>
    <w:rsid w:val="00B2352A"/>
    <w:rsid w:val="00B23760"/>
    <w:rsid w:val="00B3039A"/>
    <w:rsid w:val="00B30EB5"/>
    <w:rsid w:val="00B31F0C"/>
    <w:rsid w:val="00B34654"/>
    <w:rsid w:val="00B34DAE"/>
    <w:rsid w:val="00B423C3"/>
    <w:rsid w:val="00B64AF5"/>
    <w:rsid w:val="00B64C8E"/>
    <w:rsid w:val="00B71352"/>
    <w:rsid w:val="00B72726"/>
    <w:rsid w:val="00B83B76"/>
    <w:rsid w:val="00B91F28"/>
    <w:rsid w:val="00B93266"/>
    <w:rsid w:val="00B976BF"/>
    <w:rsid w:val="00BA28A7"/>
    <w:rsid w:val="00BA5CF0"/>
    <w:rsid w:val="00BB0F04"/>
    <w:rsid w:val="00BB46D5"/>
    <w:rsid w:val="00BB67F0"/>
    <w:rsid w:val="00BC62D0"/>
    <w:rsid w:val="00BD0DF5"/>
    <w:rsid w:val="00BD1F3F"/>
    <w:rsid w:val="00BD449C"/>
    <w:rsid w:val="00BD7916"/>
    <w:rsid w:val="00BD7C10"/>
    <w:rsid w:val="00BE3301"/>
    <w:rsid w:val="00BE55BD"/>
    <w:rsid w:val="00BE5D76"/>
    <w:rsid w:val="00BF1890"/>
    <w:rsid w:val="00BF29D5"/>
    <w:rsid w:val="00BF339B"/>
    <w:rsid w:val="00BF44B2"/>
    <w:rsid w:val="00C013D8"/>
    <w:rsid w:val="00C0305D"/>
    <w:rsid w:val="00C04BC6"/>
    <w:rsid w:val="00C05F38"/>
    <w:rsid w:val="00C134CE"/>
    <w:rsid w:val="00C139C5"/>
    <w:rsid w:val="00C13D6F"/>
    <w:rsid w:val="00C14050"/>
    <w:rsid w:val="00C151E0"/>
    <w:rsid w:val="00C15DC7"/>
    <w:rsid w:val="00C204FE"/>
    <w:rsid w:val="00C21ABD"/>
    <w:rsid w:val="00C25272"/>
    <w:rsid w:val="00C259F4"/>
    <w:rsid w:val="00C26E92"/>
    <w:rsid w:val="00C2728F"/>
    <w:rsid w:val="00C30673"/>
    <w:rsid w:val="00C30E34"/>
    <w:rsid w:val="00C31706"/>
    <w:rsid w:val="00C356BB"/>
    <w:rsid w:val="00C4504B"/>
    <w:rsid w:val="00C45832"/>
    <w:rsid w:val="00C47596"/>
    <w:rsid w:val="00C51BCD"/>
    <w:rsid w:val="00C52842"/>
    <w:rsid w:val="00C52BAA"/>
    <w:rsid w:val="00C53958"/>
    <w:rsid w:val="00C53D6C"/>
    <w:rsid w:val="00C55A05"/>
    <w:rsid w:val="00C6044D"/>
    <w:rsid w:val="00C60971"/>
    <w:rsid w:val="00C62FCC"/>
    <w:rsid w:val="00C7066A"/>
    <w:rsid w:val="00C70D4B"/>
    <w:rsid w:val="00C77B5D"/>
    <w:rsid w:val="00C77E03"/>
    <w:rsid w:val="00C83AE7"/>
    <w:rsid w:val="00C91281"/>
    <w:rsid w:val="00C91B96"/>
    <w:rsid w:val="00CA6A93"/>
    <w:rsid w:val="00CB12EA"/>
    <w:rsid w:val="00CB207F"/>
    <w:rsid w:val="00CB3E0E"/>
    <w:rsid w:val="00CB679C"/>
    <w:rsid w:val="00CC52C0"/>
    <w:rsid w:val="00CC7112"/>
    <w:rsid w:val="00CD3EE5"/>
    <w:rsid w:val="00CD4C4D"/>
    <w:rsid w:val="00CE047A"/>
    <w:rsid w:val="00CE45FA"/>
    <w:rsid w:val="00CE706A"/>
    <w:rsid w:val="00CF551A"/>
    <w:rsid w:val="00CF5AC3"/>
    <w:rsid w:val="00D04524"/>
    <w:rsid w:val="00D05F7E"/>
    <w:rsid w:val="00D06807"/>
    <w:rsid w:val="00D14DF6"/>
    <w:rsid w:val="00D15A63"/>
    <w:rsid w:val="00D1657F"/>
    <w:rsid w:val="00D21391"/>
    <w:rsid w:val="00D300C7"/>
    <w:rsid w:val="00D346BA"/>
    <w:rsid w:val="00D41D15"/>
    <w:rsid w:val="00D4525D"/>
    <w:rsid w:val="00D51AB3"/>
    <w:rsid w:val="00D567AE"/>
    <w:rsid w:val="00D57CEF"/>
    <w:rsid w:val="00D57E4D"/>
    <w:rsid w:val="00D617CE"/>
    <w:rsid w:val="00D634D4"/>
    <w:rsid w:val="00D6384B"/>
    <w:rsid w:val="00D74DF6"/>
    <w:rsid w:val="00D80B48"/>
    <w:rsid w:val="00D8134E"/>
    <w:rsid w:val="00D93E7D"/>
    <w:rsid w:val="00D95042"/>
    <w:rsid w:val="00D968F3"/>
    <w:rsid w:val="00DA69F4"/>
    <w:rsid w:val="00DA7FD4"/>
    <w:rsid w:val="00DB2A66"/>
    <w:rsid w:val="00DB5A5C"/>
    <w:rsid w:val="00DC00CC"/>
    <w:rsid w:val="00DC12A6"/>
    <w:rsid w:val="00DC640A"/>
    <w:rsid w:val="00DD1B61"/>
    <w:rsid w:val="00DD2187"/>
    <w:rsid w:val="00DD43B9"/>
    <w:rsid w:val="00DE0F06"/>
    <w:rsid w:val="00DE24A2"/>
    <w:rsid w:val="00DF00BD"/>
    <w:rsid w:val="00DF14DB"/>
    <w:rsid w:val="00DF396F"/>
    <w:rsid w:val="00DF6605"/>
    <w:rsid w:val="00E04111"/>
    <w:rsid w:val="00E04427"/>
    <w:rsid w:val="00E065DD"/>
    <w:rsid w:val="00E135F4"/>
    <w:rsid w:val="00E178FA"/>
    <w:rsid w:val="00E20C40"/>
    <w:rsid w:val="00E255F7"/>
    <w:rsid w:val="00E30B9A"/>
    <w:rsid w:val="00E45128"/>
    <w:rsid w:val="00E45FEC"/>
    <w:rsid w:val="00E4630F"/>
    <w:rsid w:val="00E525D5"/>
    <w:rsid w:val="00E54B71"/>
    <w:rsid w:val="00E60906"/>
    <w:rsid w:val="00E67632"/>
    <w:rsid w:val="00E6795C"/>
    <w:rsid w:val="00E70B50"/>
    <w:rsid w:val="00E760D3"/>
    <w:rsid w:val="00E7638F"/>
    <w:rsid w:val="00E7653D"/>
    <w:rsid w:val="00E8273E"/>
    <w:rsid w:val="00E82F35"/>
    <w:rsid w:val="00E8355F"/>
    <w:rsid w:val="00E916B9"/>
    <w:rsid w:val="00E96E62"/>
    <w:rsid w:val="00EA504A"/>
    <w:rsid w:val="00EA53B5"/>
    <w:rsid w:val="00EA6F2C"/>
    <w:rsid w:val="00EB0432"/>
    <w:rsid w:val="00EB13A1"/>
    <w:rsid w:val="00EB2FBD"/>
    <w:rsid w:val="00EB3CD3"/>
    <w:rsid w:val="00EB4CD6"/>
    <w:rsid w:val="00EC5F2A"/>
    <w:rsid w:val="00ED602E"/>
    <w:rsid w:val="00EE2A3A"/>
    <w:rsid w:val="00EE6A13"/>
    <w:rsid w:val="00EF4CB1"/>
    <w:rsid w:val="00EF7228"/>
    <w:rsid w:val="00F03136"/>
    <w:rsid w:val="00F03BCB"/>
    <w:rsid w:val="00F067FD"/>
    <w:rsid w:val="00F1078D"/>
    <w:rsid w:val="00F12F7B"/>
    <w:rsid w:val="00F13DF1"/>
    <w:rsid w:val="00F14645"/>
    <w:rsid w:val="00F1724A"/>
    <w:rsid w:val="00F22DDA"/>
    <w:rsid w:val="00F25653"/>
    <w:rsid w:val="00F26214"/>
    <w:rsid w:val="00F35D6B"/>
    <w:rsid w:val="00F36328"/>
    <w:rsid w:val="00F40433"/>
    <w:rsid w:val="00F53571"/>
    <w:rsid w:val="00F53DD3"/>
    <w:rsid w:val="00F55701"/>
    <w:rsid w:val="00F60B12"/>
    <w:rsid w:val="00F621BD"/>
    <w:rsid w:val="00F724D5"/>
    <w:rsid w:val="00F746F4"/>
    <w:rsid w:val="00F76D65"/>
    <w:rsid w:val="00F8258F"/>
    <w:rsid w:val="00F83B6A"/>
    <w:rsid w:val="00F846B2"/>
    <w:rsid w:val="00F945C6"/>
    <w:rsid w:val="00F94715"/>
    <w:rsid w:val="00F9559E"/>
    <w:rsid w:val="00FA121F"/>
    <w:rsid w:val="00FA13FD"/>
    <w:rsid w:val="00FA1732"/>
    <w:rsid w:val="00FA4436"/>
    <w:rsid w:val="00FA5CF4"/>
    <w:rsid w:val="00FA65E7"/>
    <w:rsid w:val="00FB0021"/>
    <w:rsid w:val="00FB0BF7"/>
    <w:rsid w:val="00FB14FC"/>
    <w:rsid w:val="00FB2521"/>
    <w:rsid w:val="00FB68FF"/>
    <w:rsid w:val="00FC52DA"/>
    <w:rsid w:val="00FD04EF"/>
    <w:rsid w:val="00FD1BC8"/>
    <w:rsid w:val="00FD383C"/>
    <w:rsid w:val="00FD4415"/>
    <w:rsid w:val="00FD4C06"/>
    <w:rsid w:val="00FE01D4"/>
    <w:rsid w:val="00FE0D72"/>
    <w:rsid w:val="00FE3C26"/>
    <w:rsid w:val="00FE44E2"/>
    <w:rsid w:val="00FF0EAB"/>
    <w:rsid w:val="00FF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LineNumbers/>
      <w:tabs>
        <w:tab w:val="left" w:pos="709"/>
      </w:tabs>
      <w:spacing w:before="120"/>
      <w:ind w:left="454"/>
      <w:jc w:val="both"/>
    </w:pPr>
    <w:rPr>
      <w:sz w:val="22"/>
      <w:lang w:eastAsia="cs-CZ"/>
    </w:rPr>
  </w:style>
  <w:style w:type="paragraph" w:styleId="Nadpis1">
    <w:name w:val="heading 1"/>
    <w:aliases w:val="Section Heading"/>
    <w:basedOn w:val="Normln"/>
    <w:next w:val="Nadpis2"/>
    <w:qFormat/>
    <w:pPr>
      <w:keepNext/>
      <w:keepLines/>
      <w:numPr>
        <w:numId w:val="2"/>
      </w:numPr>
      <w:spacing w:before="360" w:after="60"/>
      <w:jc w:val="left"/>
      <w:outlineLvl w:val="0"/>
    </w:pPr>
    <w:rPr>
      <w:b/>
      <w:kern w:val="28"/>
      <w:sz w:val="24"/>
    </w:rPr>
  </w:style>
  <w:style w:type="paragraph" w:styleId="Nadpis2">
    <w:name w:val="heading 2"/>
    <w:aliases w:val="Reset numbering"/>
    <w:basedOn w:val="Normln"/>
    <w:next w:val="Normln"/>
    <w:qFormat/>
    <w:pPr>
      <w:keepNext/>
      <w:keepLines/>
      <w:numPr>
        <w:ilvl w:val="1"/>
        <w:numId w:val="2"/>
      </w:numPr>
      <w:spacing w:after="60"/>
      <w:jc w:val="left"/>
      <w:outlineLvl w:val="1"/>
    </w:pPr>
    <w:rPr>
      <w:b/>
    </w:rPr>
  </w:style>
  <w:style w:type="paragraph" w:styleId="Nadpis3">
    <w:name w:val="heading 3"/>
    <w:aliases w:val="Level 1 - 1,H3,3 bullet,b,2"/>
    <w:basedOn w:val="Normln"/>
    <w:next w:val="Normln"/>
    <w:link w:val="Nadpis3Char"/>
    <w:qFormat/>
    <w:pPr>
      <w:numPr>
        <w:ilvl w:val="2"/>
        <w:numId w:val="2"/>
      </w:numPr>
      <w:spacing w:before="60" w:after="60"/>
      <w:outlineLvl w:val="2"/>
    </w:pPr>
  </w:style>
  <w:style w:type="paragraph" w:styleId="Nadpis4">
    <w:name w:val="heading 4"/>
    <w:aliases w:val="Level 2 - a"/>
    <w:basedOn w:val="Normln"/>
    <w:next w:val="Normln"/>
    <w:qFormat/>
    <w:pPr>
      <w:numPr>
        <w:ilvl w:val="3"/>
        <w:numId w:val="2"/>
      </w:numPr>
      <w:spacing w:before="60"/>
      <w:outlineLvl w:val="3"/>
    </w:pPr>
  </w:style>
  <w:style w:type="paragraph" w:styleId="Nadpis5">
    <w:name w:val="heading 5"/>
    <w:aliases w:val="Level 3 - i"/>
    <w:basedOn w:val="Normln"/>
    <w:next w:val="Normln"/>
    <w:qFormat/>
    <w:pPr>
      <w:numPr>
        <w:ilvl w:val="4"/>
        <w:numId w:val="2"/>
      </w:numPr>
      <w:spacing w:before="240" w:after="60"/>
      <w:outlineLvl w:val="4"/>
    </w:pPr>
  </w:style>
  <w:style w:type="paragraph" w:styleId="Nadpis6">
    <w:name w:val="heading 6"/>
    <w:aliases w:val="Legal Level 1."/>
    <w:basedOn w:val="Normln"/>
    <w:next w:val="Normln"/>
    <w:qFormat/>
    <w:pPr>
      <w:numPr>
        <w:ilvl w:val="5"/>
        <w:numId w:val="2"/>
      </w:numPr>
      <w:spacing w:before="240" w:after="60"/>
      <w:outlineLvl w:val="5"/>
    </w:pPr>
    <w:rPr>
      <w:i/>
    </w:rPr>
  </w:style>
  <w:style w:type="paragraph" w:styleId="Nadpis7">
    <w:name w:val="heading 7"/>
    <w:aliases w:val="Legal Level 1.1."/>
    <w:basedOn w:val="Normln"/>
    <w:next w:val="Normln"/>
    <w:qFormat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aliases w:val="Legal Level 1.1.1."/>
    <w:basedOn w:val="Normln"/>
    <w:next w:val="Normln"/>
    <w:qFormat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aliases w:val="Legal Level 1.1.1.1."/>
    <w:basedOn w:val="Normln"/>
    <w:next w:val="Normln"/>
    <w:qFormat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pPr>
      <w:tabs>
        <w:tab w:val="clear" w:pos="709"/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spacing w:val="20"/>
      <w:sz w:val="28"/>
    </w:rPr>
  </w:style>
  <w:style w:type="character" w:styleId="Odkaznakoment">
    <w:name w:val="annotation reference"/>
    <w:semiHidden/>
    <w:rPr>
      <w:sz w:val="16"/>
    </w:rPr>
  </w:style>
  <w:style w:type="paragraph" w:customStyle="1" w:styleId="Nzov1">
    <w:name w:val="Názov1"/>
    <w:basedOn w:val="Normln"/>
    <w:next w:val="Dtum1"/>
    <w:pPr>
      <w:spacing w:before="0"/>
      <w:jc w:val="center"/>
    </w:pPr>
    <w:rPr>
      <w:b/>
      <w:spacing w:val="20"/>
      <w:sz w:val="28"/>
    </w:rPr>
  </w:style>
  <w:style w:type="paragraph" w:customStyle="1" w:styleId="Dtum1">
    <w:name w:val="Dátum1"/>
    <w:basedOn w:val="Normln"/>
    <w:pPr>
      <w:spacing w:before="240"/>
      <w:jc w:val="center"/>
    </w:pPr>
    <w:rPr>
      <w:b/>
      <w:spacing w:val="20"/>
      <w:sz w:val="24"/>
    </w:rPr>
  </w:style>
  <w:style w:type="paragraph" w:customStyle="1" w:styleId="slovanie">
    <w:name w:val="Číslovanie"/>
    <w:basedOn w:val="Normln"/>
    <w:pPr>
      <w:keepNext/>
      <w:numPr>
        <w:numId w:val="3"/>
      </w:numPr>
      <w:spacing w:before="480" w:after="60"/>
      <w:jc w:val="center"/>
    </w:pPr>
    <w:rPr>
      <w:b/>
      <w:sz w:val="24"/>
    </w:rPr>
  </w:style>
  <w:style w:type="paragraph" w:customStyle="1" w:styleId="Podnadpis">
    <w:name w:val="Podnadpis"/>
    <w:basedOn w:val="Nadpis1"/>
    <w:next w:val="Nadpis2"/>
    <w:pPr>
      <w:spacing w:before="0"/>
    </w:pPr>
  </w:style>
  <w:style w:type="paragraph" w:customStyle="1" w:styleId="Odrka">
    <w:name w:val="Odrážka"/>
    <w:basedOn w:val="Nadpis4"/>
    <w:pPr>
      <w:numPr>
        <w:ilvl w:val="0"/>
        <w:numId w:val="1"/>
      </w:numPr>
      <w:tabs>
        <w:tab w:val="clear" w:pos="709"/>
      </w:tabs>
      <w:spacing w:before="0"/>
      <w:ind w:left="1021" w:hanging="227"/>
    </w:pPr>
  </w:style>
  <w:style w:type="paragraph" w:customStyle="1" w:styleId="Odskok">
    <w:name w:val="Odskok"/>
    <w:basedOn w:val="Nadpis3"/>
    <w:pPr>
      <w:numPr>
        <w:ilvl w:val="0"/>
        <w:numId w:val="0"/>
      </w:numPr>
      <w:tabs>
        <w:tab w:val="clear" w:pos="709"/>
      </w:tabs>
      <w:spacing w:before="0"/>
      <w:ind w:left="567"/>
    </w:pPr>
  </w:style>
  <w:style w:type="paragraph" w:customStyle="1" w:styleId="Texttabukyvavo">
    <w:name w:val="Text tabuľky vľavo"/>
    <w:basedOn w:val="Normln"/>
    <w:pPr>
      <w:tabs>
        <w:tab w:val="clear" w:pos="709"/>
      </w:tabs>
      <w:suppressAutoHyphens/>
      <w:spacing w:before="60"/>
      <w:ind w:left="0"/>
      <w:jc w:val="left"/>
    </w:pPr>
    <w:rPr>
      <w:sz w:val="20"/>
    </w:rPr>
  </w:style>
  <w:style w:type="paragraph" w:styleId="Textkomente">
    <w:name w:val="annotation text"/>
    <w:basedOn w:val="Normln"/>
    <w:link w:val="TextkomenteChar"/>
    <w:semiHidden/>
    <w:pPr>
      <w:ind w:left="567" w:hanging="567"/>
    </w:pPr>
    <w:rPr>
      <w:sz w:val="20"/>
    </w:rPr>
  </w:style>
  <w:style w:type="paragraph" w:styleId="Zkladntextodsazen">
    <w:name w:val="Body Text Indent"/>
    <w:basedOn w:val="Normln"/>
    <w:pPr>
      <w:widowControl w:val="0"/>
      <w:tabs>
        <w:tab w:val="clear" w:pos="709"/>
      </w:tabs>
      <w:ind w:left="510"/>
    </w:pPr>
    <w:rPr>
      <w:i/>
      <w:snapToGrid w:val="0"/>
    </w:rPr>
  </w:style>
  <w:style w:type="paragraph" w:styleId="Zkladntextodsazen2">
    <w:name w:val="Body Text Indent 2"/>
    <w:basedOn w:val="Normln"/>
    <w:pPr>
      <w:widowControl w:val="0"/>
    </w:pPr>
    <w:rPr>
      <w:snapToGrid w:val="0"/>
    </w:rPr>
  </w:style>
  <w:style w:type="paragraph" w:styleId="Textmakra">
    <w:name w:val="macro"/>
    <w:semiHidden/>
    <w:pPr>
      <w:suppressLineNumbers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80"/>
      <w:ind w:firstLine="709"/>
      <w:jc w:val="both"/>
    </w:pPr>
    <w:rPr>
      <w:rFonts w:ascii="Courier New" w:hAnsi="Courier New"/>
      <w:lang w:eastAsia="cs-CZ"/>
    </w:rPr>
  </w:style>
  <w:style w:type="paragraph" w:styleId="Zhlav">
    <w:name w:val="header"/>
    <w:basedOn w:val="Normln"/>
    <w:link w:val="ZhlavChar"/>
    <w:uiPriority w:val="99"/>
    <w:pPr>
      <w:tabs>
        <w:tab w:val="clear" w:pos="709"/>
        <w:tab w:val="center" w:pos="4536"/>
        <w:tab w:val="right" w:pos="9072"/>
      </w:tabs>
    </w:pPr>
  </w:style>
  <w:style w:type="paragraph" w:customStyle="1" w:styleId="Zhlavietabukystred">
    <w:name w:val="Záhlavie tabuľky stred"/>
    <w:basedOn w:val="Texttabukyvavo"/>
    <w:next w:val="Texttabukyvavo"/>
    <w:pPr>
      <w:keepNext/>
      <w:keepLines/>
      <w:jc w:val="center"/>
    </w:pPr>
  </w:style>
  <w:style w:type="paragraph" w:customStyle="1" w:styleId="Zhlavietabukyvavo">
    <w:name w:val="Záhlavie tabuľky vľavo"/>
    <w:basedOn w:val="Zhlavietabukystred"/>
    <w:next w:val="Texttabukyvavo"/>
    <w:pPr>
      <w:keepNext w:val="0"/>
      <w:keepLines w:val="0"/>
      <w:jc w:val="left"/>
    </w:pPr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</w:rPr>
  </w:style>
  <w:style w:type="paragraph" w:customStyle="1" w:styleId="Texttabukystred">
    <w:name w:val="Text tabuľky stred"/>
    <w:basedOn w:val="Texttabukyvavo"/>
    <w:pPr>
      <w:jc w:val="center"/>
    </w:pPr>
  </w:style>
  <w:style w:type="paragraph" w:customStyle="1" w:styleId="Texttabukyvpravo">
    <w:name w:val="Text tabuľky vpravo"/>
    <w:basedOn w:val="Texttabukyvavo"/>
    <w:pPr>
      <w:ind w:right="28"/>
      <w:jc w:val="right"/>
    </w:pPr>
  </w:style>
  <w:style w:type="paragraph" w:customStyle="1" w:styleId="Odsaden">
    <w:name w:val="Odsadený"/>
    <w:basedOn w:val="Normln"/>
    <w:pPr>
      <w:ind w:left="284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adpis11">
    <w:name w:val="Nadpis 11"/>
    <w:basedOn w:val="Normln"/>
    <w:rsid w:val="00A52C98"/>
    <w:pPr>
      <w:suppressLineNumbers w:val="0"/>
      <w:tabs>
        <w:tab w:val="clear" w:pos="709"/>
        <w:tab w:val="num" w:pos="425"/>
      </w:tabs>
      <w:spacing w:before="0"/>
      <w:ind w:left="425" w:hanging="425"/>
    </w:pPr>
    <w:rPr>
      <w:rFonts w:ascii="Times New Roman Bold" w:hAnsi="Times New Roman Bold"/>
      <w:b/>
      <w:snapToGrid w:val="0"/>
      <w:sz w:val="24"/>
      <w:lang w:eastAsia="sk-SK"/>
    </w:rPr>
  </w:style>
  <w:style w:type="paragraph" w:customStyle="1" w:styleId="tableheader">
    <w:name w:val="table header"/>
    <w:basedOn w:val="Normln"/>
    <w:rsid w:val="00A52C98"/>
    <w:pPr>
      <w:suppressLineNumbers w:val="0"/>
      <w:tabs>
        <w:tab w:val="clear" w:pos="709"/>
      </w:tabs>
      <w:spacing w:before="0"/>
      <w:ind w:left="0"/>
      <w:jc w:val="center"/>
    </w:pPr>
    <w:rPr>
      <w:rFonts w:ascii="Verdana" w:hAnsi="Verdana"/>
      <w:b/>
      <w:i/>
      <w:snapToGrid w:val="0"/>
      <w:sz w:val="15"/>
      <w:lang w:eastAsia="sk-SK"/>
    </w:rPr>
  </w:style>
  <w:style w:type="paragraph" w:customStyle="1" w:styleId="tabletext">
    <w:name w:val="table text"/>
    <w:basedOn w:val="Normln"/>
    <w:rsid w:val="00A52C98"/>
    <w:pPr>
      <w:suppressLineNumbers w:val="0"/>
      <w:tabs>
        <w:tab w:val="clear" w:pos="709"/>
      </w:tabs>
      <w:spacing w:before="0"/>
      <w:ind w:left="0"/>
    </w:pPr>
    <w:rPr>
      <w:rFonts w:ascii="Verdana" w:hAnsi="Verdana"/>
      <w:sz w:val="18"/>
      <w:lang w:eastAsia="en-US"/>
    </w:rPr>
  </w:style>
  <w:style w:type="paragraph" w:styleId="Zkladntextodsazen3">
    <w:name w:val="Body Text Indent 3"/>
    <w:basedOn w:val="Normln"/>
    <w:rsid w:val="00D15A63"/>
    <w:pPr>
      <w:spacing w:after="120"/>
      <w:ind w:left="283"/>
    </w:pPr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15A63"/>
    <w:pPr>
      <w:suppressLineNumbers w:val="0"/>
      <w:tabs>
        <w:tab w:val="clear" w:pos="709"/>
      </w:tabs>
      <w:spacing w:before="0"/>
      <w:ind w:left="720"/>
    </w:pPr>
    <w:rPr>
      <w:rFonts w:ascii="Verdana" w:hAnsi="Verdana"/>
      <w:sz w:val="17"/>
      <w:lang w:eastAsia="en-US"/>
    </w:rPr>
  </w:style>
  <w:style w:type="paragraph" w:styleId="Titulek">
    <w:name w:val="caption"/>
    <w:basedOn w:val="Normln"/>
    <w:next w:val="Normln"/>
    <w:qFormat/>
    <w:rsid w:val="00A0136F"/>
    <w:pPr>
      <w:suppressLineNumbers w:val="0"/>
      <w:tabs>
        <w:tab w:val="clear" w:pos="709"/>
      </w:tabs>
      <w:spacing w:before="0"/>
      <w:ind w:left="0"/>
    </w:pPr>
    <w:rPr>
      <w:rFonts w:ascii="Verdana" w:hAnsi="Verdana"/>
      <w:snapToGrid w:val="0"/>
      <w:sz w:val="24"/>
      <w:u w:val="single"/>
      <w:lang w:val="cs-CZ" w:eastAsia="sk-SK"/>
    </w:rPr>
  </w:style>
  <w:style w:type="paragraph" w:customStyle="1" w:styleId="TableResultsRowNumbers">
    <w:name w:val="Table Results Row Numbers"/>
    <w:basedOn w:val="Normln"/>
    <w:rsid w:val="00A0136F"/>
    <w:pPr>
      <w:suppressLineNumbers w:val="0"/>
      <w:tabs>
        <w:tab w:val="clear" w:pos="709"/>
        <w:tab w:val="decimal" w:pos="864"/>
      </w:tabs>
      <w:spacing w:before="0" w:line="290" w:lineRule="atLeast"/>
      <w:ind w:left="115" w:right="115"/>
    </w:pPr>
    <w:rPr>
      <w:sz w:val="17"/>
      <w:lang w:val="en-GB" w:eastAsia="en-US"/>
    </w:rPr>
  </w:style>
  <w:style w:type="paragraph" w:styleId="Normlnweb">
    <w:name w:val="Normal (Web)"/>
    <w:basedOn w:val="Normln"/>
    <w:rsid w:val="00C77E03"/>
    <w:pPr>
      <w:suppressLineNumbers w:val="0"/>
      <w:tabs>
        <w:tab w:val="clear" w:pos="709"/>
      </w:tabs>
      <w:spacing w:before="100" w:beforeAutospacing="1" w:after="100" w:afterAutospacing="1"/>
      <w:ind w:left="0"/>
      <w:jc w:val="left"/>
    </w:pPr>
    <w:rPr>
      <w:sz w:val="24"/>
      <w:szCs w:val="24"/>
      <w:lang w:val="cs-CZ"/>
    </w:rPr>
  </w:style>
  <w:style w:type="character" w:customStyle="1" w:styleId="ra">
    <w:name w:val="ra"/>
    <w:uiPriority w:val="99"/>
    <w:rsid w:val="007578AE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B31F0C"/>
    <w:pPr>
      <w:ind w:left="454" w:firstLine="0"/>
    </w:pPr>
    <w:rPr>
      <w:b/>
      <w:bCs/>
    </w:rPr>
  </w:style>
  <w:style w:type="character" w:customStyle="1" w:styleId="TextkomenteChar">
    <w:name w:val="Text komentáře Char"/>
    <w:link w:val="Textkomente"/>
    <w:semiHidden/>
    <w:rsid w:val="00B31F0C"/>
    <w:rPr>
      <w:lang w:val="sk-SK" w:eastAsia="cs-CZ"/>
    </w:rPr>
  </w:style>
  <w:style w:type="character" w:customStyle="1" w:styleId="PedmtkomenteChar">
    <w:name w:val="Předmět komentáře Char"/>
    <w:basedOn w:val="TextkomenteChar"/>
    <w:link w:val="Pedmtkomente"/>
    <w:rsid w:val="00B31F0C"/>
    <w:rPr>
      <w:lang w:val="sk-SK" w:eastAsia="cs-CZ"/>
    </w:rPr>
  </w:style>
  <w:style w:type="paragraph" w:styleId="Revize">
    <w:name w:val="Revision"/>
    <w:hidden/>
    <w:uiPriority w:val="99"/>
    <w:semiHidden/>
    <w:rsid w:val="00B31F0C"/>
    <w:rPr>
      <w:sz w:val="22"/>
      <w:lang w:eastAsia="cs-CZ"/>
    </w:rPr>
  </w:style>
  <w:style w:type="character" w:customStyle="1" w:styleId="ZpatChar">
    <w:name w:val="Zápatí Char"/>
    <w:link w:val="Zpat"/>
    <w:uiPriority w:val="99"/>
    <w:rsid w:val="00AF290F"/>
    <w:rPr>
      <w:sz w:val="22"/>
      <w:lang w:val="sk-SK" w:eastAsia="cs-CZ"/>
    </w:rPr>
  </w:style>
  <w:style w:type="character" w:customStyle="1" w:styleId="Nadpis3Char">
    <w:name w:val="Nadpis 3 Char"/>
    <w:aliases w:val="Level 1 - 1 Char,H3 Char,3 bullet Char,b Char,2 Char"/>
    <w:link w:val="Nadpis3"/>
    <w:rsid w:val="003E0428"/>
    <w:rPr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D449C"/>
    <w:rPr>
      <w:sz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LineNumbers/>
      <w:tabs>
        <w:tab w:val="left" w:pos="709"/>
      </w:tabs>
      <w:spacing w:before="120"/>
      <w:ind w:left="454"/>
      <w:jc w:val="both"/>
    </w:pPr>
    <w:rPr>
      <w:sz w:val="22"/>
      <w:lang w:eastAsia="cs-CZ"/>
    </w:rPr>
  </w:style>
  <w:style w:type="paragraph" w:styleId="Nadpis1">
    <w:name w:val="heading 1"/>
    <w:aliases w:val="Section Heading"/>
    <w:basedOn w:val="Normln"/>
    <w:next w:val="Nadpis2"/>
    <w:qFormat/>
    <w:pPr>
      <w:keepNext/>
      <w:keepLines/>
      <w:numPr>
        <w:numId w:val="2"/>
      </w:numPr>
      <w:spacing w:before="360" w:after="60"/>
      <w:jc w:val="left"/>
      <w:outlineLvl w:val="0"/>
    </w:pPr>
    <w:rPr>
      <w:b/>
      <w:kern w:val="28"/>
      <w:sz w:val="24"/>
    </w:rPr>
  </w:style>
  <w:style w:type="paragraph" w:styleId="Nadpis2">
    <w:name w:val="heading 2"/>
    <w:aliases w:val="Reset numbering"/>
    <w:basedOn w:val="Normln"/>
    <w:next w:val="Normln"/>
    <w:qFormat/>
    <w:pPr>
      <w:keepNext/>
      <w:keepLines/>
      <w:numPr>
        <w:ilvl w:val="1"/>
        <w:numId w:val="2"/>
      </w:numPr>
      <w:spacing w:after="60"/>
      <w:jc w:val="left"/>
      <w:outlineLvl w:val="1"/>
    </w:pPr>
    <w:rPr>
      <w:b/>
    </w:rPr>
  </w:style>
  <w:style w:type="paragraph" w:styleId="Nadpis3">
    <w:name w:val="heading 3"/>
    <w:aliases w:val="Level 1 - 1,H3,3 bullet,b,2"/>
    <w:basedOn w:val="Normln"/>
    <w:next w:val="Normln"/>
    <w:link w:val="Nadpis3Char"/>
    <w:qFormat/>
    <w:pPr>
      <w:numPr>
        <w:ilvl w:val="2"/>
        <w:numId w:val="2"/>
      </w:numPr>
      <w:spacing w:before="60" w:after="60"/>
      <w:outlineLvl w:val="2"/>
    </w:pPr>
  </w:style>
  <w:style w:type="paragraph" w:styleId="Nadpis4">
    <w:name w:val="heading 4"/>
    <w:aliases w:val="Level 2 - a"/>
    <w:basedOn w:val="Normln"/>
    <w:next w:val="Normln"/>
    <w:qFormat/>
    <w:pPr>
      <w:numPr>
        <w:ilvl w:val="3"/>
        <w:numId w:val="2"/>
      </w:numPr>
      <w:spacing w:before="60"/>
      <w:outlineLvl w:val="3"/>
    </w:pPr>
  </w:style>
  <w:style w:type="paragraph" w:styleId="Nadpis5">
    <w:name w:val="heading 5"/>
    <w:aliases w:val="Level 3 - i"/>
    <w:basedOn w:val="Normln"/>
    <w:next w:val="Normln"/>
    <w:qFormat/>
    <w:pPr>
      <w:numPr>
        <w:ilvl w:val="4"/>
        <w:numId w:val="2"/>
      </w:numPr>
      <w:spacing w:before="240" w:after="60"/>
      <w:outlineLvl w:val="4"/>
    </w:pPr>
  </w:style>
  <w:style w:type="paragraph" w:styleId="Nadpis6">
    <w:name w:val="heading 6"/>
    <w:aliases w:val="Legal Level 1."/>
    <w:basedOn w:val="Normln"/>
    <w:next w:val="Normln"/>
    <w:qFormat/>
    <w:pPr>
      <w:numPr>
        <w:ilvl w:val="5"/>
        <w:numId w:val="2"/>
      </w:numPr>
      <w:spacing w:before="240" w:after="60"/>
      <w:outlineLvl w:val="5"/>
    </w:pPr>
    <w:rPr>
      <w:i/>
    </w:rPr>
  </w:style>
  <w:style w:type="paragraph" w:styleId="Nadpis7">
    <w:name w:val="heading 7"/>
    <w:aliases w:val="Legal Level 1.1."/>
    <w:basedOn w:val="Normln"/>
    <w:next w:val="Normln"/>
    <w:qFormat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aliases w:val="Legal Level 1.1.1."/>
    <w:basedOn w:val="Normln"/>
    <w:next w:val="Normln"/>
    <w:qFormat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aliases w:val="Legal Level 1.1.1.1."/>
    <w:basedOn w:val="Normln"/>
    <w:next w:val="Normln"/>
    <w:qFormat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pPr>
      <w:tabs>
        <w:tab w:val="clear" w:pos="709"/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spacing w:val="20"/>
      <w:sz w:val="28"/>
    </w:rPr>
  </w:style>
  <w:style w:type="character" w:styleId="Odkaznakoment">
    <w:name w:val="annotation reference"/>
    <w:semiHidden/>
    <w:rPr>
      <w:sz w:val="16"/>
    </w:rPr>
  </w:style>
  <w:style w:type="paragraph" w:customStyle="1" w:styleId="Nzov1">
    <w:name w:val="Názov1"/>
    <w:basedOn w:val="Normln"/>
    <w:next w:val="Dtum1"/>
    <w:pPr>
      <w:spacing w:before="0"/>
      <w:jc w:val="center"/>
    </w:pPr>
    <w:rPr>
      <w:b/>
      <w:spacing w:val="20"/>
      <w:sz w:val="28"/>
    </w:rPr>
  </w:style>
  <w:style w:type="paragraph" w:customStyle="1" w:styleId="Dtum1">
    <w:name w:val="Dátum1"/>
    <w:basedOn w:val="Normln"/>
    <w:pPr>
      <w:spacing w:before="240"/>
      <w:jc w:val="center"/>
    </w:pPr>
    <w:rPr>
      <w:b/>
      <w:spacing w:val="20"/>
      <w:sz w:val="24"/>
    </w:rPr>
  </w:style>
  <w:style w:type="paragraph" w:customStyle="1" w:styleId="slovanie">
    <w:name w:val="Číslovanie"/>
    <w:basedOn w:val="Normln"/>
    <w:pPr>
      <w:keepNext/>
      <w:numPr>
        <w:numId w:val="3"/>
      </w:numPr>
      <w:spacing w:before="480" w:after="60"/>
      <w:jc w:val="center"/>
    </w:pPr>
    <w:rPr>
      <w:b/>
      <w:sz w:val="24"/>
    </w:rPr>
  </w:style>
  <w:style w:type="paragraph" w:customStyle="1" w:styleId="Podnadpis">
    <w:name w:val="Podnadpis"/>
    <w:basedOn w:val="Nadpis1"/>
    <w:next w:val="Nadpis2"/>
    <w:pPr>
      <w:spacing w:before="0"/>
    </w:pPr>
  </w:style>
  <w:style w:type="paragraph" w:customStyle="1" w:styleId="Odrka">
    <w:name w:val="Odrážka"/>
    <w:basedOn w:val="Nadpis4"/>
    <w:pPr>
      <w:numPr>
        <w:ilvl w:val="0"/>
        <w:numId w:val="1"/>
      </w:numPr>
      <w:tabs>
        <w:tab w:val="clear" w:pos="709"/>
      </w:tabs>
      <w:spacing w:before="0"/>
      <w:ind w:left="1021" w:hanging="227"/>
    </w:pPr>
  </w:style>
  <w:style w:type="paragraph" w:customStyle="1" w:styleId="Odskok">
    <w:name w:val="Odskok"/>
    <w:basedOn w:val="Nadpis3"/>
    <w:pPr>
      <w:numPr>
        <w:ilvl w:val="0"/>
        <w:numId w:val="0"/>
      </w:numPr>
      <w:tabs>
        <w:tab w:val="clear" w:pos="709"/>
      </w:tabs>
      <w:spacing w:before="0"/>
      <w:ind w:left="567"/>
    </w:pPr>
  </w:style>
  <w:style w:type="paragraph" w:customStyle="1" w:styleId="Texttabukyvavo">
    <w:name w:val="Text tabuľky vľavo"/>
    <w:basedOn w:val="Normln"/>
    <w:pPr>
      <w:tabs>
        <w:tab w:val="clear" w:pos="709"/>
      </w:tabs>
      <w:suppressAutoHyphens/>
      <w:spacing w:before="60"/>
      <w:ind w:left="0"/>
      <w:jc w:val="left"/>
    </w:pPr>
    <w:rPr>
      <w:sz w:val="20"/>
    </w:rPr>
  </w:style>
  <w:style w:type="paragraph" w:styleId="Textkomente">
    <w:name w:val="annotation text"/>
    <w:basedOn w:val="Normln"/>
    <w:link w:val="TextkomenteChar"/>
    <w:semiHidden/>
    <w:pPr>
      <w:ind w:left="567" w:hanging="567"/>
    </w:pPr>
    <w:rPr>
      <w:sz w:val="20"/>
    </w:rPr>
  </w:style>
  <w:style w:type="paragraph" w:styleId="Zkladntextodsazen">
    <w:name w:val="Body Text Indent"/>
    <w:basedOn w:val="Normln"/>
    <w:pPr>
      <w:widowControl w:val="0"/>
      <w:tabs>
        <w:tab w:val="clear" w:pos="709"/>
      </w:tabs>
      <w:ind w:left="510"/>
    </w:pPr>
    <w:rPr>
      <w:i/>
      <w:snapToGrid w:val="0"/>
    </w:rPr>
  </w:style>
  <w:style w:type="paragraph" w:styleId="Zkladntextodsazen2">
    <w:name w:val="Body Text Indent 2"/>
    <w:basedOn w:val="Normln"/>
    <w:pPr>
      <w:widowControl w:val="0"/>
    </w:pPr>
    <w:rPr>
      <w:snapToGrid w:val="0"/>
    </w:rPr>
  </w:style>
  <w:style w:type="paragraph" w:styleId="Textmakra">
    <w:name w:val="macro"/>
    <w:semiHidden/>
    <w:pPr>
      <w:suppressLineNumbers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80"/>
      <w:ind w:firstLine="709"/>
      <w:jc w:val="both"/>
    </w:pPr>
    <w:rPr>
      <w:rFonts w:ascii="Courier New" w:hAnsi="Courier New"/>
      <w:lang w:eastAsia="cs-CZ"/>
    </w:rPr>
  </w:style>
  <w:style w:type="paragraph" w:styleId="Zhlav">
    <w:name w:val="header"/>
    <w:basedOn w:val="Normln"/>
    <w:link w:val="ZhlavChar"/>
    <w:uiPriority w:val="99"/>
    <w:pPr>
      <w:tabs>
        <w:tab w:val="clear" w:pos="709"/>
        <w:tab w:val="center" w:pos="4536"/>
        <w:tab w:val="right" w:pos="9072"/>
      </w:tabs>
    </w:pPr>
  </w:style>
  <w:style w:type="paragraph" w:customStyle="1" w:styleId="Zhlavietabukystred">
    <w:name w:val="Záhlavie tabuľky stred"/>
    <w:basedOn w:val="Texttabukyvavo"/>
    <w:next w:val="Texttabukyvavo"/>
    <w:pPr>
      <w:keepNext/>
      <w:keepLines/>
      <w:jc w:val="center"/>
    </w:pPr>
  </w:style>
  <w:style w:type="paragraph" w:customStyle="1" w:styleId="Zhlavietabukyvavo">
    <w:name w:val="Záhlavie tabuľky vľavo"/>
    <w:basedOn w:val="Zhlavietabukystred"/>
    <w:next w:val="Texttabukyvavo"/>
    <w:pPr>
      <w:keepNext w:val="0"/>
      <w:keepLines w:val="0"/>
      <w:jc w:val="left"/>
    </w:pPr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</w:rPr>
  </w:style>
  <w:style w:type="paragraph" w:customStyle="1" w:styleId="Texttabukystred">
    <w:name w:val="Text tabuľky stred"/>
    <w:basedOn w:val="Texttabukyvavo"/>
    <w:pPr>
      <w:jc w:val="center"/>
    </w:pPr>
  </w:style>
  <w:style w:type="paragraph" w:customStyle="1" w:styleId="Texttabukyvpravo">
    <w:name w:val="Text tabuľky vpravo"/>
    <w:basedOn w:val="Texttabukyvavo"/>
    <w:pPr>
      <w:ind w:right="28"/>
      <w:jc w:val="right"/>
    </w:pPr>
  </w:style>
  <w:style w:type="paragraph" w:customStyle="1" w:styleId="Odsaden">
    <w:name w:val="Odsadený"/>
    <w:basedOn w:val="Normln"/>
    <w:pPr>
      <w:ind w:left="284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adpis11">
    <w:name w:val="Nadpis 11"/>
    <w:basedOn w:val="Normln"/>
    <w:rsid w:val="00A52C98"/>
    <w:pPr>
      <w:suppressLineNumbers w:val="0"/>
      <w:tabs>
        <w:tab w:val="clear" w:pos="709"/>
        <w:tab w:val="num" w:pos="425"/>
      </w:tabs>
      <w:spacing w:before="0"/>
      <w:ind w:left="425" w:hanging="425"/>
    </w:pPr>
    <w:rPr>
      <w:rFonts w:ascii="Times New Roman Bold" w:hAnsi="Times New Roman Bold"/>
      <w:b/>
      <w:snapToGrid w:val="0"/>
      <w:sz w:val="24"/>
      <w:lang w:eastAsia="sk-SK"/>
    </w:rPr>
  </w:style>
  <w:style w:type="paragraph" w:customStyle="1" w:styleId="tableheader">
    <w:name w:val="table header"/>
    <w:basedOn w:val="Normln"/>
    <w:rsid w:val="00A52C98"/>
    <w:pPr>
      <w:suppressLineNumbers w:val="0"/>
      <w:tabs>
        <w:tab w:val="clear" w:pos="709"/>
      </w:tabs>
      <w:spacing w:before="0"/>
      <w:ind w:left="0"/>
      <w:jc w:val="center"/>
    </w:pPr>
    <w:rPr>
      <w:rFonts w:ascii="Verdana" w:hAnsi="Verdana"/>
      <w:b/>
      <w:i/>
      <w:snapToGrid w:val="0"/>
      <w:sz w:val="15"/>
      <w:lang w:eastAsia="sk-SK"/>
    </w:rPr>
  </w:style>
  <w:style w:type="paragraph" w:customStyle="1" w:styleId="tabletext">
    <w:name w:val="table text"/>
    <w:basedOn w:val="Normln"/>
    <w:rsid w:val="00A52C98"/>
    <w:pPr>
      <w:suppressLineNumbers w:val="0"/>
      <w:tabs>
        <w:tab w:val="clear" w:pos="709"/>
      </w:tabs>
      <w:spacing w:before="0"/>
      <w:ind w:left="0"/>
    </w:pPr>
    <w:rPr>
      <w:rFonts w:ascii="Verdana" w:hAnsi="Verdana"/>
      <w:sz w:val="18"/>
      <w:lang w:eastAsia="en-US"/>
    </w:rPr>
  </w:style>
  <w:style w:type="paragraph" w:styleId="Zkladntextodsazen3">
    <w:name w:val="Body Text Indent 3"/>
    <w:basedOn w:val="Normln"/>
    <w:rsid w:val="00D15A63"/>
    <w:pPr>
      <w:spacing w:after="120"/>
      <w:ind w:left="283"/>
    </w:pPr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15A63"/>
    <w:pPr>
      <w:suppressLineNumbers w:val="0"/>
      <w:tabs>
        <w:tab w:val="clear" w:pos="709"/>
      </w:tabs>
      <w:spacing w:before="0"/>
      <w:ind w:left="720"/>
    </w:pPr>
    <w:rPr>
      <w:rFonts w:ascii="Verdana" w:hAnsi="Verdana"/>
      <w:sz w:val="17"/>
      <w:lang w:eastAsia="en-US"/>
    </w:rPr>
  </w:style>
  <w:style w:type="paragraph" w:styleId="Titulek">
    <w:name w:val="caption"/>
    <w:basedOn w:val="Normln"/>
    <w:next w:val="Normln"/>
    <w:qFormat/>
    <w:rsid w:val="00A0136F"/>
    <w:pPr>
      <w:suppressLineNumbers w:val="0"/>
      <w:tabs>
        <w:tab w:val="clear" w:pos="709"/>
      </w:tabs>
      <w:spacing w:before="0"/>
      <w:ind w:left="0"/>
    </w:pPr>
    <w:rPr>
      <w:rFonts w:ascii="Verdana" w:hAnsi="Verdana"/>
      <w:snapToGrid w:val="0"/>
      <w:sz w:val="24"/>
      <w:u w:val="single"/>
      <w:lang w:val="cs-CZ" w:eastAsia="sk-SK"/>
    </w:rPr>
  </w:style>
  <w:style w:type="paragraph" w:customStyle="1" w:styleId="TableResultsRowNumbers">
    <w:name w:val="Table Results Row Numbers"/>
    <w:basedOn w:val="Normln"/>
    <w:rsid w:val="00A0136F"/>
    <w:pPr>
      <w:suppressLineNumbers w:val="0"/>
      <w:tabs>
        <w:tab w:val="clear" w:pos="709"/>
        <w:tab w:val="decimal" w:pos="864"/>
      </w:tabs>
      <w:spacing w:before="0" w:line="290" w:lineRule="atLeast"/>
      <w:ind w:left="115" w:right="115"/>
    </w:pPr>
    <w:rPr>
      <w:sz w:val="17"/>
      <w:lang w:val="en-GB" w:eastAsia="en-US"/>
    </w:rPr>
  </w:style>
  <w:style w:type="paragraph" w:styleId="Normlnweb">
    <w:name w:val="Normal (Web)"/>
    <w:basedOn w:val="Normln"/>
    <w:rsid w:val="00C77E03"/>
    <w:pPr>
      <w:suppressLineNumbers w:val="0"/>
      <w:tabs>
        <w:tab w:val="clear" w:pos="709"/>
      </w:tabs>
      <w:spacing w:before="100" w:beforeAutospacing="1" w:after="100" w:afterAutospacing="1"/>
      <w:ind w:left="0"/>
      <w:jc w:val="left"/>
    </w:pPr>
    <w:rPr>
      <w:sz w:val="24"/>
      <w:szCs w:val="24"/>
      <w:lang w:val="cs-CZ"/>
    </w:rPr>
  </w:style>
  <w:style w:type="character" w:customStyle="1" w:styleId="ra">
    <w:name w:val="ra"/>
    <w:uiPriority w:val="99"/>
    <w:rsid w:val="007578AE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B31F0C"/>
    <w:pPr>
      <w:ind w:left="454" w:firstLine="0"/>
    </w:pPr>
    <w:rPr>
      <w:b/>
      <w:bCs/>
    </w:rPr>
  </w:style>
  <w:style w:type="character" w:customStyle="1" w:styleId="TextkomenteChar">
    <w:name w:val="Text komentáře Char"/>
    <w:link w:val="Textkomente"/>
    <w:semiHidden/>
    <w:rsid w:val="00B31F0C"/>
    <w:rPr>
      <w:lang w:val="sk-SK" w:eastAsia="cs-CZ"/>
    </w:rPr>
  </w:style>
  <w:style w:type="character" w:customStyle="1" w:styleId="PedmtkomenteChar">
    <w:name w:val="Předmět komentáře Char"/>
    <w:basedOn w:val="TextkomenteChar"/>
    <w:link w:val="Pedmtkomente"/>
    <w:rsid w:val="00B31F0C"/>
    <w:rPr>
      <w:lang w:val="sk-SK" w:eastAsia="cs-CZ"/>
    </w:rPr>
  </w:style>
  <w:style w:type="paragraph" w:styleId="Revize">
    <w:name w:val="Revision"/>
    <w:hidden/>
    <w:uiPriority w:val="99"/>
    <w:semiHidden/>
    <w:rsid w:val="00B31F0C"/>
    <w:rPr>
      <w:sz w:val="22"/>
      <w:lang w:eastAsia="cs-CZ"/>
    </w:rPr>
  </w:style>
  <w:style w:type="character" w:customStyle="1" w:styleId="ZpatChar">
    <w:name w:val="Zápatí Char"/>
    <w:link w:val="Zpat"/>
    <w:uiPriority w:val="99"/>
    <w:rsid w:val="00AF290F"/>
    <w:rPr>
      <w:sz w:val="22"/>
      <w:lang w:val="sk-SK" w:eastAsia="cs-CZ"/>
    </w:rPr>
  </w:style>
  <w:style w:type="character" w:customStyle="1" w:styleId="Nadpis3Char">
    <w:name w:val="Nadpis 3 Char"/>
    <w:aliases w:val="Level 1 - 1 Char,H3 Char,3 bullet Char,b Char,2 Char"/>
    <w:link w:val="Nadpis3"/>
    <w:rsid w:val="003E0428"/>
    <w:rPr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D449C"/>
    <w:rPr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FB123-F1B4-4F80-A13A-A1DAFF14F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29</Pages>
  <Words>7937</Words>
  <Characters>41393</Characters>
  <Application>Microsoft Office Word</Application>
  <DocSecurity>0</DocSecurity>
  <Lines>344</Lines>
  <Paragraphs>98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k účtovnej závierke</vt:lpstr>
      <vt:lpstr>Príloha k účtovnej závierke</vt:lpstr>
    </vt:vector>
  </TitlesOfParts>
  <Company>Deloitte Central Europe</Company>
  <LinksUpToDate>false</LinksUpToDate>
  <CharactersWithSpaces>49232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</dc:title>
  <dc:creator>Ing. Peter Jajcay</dc:creator>
  <cp:lastModifiedBy>Balážová Andrea</cp:lastModifiedBy>
  <cp:revision>6</cp:revision>
  <cp:lastPrinted>2014-03-24T08:55:00Z</cp:lastPrinted>
  <dcterms:created xsi:type="dcterms:W3CDTF">2014-03-09T13:43:00Z</dcterms:created>
  <dcterms:modified xsi:type="dcterms:W3CDTF">2014-03-24T08:55:00Z</dcterms:modified>
</cp:coreProperties>
</file>