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107" w:rsidRPr="008F24BC" w:rsidRDefault="00091107">
      <w:pPr>
        <w:rPr>
          <w:rFonts w:ascii="Times New Roman" w:hAnsi="Times New Roman"/>
          <w:lang w:val="en-US"/>
        </w:rPr>
      </w:pPr>
    </w:p>
    <w:p w:rsidR="00244661" w:rsidRPr="008F24BC" w:rsidRDefault="00244661">
      <w:pPr>
        <w:rPr>
          <w:rFonts w:ascii="Times New Roman" w:hAnsi="Times New Roman"/>
          <w:lang w:val="en-US"/>
        </w:rPr>
      </w:pPr>
    </w:p>
    <w:p w:rsidR="00244661" w:rsidRPr="008F24BC" w:rsidRDefault="00244661">
      <w:pPr>
        <w:rPr>
          <w:rFonts w:ascii="Times New Roman" w:hAnsi="Times New Roman"/>
          <w:lang w:val="en-US"/>
        </w:rPr>
      </w:pPr>
    </w:p>
    <w:p w:rsidR="00244661" w:rsidRPr="008F24BC" w:rsidRDefault="00244661">
      <w:pPr>
        <w:rPr>
          <w:rFonts w:ascii="Times New Roman" w:hAnsi="Times New Roman"/>
          <w:lang w:val="en-US"/>
        </w:rPr>
      </w:pPr>
    </w:p>
    <w:p w:rsidR="00244661" w:rsidRPr="008F24BC" w:rsidRDefault="00244661">
      <w:pPr>
        <w:rPr>
          <w:rFonts w:ascii="Times New Roman" w:hAnsi="Times New Roman"/>
          <w:lang w:val="en-US"/>
        </w:rPr>
      </w:pPr>
    </w:p>
    <w:p w:rsidR="00244661" w:rsidRPr="008F24BC" w:rsidRDefault="00244661">
      <w:pPr>
        <w:rPr>
          <w:rFonts w:ascii="Times New Roman" w:hAnsi="Times New Roman"/>
          <w:lang w:val="en-US"/>
        </w:rPr>
      </w:pPr>
    </w:p>
    <w:p w:rsidR="00244661" w:rsidRPr="008F24BC" w:rsidRDefault="00244661" w:rsidP="00244661">
      <w:pPr>
        <w:rPr>
          <w:rFonts w:ascii="Times New Roman" w:hAnsi="Times New Roman"/>
        </w:rPr>
      </w:pPr>
    </w:p>
    <w:p w:rsidR="00244661" w:rsidRPr="008F24BC" w:rsidRDefault="00244661" w:rsidP="00244661">
      <w:pPr>
        <w:spacing w:after="0" w:line="240" w:lineRule="auto"/>
        <w:rPr>
          <w:rFonts w:ascii="Times New Roman" w:hAnsi="Times New Roman"/>
          <w:b/>
          <w:sz w:val="52"/>
          <w:szCs w:val="52"/>
        </w:rPr>
      </w:pPr>
    </w:p>
    <w:p w:rsidR="00244661" w:rsidRPr="008F24BC" w:rsidRDefault="001F5847" w:rsidP="00244661">
      <w:pPr>
        <w:spacing w:after="0" w:line="240" w:lineRule="auto"/>
        <w:rPr>
          <w:rFonts w:ascii="Times New Roman" w:hAnsi="Times New Roman"/>
          <w:b/>
          <w:sz w:val="52"/>
          <w:szCs w:val="52"/>
        </w:rPr>
      </w:pPr>
      <w:r w:rsidRPr="008F24BC">
        <w:rPr>
          <w:rFonts w:ascii="Times New Roman" w:hAnsi="Times New Roman"/>
          <w:b/>
          <w:sz w:val="52"/>
          <w:szCs w:val="52"/>
        </w:rPr>
        <w:t>Poznámky</w:t>
      </w:r>
    </w:p>
    <w:p w:rsidR="00244661" w:rsidRPr="008F24BC" w:rsidRDefault="00244661" w:rsidP="00244661">
      <w:pPr>
        <w:spacing w:after="0" w:line="240" w:lineRule="auto"/>
        <w:rPr>
          <w:rFonts w:ascii="Times New Roman" w:hAnsi="Times New Roman"/>
          <w:b/>
          <w:sz w:val="40"/>
          <w:szCs w:val="40"/>
        </w:rPr>
      </w:pPr>
      <w:r w:rsidRPr="008F24BC">
        <w:rPr>
          <w:rFonts w:ascii="Times New Roman" w:hAnsi="Times New Roman"/>
          <w:b/>
          <w:sz w:val="40"/>
          <w:szCs w:val="40"/>
        </w:rPr>
        <w:t>zostaven</w:t>
      </w:r>
      <w:r w:rsidR="001F5847" w:rsidRPr="008F24BC">
        <w:rPr>
          <w:rFonts w:ascii="Times New Roman" w:hAnsi="Times New Roman"/>
          <w:b/>
          <w:sz w:val="40"/>
          <w:szCs w:val="40"/>
        </w:rPr>
        <w:t>é</w:t>
      </w:r>
      <w:r w:rsidRPr="008F24BC">
        <w:rPr>
          <w:rFonts w:ascii="Times New Roman" w:hAnsi="Times New Roman"/>
          <w:b/>
          <w:sz w:val="40"/>
          <w:szCs w:val="40"/>
        </w:rPr>
        <w:t xml:space="preserve"> podľa slovenských právnych predpisov</w:t>
      </w:r>
    </w:p>
    <w:p w:rsidR="00244661" w:rsidRDefault="005D08A0" w:rsidP="00244661">
      <w:pPr>
        <w:spacing w:after="0" w:line="240" w:lineRule="auto"/>
        <w:rPr>
          <w:rFonts w:ascii="Times New Roman" w:hAnsi="Times New Roman"/>
          <w:b/>
          <w:sz w:val="40"/>
          <w:szCs w:val="40"/>
        </w:rPr>
      </w:pPr>
      <w:r w:rsidRPr="008F24BC">
        <w:rPr>
          <w:rFonts w:ascii="Times New Roman" w:hAnsi="Times New Roman"/>
          <w:b/>
          <w:sz w:val="40"/>
          <w:szCs w:val="40"/>
        </w:rPr>
        <w:t>k 31. decembru 201</w:t>
      </w:r>
      <w:r w:rsidR="00FE5BA8">
        <w:rPr>
          <w:rFonts w:ascii="Times New Roman" w:hAnsi="Times New Roman"/>
          <w:b/>
          <w:sz w:val="40"/>
          <w:szCs w:val="40"/>
        </w:rPr>
        <w:t>3</w:t>
      </w:r>
    </w:p>
    <w:p w:rsidR="00FE5BA8" w:rsidRPr="008F24BC" w:rsidRDefault="00FE5BA8" w:rsidP="00244661">
      <w:pPr>
        <w:spacing w:after="0" w:line="240" w:lineRule="auto"/>
        <w:rPr>
          <w:rFonts w:ascii="Times New Roman" w:hAnsi="Times New Roman"/>
          <w:b/>
          <w:sz w:val="40"/>
          <w:szCs w:val="40"/>
        </w:rPr>
      </w:pPr>
    </w:p>
    <w:p w:rsidR="00244661" w:rsidRPr="008F24BC" w:rsidRDefault="00244661" w:rsidP="00244661">
      <w:pPr>
        <w:spacing w:after="0" w:line="240" w:lineRule="auto"/>
        <w:rPr>
          <w:rFonts w:ascii="Times New Roman" w:hAnsi="Times New Roman"/>
          <w:b/>
          <w:sz w:val="40"/>
        </w:rPr>
      </w:pPr>
    </w:p>
    <w:p w:rsidR="00244661" w:rsidRPr="008F24BC" w:rsidRDefault="00244661" w:rsidP="00244661">
      <w:pPr>
        <w:spacing w:before="240"/>
        <w:rPr>
          <w:rFonts w:ascii="Times New Roman" w:hAnsi="Times New Roman"/>
        </w:rPr>
      </w:pPr>
    </w:p>
    <w:p w:rsidR="00C401AD" w:rsidRPr="008F24BC" w:rsidRDefault="00C401AD" w:rsidP="00244661">
      <w:pPr>
        <w:spacing w:before="240"/>
        <w:rPr>
          <w:rFonts w:ascii="Times New Roman" w:hAnsi="Times New Roman"/>
        </w:rPr>
      </w:pPr>
    </w:p>
    <w:p w:rsidR="00C401AD" w:rsidRPr="008F24BC" w:rsidRDefault="00C401AD" w:rsidP="00244661">
      <w:pPr>
        <w:spacing w:before="240"/>
        <w:rPr>
          <w:rFonts w:ascii="Times New Roman" w:hAnsi="Times New Roman"/>
        </w:rPr>
      </w:pPr>
    </w:p>
    <w:p w:rsidR="00C401AD" w:rsidRPr="008F24BC" w:rsidRDefault="00C401AD" w:rsidP="00244661">
      <w:pPr>
        <w:spacing w:before="240"/>
        <w:rPr>
          <w:rFonts w:ascii="Times New Roman" w:hAnsi="Times New Roman"/>
        </w:rPr>
      </w:pPr>
    </w:p>
    <w:p w:rsidR="00C401AD" w:rsidRPr="008F24BC" w:rsidRDefault="00C401AD" w:rsidP="00244661">
      <w:pPr>
        <w:spacing w:before="240"/>
        <w:rPr>
          <w:rFonts w:ascii="Times New Roman" w:hAnsi="Times New Roman"/>
        </w:rPr>
      </w:pPr>
    </w:p>
    <w:p w:rsidR="00C401AD" w:rsidRPr="008F24BC" w:rsidRDefault="00C401AD" w:rsidP="00244661">
      <w:pPr>
        <w:spacing w:before="240"/>
        <w:rPr>
          <w:rFonts w:ascii="Times New Roman" w:hAnsi="Times New Roman"/>
        </w:rPr>
      </w:pPr>
    </w:p>
    <w:p w:rsidR="00845857" w:rsidRPr="008F24BC" w:rsidRDefault="00845857" w:rsidP="00244661">
      <w:pPr>
        <w:spacing w:before="240"/>
        <w:rPr>
          <w:rFonts w:ascii="Times New Roman" w:hAnsi="Times New Roman"/>
        </w:rPr>
      </w:pPr>
    </w:p>
    <w:p w:rsidR="00C401AD" w:rsidRPr="008F24BC" w:rsidRDefault="00C401AD" w:rsidP="00244661">
      <w:pPr>
        <w:spacing w:before="240"/>
        <w:rPr>
          <w:rFonts w:ascii="Times New Roman" w:hAnsi="Times New Roman"/>
        </w:rPr>
      </w:pPr>
    </w:p>
    <w:p w:rsidR="00C401AD" w:rsidRPr="008F24BC" w:rsidRDefault="00C401AD" w:rsidP="001F5847">
      <w:pPr>
        <w:spacing w:before="240"/>
        <w:jc w:val="both"/>
        <w:rPr>
          <w:rFonts w:ascii="Times New Roman" w:hAnsi="Times New Roman"/>
        </w:rPr>
      </w:pPr>
    </w:p>
    <w:p w:rsidR="001F5847" w:rsidRPr="008F24BC" w:rsidRDefault="001F5847" w:rsidP="001F5847">
      <w:pPr>
        <w:spacing w:before="240"/>
        <w:jc w:val="both"/>
        <w:rPr>
          <w:rFonts w:ascii="Times New Roman" w:hAnsi="Times New Roman"/>
        </w:rPr>
      </w:pPr>
    </w:p>
    <w:p w:rsidR="001F5847" w:rsidRPr="008F24BC" w:rsidRDefault="001F5847" w:rsidP="001F5847">
      <w:pPr>
        <w:spacing w:before="240"/>
        <w:jc w:val="both"/>
        <w:rPr>
          <w:rFonts w:ascii="Times New Roman" w:hAnsi="Times New Roman"/>
        </w:rPr>
      </w:pPr>
    </w:p>
    <w:p w:rsidR="001F5847" w:rsidRPr="008F24BC" w:rsidRDefault="001F5847" w:rsidP="001F5847">
      <w:pPr>
        <w:spacing w:before="240"/>
        <w:jc w:val="both"/>
        <w:rPr>
          <w:rFonts w:ascii="Times New Roman" w:hAnsi="Times New Roman"/>
        </w:rPr>
      </w:pPr>
    </w:p>
    <w:p w:rsidR="00597756" w:rsidRPr="008F24BC" w:rsidRDefault="00597756" w:rsidP="00597756">
      <w:pPr>
        <w:pStyle w:val="Zkladntext"/>
        <w:ind w:left="0"/>
        <w:jc w:val="left"/>
        <w:rPr>
          <w:rFonts w:eastAsia="Calibri"/>
          <w:sz w:val="22"/>
          <w:szCs w:val="22"/>
        </w:rPr>
      </w:pPr>
    </w:p>
    <w:p w:rsidR="00FA79EE" w:rsidRPr="008F24BC" w:rsidRDefault="00FA79EE" w:rsidP="007615C8">
      <w:pPr>
        <w:pStyle w:val="Zkladntext"/>
        <w:ind w:left="0"/>
        <w:rPr>
          <w:b/>
          <w:sz w:val="24"/>
        </w:rPr>
      </w:pPr>
    </w:p>
    <w:p w:rsidR="00FA79EE" w:rsidRPr="008F24BC" w:rsidRDefault="00B0169E" w:rsidP="00FA79EE">
      <w:pPr>
        <w:pStyle w:val="Nadpis1"/>
        <w:numPr>
          <w:ilvl w:val="0"/>
          <w:numId w:val="3"/>
        </w:numPr>
        <w:spacing w:before="120" w:line="240" w:lineRule="auto"/>
        <w:ind w:left="284" w:hanging="284"/>
        <w:jc w:val="left"/>
        <w:rPr>
          <w:rFonts w:ascii="Times New Roman" w:hAnsi="Times New Roman"/>
          <w:i/>
          <w:sz w:val="18"/>
          <w:szCs w:val="18"/>
        </w:rPr>
      </w:pPr>
      <w:bookmarkStart w:id="0" w:name="_Toc530739894"/>
      <w:r w:rsidRPr="008F24BC">
        <w:rPr>
          <w:rFonts w:ascii="Times New Roman" w:hAnsi="Times New Roman"/>
          <w:i/>
          <w:sz w:val="18"/>
          <w:szCs w:val="18"/>
        </w:rPr>
        <w:lastRenderedPageBreak/>
        <w:t>I</w:t>
      </w:r>
      <w:r w:rsidR="008A6410" w:rsidRPr="008F24BC">
        <w:rPr>
          <w:rFonts w:ascii="Times New Roman" w:hAnsi="Times New Roman"/>
          <w:i/>
          <w:sz w:val="18"/>
          <w:szCs w:val="18"/>
        </w:rPr>
        <w:t>FORMÁCIE O ÚČTOVNEJ JEDNOTKE</w:t>
      </w:r>
      <w:bookmarkEnd w:id="0"/>
    </w:p>
    <w:p w:rsidR="00FA79EE" w:rsidRPr="008F24BC" w:rsidRDefault="00FA79EE" w:rsidP="00FA79EE">
      <w:pPr>
        <w:pStyle w:val="Zkladntext"/>
      </w:pPr>
    </w:p>
    <w:p w:rsidR="00FA79EE" w:rsidRPr="008F24BC"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8F24BC">
        <w:rPr>
          <w:rFonts w:ascii="Times New Roman" w:hAnsi="Times New Roman"/>
          <w:i w:val="0"/>
          <w:sz w:val="18"/>
          <w:szCs w:val="18"/>
        </w:rPr>
        <w:t>Založenie spoločnosti</w:t>
      </w:r>
    </w:p>
    <w:p w:rsidR="006379E0" w:rsidRPr="008F24BC" w:rsidRDefault="006379E0" w:rsidP="007615C8">
      <w:pPr>
        <w:pStyle w:val="Zkladntext"/>
        <w:ind w:left="0"/>
        <w:jc w:val="left"/>
      </w:pPr>
      <w:r w:rsidRPr="008F24BC">
        <w:t xml:space="preserve">ASPEL SLOVAKIA s.r.o. (ďalej len Spoločnosť), bola do obchodného registra zapísaná 30.septembra 2005 (Obchodný register Okresného súdu Prešov v Prešove, oddiel </w:t>
      </w:r>
      <w:proofErr w:type="spellStart"/>
      <w:r w:rsidRPr="008F24BC">
        <w:t>Sro</w:t>
      </w:r>
      <w:proofErr w:type="spellEnd"/>
      <w:r w:rsidRPr="008F24BC">
        <w:t>., vložka 16621/P). Podľa Spoločenskej zmluvy bola spoločnosť založená  dňa 30.09.2005.</w:t>
      </w:r>
    </w:p>
    <w:p w:rsidR="00FA79EE" w:rsidRPr="008F24BC" w:rsidRDefault="00FA79EE" w:rsidP="002C29EE">
      <w:pPr>
        <w:pStyle w:val="Zkladntext"/>
        <w:ind w:left="0"/>
      </w:pPr>
    </w:p>
    <w:p w:rsidR="00FA79EE" w:rsidRPr="008F24BC"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8F24BC">
        <w:rPr>
          <w:rFonts w:ascii="Times New Roman" w:hAnsi="Times New Roman"/>
          <w:i w:val="0"/>
          <w:sz w:val="18"/>
          <w:szCs w:val="18"/>
        </w:rPr>
        <w:t>Hlavnými činnosťami Spoločnosti sú:</w:t>
      </w:r>
      <w:bookmarkEnd w:id="1"/>
    </w:p>
    <w:p w:rsidR="006379E0" w:rsidRPr="008F24BC" w:rsidRDefault="006379E0" w:rsidP="006379E0">
      <w:pPr>
        <w:pStyle w:val="Zkladntext"/>
      </w:pPr>
      <w:r w:rsidRPr="008F24BC">
        <w:t xml:space="preserve">– výroba, montáž a predaj vstrekovaných, formovaných plastových častí </w:t>
      </w:r>
    </w:p>
    <w:p w:rsidR="006379E0" w:rsidRPr="008F24BC" w:rsidRDefault="006379E0" w:rsidP="006379E0">
      <w:pPr>
        <w:pStyle w:val="Zkladntext"/>
      </w:pPr>
      <w:r w:rsidRPr="008F24BC">
        <w:t>– výroba výrobkov z plastov</w:t>
      </w:r>
    </w:p>
    <w:p w:rsidR="006379E0" w:rsidRPr="008F24BC" w:rsidRDefault="006379E0" w:rsidP="006379E0">
      <w:pPr>
        <w:pStyle w:val="Zkladntext"/>
      </w:pPr>
      <w:r w:rsidRPr="008F24BC">
        <w:t>– výroba elektrických zariadení</w:t>
      </w:r>
    </w:p>
    <w:p w:rsidR="006379E0" w:rsidRPr="00F81688" w:rsidRDefault="006379E0" w:rsidP="006379E0">
      <w:pPr>
        <w:rPr>
          <w:rFonts w:ascii="Times New Roman" w:hAnsi="Times New Roman"/>
          <w:sz w:val="16"/>
          <w:szCs w:val="16"/>
        </w:rPr>
      </w:pPr>
    </w:p>
    <w:p w:rsidR="00FA79EE" w:rsidRPr="008F24BC"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F24BC">
        <w:rPr>
          <w:rFonts w:ascii="Times New Roman" w:hAnsi="Times New Roman"/>
          <w:sz w:val="18"/>
          <w:szCs w:val="18"/>
        </w:rPr>
        <w:t>Počet zamestnancov</w:t>
      </w:r>
      <w:r w:rsidRPr="008F24BC">
        <w:rPr>
          <w:rFonts w:ascii="Times New Roman" w:hAnsi="Times New Roman"/>
        </w:rPr>
        <w:t xml:space="preserve"> </w:t>
      </w:r>
    </w:p>
    <w:p w:rsidR="008A6410" w:rsidRPr="008F24BC" w:rsidRDefault="00FA79EE" w:rsidP="006379E0">
      <w:pPr>
        <w:pStyle w:val="Zkladntext"/>
      </w:pPr>
      <w:r w:rsidRPr="008F24BC">
        <w:t>Údaje o počte zamestnancov za bežné účtovné obdobie a bezprostredne predchádzajúce účtovné obdobie sú uvedené v nasledujúcom prehľade:</w:t>
      </w:r>
    </w:p>
    <w:bookmarkStart w:id="2" w:name="OLE_LINK3"/>
    <w:bookmarkStart w:id="3" w:name="_MON_1424865126"/>
    <w:bookmarkEnd w:id="3"/>
    <w:p w:rsidR="00FA79EE" w:rsidRPr="008F24BC" w:rsidRDefault="00346E6E" w:rsidP="008A6410">
      <w:pPr>
        <w:ind w:left="426"/>
        <w:jc w:val="both"/>
        <w:rPr>
          <w:rFonts w:ascii="Times New Roman" w:hAnsi="Times New Roman"/>
          <w:sz w:val="18"/>
          <w:szCs w:val="18"/>
          <w:lang w:eastAsia="sk-SK"/>
        </w:rPr>
      </w:pPr>
      <w:r w:rsidRPr="008F24BC">
        <w:rPr>
          <w:rFonts w:ascii="Times New Roman" w:hAnsi="Times New Roman"/>
        </w:rPr>
        <w:object w:dxaOrig="9179" w:dyaOrig="1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55pt;height:74.4pt" o:ole="" o:preferrelative="f">
            <v:imagedata r:id="rId9" o:title=""/>
            <o:lock v:ext="edit" aspectratio="f"/>
          </v:shape>
          <o:OLEObject Type="Embed" ProgID="Excel.Sheet.8" ShapeID="_x0000_i1025" DrawAspect="Content" ObjectID="_1457775038" r:id="rId10"/>
        </w:object>
      </w:r>
      <w:bookmarkEnd w:id="2"/>
    </w:p>
    <w:p w:rsidR="008A6410" w:rsidRPr="008F24BC"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F24BC">
        <w:rPr>
          <w:rFonts w:ascii="Times New Roman" w:hAnsi="Times New Roman"/>
          <w:sz w:val="18"/>
          <w:szCs w:val="18"/>
        </w:rPr>
        <w:t>Údaje o neobmedzenom ručení</w:t>
      </w:r>
    </w:p>
    <w:p w:rsidR="008A6410" w:rsidRPr="008F24BC" w:rsidRDefault="008A6410" w:rsidP="008A6410">
      <w:pPr>
        <w:ind w:left="450"/>
        <w:jc w:val="both"/>
        <w:rPr>
          <w:rFonts w:ascii="Times New Roman" w:hAnsi="Times New Roman"/>
          <w:sz w:val="18"/>
          <w:szCs w:val="18"/>
        </w:rPr>
      </w:pPr>
      <w:r w:rsidRPr="008F24BC">
        <w:rPr>
          <w:rFonts w:ascii="Times New Roman" w:hAnsi="Times New Roman"/>
          <w:sz w:val="18"/>
          <w:szCs w:val="18"/>
        </w:rPr>
        <w:t>Spoločnosť nie je neobmedzene ručiacim spoločníkom v iných spoločnostiach podľa § 56 ods. 5 Obchodného zákonníka.</w:t>
      </w:r>
    </w:p>
    <w:p w:rsidR="008A6410" w:rsidRPr="008F24BC"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F24BC">
        <w:rPr>
          <w:rFonts w:ascii="Times New Roman" w:hAnsi="Times New Roman"/>
          <w:sz w:val="18"/>
          <w:szCs w:val="18"/>
        </w:rPr>
        <w:t>Právny dôvod na zostavenie účtovnej závierky</w:t>
      </w:r>
    </w:p>
    <w:p w:rsidR="008A6410" w:rsidRPr="008F24BC" w:rsidRDefault="008A6410" w:rsidP="008A6410">
      <w:pPr>
        <w:pStyle w:val="Zkladntext"/>
        <w:ind w:hanging="426"/>
      </w:pPr>
      <w:r w:rsidRPr="008F24BC">
        <w:tab/>
        <w:t>Účtovná závierka Spoločnosti k 31. decembru 201</w:t>
      </w:r>
      <w:r w:rsidR="00346E6E">
        <w:t>3</w:t>
      </w:r>
      <w:r w:rsidRPr="008F24BC">
        <w:t xml:space="preserve"> je zostavená ako riadna účtovná závierka podľa § 17 ods. 6 zákona NR SR č. 431/2002 Z. z. o účtovníctve za účtovné obdobie od 1. januára 201</w:t>
      </w:r>
      <w:r w:rsidR="00346E6E">
        <w:t>3</w:t>
      </w:r>
      <w:r w:rsidRPr="008F24BC">
        <w:t xml:space="preserve"> do 31. decembra 201</w:t>
      </w:r>
      <w:r w:rsidR="00346E6E">
        <w:t>3</w:t>
      </w:r>
      <w:r w:rsidRPr="008F24BC">
        <w:t>.</w:t>
      </w:r>
    </w:p>
    <w:p w:rsidR="008A6410" w:rsidRPr="008F24BC"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F24BC">
        <w:rPr>
          <w:rFonts w:ascii="Times New Roman" w:hAnsi="Times New Roman"/>
          <w:sz w:val="18"/>
          <w:szCs w:val="18"/>
        </w:rPr>
        <w:t>Dátum schválenia účtovnej závierky za predchádzajúce účtovné obdobie</w:t>
      </w:r>
    </w:p>
    <w:p w:rsidR="008A6410" w:rsidRPr="008F24BC" w:rsidRDefault="008A6410" w:rsidP="008A6410">
      <w:pPr>
        <w:pStyle w:val="Zkladntext"/>
        <w:ind w:hanging="426"/>
      </w:pPr>
      <w:r w:rsidRPr="008F24BC">
        <w:tab/>
        <w:t>Účtovná závierka Spoločnosti k 31. decembru 201</w:t>
      </w:r>
      <w:r w:rsidR="00346E6E">
        <w:t>2</w:t>
      </w:r>
      <w:r w:rsidRPr="008F24BC">
        <w:t xml:space="preserve">, za predchádzajúce účtovné obdobie, bola schválená </w:t>
      </w:r>
      <w:r w:rsidR="00A36D07" w:rsidRPr="008F24BC">
        <w:t xml:space="preserve">Rozhodnutím jediného spoločníka Spoločnosti </w:t>
      </w:r>
      <w:r w:rsidR="00004D49" w:rsidRPr="008F24BC">
        <w:t>2</w:t>
      </w:r>
      <w:r w:rsidR="00A36D07" w:rsidRPr="008F24BC">
        <w:t>6.apríla .201</w:t>
      </w:r>
      <w:r w:rsidR="00346E6E">
        <w:t>3</w:t>
      </w:r>
      <w:r w:rsidRPr="008F24BC">
        <w:t>.</w:t>
      </w:r>
    </w:p>
    <w:p w:rsidR="008A6410" w:rsidRPr="008F24BC"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4" w:name="OLE_LINK13"/>
      <w:bookmarkStart w:id="5" w:name="OLE_LINK14"/>
      <w:r w:rsidRPr="008F24BC">
        <w:rPr>
          <w:rFonts w:ascii="Times New Roman" w:hAnsi="Times New Roman"/>
          <w:sz w:val="18"/>
          <w:szCs w:val="18"/>
        </w:rPr>
        <w:t>Zverejnenie účtovnej závierky za predchádzajúce účtovné obdobie</w:t>
      </w:r>
    </w:p>
    <w:p w:rsidR="008A6410" w:rsidRPr="008F24BC" w:rsidRDefault="008A6410" w:rsidP="008A6410">
      <w:pPr>
        <w:pStyle w:val="Zkladntext"/>
      </w:pPr>
      <w:r w:rsidRPr="008F24BC">
        <w:t>Účtovná závierka Spoločnosti k 31. decembru 201</w:t>
      </w:r>
      <w:r w:rsidR="00346E6E">
        <w:t>2</w:t>
      </w:r>
      <w:r w:rsidRPr="008F24BC">
        <w:t xml:space="preserve"> spolu s výročnou správou a správou audítora o overení účtovnej závierky k 31. decembru 201</w:t>
      </w:r>
      <w:r w:rsidR="00346E6E">
        <w:t>2</w:t>
      </w:r>
      <w:r w:rsidRPr="008F24BC">
        <w:t xml:space="preserve"> bola uložená do zbierky listín obchodného registra </w:t>
      </w:r>
      <w:r w:rsidR="004F1BE7">
        <w:t>2</w:t>
      </w:r>
      <w:r w:rsidR="00AA268B">
        <w:t>1</w:t>
      </w:r>
      <w:r w:rsidR="004F1BE7">
        <w:t xml:space="preserve">.mája </w:t>
      </w:r>
      <w:r w:rsidRPr="008F24BC">
        <w:t xml:space="preserve"> 201</w:t>
      </w:r>
      <w:r w:rsidR="004F1BE7">
        <w:t>3</w:t>
      </w:r>
      <w:r w:rsidRPr="008F24BC">
        <w:t xml:space="preserve">. Súvaha a výkaz ziskov a strát za predchádzajúce účtovné obdobie boli zverejnené v Obchodnom vestníku </w:t>
      </w:r>
      <w:r w:rsidR="00004D49" w:rsidRPr="008F24BC">
        <w:t>07.</w:t>
      </w:r>
      <w:r w:rsidR="004F1BE7">
        <w:t>mája</w:t>
      </w:r>
      <w:r w:rsidRPr="008F24BC">
        <w:t xml:space="preserve"> 201</w:t>
      </w:r>
      <w:r w:rsidR="004F1BE7">
        <w:t>3</w:t>
      </w:r>
      <w:r w:rsidRPr="008F24BC">
        <w:t>.</w:t>
      </w:r>
    </w:p>
    <w:p w:rsidR="008A6410" w:rsidRPr="008F24BC"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F24BC">
        <w:rPr>
          <w:rFonts w:ascii="Times New Roman" w:hAnsi="Times New Roman"/>
          <w:sz w:val="18"/>
          <w:szCs w:val="18"/>
        </w:rPr>
        <w:t>Schválenie audítora</w:t>
      </w:r>
    </w:p>
    <w:p w:rsidR="008A6410" w:rsidRPr="008F24BC" w:rsidRDefault="008A6410" w:rsidP="008A6410">
      <w:pPr>
        <w:pStyle w:val="Zkladntext"/>
      </w:pPr>
      <w:r w:rsidRPr="008F24BC">
        <w:t xml:space="preserve">Valné zhromaždenie </w:t>
      </w:r>
      <w:r w:rsidR="003F3F8C" w:rsidRPr="008F24BC">
        <w:t>30.septembra 2009</w:t>
      </w:r>
      <w:r w:rsidRPr="008F24BC">
        <w:t xml:space="preserve"> schválil</w:t>
      </w:r>
      <w:r w:rsidR="003F3F8C" w:rsidRPr="008F24BC">
        <w:t xml:space="preserve"> jediný spoločník Spoločnosti spol</w:t>
      </w:r>
      <w:r w:rsidRPr="008F24BC">
        <w:t xml:space="preserve">očnosť </w:t>
      </w:r>
      <w:r w:rsidR="003F3F8C" w:rsidRPr="008F24BC">
        <w:t>VGD (AUDIT) SK s.r.o.</w:t>
      </w:r>
      <w:r w:rsidRPr="008F24BC">
        <w:t xml:space="preserve"> </w:t>
      </w:r>
      <w:r w:rsidR="00280FE7" w:rsidRPr="008F24BC">
        <w:t xml:space="preserve">(právnym nástupcom je VGD - AVOS AUDIT, </w:t>
      </w:r>
      <w:proofErr w:type="spellStart"/>
      <w:r w:rsidR="00280FE7" w:rsidRPr="008F24BC">
        <w:t>s.r.o</w:t>
      </w:r>
      <w:proofErr w:type="spellEnd"/>
      <w:r w:rsidR="00280FE7" w:rsidRPr="008F24BC">
        <w:t>) .</w:t>
      </w:r>
      <w:r w:rsidRPr="008F24BC">
        <w:t>ako audítora na overenie účtovnej závierky za účtovné obdobie od 1. januára 201</w:t>
      </w:r>
      <w:ins w:id="6" w:author="lkocisova" w:date="2014-03-28T09:27:00Z">
        <w:r w:rsidR="00AA268B">
          <w:t>3</w:t>
        </w:r>
      </w:ins>
      <w:del w:id="7" w:author="lkocisova" w:date="2014-03-28T09:27:00Z">
        <w:r w:rsidRPr="008F24BC" w:rsidDel="00AA268B">
          <w:delText>1</w:delText>
        </w:r>
      </w:del>
      <w:r w:rsidRPr="008F24BC">
        <w:t xml:space="preserve"> do 31. decembra 201</w:t>
      </w:r>
      <w:r w:rsidR="004F1BE7">
        <w:t>3</w:t>
      </w:r>
      <w:r w:rsidRPr="008F24BC">
        <w:t>.</w:t>
      </w:r>
    </w:p>
    <w:bookmarkEnd w:id="4"/>
    <w:bookmarkEnd w:id="5"/>
    <w:p w:rsidR="008A6410" w:rsidRPr="008F24BC" w:rsidRDefault="008A6410" w:rsidP="008A6410">
      <w:pPr>
        <w:pStyle w:val="Zkladntext"/>
        <w:jc w:val="left"/>
      </w:pPr>
    </w:p>
    <w:p w:rsidR="008A6410" w:rsidRPr="008F24BC"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8" w:name="_Toc530739897"/>
      <w:r w:rsidRPr="008F24BC">
        <w:rPr>
          <w:rFonts w:ascii="Times New Roman" w:hAnsi="Times New Roman"/>
          <w:sz w:val="18"/>
          <w:szCs w:val="18"/>
        </w:rPr>
        <w:t>INFORMÁCIE O</w:t>
      </w:r>
      <w:r w:rsidR="00821F95" w:rsidRPr="008F24BC">
        <w:rPr>
          <w:rFonts w:ascii="Times New Roman" w:hAnsi="Times New Roman"/>
          <w:sz w:val="18"/>
          <w:szCs w:val="18"/>
        </w:rPr>
        <w:t xml:space="preserve"> ORGÁNOCH </w:t>
      </w:r>
      <w:r w:rsidRPr="008F24BC">
        <w:rPr>
          <w:rFonts w:ascii="Times New Roman" w:hAnsi="Times New Roman"/>
          <w:sz w:val="18"/>
          <w:szCs w:val="18"/>
        </w:rPr>
        <w:t>ÚČTOVNEJ JEDNOTK</w:t>
      </w:r>
      <w:bookmarkEnd w:id="8"/>
      <w:r w:rsidR="00821F95" w:rsidRPr="008F24BC">
        <w:rPr>
          <w:rFonts w:ascii="Times New Roman" w:hAnsi="Times New Roman"/>
          <w:sz w:val="18"/>
          <w:szCs w:val="18"/>
        </w:rPr>
        <w:t>Y</w:t>
      </w:r>
    </w:p>
    <w:p w:rsidR="003E121B" w:rsidRPr="008F24BC" w:rsidRDefault="003E121B" w:rsidP="003E121B">
      <w:pPr>
        <w:spacing w:after="0" w:line="240" w:lineRule="auto"/>
        <w:rPr>
          <w:rFonts w:ascii="Times New Roman" w:hAnsi="Times New Roman"/>
        </w:rPr>
      </w:pPr>
    </w:p>
    <w:p w:rsidR="00D30692" w:rsidRPr="008F24BC" w:rsidRDefault="00D30692" w:rsidP="00D30692">
      <w:pPr>
        <w:pStyle w:val="Zkladntext"/>
      </w:pPr>
      <w:r w:rsidRPr="008F24BC">
        <w:t>Konateľ</w:t>
      </w:r>
      <w:r w:rsidRPr="008F24BC">
        <w:tab/>
      </w:r>
      <w:r w:rsidRPr="008F24BC">
        <w:tab/>
        <w:t>Ing. Jaroslav Žbodák (od 26.9.2008 do 01.05.2010)</w:t>
      </w:r>
    </w:p>
    <w:p w:rsidR="00EB34C0" w:rsidRDefault="00D30692">
      <w:pPr>
        <w:pStyle w:val="Zkladntext"/>
        <w:ind w:left="2127"/>
        <w:pPrChange w:id="9" w:author="lkocisova" w:date="2014-03-28T09:27:00Z">
          <w:pPr>
            <w:pStyle w:val="Zkladntext"/>
          </w:pPr>
        </w:pPrChange>
      </w:pPr>
      <w:del w:id="10" w:author="lkocisova" w:date="2014-03-28T09:27:00Z">
        <w:r w:rsidRPr="008F24BC" w:rsidDel="00AA268B">
          <w:delText xml:space="preserve">                                  </w:delText>
        </w:r>
      </w:del>
      <w:proofErr w:type="spellStart"/>
      <w:r w:rsidRPr="008F24BC">
        <w:t>Jean-Marie</w:t>
      </w:r>
      <w:proofErr w:type="spellEnd"/>
      <w:r w:rsidRPr="008F24BC">
        <w:t xml:space="preserve"> </w:t>
      </w:r>
      <w:proofErr w:type="spellStart"/>
      <w:r w:rsidRPr="008F24BC">
        <w:t>Dujardin</w:t>
      </w:r>
      <w:proofErr w:type="spellEnd"/>
      <w:r w:rsidRPr="008F24BC">
        <w:t xml:space="preserve"> (od 01.05.2010</w:t>
      </w:r>
      <w:r w:rsidR="00D343C8" w:rsidRPr="008F24BC">
        <w:t xml:space="preserve"> do 05.04.2012</w:t>
      </w:r>
      <w:r w:rsidRPr="008F24BC">
        <w:t>)</w:t>
      </w:r>
    </w:p>
    <w:p w:rsidR="00D343C8" w:rsidRPr="008F24BC" w:rsidRDefault="00D343C8" w:rsidP="00D30692">
      <w:pPr>
        <w:pStyle w:val="Zkladntext"/>
      </w:pPr>
      <w:r w:rsidRPr="008F24BC">
        <w:tab/>
      </w:r>
      <w:r w:rsidRPr="008F24BC">
        <w:tab/>
      </w:r>
      <w:r w:rsidRPr="008F24BC">
        <w:tab/>
        <w:t>Jaroslav Žbodák (od 05.04.2012 do 03.07.2012)</w:t>
      </w:r>
    </w:p>
    <w:p w:rsidR="00D30692" w:rsidRPr="008F24BC" w:rsidRDefault="00D343C8" w:rsidP="00D343C8">
      <w:pPr>
        <w:pStyle w:val="Zkladntext"/>
      </w:pPr>
      <w:r w:rsidRPr="008F24BC">
        <w:tab/>
      </w:r>
      <w:r w:rsidRPr="008F24BC">
        <w:tab/>
      </w:r>
      <w:r w:rsidRPr="008F24BC">
        <w:tab/>
        <w:t>Noel Van den Boer (od 03.07.2012)</w:t>
      </w:r>
    </w:p>
    <w:p w:rsidR="00D30692" w:rsidRPr="008F24BC" w:rsidRDefault="00D30692" w:rsidP="00D30692">
      <w:pPr>
        <w:pStyle w:val="Zkladntext"/>
      </w:pPr>
      <w:r w:rsidRPr="008F24BC">
        <w:t>Dozorná rada</w:t>
      </w:r>
      <w:r w:rsidRPr="008F24BC">
        <w:tab/>
      </w:r>
      <w:r w:rsidRPr="008F24BC">
        <w:tab/>
      </w:r>
      <w:proofErr w:type="spellStart"/>
      <w:r w:rsidRPr="008F24BC">
        <w:t>Erwin</w:t>
      </w:r>
      <w:proofErr w:type="spellEnd"/>
      <w:r w:rsidRPr="008F24BC">
        <w:t xml:space="preserve"> </w:t>
      </w:r>
      <w:proofErr w:type="spellStart"/>
      <w:r w:rsidRPr="008F24BC">
        <w:t>Delandshere</w:t>
      </w:r>
      <w:proofErr w:type="spellEnd"/>
      <w:r w:rsidRPr="008F24BC">
        <w:t xml:space="preserve"> (od 7.11.2007 do </w:t>
      </w:r>
      <w:r w:rsidR="002C29EE" w:rsidRPr="008F24BC">
        <w:t>11</w:t>
      </w:r>
      <w:r w:rsidRPr="008F24BC">
        <w:t>.1</w:t>
      </w:r>
      <w:r w:rsidR="002C29EE" w:rsidRPr="008F24BC">
        <w:t>0</w:t>
      </w:r>
      <w:r w:rsidRPr="008F24BC">
        <w:t>.2011)</w:t>
      </w:r>
    </w:p>
    <w:p w:rsidR="00D30692" w:rsidRPr="008F24BC" w:rsidRDefault="00D30692" w:rsidP="00D30692">
      <w:pPr>
        <w:pStyle w:val="Zkladntext"/>
      </w:pPr>
      <w:r w:rsidRPr="008F24BC">
        <w:tab/>
      </w:r>
      <w:r w:rsidRPr="008F24BC">
        <w:tab/>
      </w:r>
      <w:r w:rsidRPr="008F24BC">
        <w:tab/>
        <w:t xml:space="preserve">Frank </w:t>
      </w:r>
      <w:proofErr w:type="spellStart"/>
      <w:r w:rsidRPr="008F24BC">
        <w:t>Donck</w:t>
      </w:r>
      <w:proofErr w:type="spellEnd"/>
      <w:r w:rsidRPr="008F24BC">
        <w:t xml:space="preserve"> (od </w:t>
      </w:r>
      <w:r w:rsidR="002C29EE" w:rsidRPr="008F24BC">
        <w:t>11</w:t>
      </w:r>
      <w:r w:rsidRPr="008F24BC">
        <w:t>.1</w:t>
      </w:r>
      <w:r w:rsidR="002C29EE" w:rsidRPr="008F24BC">
        <w:t>0</w:t>
      </w:r>
      <w:r w:rsidRPr="008F24BC">
        <w:t xml:space="preserve">.2011) </w:t>
      </w:r>
    </w:p>
    <w:p w:rsidR="00D30692" w:rsidRPr="008F24BC" w:rsidRDefault="00D30692" w:rsidP="00D30692">
      <w:pPr>
        <w:pStyle w:val="Zkladntext"/>
      </w:pPr>
      <w:r w:rsidRPr="008F24BC">
        <w:tab/>
      </w:r>
      <w:r w:rsidRPr="008F24BC">
        <w:tab/>
      </w:r>
      <w:r w:rsidRPr="008F24BC">
        <w:tab/>
      </w:r>
      <w:proofErr w:type="spellStart"/>
      <w:r w:rsidRPr="008F24BC">
        <w:t>Hans</w:t>
      </w:r>
      <w:proofErr w:type="spellEnd"/>
      <w:r w:rsidRPr="008F24BC">
        <w:t xml:space="preserve"> </w:t>
      </w:r>
      <w:proofErr w:type="spellStart"/>
      <w:r w:rsidRPr="008F24BC">
        <w:t>Swinnen</w:t>
      </w:r>
      <w:proofErr w:type="spellEnd"/>
      <w:r w:rsidRPr="008F24BC">
        <w:t xml:space="preserve"> (od 26.3.2009), </w:t>
      </w:r>
    </w:p>
    <w:p w:rsidR="00D30692" w:rsidRPr="008F24BC" w:rsidRDefault="00D30692" w:rsidP="00D30692">
      <w:pPr>
        <w:pStyle w:val="Zkladntext"/>
      </w:pPr>
      <w:r w:rsidRPr="008F24BC">
        <w:tab/>
      </w:r>
      <w:r w:rsidRPr="008F24BC">
        <w:tab/>
      </w:r>
      <w:r w:rsidRPr="008F24BC">
        <w:tab/>
      </w:r>
      <w:proofErr w:type="spellStart"/>
      <w:r w:rsidRPr="008F24BC">
        <w:t>Dieter</w:t>
      </w:r>
      <w:proofErr w:type="spellEnd"/>
      <w:r w:rsidRPr="008F24BC">
        <w:t xml:space="preserve"> </w:t>
      </w:r>
      <w:proofErr w:type="spellStart"/>
      <w:r w:rsidRPr="008F24BC">
        <w:t>Klingmann</w:t>
      </w:r>
      <w:proofErr w:type="spellEnd"/>
      <w:r w:rsidRPr="008F24BC">
        <w:t xml:space="preserve"> (</w:t>
      </w:r>
      <w:r w:rsidR="005D10A2">
        <w:t xml:space="preserve">od 26.03.2009 </w:t>
      </w:r>
      <w:r w:rsidRPr="008F24BC">
        <w:t>d</w:t>
      </w:r>
      <w:r w:rsidR="004F1BE7">
        <w:t>o</w:t>
      </w:r>
      <w:r w:rsidRPr="008F24BC">
        <w:t xml:space="preserve"> </w:t>
      </w:r>
      <w:r w:rsidR="002C29EE" w:rsidRPr="008F24BC">
        <w:t>05</w:t>
      </w:r>
      <w:r w:rsidRPr="008F24BC">
        <w:t>.</w:t>
      </w:r>
      <w:r w:rsidR="002C29EE" w:rsidRPr="008F24BC">
        <w:t>04</w:t>
      </w:r>
      <w:r w:rsidRPr="008F24BC">
        <w:t>.20</w:t>
      </w:r>
      <w:r w:rsidR="002C29EE" w:rsidRPr="008F24BC">
        <w:t>12</w:t>
      </w:r>
      <w:r w:rsidRPr="008F24BC">
        <w:t>)</w:t>
      </w:r>
    </w:p>
    <w:p w:rsidR="00D343C8" w:rsidRPr="008F24BC" w:rsidRDefault="00D343C8" w:rsidP="00D30692">
      <w:pPr>
        <w:pStyle w:val="Zkladntext"/>
      </w:pPr>
      <w:r w:rsidRPr="008F24BC">
        <w:tab/>
      </w:r>
      <w:r w:rsidRPr="008F24BC">
        <w:tab/>
      </w:r>
      <w:r w:rsidRPr="008F24BC">
        <w:tab/>
        <w:t xml:space="preserve">Paul </w:t>
      </w:r>
      <w:proofErr w:type="spellStart"/>
      <w:r w:rsidRPr="008F24BC">
        <w:t>Maurice</w:t>
      </w:r>
      <w:proofErr w:type="spellEnd"/>
      <w:r w:rsidRPr="008F24BC">
        <w:t xml:space="preserve"> </w:t>
      </w:r>
      <w:proofErr w:type="spellStart"/>
      <w:r w:rsidRPr="008F24BC">
        <w:t>Octave</w:t>
      </w:r>
      <w:proofErr w:type="spellEnd"/>
      <w:r w:rsidRPr="008F24BC">
        <w:t xml:space="preserve"> Plasschaert (od 05.04.2012)</w:t>
      </w:r>
    </w:p>
    <w:p w:rsidR="00D343C8" w:rsidRPr="008F24BC" w:rsidRDefault="00D30692" w:rsidP="00F81688">
      <w:pPr>
        <w:spacing w:line="240" w:lineRule="auto"/>
        <w:ind w:left="426"/>
        <w:jc w:val="both"/>
        <w:rPr>
          <w:rFonts w:ascii="Times New Roman" w:hAnsi="Times New Roman"/>
          <w:sz w:val="18"/>
        </w:rPr>
      </w:pPr>
      <w:proofErr w:type="spellStart"/>
      <w:r w:rsidRPr="008F24BC">
        <w:rPr>
          <w:rFonts w:ascii="Times New Roman" w:hAnsi="Times New Roman"/>
          <w:sz w:val="18"/>
        </w:rPr>
        <w:t>Plant</w:t>
      </w:r>
      <w:proofErr w:type="spellEnd"/>
      <w:r w:rsidRPr="008F24BC">
        <w:rPr>
          <w:rFonts w:ascii="Times New Roman" w:hAnsi="Times New Roman"/>
          <w:sz w:val="18"/>
        </w:rPr>
        <w:t xml:space="preserve"> </w:t>
      </w:r>
      <w:proofErr w:type="spellStart"/>
      <w:r w:rsidRPr="008F24BC">
        <w:rPr>
          <w:rFonts w:ascii="Times New Roman" w:hAnsi="Times New Roman"/>
          <w:sz w:val="18"/>
        </w:rPr>
        <w:t>manager</w:t>
      </w:r>
      <w:proofErr w:type="spellEnd"/>
      <w:r w:rsidRPr="008F24BC">
        <w:rPr>
          <w:rFonts w:ascii="Times New Roman" w:hAnsi="Times New Roman"/>
          <w:sz w:val="18"/>
        </w:rPr>
        <w:tab/>
      </w:r>
      <w:proofErr w:type="spellStart"/>
      <w:r w:rsidRPr="008F24BC">
        <w:rPr>
          <w:rFonts w:ascii="Times New Roman" w:hAnsi="Times New Roman"/>
          <w:sz w:val="18"/>
        </w:rPr>
        <w:t>Jean-Marie</w:t>
      </w:r>
      <w:proofErr w:type="spellEnd"/>
      <w:r w:rsidRPr="008F24BC">
        <w:rPr>
          <w:rFonts w:ascii="Times New Roman" w:hAnsi="Times New Roman"/>
          <w:sz w:val="18"/>
        </w:rPr>
        <w:t xml:space="preserve"> </w:t>
      </w:r>
      <w:proofErr w:type="spellStart"/>
      <w:r w:rsidRPr="008F24BC">
        <w:rPr>
          <w:rFonts w:ascii="Times New Roman" w:hAnsi="Times New Roman"/>
          <w:sz w:val="18"/>
        </w:rPr>
        <w:t>Dujardin</w:t>
      </w:r>
      <w:proofErr w:type="spellEnd"/>
      <w:r w:rsidRPr="008F24BC">
        <w:rPr>
          <w:rFonts w:ascii="Times New Roman" w:hAnsi="Times New Roman"/>
          <w:sz w:val="18"/>
        </w:rPr>
        <w:t xml:space="preserve"> (</w:t>
      </w:r>
      <w:r w:rsidR="002C29EE" w:rsidRPr="008F24BC">
        <w:rPr>
          <w:rFonts w:ascii="Times New Roman" w:hAnsi="Times New Roman"/>
          <w:sz w:val="18"/>
        </w:rPr>
        <w:t>01.05.2010 – 05.04.2012</w:t>
      </w:r>
      <w:r w:rsidRPr="008F24BC">
        <w:rPr>
          <w:rFonts w:ascii="Times New Roman" w:hAnsi="Times New Roman"/>
          <w:sz w:val="18"/>
        </w:rPr>
        <w:t>)</w:t>
      </w:r>
    </w:p>
    <w:p w:rsidR="00D343C8" w:rsidRPr="008F24BC" w:rsidRDefault="00D343C8" w:rsidP="00F81688">
      <w:pPr>
        <w:spacing w:line="240" w:lineRule="auto"/>
        <w:ind w:left="426"/>
        <w:jc w:val="both"/>
        <w:rPr>
          <w:rFonts w:ascii="Times New Roman" w:hAnsi="Times New Roman"/>
          <w:sz w:val="18"/>
        </w:rPr>
      </w:pPr>
      <w:r w:rsidRPr="008F24BC">
        <w:rPr>
          <w:rFonts w:ascii="Times New Roman" w:hAnsi="Times New Roman"/>
          <w:sz w:val="18"/>
        </w:rPr>
        <w:t xml:space="preserve">                                    Noel Van den Boer (od 28.2.2012) </w:t>
      </w:r>
    </w:p>
    <w:p w:rsidR="003E121B" w:rsidRPr="008F24BC"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11" w:name="_Toc530739898"/>
      <w:r w:rsidRPr="008F24BC">
        <w:rPr>
          <w:rFonts w:ascii="Times New Roman" w:hAnsi="Times New Roman"/>
          <w:sz w:val="18"/>
          <w:szCs w:val="18"/>
        </w:rPr>
        <w:lastRenderedPageBreak/>
        <w:t>INFORMÁCIE O SPOLOČNÍKOCH ÚČTOVNEJ JEDNOTKY</w:t>
      </w:r>
    </w:p>
    <w:p w:rsidR="00D30692" w:rsidRPr="008F24BC" w:rsidRDefault="00D30692" w:rsidP="00D30692">
      <w:pPr>
        <w:rPr>
          <w:rFonts w:ascii="Times New Roman" w:hAnsi="Times New Roman"/>
        </w:rPr>
      </w:pPr>
    </w:p>
    <w:p w:rsidR="00D30692" w:rsidRPr="008F24BC" w:rsidRDefault="00D30692" w:rsidP="00D30692">
      <w:pPr>
        <w:pStyle w:val="Zkladntext"/>
      </w:pPr>
      <w:r w:rsidRPr="008F24BC">
        <w:t>Na základe Dohody o prevode obchodného podielu zo dňa 30.9.2008 a Rozhodnutia jediného spoločníka bol celý podiel prevedený z dovtedajšieho spoločníka:</w:t>
      </w:r>
    </w:p>
    <w:p w:rsidR="00D30692" w:rsidRPr="008F24BC" w:rsidRDefault="00D30692" w:rsidP="00D30692">
      <w:pPr>
        <w:pStyle w:val="Zkladntext"/>
      </w:pPr>
    </w:p>
    <w:p w:rsidR="00D30692" w:rsidRPr="008F24BC" w:rsidRDefault="00D30692" w:rsidP="00D30692">
      <w:pPr>
        <w:pStyle w:val="Zkladntext"/>
      </w:pPr>
      <w:r w:rsidRPr="008F24BC">
        <w:t>ASPEL SA</w:t>
      </w:r>
    </w:p>
    <w:p w:rsidR="00D30692" w:rsidRPr="008F24BC" w:rsidRDefault="00D30692" w:rsidP="00D30692">
      <w:pPr>
        <w:pStyle w:val="Zkladntext"/>
      </w:pPr>
      <w:proofErr w:type="spellStart"/>
      <w:r w:rsidRPr="008F24BC">
        <w:t>Industriestrasse</w:t>
      </w:r>
      <w:proofErr w:type="spellEnd"/>
      <w:r w:rsidRPr="008F24BC">
        <w:t xml:space="preserve"> 37</w:t>
      </w:r>
    </w:p>
    <w:p w:rsidR="00D30692" w:rsidRPr="008F24BC" w:rsidRDefault="00D30692" w:rsidP="00D30692">
      <w:pPr>
        <w:pStyle w:val="Zkladntext"/>
      </w:pPr>
      <w:proofErr w:type="spellStart"/>
      <w:r w:rsidRPr="008F24BC">
        <w:t>Eupen</w:t>
      </w:r>
      <w:proofErr w:type="spellEnd"/>
      <w:r w:rsidRPr="008F24BC">
        <w:t xml:space="preserve"> 4700</w:t>
      </w:r>
    </w:p>
    <w:p w:rsidR="00D30692" w:rsidRPr="008F24BC" w:rsidRDefault="00D30692" w:rsidP="00D30692">
      <w:pPr>
        <w:pStyle w:val="Zkladntext"/>
      </w:pPr>
      <w:r w:rsidRPr="008F24BC">
        <w:t>Belgicko</w:t>
      </w:r>
    </w:p>
    <w:p w:rsidR="00D30692" w:rsidRPr="008F24BC" w:rsidRDefault="00D30692" w:rsidP="00D30692">
      <w:pPr>
        <w:pStyle w:val="Zkladntext"/>
      </w:pPr>
    </w:p>
    <w:p w:rsidR="00D30692" w:rsidRPr="008F24BC" w:rsidRDefault="00D30692" w:rsidP="00D30692">
      <w:pPr>
        <w:pStyle w:val="Zkladntext"/>
      </w:pPr>
      <w:r w:rsidRPr="008F24BC">
        <w:t>Na terajšieho spoločníka</w:t>
      </w:r>
    </w:p>
    <w:p w:rsidR="00D30692" w:rsidRPr="008F24BC" w:rsidRDefault="00D30692" w:rsidP="00D30692">
      <w:pPr>
        <w:pStyle w:val="Zkladntext"/>
      </w:pPr>
    </w:p>
    <w:p w:rsidR="00D30692" w:rsidRPr="008F24BC" w:rsidRDefault="00D30692" w:rsidP="00D30692">
      <w:pPr>
        <w:pStyle w:val="Zkladntext"/>
      </w:pPr>
      <w:r w:rsidRPr="008F24BC">
        <w:t>ASPEL POLYFORM SA</w:t>
      </w:r>
    </w:p>
    <w:p w:rsidR="00D30692" w:rsidRPr="008F24BC" w:rsidRDefault="00D30692" w:rsidP="00D30692">
      <w:pPr>
        <w:pStyle w:val="Zkladntext"/>
      </w:pPr>
      <w:proofErr w:type="spellStart"/>
      <w:r w:rsidRPr="008F24BC">
        <w:t>Chemin</w:t>
      </w:r>
      <w:proofErr w:type="spellEnd"/>
      <w:r w:rsidRPr="008F24BC">
        <w:t xml:space="preserve"> </w:t>
      </w:r>
      <w:proofErr w:type="spellStart"/>
      <w:r w:rsidRPr="008F24BC">
        <w:t>du</w:t>
      </w:r>
      <w:proofErr w:type="spellEnd"/>
      <w:r w:rsidRPr="008F24BC">
        <w:t xml:space="preserve"> </w:t>
      </w:r>
      <w:proofErr w:type="spellStart"/>
      <w:r w:rsidRPr="008F24BC">
        <w:t>Loup</w:t>
      </w:r>
      <w:proofErr w:type="spellEnd"/>
      <w:r w:rsidRPr="008F24BC">
        <w:t xml:space="preserve"> 10</w:t>
      </w:r>
    </w:p>
    <w:p w:rsidR="00D30692" w:rsidRPr="008F24BC" w:rsidRDefault="00D30692" w:rsidP="00D30692">
      <w:pPr>
        <w:pStyle w:val="Zkladntext"/>
      </w:pPr>
      <w:proofErr w:type="spellStart"/>
      <w:r w:rsidRPr="008F24BC">
        <w:t>Dolhain</w:t>
      </w:r>
      <w:proofErr w:type="spellEnd"/>
      <w:r w:rsidRPr="008F24BC">
        <w:t xml:space="preserve"> 4830</w:t>
      </w:r>
    </w:p>
    <w:p w:rsidR="00D30692" w:rsidRPr="008F24BC" w:rsidRDefault="00D30692" w:rsidP="00D30692">
      <w:pPr>
        <w:pStyle w:val="Zkladntext"/>
      </w:pPr>
      <w:r w:rsidRPr="008F24BC">
        <w:t>Belgicko</w:t>
      </w:r>
    </w:p>
    <w:p w:rsidR="00D30692" w:rsidRPr="008F24BC" w:rsidRDefault="00D30692" w:rsidP="00D30692">
      <w:pPr>
        <w:pStyle w:val="Zkladntext"/>
      </w:pPr>
      <w:r w:rsidRPr="008F24BC">
        <w:t>Hodnota vkladu spoločníka je 1.672.775,- EUR, čo je 100% podiel na ZI. Podiel spoločníka na hlasovacích právach je 100%..</w:t>
      </w:r>
    </w:p>
    <w:p w:rsidR="00D30692" w:rsidRPr="008F24BC" w:rsidRDefault="00D30692" w:rsidP="00D30692">
      <w:pPr>
        <w:rPr>
          <w:rFonts w:ascii="Times New Roman" w:hAnsi="Times New Roman"/>
        </w:rPr>
      </w:pPr>
    </w:p>
    <w:bookmarkEnd w:id="11"/>
    <w:p w:rsidR="00A00A06" w:rsidRPr="008F24BC" w:rsidRDefault="00D30692" w:rsidP="003E121B">
      <w:pPr>
        <w:spacing w:before="240"/>
        <w:ind w:left="426"/>
        <w:jc w:val="both"/>
        <w:rPr>
          <w:rFonts w:ascii="Times New Roman" w:hAnsi="Times New Roman"/>
        </w:rPr>
      </w:pPr>
      <w:r w:rsidRPr="008F24BC">
        <w:rPr>
          <w:rFonts w:ascii="Times New Roman" w:hAnsi="Times New Roman"/>
        </w:rPr>
        <w:object w:dxaOrig="8870" w:dyaOrig="2361">
          <v:shape id="_x0000_i1026" type="#_x0000_t75" style="width:443.3pt;height:123.15pt" o:ole="" o:preferrelative="f">
            <v:imagedata r:id="rId11" o:title=""/>
            <o:lock v:ext="edit" aspectratio="f"/>
          </v:shape>
          <o:OLEObject Type="Embed" ProgID="Excel.Sheet.8" ShapeID="_x0000_i1026" DrawAspect="Content" ObjectID="_1457775039" r:id="rId12"/>
        </w:object>
      </w:r>
    </w:p>
    <w:p w:rsidR="00A00A06" w:rsidRDefault="00A84DE5" w:rsidP="00A00A06">
      <w:pPr>
        <w:pStyle w:val="Zkladntext"/>
        <w:rPr>
          <w:ins w:id="12" w:author="lkocisova" w:date="2014-03-28T09:39:00Z"/>
        </w:rPr>
      </w:pPr>
      <w:ins w:id="13" w:author="lkocisova" w:date="2014-03-28T09:39:00Z">
        <w:r>
          <w:t xml:space="preserve">Nedošlo k zmenám v štruktúre spoločníkov v porovnaní s predchádzajúcim rokom. </w:t>
        </w:r>
      </w:ins>
    </w:p>
    <w:p w:rsidR="00A84DE5" w:rsidRPr="008F24BC" w:rsidRDefault="00A84DE5" w:rsidP="00A00A06">
      <w:pPr>
        <w:pStyle w:val="Zkladntext"/>
      </w:pPr>
    </w:p>
    <w:p w:rsidR="00FA3006" w:rsidRPr="008F24BC" w:rsidRDefault="00FA3006" w:rsidP="00FA3006">
      <w:pPr>
        <w:pStyle w:val="Nadpis1"/>
        <w:numPr>
          <w:ilvl w:val="0"/>
          <w:numId w:val="3"/>
        </w:numPr>
        <w:spacing w:before="120" w:line="240" w:lineRule="auto"/>
        <w:ind w:left="284" w:hanging="284"/>
        <w:jc w:val="left"/>
        <w:rPr>
          <w:rFonts w:ascii="Times New Roman" w:hAnsi="Times New Roman"/>
          <w:sz w:val="18"/>
          <w:szCs w:val="18"/>
        </w:rPr>
      </w:pPr>
      <w:r w:rsidRPr="008F24BC">
        <w:rPr>
          <w:rFonts w:ascii="Times New Roman" w:hAnsi="Times New Roman"/>
          <w:sz w:val="18"/>
          <w:szCs w:val="18"/>
        </w:rPr>
        <w:t>INFORMÁCIE O KONSOLIDOVANOM CELKU</w:t>
      </w:r>
    </w:p>
    <w:p w:rsidR="00D30692" w:rsidRPr="008F24BC" w:rsidRDefault="00D30692" w:rsidP="00D30692">
      <w:pPr>
        <w:pStyle w:val="Zkladntext"/>
        <w:numPr>
          <w:ilvl w:val="0"/>
          <w:numId w:val="3"/>
        </w:numPr>
      </w:pPr>
      <w:bookmarkStart w:id="14" w:name="_Toc530739899"/>
      <w:r w:rsidRPr="008F24BC">
        <w:t xml:space="preserve">Spoločnosť sa zahŕňa do konsolidovanej účtovnej závierky spoločnosti ASPEL POLYFORM SA, </w:t>
      </w:r>
      <w:proofErr w:type="spellStart"/>
      <w:r w:rsidRPr="008F24BC">
        <w:t>Chemin</w:t>
      </w:r>
      <w:proofErr w:type="spellEnd"/>
      <w:r w:rsidRPr="008F24BC">
        <w:t xml:space="preserve"> </w:t>
      </w:r>
      <w:proofErr w:type="spellStart"/>
      <w:r w:rsidRPr="008F24BC">
        <w:t>du</w:t>
      </w:r>
      <w:proofErr w:type="spellEnd"/>
      <w:r w:rsidRPr="008F24BC">
        <w:t xml:space="preserve"> </w:t>
      </w:r>
      <w:proofErr w:type="spellStart"/>
      <w:r w:rsidRPr="008F24BC">
        <w:t>Loup</w:t>
      </w:r>
      <w:proofErr w:type="spellEnd"/>
      <w:r w:rsidRPr="008F24BC">
        <w:t xml:space="preserve"> 10, </w:t>
      </w:r>
      <w:proofErr w:type="spellStart"/>
      <w:r w:rsidRPr="008F24BC">
        <w:t>Dolhain</w:t>
      </w:r>
      <w:proofErr w:type="spellEnd"/>
      <w:r w:rsidRPr="008F24BC">
        <w:t xml:space="preserve"> 4830, Belgicko a táto sa zahŕňa do konsolidovanej účtovnej závierky koncernu </w:t>
      </w:r>
      <w:proofErr w:type="spellStart"/>
      <w:r w:rsidRPr="008F24BC">
        <w:t>Anchorage</w:t>
      </w:r>
      <w:proofErr w:type="spellEnd"/>
      <w:r w:rsidRPr="008F24BC">
        <w:t xml:space="preserve"> NV, </w:t>
      </w:r>
      <w:proofErr w:type="spellStart"/>
      <w:r w:rsidRPr="008F24BC">
        <w:rPr>
          <w:szCs w:val="18"/>
        </w:rPr>
        <w:t>Beverlosesteenweg</w:t>
      </w:r>
      <w:proofErr w:type="spellEnd"/>
      <w:r w:rsidRPr="008F24BC">
        <w:rPr>
          <w:szCs w:val="18"/>
        </w:rPr>
        <w:t xml:space="preserve"> 99, 3583 </w:t>
      </w:r>
      <w:proofErr w:type="spellStart"/>
      <w:r w:rsidRPr="008F24BC">
        <w:rPr>
          <w:szCs w:val="18"/>
        </w:rPr>
        <w:t>Paal-Beringen</w:t>
      </w:r>
      <w:proofErr w:type="spellEnd"/>
      <w:r w:rsidRPr="008F24BC">
        <w:rPr>
          <w:szCs w:val="18"/>
        </w:rPr>
        <w:t>,</w:t>
      </w:r>
      <w:r w:rsidRPr="008F24BC">
        <w:t xml:space="preserve"> Belgicko. Tieto konsolidované účtovné závierky je možné dostať priamo v sídle uvedených spoločností.</w:t>
      </w:r>
    </w:p>
    <w:p w:rsidR="00A00A06" w:rsidRPr="008F24BC" w:rsidRDefault="00A00A06" w:rsidP="00A00A06">
      <w:pPr>
        <w:pStyle w:val="Nadpis1"/>
        <w:spacing w:before="120" w:line="240" w:lineRule="auto"/>
        <w:jc w:val="left"/>
        <w:rPr>
          <w:rFonts w:ascii="Times New Roman" w:hAnsi="Times New Roman"/>
          <w:sz w:val="18"/>
          <w:szCs w:val="18"/>
        </w:rPr>
      </w:pPr>
    </w:p>
    <w:p w:rsidR="00CE4825" w:rsidRPr="008F24BC" w:rsidRDefault="00CE4825" w:rsidP="00CE4825">
      <w:pPr>
        <w:pStyle w:val="Nadpis1"/>
        <w:numPr>
          <w:ilvl w:val="0"/>
          <w:numId w:val="3"/>
        </w:numPr>
        <w:spacing w:before="120" w:line="240" w:lineRule="auto"/>
        <w:ind w:left="284" w:hanging="284"/>
        <w:jc w:val="left"/>
        <w:rPr>
          <w:rFonts w:ascii="Times New Roman" w:hAnsi="Times New Roman"/>
          <w:sz w:val="18"/>
          <w:szCs w:val="18"/>
        </w:rPr>
      </w:pPr>
      <w:r w:rsidRPr="008F24BC">
        <w:rPr>
          <w:rFonts w:ascii="Times New Roman" w:hAnsi="Times New Roman"/>
          <w:sz w:val="18"/>
          <w:szCs w:val="18"/>
        </w:rPr>
        <w:t>INFORMÁCIE O ÚČTOVNÝCH ZÁSAD</w:t>
      </w:r>
      <w:r w:rsidR="00821F95" w:rsidRPr="008F24BC">
        <w:rPr>
          <w:rFonts w:ascii="Times New Roman" w:hAnsi="Times New Roman"/>
          <w:sz w:val="18"/>
          <w:szCs w:val="18"/>
        </w:rPr>
        <w:t>ÁCH A ÚČTOVN</w:t>
      </w:r>
      <w:r w:rsidRPr="008F24BC">
        <w:rPr>
          <w:rFonts w:ascii="Times New Roman" w:hAnsi="Times New Roman"/>
          <w:sz w:val="18"/>
          <w:szCs w:val="18"/>
        </w:rPr>
        <w:t>ÝCH METÓDACH</w:t>
      </w:r>
    </w:p>
    <w:p w:rsidR="00967C96" w:rsidRPr="008F24BC" w:rsidRDefault="00967C96" w:rsidP="00967C96">
      <w:pPr>
        <w:pStyle w:val="Pismenka"/>
      </w:pPr>
      <w:r w:rsidRPr="008F24BC">
        <w:t>(a)</w:t>
      </w:r>
      <w:r w:rsidRPr="008F24BC">
        <w:tab/>
        <w:t>Východiská pre zostavenie účtovnej závierky</w:t>
      </w:r>
    </w:p>
    <w:p w:rsidR="00967C96" w:rsidRPr="008F24BC" w:rsidRDefault="00967C96" w:rsidP="00967C96">
      <w:pPr>
        <w:pStyle w:val="Zkladntext"/>
        <w:ind w:left="450"/>
      </w:pPr>
      <w:r w:rsidRPr="008F24BC">
        <w:t>Účtovná závierka bola zostavená za predpokladu nepretržitého trvania Spoločnosti (</w:t>
      </w:r>
      <w:proofErr w:type="spellStart"/>
      <w:r w:rsidRPr="008F24BC">
        <w:t>going</w:t>
      </w:r>
      <w:proofErr w:type="spellEnd"/>
      <w:r w:rsidRPr="008F24BC">
        <w:t xml:space="preserve"> </w:t>
      </w:r>
      <w:proofErr w:type="spellStart"/>
      <w:r w:rsidRPr="008F24BC">
        <w:t>concern</w:t>
      </w:r>
      <w:proofErr w:type="spellEnd"/>
      <w:r w:rsidRPr="008F24BC">
        <w:t>).</w:t>
      </w:r>
    </w:p>
    <w:p w:rsidR="00967C96" w:rsidRPr="008F24BC" w:rsidRDefault="00967C96" w:rsidP="00967C96">
      <w:pPr>
        <w:pStyle w:val="Zkladntext"/>
        <w:ind w:left="450"/>
      </w:pPr>
    </w:p>
    <w:p w:rsidR="00967C96" w:rsidRPr="008F24BC" w:rsidRDefault="00967C96" w:rsidP="00967C96">
      <w:pPr>
        <w:pStyle w:val="Zkladntext"/>
        <w:ind w:left="450"/>
      </w:pPr>
      <w:r w:rsidRPr="008F24BC">
        <w:t xml:space="preserve">Účtovné metódy a všeobecné účtovné zásady boli účtovnou jednotkou konzistentne aplikované. </w:t>
      </w:r>
    </w:p>
    <w:p w:rsidR="001E5FE4" w:rsidRPr="008F24BC" w:rsidRDefault="00570CE1" w:rsidP="00A05809">
      <w:pPr>
        <w:spacing w:after="0" w:line="240" w:lineRule="auto"/>
        <w:jc w:val="left"/>
        <w:rPr>
          <w:rFonts w:ascii="Times New Roman" w:hAnsi="Times New Roman"/>
        </w:rPr>
      </w:pPr>
      <w:r w:rsidRPr="008F24BC">
        <w:rPr>
          <w:rFonts w:ascii="Times New Roman" w:hAnsi="Times New Roman"/>
        </w:rPr>
        <w:br w:type="page"/>
      </w:r>
    </w:p>
    <w:p w:rsidR="00967C96" w:rsidRPr="008F24BC" w:rsidRDefault="00967C96" w:rsidP="00967C96">
      <w:pPr>
        <w:pStyle w:val="Pismenka"/>
      </w:pPr>
      <w:r w:rsidRPr="008F24BC">
        <w:lastRenderedPageBreak/>
        <w:t>(b)</w:t>
      </w:r>
      <w:r w:rsidRPr="008F24BC">
        <w:tab/>
        <w:t>Dlhodobý nehmotný a dlhodobý hmotný majetok</w:t>
      </w:r>
    </w:p>
    <w:p w:rsidR="00967C96" w:rsidRPr="008F24BC" w:rsidRDefault="00967C96" w:rsidP="00967C96">
      <w:pPr>
        <w:pStyle w:val="Zkladntext"/>
      </w:pPr>
      <w:r w:rsidRPr="008F24BC">
        <w:t xml:space="preserve">Dlhodobý majetok nakupovaný sa oceňuje obstarávacou cenou, ktorá zahŕňa cenu obstarania a náklady súvisiace s obstaraním (clo, prepravu, montáž, poistné a pod.). Súčasťou obstarávacej ceny </w:t>
      </w:r>
      <w:r w:rsidR="001E5FE4" w:rsidRPr="008F24BC">
        <w:t xml:space="preserve">dlhodobého hmotného majetku </w:t>
      </w:r>
      <w:r w:rsidRPr="008F24BC">
        <w:t>nie sú úroky z cudzích zdrojov ani realizované kurzové rozdiely, ktoré vznikli do momentu uvedenia dlhodobého majetku do používania.</w:t>
      </w:r>
    </w:p>
    <w:p w:rsidR="00967C96" w:rsidRPr="008F24BC" w:rsidRDefault="00967C96" w:rsidP="00967C96">
      <w:pPr>
        <w:pStyle w:val="Zkladntext"/>
      </w:pPr>
    </w:p>
    <w:p w:rsidR="001E5FE4" w:rsidRPr="008F24BC" w:rsidRDefault="001E5FE4" w:rsidP="00967C96">
      <w:pPr>
        <w:pStyle w:val="Zkladntext"/>
      </w:pPr>
      <w:r w:rsidRPr="008F24BC">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1E5FE4" w:rsidRPr="008F24BC" w:rsidRDefault="001E5FE4" w:rsidP="00967C96">
      <w:pPr>
        <w:pStyle w:val="Zkladntext"/>
      </w:pPr>
    </w:p>
    <w:p w:rsidR="00967C96" w:rsidRPr="008F24BC" w:rsidRDefault="00967C96" w:rsidP="00967C96">
      <w:pPr>
        <w:pStyle w:val="Zkladntext"/>
      </w:pPr>
      <w:r w:rsidRPr="008F24BC">
        <w:t xml:space="preserve">Odpisy dlhodobého nehmotného majetku sú stanovené vychádzajúc z predpokladanej doby jeho používania a predpokladaného priebehu jeho opotrebenia. Odpisovať sa začína </w:t>
      </w:r>
      <w:r w:rsidR="001E5FE4" w:rsidRPr="008F24BC">
        <w:t>v mesiaci zaradenia majetku do užívania.</w:t>
      </w:r>
      <w:r w:rsidRPr="008F24BC">
        <w:t>. Drobný dlhodobý nehmotný majetok, ktorého obstarávacia cena (resp. vlastné náklady) je 2400 EUR a nižšia, sa odpisuje jednorazovo pri uvedení do používania.  Predpokladaná doba používania, metóda odpisovania a odpisová sadzba sú uvedené v nasledujúcej tabuľke:</w:t>
      </w:r>
    </w:p>
    <w:p w:rsidR="00967C96" w:rsidRPr="008F24BC" w:rsidRDefault="00967C96" w:rsidP="00967C96">
      <w:pPr>
        <w:pStyle w:val="Zkladntext"/>
      </w:pPr>
    </w:p>
    <w:tbl>
      <w:tblPr>
        <w:tblW w:w="8817" w:type="dxa"/>
        <w:tblInd w:w="456" w:type="dxa"/>
        <w:tblCellMar>
          <w:left w:w="10" w:type="dxa"/>
          <w:right w:w="10" w:type="dxa"/>
        </w:tblCellMar>
        <w:tblLook w:val="0000" w:firstRow="0" w:lastRow="0" w:firstColumn="0" w:lastColumn="0" w:noHBand="0" w:noVBand="0"/>
      </w:tblPr>
      <w:tblGrid>
        <w:gridCol w:w="2976"/>
        <w:gridCol w:w="426"/>
        <w:gridCol w:w="1559"/>
        <w:gridCol w:w="142"/>
        <w:gridCol w:w="1842"/>
        <w:gridCol w:w="142"/>
        <w:gridCol w:w="1730"/>
      </w:tblGrid>
      <w:tr w:rsidR="00967C96" w:rsidRPr="008F24BC" w:rsidTr="005B406D">
        <w:trPr>
          <w:trHeight w:val="250"/>
        </w:trPr>
        <w:tc>
          <w:tcPr>
            <w:tcW w:w="3402" w:type="dxa"/>
            <w:gridSpan w:val="2"/>
            <w:shd w:val="clear" w:color="auto" w:fill="auto"/>
            <w:tcMar>
              <w:top w:w="0" w:type="dxa"/>
              <w:left w:w="30" w:type="dxa"/>
              <w:bottom w:w="0" w:type="dxa"/>
              <w:right w:w="30" w:type="dxa"/>
            </w:tcMar>
          </w:tcPr>
          <w:p w:rsidR="00967C96" w:rsidRPr="008F24BC" w:rsidRDefault="00967C96" w:rsidP="005B406D">
            <w:pPr>
              <w:pStyle w:val="Tabulka"/>
            </w:pPr>
          </w:p>
        </w:tc>
        <w:tc>
          <w:tcPr>
            <w:tcW w:w="1559"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Predpokladaná</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842"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Metóda</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30"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Ročná odpisová</w:t>
            </w:r>
          </w:p>
        </w:tc>
      </w:tr>
      <w:tr w:rsidR="00967C96" w:rsidRPr="008F24BC" w:rsidTr="005B406D">
        <w:trPr>
          <w:trHeight w:val="250"/>
        </w:trPr>
        <w:tc>
          <w:tcPr>
            <w:tcW w:w="2976"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pPr>
          </w:p>
        </w:tc>
        <w:tc>
          <w:tcPr>
            <w:tcW w:w="426"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pPr>
          </w:p>
        </w:tc>
        <w:tc>
          <w:tcPr>
            <w:tcW w:w="1559"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doba používania</w:t>
            </w:r>
            <w:r w:rsidRPr="008F24BC">
              <w:br/>
              <w:t>v rokoch</w:t>
            </w:r>
          </w:p>
        </w:tc>
        <w:tc>
          <w:tcPr>
            <w:tcW w:w="142"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p>
        </w:tc>
        <w:tc>
          <w:tcPr>
            <w:tcW w:w="1842"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Odpisovania</w:t>
            </w:r>
          </w:p>
        </w:tc>
        <w:tc>
          <w:tcPr>
            <w:tcW w:w="142"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30"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sadzba v %</w:t>
            </w:r>
          </w:p>
        </w:tc>
      </w:tr>
      <w:tr w:rsidR="00967C96" w:rsidRPr="008F24BC" w:rsidTr="005B406D">
        <w:trPr>
          <w:trHeight w:val="250"/>
        </w:trPr>
        <w:tc>
          <w:tcPr>
            <w:tcW w:w="3402" w:type="dxa"/>
            <w:gridSpan w:val="2"/>
            <w:shd w:val="clear" w:color="auto" w:fill="auto"/>
            <w:tcMar>
              <w:top w:w="0" w:type="dxa"/>
              <w:left w:w="30" w:type="dxa"/>
              <w:bottom w:w="0" w:type="dxa"/>
              <w:right w:w="30" w:type="dxa"/>
            </w:tcMar>
          </w:tcPr>
          <w:p w:rsidR="00967C96" w:rsidRPr="008F24BC" w:rsidRDefault="00967C96" w:rsidP="005B406D">
            <w:pPr>
              <w:pStyle w:val="Tabulka"/>
            </w:pPr>
            <w:r w:rsidRPr="008F24BC">
              <w:t>Softvér</w:t>
            </w:r>
          </w:p>
        </w:tc>
        <w:tc>
          <w:tcPr>
            <w:tcW w:w="1559"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3- 4</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842"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Lineárna</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30"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25 - 33,33</w:t>
            </w:r>
          </w:p>
        </w:tc>
      </w:tr>
      <w:tr w:rsidR="00967C96" w:rsidRPr="008F24BC" w:rsidTr="005B406D">
        <w:trPr>
          <w:trHeight w:val="250"/>
        </w:trPr>
        <w:tc>
          <w:tcPr>
            <w:tcW w:w="3402" w:type="dxa"/>
            <w:gridSpan w:val="2"/>
            <w:shd w:val="clear" w:color="auto" w:fill="auto"/>
            <w:tcMar>
              <w:top w:w="0" w:type="dxa"/>
              <w:left w:w="30" w:type="dxa"/>
              <w:bottom w:w="0" w:type="dxa"/>
              <w:right w:w="30" w:type="dxa"/>
            </w:tcMar>
          </w:tcPr>
          <w:p w:rsidR="00967C96" w:rsidRPr="008F24BC" w:rsidRDefault="00967C96" w:rsidP="005B406D">
            <w:pPr>
              <w:pStyle w:val="Tabulka"/>
            </w:pPr>
            <w:r w:rsidRPr="008F24BC">
              <w:t>Drobný dlhodobý nehmotný majetok</w:t>
            </w:r>
          </w:p>
        </w:tc>
        <w:tc>
          <w:tcPr>
            <w:tcW w:w="1559"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Rôzna</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842"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jednorazový odpis</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30"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100</w:t>
            </w:r>
          </w:p>
        </w:tc>
      </w:tr>
    </w:tbl>
    <w:p w:rsidR="00967C96" w:rsidRPr="008F24BC" w:rsidRDefault="00967C96" w:rsidP="00967C96">
      <w:pPr>
        <w:pStyle w:val="Zkladntext"/>
      </w:pPr>
    </w:p>
    <w:p w:rsidR="00967C96" w:rsidRPr="008F24BC" w:rsidRDefault="00967C96" w:rsidP="00967C96">
      <w:pPr>
        <w:pStyle w:val="Zkladntext"/>
      </w:pPr>
      <w:r w:rsidRPr="008F24BC">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1700 EUR a nižšia, sa odpisuje jednorazovo pri uvedení do používania.  Pozemky sa neodpisujú. Predpokladaná doba používania, metóda odpisovania a odpisová sadzba sú uvedené v nasledujúcej tabuľke:</w:t>
      </w:r>
    </w:p>
    <w:p w:rsidR="00967C96" w:rsidRPr="008F24BC" w:rsidRDefault="00967C96" w:rsidP="00967C96">
      <w:pPr>
        <w:pStyle w:val="Zkladntext"/>
      </w:pPr>
    </w:p>
    <w:tbl>
      <w:tblPr>
        <w:tblW w:w="8788" w:type="dxa"/>
        <w:tblInd w:w="456" w:type="dxa"/>
        <w:tblLayout w:type="fixed"/>
        <w:tblCellMar>
          <w:left w:w="10" w:type="dxa"/>
          <w:right w:w="10" w:type="dxa"/>
        </w:tblCellMar>
        <w:tblLook w:val="0000" w:firstRow="0" w:lastRow="0" w:firstColumn="0" w:lastColumn="0" w:noHBand="0" w:noVBand="0"/>
      </w:tblPr>
      <w:tblGrid>
        <w:gridCol w:w="2976"/>
        <w:gridCol w:w="142"/>
        <w:gridCol w:w="1985"/>
        <w:gridCol w:w="141"/>
        <w:gridCol w:w="1701"/>
        <w:gridCol w:w="142"/>
        <w:gridCol w:w="1701"/>
      </w:tblGrid>
      <w:tr w:rsidR="00967C96" w:rsidRPr="008F24BC" w:rsidTr="005B406D">
        <w:trPr>
          <w:trHeight w:val="250"/>
        </w:trPr>
        <w:tc>
          <w:tcPr>
            <w:tcW w:w="3118" w:type="dxa"/>
            <w:gridSpan w:val="2"/>
            <w:shd w:val="clear" w:color="auto" w:fill="auto"/>
            <w:tcMar>
              <w:top w:w="0" w:type="dxa"/>
              <w:left w:w="30" w:type="dxa"/>
              <w:bottom w:w="0" w:type="dxa"/>
              <w:right w:w="30" w:type="dxa"/>
            </w:tcMar>
          </w:tcPr>
          <w:p w:rsidR="00967C96" w:rsidRPr="008F24BC" w:rsidRDefault="00967C96" w:rsidP="005B406D">
            <w:pPr>
              <w:pStyle w:val="Tabulka"/>
            </w:pPr>
          </w:p>
        </w:tc>
        <w:tc>
          <w:tcPr>
            <w:tcW w:w="1985"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Predpokladaná</w:t>
            </w:r>
          </w:p>
        </w:tc>
        <w:tc>
          <w:tcPr>
            <w:tcW w:w="141"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Metóda</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Ročná odpisová</w:t>
            </w:r>
          </w:p>
        </w:tc>
      </w:tr>
      <w:tr w:rsidR="00967C96" w:rsidRPr="008F24BC" w:rsidTr="005B406D">
        <w:trPr>
          <w:trHeight w:val="250"/>
        </w:trPr>
        <w:tc>
          <w:tcPr>
            <w:tcW w:w="2976"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pPr>
          </w:p>
        </w:tc>
        <w:tc>
          <w:tcPr>
            <w:tcW w:w="142"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pPr>
          </w:p>
        </w:tc>
        <w:tc>
          <w:tcPr>
            <w:tcW w:w="1985"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doba používania v rokoch</w:t>
            </w:r>
          </w:p>
        </w:tc>
        <w:tc>
          <w:tcPr>
            <w:tcW w:w="141"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Odpisovania</w:t>
            </w:r>
          </w:p>
        </w:tc>
        <w:tc>
          <w:tcPr>
            <w:tcW w:w="142"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tcBorders>
              <w:bottom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sadzba v %</w:t>
            </w:r>
          </w:p>
        </w:tc>
      </w:tr>
      <w:tr w:rsidR="00967C96" w:rsidRPr="008F24BC" w:rsidTr="005B406D">
        <w:trPr>
          <w:trHeight w:val="250"/>
        </w:trPr>
        <w:tc>
          <w:tcPr>
            <w:tcW w:w="3118" w:type="dxa"/>
            <w:gridSpan w:val="2"/>
            <w:tcBorders>
              <w:top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pPr>
            <w:r w:rsidRPr="008F24BC">
              <w:t>Stavby</w:t>
            </w:r>
          </w:p>
        </w:tc>
        <w:tc>
          <w:tcPr>
            <w:tcW w:w="1985" w:type="dxa"/>
            <w:tcBorders>
              <w:top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20</w:t>
            </w:r>
          </w:p>
        </w:tc>
        <w:tc>
          <w:tcPr>
            <w:tcW w:w="141" w:type="dxa"/>
            <w:tcBorders>
              <w:top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tcBorders>
              <w:top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Lineárna</w:t>
            </w:r>
          </w:p>
        </w:tc>
        <w:tc>
          <w:tcPr>
            <w:tcW w:w="142" w:type="dxa"/>
            <w:tcBorders>
              <w:top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tcBorders>
              <w:top w:val="single" w:sz="4" w:space="0" w:color="000000"/>
            </w:tcBorders>
            <w:shd w:val="clear" w:color="auto" w:fill="auto"/>
            <w:tcMar>
              <w:top w:w="0" w:type="dxa"/>
              <w:left w:w="30" w:type="dxa"/>
              <w:bottom w:w="0" w:type="dxa"/>
              <w:right w:w="30" w:type="dxa"/>
            </w:tcMar>
          </w:tcPr>
          <w:p w:rsidR="00967C96" w:rsidRPr="008F24BC" w:rsidRDefault="00967C96" w:rsidP="005B406D">
            <w:pPr>
              <w:pStyle w:val="Tabulka"/>
              <w:jc w:val="center"/>
            </w:pPr>
            <w:r w:rsidRPr="008F24BC">
              <w:t>5</w:t>
            </w:r>
          </w:p>
        </w:tc>
      </w:tr>
      <w:tr w:rsidR="00967C96" w:rsidRPr="008F24BC" w:rsidTr="005B406D">
        <w:trPr>
          <w:trHeight w:val="250"/>
        </w:trPr>
        <w:tc>
          <w:tcPr>
            <w:tcW w:w="3118" w:type="dxa"/>
            <w:gridSpan w:val="2"/>
            <w:shd w:val="clear" w:color="auto" w:fill="auto"/>
            <w:tcMar>
              <w:top w:w="0" w:type="dxa"/>
              <w:left w:w="30" w:type="dxa"/>
              <w:bottom w:w="0" w:type="dxa"/>
              <w:right w:w="30" w:type="dxa"/>
            </w:tcMar>
          </w:tcPr>
          <w:p w:rsidR="00967C96" w:rsidRPr="008F24BC" w:rsidRDefault="00967C96" w:rsidP="005B406D">
            <w:pPr>
              <w:pStyle w:val="Tabulka"/>
            </w:pPr>
            <w:r w:rsidRPr="008F24BC">
              <w:t>Stroje, prístroje a zariadenia</w:t>
            </w:r>
          </w:p>
        </w:tc>
        <w:tc>
          <w:tcPr>
            <w:tcW w:w="1985"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5</w:t>
            </w:r>
          </w:p>
        </w:tc>
        <w:tc>
          <w:tcPr>
            <w:tcW w:w="141"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Lineárna</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20</w:t>
            </w:r>
          </w:p>
        </w:tc>
      </w:tr>
      <w:tr w:rsidR="00967C96" w:rsidRPr="008F24BC" w:rsidTr="005B406D">
        <w:trPr>
          <w:trHeight w:val="250"/>
        </w:trPr>
        <w:tc>
          <w:tcPr>
            <w:tcW w:w="3118" w:type="dxa"/>
            <w:gridSpan w:val="2"/>
            <w:shd w:val="clear" w:color="auto" w:fill="auto"/>
            <w:tcMar>
              <w:top w:w="0" w:type="dxa"/>
              <w:left w:w="30" w:type="dxa"/>
              <w:bottom w:w="0" w:type="dxa"/>
              <w:right w:w="30" w:type="dxa"/>
            </w:tcMar>
          </w:tcPr>
          <w:p w:rsidR="00967C96" w:rsidRPr="008F24BC" w:rsidRDefault="00967C96" w:rsidP="005B406D">
            <w:pPr>
              <w:pStyle w:val="Tabulka"/>
            </w:pPr>
            <w:r w:rsidRPr="008F24BC">
              <w:t>Dopravné prostriedky</w:t>
            </w:r>
          </w:p>
        </w:tc>
        <w:tc>
          <w:tcPr>
            <w:tcW w:w="1985"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3</w:t>
            </w:r>
          </w:p>
        </w:tc>
        <w:tc>
          <w:tcPr>
            <w:tcW w:w="141"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Lineárna</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33,33%</w:t>
            </w:r>
          </w:p>
        </w:tc>
      </w:tr>
      <w:tr w:rsidR="00967C96" w:rsidRPr="008F24BC" w:rsidTr="005B406D">
        <w:trPr>
          <w:trHeight w:val="250"/>
        </w:trPr>
        <w:tc>
          <w:tcPr>
            <w:tcW w:w="3118" w:type="dxa"/>
            <w:gridSpan w:val="2"/>
            <w:shd w:val="clear" w:color="auto" w:fill="auto"/>
            <w:tcMar>
              <w:top w:w="0" w:type="dxa"/>
              <w:left w:w="30" w:type="dxa"/>
              <w:bottom w:w="0" w:type="dxa"/>
              <w:right w:w="30" w:type="dxa"/>
            </w:tcMar>
          </w:tcPr>
          <w:p w:rsidR="00967C96" w:rsidRPr="008F24BC" w:rsidRDefault="00967C96" w:rsidP="005B406D">
            <w:pPr>
              <w:pStyle w:val="Tabulka"/>
            </w:pPr>
            <w:r w:rsidRPr="008F24BC">
              <w:t>Drobný dlhodobý hmotný majetok</w:t>
            </w:r>
          </w:p>
        </w:tc>
        <w:tc>
          <w:tcPr>
            <w:tcW w:w="1985"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Rôzna</w:t>
            </w:r>
          </w:p>
        </w:tc>
        <w:tc>
          <w:tcPr>
            <w:tcW w:w="141"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jednorazový odpis</w:t>
            </w:r>
          </w:p>
        </w:tc>
        <w:tc>
          <w:tcPr>
            <w:tcW w:w="142" w:type="dxa"/>
            <w:shd w:val="clear" w:color="auto" w:fill="auto"/>
            <w:tcMar>
              <w:top w:w="0" w:type="dxa"/>
              <w:left w:w="30" w:type="dxa"/>
              <w:bottom w:w="0" w:type="dxa"/>
              <w:right w:w="30" w:type="dxa"/>
            </w:tcMar>
          </w:tcPr>
          <w:p w:rsidR="00967C96" w:rsidRPr="008F24BC" w:rsidRDefault="00967C96" w:rsidP="005B406D">
            <w:pPr>
              <w:pStyle w:val="Tabulka"/>
              <w:jc w:val="center"/>
            </w:pPr>
          </w:p>
        </w:tc>
        <w:tc>
          <w:tcPr>
            <w:tcW w:w="1701" w:type="dxa"/>
            <w:shd w:val="clear" w:color="auto" w:fill="auto"/>
            <w:tcMar>
              <w:top w:w="0" w:type="dxa"/>
              <w:left w:w="30" w:type="dxa"/>
              <w:bottom w:w="0" w:type="dxa"/>
              <w:right w:w="30" w:type="dxa"/>
            </w:tcMar>
          </w:tcPr>
          <w:p w:rsidR="00967C96" w:rsidRPr="008F24BC" w:rsidRDefault="00967C96" w:rsidP="005B406D">
            <w:pPr>
              <w:pStyle w:val="Tabulka"/>
              <w:jc w:val="center"/>
            </w:pPr>
            <w:r w:rsidRPr="008F24BC">
              <w:t>100</w:t>
            </w:r>
          </w:p>
        </w:tc>
      </w:tr>
    </w:tbl>
    <w:p w:rsidR="00967C96" w:rsidRPr="008F24BC" w:rsidRDefault="00967C96" w:rsidP="00967C96">
      <w:pPr>
        <w:pStyle w:val="Zkladntext"/>
        <w:ind w:left="0"/>
      </w:pPr>
      <w:r w:rsidRPr="008F24BC">
        <w:t xml:space="preserve"> </w:t>
      </w:r>
    </w:p>
    <w:p w:rsidR="00967C96" w:rsidRPr="008F24BC" w:rsidRDefault="00967C96" w:rsidP="00967C96">
      <w:pPr>
        <w:pStyle w:val="Zkladntext"/>
      </w:pPr>
    </w:p>
    <w:p w:rsidR="00967C96" w:rsidRPr="008F24BC" w:rsidRDefault="00967C96" w:rsidP="00967C96">
      <w:pPr>
        <w:pStyle w:val="Pismenka"/>
      </w:pPr>
      <w:r w:rsidRPr="008F24BC">
        <w:t>(c)</w:t>
      </w:r>
      <w:r w:rsidRPr="008F24BC">
        <w:tab/>
        <w:t xml:space="preserve">Zásoby </w:t>
      </w:r>
    </w:p>
    <w:p w:rsidR="00967C96" w:rsidRPr="008F24BC" w:rsidRDefault="00967C96" w:rsidP="00967C96">
      <w:pPr>
        <w:pStyle w:val="Zkladntext"/>
      </w:pPr>
      <w:r w:rsidRPr="008F24BC">
        <w:t>Zásoby sa oceňujú nižšou z nasledujúcich hodnôt: obstarávacou cenou (nakupované zásoby) alebo vlastnými nákladmi (zásoby vytvorené vlastnou činnosťou) alebo čistou realizačnou hodnotou.</w:t>
      </w:r>
    </w:p>
    <w:p w:rsidR="00967C96" w:rsidRPr="008F24BC" w:rsidRDefault="00967C96" w:rsidP="00967C96">
      <w:pPr>
        <w:pStyle w:val="Zkladntext"/>
      </w:pPr>
    </w:p>
    <w:p w:rsidR="00967C96" w:rsidRPr="008F24BC" w:rsidRDefault="00967C96" w:rsidP="00967C96">
      <w:pPr>
        <w:pStyle w:val="Zkladntext"/>
      </w:pPr>
      <w:r w:rsidRPr="008F24BC">
        <w:t xml:space="preserve">Obstarávacia cena zahŕňa cenu zásob a náklady súvisiace s obstaraním (clo, prepravu, poistné, provízie, skonto a pod.). Úroky z cudzích zdrojov nie sú súčasťou obstarávacej ceny. </w:t>
      </w:r>
    </w:p>
    <w:p w:rsidR="00967C96" w:rsidRPr="008F24BC" w:rsidRDefault="00967C96" w:rsidP="00967C96">
      <w:pPr>
        <w:pStyle w:val="Zkladntext"/>
      </w:pPr>
    </w:p>
    <w:p w:rsidR="00967C96" w:rsidRPr="008F24BC" w:rsidRDefault="00205B9C" w:rsidP="00967C96">
      <w:pPr>
        <w:pStyle w:val="Zkladntext"/>
      </w:pPr>
      <w:r w:rsidRPr="008F24B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05B9C" w:rsidRPr="008F24BC" w:rsidRDefault="00205B9C" w:rsidP="00967C96">
      <w:pPr>
        <w:pStyle w:val="Zkladntext"/>
      </w:pPr>
    </w:p>
    <w:p w:rsidR="00967C96" w:rsidRPr="008F24BC" w:rsidRDefault="00967C96" w:rsidP="00967C96">
      <w:pPr>
        <w:pStyle w:val="Zkladntext"/>
      </w:pPr>
      <w:r w:rsidRPr="008F24BC">
        <w:t>Čistá realizačná hodnota je predpokladaná predajná cena znížená o predpokladané náklady na ich dokončenie a o predpokladané náklady súvisiace s ich predajom.</w:t>
      </w:r>
    </w:p>
    <w:p w:rsidR="00967C96" w:rsidRPr="008F24BC" w:rsidRDefault="00967C96" w:rsidP="00967C96">
      <w:pPr>
        <w:pStyle w:val="Zkladntext"/>
      </w:pPr>
    </w:p>
    <w:p w:rsidR="00967C96" w:rsidRPr="008F24BC" w:rsidRDefault="00967C96" w:rsidP="00967C96">
      <w:pPr>
        <w:pStyle w:val="Zkladntext"/>
      </w:pPr>
      <w:r w:rsidRPr="008F24BC">
        <w:t>Úbytky zásob sú oceňované metódou FIFO. Pri úbytku rovnakého druhu zásob sa používa metóda FIFO, do obstarávacej ceny sú zahrnuté vedľajšie náklady a to najmä prepravné, príp. clo, provízie a pod. Vedľajšie náklady sú rozpúšťané na základe nasledujúceho vzorca:</w:t>
      </w:r>
    </w:p>
    <w:p w:rsidR="00967C96" w:rsidRPr="008F24BC" w:rsidRDefault="00967C96" w:rsidP="00967C96">
      <w:pPr>
        <w:pStyle w:val="Zkladntext"/>
      </w:pPr>
    </w:p>
    <w:p w:rsidR="00967C96" w:rsidRPr="008F24BC" w:rsidRDefault="00967C96" w:rsidP="00967C96">
      <w:pPr>
        <w:pStyle w:val="Zkladntext"/>
      </w:pPr>
      <w:r w:rsidRPr="008F24BC">
        <w:tab/>
      </w:r>
      <w:r w:rsidRPr="008F24BC">
        <w:tab/>
      </w:r>
      <w:r w:rsidRPr="008F24BC">
        <w:tab/>
        <w:t>Počiatočný stav + Má dať (vedľajšie náklady)</w:t>
      </w:r>
    </w:p>
    <w:p w:rsidR="00967C96" w:rsidRPr="008F24BC" w:rsidRDefault="00967C96" w:rsidP="00967C96">
      <w:pPr>
        <w:pStyle w:val="Zkladntext"/>
      </w:pPr>
      <w:r w:rsidRPr="008F24BC">
        <w:tab/>
      </w:r>
      <w:r w:rsidRPr="008F24BC">
        <w:tab/>
      </w:r>
      <w:r w:rsidRPr="008F24BC">
        <w:tab/>
        <w:t xml:space="preserve">––––––––––––––––––––––––––––––––––– </w:t>
      </w:r>
      <w:r w:rsidRPr="008F24BC">
        <w:tab/>
        <w:t>x    Dal (úbytok na sklade)</w:t>
      </w:r>
    </w:p>
    <w:p w:rsidR="00967C96" w:rsidRPr="008F24BC" w:rsidRDefault="00967C96" w:rsidP="00967C96">
      <w:pPr>
        <w:pStyle w:val="Zkladntext"/>
      </w:pPr>
      <w:r w:rsidRPr="008F24BC">
        <w:tab/>
      </w:r>
      <w:r w:rsidRPr="008F24BC">
        <w:tab/>
      </w:r>
      <w:r w:rsidRPr="008F24BC">
        <w:tab/>
        <w:t xml:space="preserve">Počiatočný stav + Má dať (prírastok na sklade)  </w:t>
      </w:r>
    </w:p>
    <w:p w:rsidR="00967C96" w:rsidRPr="008F24BC" w:rsidRDefault="00967C96" w:rsidP="00967C96">
      <w:pPr>
        <w:pStyle w:val="Zkladntext"/>
      </w:pPr>
    </w:p>
    <w:p w:rsidR="00967C96" w:rsidRPr="008F24BC" w:rsidRDefault="00967C96" w:rsidP="00967C96">
      <w:pPr>
        <w:pStyle w:val="Zkladntext"/>
      </w:pPr>
      <w:r w:rsidRPr="008F24BC">
        <w:t>Zníženie hodnoty zásob sa upravuje vytvorením opravnej položky.</w:t>
      </w:r>
    </w:p>
    <w:p w:rsidR="00967C96" w:rsidRPr="008F24BC" w:rsidRDefault="00967C96" w:rsidP="00101036">
      <w:pPr>
        <w:pStyle w:val="Zkladntext"/>
        <w:ind w:left="0"/>
      </w:pPr>
    </w:p>
    <w:p w:rsidR="009C0B9A" w:rsidRPr="008F24BC" w:rsidRDefault="009C0B9A" w:rsidP="00101036">
      <w:pPr>
        <w:pStyle w:val="Zkladntext"/>
        <w:ind w:left="0"/>
      </w:pPr>
    </w:p>
    <w:p w:rsidR="00967C96" w:rsidRPr="008F24BC" w:rsidRDefault="00967C96" w:rsidP="00967C96">
      <w:pPr>
        <w:pStyle w:val="Pismenka"/>
      </w:pPr>
      <w:r w:rsidRPr="008F24BC">
        <w:t>(d)</w:t>
      </w:r>
      <w:r w:rsidRPr="008F24BC">
        <w:tab/>
        <w:t>Zákazková výroba</w:t>
      </w:r>
    </w:p>
    <w:p w:rsidR="00967C96" w:rsidRPr="008F24BC" w:rsidRDefault="00967C96" w:rsidP="00967C96">
      <w:pPr>
        <w:pStyle w:val="Zkladntext"/>
      </w:pPr>
      <w:r w:rsidRPr="008F24BC">
        <w:t xml:space="preserve">Zákazková výroba </w:t>
      </w:r>
      <w:r w:rsidR="005D10A2">
        <w:t>ktorú predstavuje výroba foriem sa oceňuje obstarávacou cenou vrátane nákladov súvisiacich s obstaraním.</w:t>
      </w:r>
    </w:p>
    <w:p w:rsidR="00967C96" w:rsidRPr="008F24BC" w:rsidRDefault="00967C96" w:rsidP="00967C96">
      <w:pPr>
        <w:pStyle w:val="Pismenka"/>
        <w:tabs>
          <w:tab w:val="clear" w:pos="426"/>
        </w:tabs>
        <w:ind w:left="0" w:firstLine="0"/>
        <w:rPr>
          <w:b w:val="0"/>
        </w:rPr>
      </w:pPr>
    </w:p>
    <w:p w:rsidR="00967C96" w:rsidRPr="008F24BC" w:rsidRDefault="00967C96" w:rsidP="00967C96">
      <w:pPr>
        <w:pStyle w:val="Pismenka"/>
      </w:pPr>
      <w:r w:rsidRPr="008F24BC">
        <w:t>(e)</w:t>
      </w:r>
      <w:r w:rsidRPr="008F24BC">
        <w:tab/>
        <w:t>Pohľadávky</w:t>
      </w:r>
    </w:p>
    <w:p w:rsidR="00967C96" w:rsidRPr="008F24BC" w:rsidRDefault="00967C96" w:rsidP="00967C96">
      <w:pPr>
        <w:pStyle w:val="Zkladntext"/>
      </w:pPr>
      <w:r w:rsidRPr="008F24BC">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67C96" w:rsidRPr="008F24BC" w:rsidRDefault="00967C96" w:rsidP="00967C96">
      <w:pPr>
        <w:pStyle w:val="Zkladntext"/>
      </w:pPr>
    </w:p>
    <w:p w:rsidR="00967C96" w:rsidRPr="008F24BC" w:rsidRDefault="00967C96" w:rsidP="00967C96">
      <w:pPr>
        <w:pStyle w:val="Pismenka"/>
      </w:pPr>
      <w:r w:rsidRPr="008F24BC">
        <w:t>(f)</w:t>
      </w:r>
      <w:r w:rsidRPr="008F24BC">
        <w:tab/>
        <w:t>Peňažné prostriedky a ceniny</w:t>
      </w:r>
    </w:p>
    <w:p w:rsidR="00967C96" w:rsidRPr="008F24BC" w:rsidRDefault="00967C96" w:rsidP="00967C96">
      <w:pPr>
        <w:pStyle w:val="Zkladntext"/>
      </w:pPr>
      <w:r w:rsidRPr="008F24BC">
        <w:t xml:space="preserve">Peňažné prostriedky a ceniny sa oceňujú ich menovitou hodnotou. </w:t>
      </w:r>
      <w:r w:rsidR="00205B9C" w:rsidRPr="008F24BC">
        <w:t xml:space="preserve">Zníženie ich hodnoty sa vyjadruje opravnou položkou. </w:t>
      </w:r>
    </w:p>
    <w:p w:rsidR="00967C96" w:rsidRPr="008F24BC" w:rsidRDefault="00967C96" w:rsidP="00967C96">
      <w:pPr>
        <w:pStyle w:val="Zkladntext"/>
      </w:pPr>
    </w:p>
    <w:p w:rsidR="00967C96" w:rsidRPr="008F24BC" w:rsidRDefault="00967C96" w:rsidP="00967C96">
      <w:pPr>
        <w:pStyle w:val="Pismenka"/>
      </w:pPr>
      <w:r w:rsidRPr="008F24BC">
        <w:t>(g)</w:t>
      </w:r>
      <w:r w:rsidRPr="008F24BC">
        <w:tab/>
        <w:t>Náklady budúcich období a príjmy budúcich období</w:t>
      </w:r>
    </w:p>
    <w:p w:rsidR="00967C96" w:rsidRPr="008F24BC" w:rsidRDefault="00967C96" w:rsidP="00967C96">
      <w:pPr>
        <w:pStyle w:val="Zkladntext"/>
      </w:pPr>
      <w:r w:rsidRPr="008F24BC">
        <w:t>Náklady budúcich období a príjmy budúcich období sa vykazujú vo výške, ktorá je potrebná na dodržanie zásady vecnej a časovej súvislosti s účtovným obdobím.</w:t>
      </w:r>
    </w:p>
    <w:p w:rsidR="00967C96" w:rsidRPr="008F24BC" w:rsidRDefault="00967C96" w:rsidP="00967C96">
      <w:pPr>
        <w:pStyle w:val="Zkladntext"/>
      </w:pPr>
    </w:p>
    <w:p w:rsidR="00967C96" w:rsidRPr="008F24BC" w:rsidRDefault="00967C96" w:rsidP="00967C96">
      <w:pPr>
        <w:pStyle w:val="Pismenka"/>
      </w:pPr>
      <w:r w:rsidRPr="008F24BC">
        <w:t>(h)</w:t>
      </w:r>
      <w:r w:rsidRPr="008F24BC">
        <w:tab/>
        <w:t>Rezervy</w:t>
      </w:r>
    </w:p>
    <w:p w:rsidR="00967C96" w:rsidRPr="008F24BC" w:rsidRDefault="00967C96" w:rsidP="00967C96">
      <w:pPr>
        <w:pStyle w:val="Zkladntext"/>
      </w:pPr>
      <w:r w:rsidRPr="008F24BC">
        <w:t>Rezervy sú záväzky s neurčitým časovým vymedzením alebo výškou; tvoria sa na krytie známych rizík alebo strát z podnikania. Oceňujú sa v očakávanej výške záväzku.</w:t>
      </w:r>
    </w:p>
    <w:p w:rsidR="00967C96" w:rsidRPr="008F24BC" w:rsidRDefault="00967C96" w:rsidP="00967C96">
      <w:pPr>
        <w:pStyle w:val="Pismenka"/>
        <w:tabs>
          <w:tab w:val="clear" w:pos="426"/>
        </w:tabs>
      </w:pPr>
    </w:p>
    <w:p w:rsidR="00967C96" w:rsidRPr="008F24BC" w:rsidRDefault="00967C96" w:rsidP="00967C96">
      <w:pPr>
        <w:pStyle w:val="Pismenka"/>
      </w:pPr>
      <w:r w:rsidRPr="008F24BC">
        <w:t>(i)</w:t>
      </w:r>
      <w:r w:rsidRPr="008F24BC">
        <w:tab/>
        <w:t>Záväzky</w:t>
      </w:r>
    </w:p>
    <w:p w:rsidR="00967C96" w:rsidRPr="008F24BC" w:rsidRDefault="00967C96" w:rsidP="00967C96">
      <w:pPr>
        <w:pStyle w:val="Zkladntext"/>
      </w:pPr>
      <w:r w:rsidRPr="008F24BC">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67C96" w:rsidRPr="008F24BC" w:rsidRDefault="00967C96" w:rsidP="00967C96">
      <w:pPr>
        <w:pStyle w:val="Pismenka"/>
      </w:pPr>
    </w:p>
    <w:p w:rsidR="00967C96" w:rsidRPr="008F24BC" w:rsidRDefault="00967C96" w:rsidP="00967C96">
      <w:pPr>
        <w:pStyle w:val="Pismenka"/>
      </w:pPr>
    </w:p>
    <w:p w:rsidR="00967C96" w:rsidRPr="008F24BC" w:rsidRDefault="00967C96" w:rsidP="00967C96">
      <w:pPr>
        <w:pStyle w:val="Pismenka"/>
      </w:pPr>
      <w:r w:rsidRPr="008F24BC">
        <w:t>(j)</w:t>
      </w:r>
      <w:r w:rsidRPr="008F24BC">
        <w:tab/>
        <w:t>Odložené dane</w:t>
      </w:r>
    </w:p>
    <w:p w:rsidR="00967C96" w:rsidRPr="008F24BC" w:rsidRDefault="00967C96" w:rsidP="00967C96">
      <w:pPr>
        <w:pStyle w:val="Zkladntext"/>
      </w:pPr>
      <w:r w:rsidRPr="008F24BC">
        <w:t xml:space="preserve">Odložené dane (odložená daňová pohľadávka a odložený daňový záväzok) sa vzťahujú na: </w:t>
      </w:r>
    </w:p>
    <w:p w:rsidR="00967C96" w:rsidRPr="008F24BC" w:rsidRDefault="00967C96" w:rsidP="00967C96">
      <w:pPr>
        <w:pStyle w:val="Zkladntext"/>
        <w:numPr>
          <w:ilvl w:val="0"/>
          <w:numId w:val="20"/>
        </w:numPr>
        <w:suppressAutoHyphens/>
        <w:autoSpaceDN w:val="0"/>
        <w:textAlignment w:val="baseline"/>
      </w:pPr>
      <w:r w:rsidRPr="008F24BC">
        <w:t>dočasné rozdiely medzi účtovnou hodnotou majetku a účtovnou hodnotou záväzkov vykázanou v súvahe a ich daňovou základňou,</w:t>
      </w:r>
    </w:p>
    <w:p w:rsidR="00967C96" w:rsidRPr="008F24BC" w:rsidRDefault="00967C96" w:rsidP="00967C96">
      <w:pPr>
        <w:pStyle w:val="Zkladntext"/>
        <w:numPr>
          <w:ilvl w:val="0"/>
          <w:numId w:val="20"/>
        </w:numPr>
        <w:suppressAutoHyphens/>
        <w:autoSpaceDN w:val="0"/>
        <w:textAlignment w:val="baseline"/>
      </w:pPr>
      <w:r w:rsidRPr="008F24BC">
        <w:t>možnosť umorovať daňovú stratu v budúcnosti, ktorou sa rozumie možnosť odpočítať daňovú stratu od základu dane v budúcnosti,</w:t>
      </w:r>
    </w:p>
    <w:p w:rsidR="00967C96" w:rsidRPr="008F24BC" w:rsidRDefault="00967C96" w:rsidP="00967C96">
      <w:pPr>
        <w:pStyle w:val="Zkladntext"/>
        <w:numPr>
          <w:ilvl w:val="0"/>
          <w:numId w:val="20"/>
        </w:numPr>
        <w:suppressAutoHyphens/>
        <w:autoSpaceDN w:val="0"/>
        <w:textAlignment w:val="baseline"/>
      </w:pPr>
      <w:r w:rsidRPr="008F24BC">
        <w:t>možnosť previesť nevyužité daňové odpočty a iné daňové nároky do budúcich období.</w:t>
      </w:r>
    </w:p>
    <w:p w:rsidR="00967C96" w:rsidRPr="008F24BC" w:rsidRDefault="00967C96" w:rsidP="00967C96">
      <w:pPr>
        <w:pStyle w:val="Zkladntext"/>
        <w:ind w:left="832"/>
      </w:pPr>
    </w:p>
    <w:p w:rsidR="00967C96" w:rsidRPr="008F24BC" w:rsidRDefault="00967C96" w:rsidP="00967C96">
      <w:pPr>
        <w:pStyle w:val="Pismenka"/>
      </w:pPr>
      <w:r w:rsidRPr="008F24BC">
        <w:t>(k)</w:t>
      </w:r>
      <w:r w:rsidRPr="008F24BC">
        <w:tab/>
        <w:t>Výdavky budúcich období a výnosy budúcich období</w:t>
      </w:r>
    </w:p>
    <w:p w:rsidR="00967C96" w:rsidRPr="008F24BC" w:rsidRDefault="00967C96" w:rsidP="00967C96">
      <w:pPr>
        <w:pStyle w:val="Zkladntext"/>
      </w:pPr>
      <w:r w:rsidRPr="008F24BC">
        <w:t>Výdavky budúcich období a výnosy budúcich období sa vykazujú vo výške, ktorá je potrebná na dodržanie zásady vecnej a časovej súvislosti s účtovným obdobím.</w:t>
      </w:r>
    </w:p>
    <w:p w:rsidR="00967C96" w:rsidRPr="008F24BC" w:rsidRDefault="00967C96" w:rsidP="00967C96">
      <w:pPr>
        <w:pStyle w:val="Zkladntext"/>
        <w:rPr>
          <w:sz w:val="16"/>
          <w:szCs w:val="16"/>
        </w:rPr>
      </w:pPr>
    </w:p>
    <w:p w:rsidR="00967C96" w:rsidRPr="008F24BC" w:rsidRDefault="00967C96" w:rsidP="00967C96">
      <w:pPr>
        <w:pStyle w:val="Pismenka"/>
      </w:pPr>
      <w:r w:rsidRPr="008F24BC">
        <w:t>(l)</w:t>
      </w:r>
      <w:r w:rsidRPr="008F24BC">
        <w:tab/>
        <w:t>Prenájom (lízing)</w:t>
      </w:r>
    </w:p>
    <w:p w:rsidR="00967C96" w:rsidRPr="008F24BC" w:rsidRDefault="00967C96" w:rsidP="00967C96">
      <w:pPr>
        <w:pStyle w:val="Zkladntext"/>
      </w:pPr>
      <w:r w:rsidRPr="008F24BC">
        <w:t>Operatívny prenájom. Majetok prenajatý na základe operatívneho prenájmu vykazuje ako svoj majetok jeho vlastník, nie nájomca.</w:t>
      </w:r>
    </w:p>
    <w:p w:rsidR="00967C96" w:rsidRPr="008F24BC" w:rsidRDefault="00967C96" w:rsidP="00967C96">
      <w:pPr>
        <w:pStyle w:val="Zkladntext"/>
        <w:rPr>
          <w:sz w:val="16"/>
          <w:szCs w:val="16"/>
        </w:rPr>
      </w:pPr>
    </w:p>
    <w:p w:rsidR="00967C96" w:rsidRPr="008F24BC" w:rsidRDefault="00967C96" w:rsidP="00967C96">
      <w:pPr>
        <w:pStyle w:val="Pismenka"/>
      </w:pPr>
      <w:r w:rsidRPr="008F24BC">
        <w:t>(m)</w:t>
      </w:r>
      <w:r w:rsidRPr="008F24BC">
        <w:tab/>
        <w:t>Cudzia mena</w:t>
      </w:r>
    </w:p>
    <w:p w:rsidR="00967C96" w:rsidRPr="008F24BC" w:rsidRDefault="00967C96" w:rsidP="00967C96">
      <w:pPr>
        <w:pStyle w:val="Zkladntext"/>
      </w:pPr>
      <w:r w:rsidRPr="008F24BC">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205B9C" w:rsidRPr="008F24BC" w:rsidRDefault="00205B9C" w:rsidP="00967C96">
      <w:pPr>
        <w:pStyle w:val="Zkladntext"/>
      </w:pPr>
    </w:p>
    <w:p w:rsidR="00205B9C" w:rsidRPr="008F24BC" w:rsidRDefault="00205B9C" w:rsidP="00967C96">
      <w:pPr>
        <w:pStyle w:val="Zkladntext"/>
      </w:pPr>
      <w:r w:rsidRPr="008F24BC">
        <w:t xml:space="preserve">Na ocenenie prírastku cudzej meny nakúpenej za euro sa použije kurz, za ktorý bola táto cudzia mena nakúpená. </w:t>
      </w:r>
    </w:p>
    <w:p w:rsidR="00205B9C" w:rsidRPr="008F24BC" w:rsidRDefault="00205B9C" w:rsidP="00967C96">
      <w:pPr>
        <w:pStyle w:val="Zkladntext"/>
      </w:pPr>
    </w:p>
    <w:p w:rsidR="00205B9C" w:rsidRPr="008F24BC" w:rsidRDefault="00205B9C" w:rsidP="00967C96">
      <w:pPr>
        <w:pStyle w:val="Zkladntext"/>
      </w:pPr>
      <w:r w:rsidRPr="008F24BC">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w:t>
      </w:r>
      <w:r w:rsidR="00101036" w:rsidRPr="008F24BC">
        <w:t xml:space="preserve">prípadu. </w:t>
      </w:r>
    </w:p>
    <w:p w:rsidR="00101036" w:rsidRPr="008F24BC" w:rsidRDefault="00101036" w:rsidP="00967C96">
      <w:pPr>
        <w:pStyle w:val="Zkladntext"/>
      </w:pPr>
    </w:p>
    <w:p w:rsidR="00967C96" w:rsidRPr="008F24BC" w:rsidRDefault="00967C96" w:rsidP="00967C96">
      <w:pPr>
        <w:pStyle w:val="Zkladntext"/>
      </w:pPr>
      <w:r w:rsidRPr="008F24BC">
        <w:t>Majetok a záväzky vyjadrené v cudzej mene (okrem prijatých a poskytnutých preddavkov) sa ku dňu , ku ktorému sa zostavuje účtovná závierka, prepočítavajú na menu euro referenčným výmenným kurzom určeným a vyhláseným Európskou centrálnou bankou alebo Národnou bankou Slovenska v deň , ku ktorému sa zostavuje účtovná závierka a účtujú sa s vplyvom na výsledok hospodárenia.</w:t>
      </w:r>
    </w:p>
    <w:p w:rsidR="00967C96" w:rsidRPr="008F24BC" w:rsidRDefault="00967C96" w:rsidP="00967C96">
      <w:pPr>
        <w:pStyle w:val="Zkladntext"/>
      </w:pPr>
      <w:r w:rsidRPr="008F24BC">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 ku ktorému sa zostavuje účtovná závierka, sa už neprepočítavajú.</w:t>
      </w:r>
    </w:p>
    <w:p w:rsidR="00101036" w:rsidRPr="008F24BC" w:rsidRDefault="00101036" w:rsidP="00967C96">
      <w:pPr>
        <w:pStyle w:val="Zkladntext"/>
      </w:pPr>
    </w:p>
    <w:p w:rsidR="00101036" w:rsidRPr="008F24BC" w:rsidRDefault="00101036" w:rsidP="00967C96">
      <w:pPr>
        <w:pStyle w:val="Zkladntext"/>
      </w:pPr>
      <w:r w:rsidRPr="008F24BC">
        <w:t xml:space="preserve">Prijaté a poskytnuté preddavky v cudzej mene na </w:t>
      </w:r>
      <w:proofErr w:type="spellStart"/>
      <w:r w:rsidRPr="008F24BC">
        <w:t>úet</w:t>
      </w:r>
      <w:proofErr w:type="spellEnd"/>
      <w:r w:rsidRPr="008F24BC">
        <w:t xml:space="preserve"> zriadený v eurách a z účtu zriadeného v eurách sa prepočítavajú na menu euro kurzom, za ktorý boli tieto hodnoty nakúpené alebo predané. </w:t>
      </w:r>
    </w:p>
    <w:p w:rsidR="00967C96" w:rsidRPr="008F24BC" w:rsidRDefault="00967C96" w:rsidP="00967C96">
      <w:pPr>
        <w:pStyle w:val="Zkladntext"/>
        <w:rPr>
          <w:sz w:val="16"/>
          <w:szCs w:val="16"/>
        </w:rPr>
      </w:pPr>
    </w:p>
    <w:p w:rsidR="00967C96" w:rsidRPr="008F24BC" w:rsidRDefault="00967C96" w:rsidP="00967C96">
      <w:pPr>
        <w:pStyle w:val="Zkladntext"/>
        <w:rPr>
          <w:sz w:val="16"/>
          <w:szCs w:val="16"/>
        </w:rPr>
      </w:pPr>
    </w:p>
    <w:p w:rsidR="00967C96" w:rsidRPr="008F24BC" w:rsidRDefault="00967C96" w:rsidP="00967C96">
      <w:pPr>
        <w:pStyle w:val="Pismenka"/>
      </w:pPr>
      <w:r w:rsidRPr="008F24BC">
        <w:t>(n)</w:t>
      </w:r>
      <w:r w:rsidRPr="008F24BC">
        <w:tab/>
        <w:t>Výnosy</w:t>
      </w:r>
    </w:p>
    <w:p w:rsidR="00967C96" w:rsidRPr="008F24BC" w:rsidRDefault="00967C96" w:rsidP="00967C96">
      <w:pPr>
        <w:pStyle w:val="Zkladntext"/>
      </w:pPr>
      <w:r w:rsidRPr="008F24BC">
        <w:t>Tržby za vlastné výkony a tovar neobsahujú daň z pridanej hodnoty. Sú tiež znížené o zľavy a zrážky (rabaty, bonusy, skontá, dobropisy a pod.) bez ohľadu na to, či zákazník mal vopred na zľavu nárok, alebo či ide o dodatočne uznanú zľavu.</w:t>
      </w:r>
    </w:p>
    <w:bookmarkEnd w:id="14"/>
    <w:p w:rsidR="009454A0" w:rsidRPr="008F24BC" w:rsidRDefault="009454A0" w:rsidP="00EE0613">
      <w:pPr>
        <w:pStyle w:val="Zkladntext"/>
        <w:ind w:left="0"/>
      </w:pPr>
    </w:p>
    <w:p w:rsidR="009454A0" w:rsidRPr="008F24BC" w:rsidRDefault="009454A0" w:rsidP="00EE0613">
      <w:pPr>
        <w:pStyle w:val="Zkladntext"/>
        <w:ind w:left="0"/>
      </w:pPr>
    </w:p>
    <w:p w:rsidR="006710D3" w:rsidRPr="008F24BC"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15" w:name="_Toc530739900"/>
      <w:r w:rsidRPr="008F24BC">
        <w:rPr>
          <w:rFonts w:ascii="Times New Roman" w:hAnsi="Times New Roman"/>
          <w:sz w:val="18"/>
          <w:szCs w:val="18"/>
        </w:rPr>
        <w:t>INFORMÁCIE O ÚDAJOCH NA STRANE AKTÍV SÚVAHY</w:t>
      </w:r>
    </w:p>
    <w:p w:rsidR="009106FF" w:rsidRPr="008F24BC" w:rsidRDefault="009106FF" w:rsidP="009106FF">
      <w:pPr>
        <w:spacing w:after="0"/>
        <w:rPr>
          <w:rFonts w:ascii="Times New Roman" w:hAnsi="Times New Roman"/>
        </w:rPr>
      </w:pPr>
    </w:p>
    <w:p w:rsidR="00FA3006" w:rsidRPr="008F24BC"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16" w:name="_Toc530739901"/>
      <w:bookmarkEnd w:id="15"/>
      <w:r w:rsidRPr="008F24BC">
        <w:rPr>
          <w:rFonts w:ascii="Times New Roman" w:hAnsi="Times New Roman"/>
          <w:sz w:val="18"/>
          <w:szCs w:val="18"/>
        </w:rPr>
        <w:t>Dlhodobý nehmotný majetok a dlhodobý hmotný majetok</w:t>
      </w:r>
      <w:bookmarkEnd w:id="16"/>
    </w:p>
    <w:p w:rsidR="00FA3006" w:rsidRPr="008F24BC" w:rsidRDefault="00FA3006" w:rsidP="009106FF">
      <w:pPr>
        <w:pStyle w:val="Zkladntext"/>
        <w:rPr>
          <w:sz w:val="16"/>
          <w:szCs w:val="16"/>
        </w:rPr>
      </w:pPr>
    </w:p>
    <w:p w:rsidR="00FA3006" w:rsidRPr="008F24BC" w:rsidRDefault="00FA3006" w:rsidP="00B415DB">
      <w:pPr>
        <w:pStyle w:val="Zkladntext"/>
      </w:pPr>
      <w:r w:rsidRPr="008F24BC">
        <w:t>Prehľad o pohybe dlhodobého nehmotného majetku a dlhodobého hmotného majetku od 1. januára 201</w:t>
      </w:r>
      <w:r w:rsidR="005D10A2">
        <w:t>3</w:t>
      </w:r>
      <w:r w:rsidRPr="008F24BC">
        <w:t xml:space="preserve"> do </w:t>
      </w:r>
      <w:r w:rsidRPr="008F24BC">
        <w:br/>
        <w:t>31. decembra 201</w:t>
      </w:r>
      <w:ins w:id="17" w:author="lkocisova" w:date="2014-03-28T10:16:00Z">
        <w:r w:rsidR="00E26769">
          <w:t>3</w:t>
        </w:r>
      </w:ins>
      <w:del w:id="18" w:author="lkocisova" w:date="2014-03-28T10:16:00Z">
        <w:r w:rsidR="005D10A2" w:rsidDel="00E26769">
          <w:delText>2</w:delText>
        </w:r>
      </w:del>
      <w:r w:rsidRPr="008F24BC">
        <w:t xml:space="preserve"> a za porovnateľné obdobie od 1. januára 201</w:t>
      </w:r>
      <w:r w:rsidR="005D10A2">
        <w:t>2</w:t>
      </w:r>
      <w:r w:rsidRPr="008F24BC">
        <w:t xml:space="preserve"> do 31. decembra 201</w:t>
      </w:r>
      <w:r w:rsidR="005D10A2">
        <w:t>2</w:t>
      </w:r>
      <w:r w:rsidRPr="008F24BC">
        <w:t xml:space="preserve"> je uvedený v tabuľkách na stranách </w:t>
      </w:r>
      <w:r w:rsidR="00A05809" w:rsidRPr="008F24BC">
        <w:t>8</w:t>
      </w:r>
      <w:r w:rsidRPr="008F24BC">
        <w:t xml:space="preserve"> a</w:t>
      </w:r>
      <w:r w:rsidR="00DE2F6A" w:rsidRPr="008F24BC">
        <w:t>ž</w:t>
      </w:r>
      <w:r w:rsidR="00B415DB" w:rsidRPr="008F24BC">
        <w:t> </w:t>
      </w:r>
      <w:r w:rsidR="00DE2F6A" w:rsidRPr="008F24BC">
        <w:t>1</w:t>
      </w:r>
      <w:r w:rsidR="00A05809" w:rsidRPr="008F24BC">
        <w:t>1</w:t>
      </w:r>
      <w:r w:rsidRPr="008F24BC">
        <w:t>.</w:t>
      </w:r>
    </w:p>
    <w:p w:rsidR="00B64C0D" w:rsidRPr="008F24BC" w:rsidRDefault="00B64C0D" w:rsidP="00B15C4A">
      <w:pPr>
        <w:pStyle w:val="Zkladntext"/>
        <w:ind w:left="0"/>
      </w:pPr>
    </w:p>
    <w:p w:rsidR="00D318C0" w:rsidRPr="008F24BC" w:rsidRDefault="00D318C0" w:rsidP="00BE4CA2">
      <w:pPr>
        <w:pStyle w:val="Zkladntext"/>
      </w:pPr>
      <w:r w:rsidRPr="008F24BC">
        <w:t>Na zabezpečenie účelového úveru č. 44169201 vo výške 819 851,52 EUR</w:t>
      </w:r>
      <w:r w:rsidR="005D10A2">
        <w:t xml:space="preserve"> je</w:t>
      </w:r>
      <w:r w:rsidRPr="008F24BC">
        <w:t xml:space="preserve"> </w:t>
      </w:r>
      <w:r w:rsidR="00851E34" w:rsidRPr="008F24BC">
        <w:t>zriadené záložné právo na nehnuteľnosť v prospech financujúcej banky. Zárukou za kontokorentný úver od Československej obchodnej banky je nehnuteľnosť.</w:t>
      </w:r>
    </w:p>
    <w:p w:rsidR="00B64C0D" w:rsidRPr="008F24BC" w:rsidRDefault="00B64C0D" w:rsidP="00B15C4A">
      <w:pPr>
        <w:pStyle w:val="Zkladntext"/>
        <w:ind w:left="0"/>
      </w:pPr>
    </w:p>
    <w:p w:rsidR="00D318C0" w:rsidRPr="008F24BC" w:rsidRDefault="00D318C0" w:rsidP="00D318C0">
      <w:pPr>
        <w:pStyle w:val="Zkladntext"/>
        <w:rPr>
          <w:szCs w:val="18"/>
        </w:rPr>
      </w:pPr>
      <w:r w:rsidRPr="008F24BC">
        <w:rPr>
          <w:szCs w:val="18"/>
        </w:rPr>
        <w:t xml:space="preserve">Údaje o záložných právach k dlhodobému hmotnému majetku sú uvedené v nasledujúcom prehľade: </w:t>
      </w:r>
    </w:p>
    <w:p w:rsidR="00D318C0" w:rsidRPr="008F24BC" w:rsidRDefault="00D318C0" w:rsidP="00D318C0">
      <w:pPr>
        <w:pStyle w:val="Zkladntext"/>
        <w:rPr>
          <w:szCs w:val="18"/>
        </w:rPr>
      </w:pPr>
    </w:p>
    <w:bookmarkStart w:id="19" w:name="_MON_1422358520"/>
    <w:bookmarkEnd w:id="19"/>
    <w:p w:rsidR="00BE4CA2" w:rsidRPr="008F24BC" w:rsidRDefault="00E26769" w:rsidP="00D442E5">
      <w:pPr>
        <w:pStyle w:val="Zkladntext"/>
      </w:pPr>
      <w:r w:rsidRPr="008F24BC">
        <w:object w:dxaOrig="9454" w:dyaOrig="1431">
          <v:shape id="_x0000_i1027" type="#_x0000_t75" style="width:446.3pt;height:75pt" o:ole="" o:preferrelative="f">
            <v:imagedata r:id="rId13" o:title=""/>
            <o:lock v:ext="edit" aspectratio="f"/>
          </v:shape>
          <o:OLEObject Type="Embed" ProgID="Excel.Sheet.12" ShapeID="_x0000_i1027" DrawAspect="Content" ObjectID="_1457775040" r:id="rId14"/>
        </w:object>
      </w:r>
      <w:r w:rsidR="00BE4CA2" w:rsidRPr="008F24BC">
        <w:t xml:space="preserve"> </w:t>
      </w:r>
    </w:p>
    <w:p w:rsidR="00DE2F6A" w:rsidRPr="008F24BC" w:rsidRDefault="00494C0C" w:rsidP="009106FF">
      <w:pPr>
        <w:pStyle w:val="Zkladntext"/>
      </w:pPr>
      <w:r w:rsidRPr="008F24BC">
        <w:t>Spoločnosť má na nehnuteľnosti financované úverom s bankou uzavretú Zmluvu o zriadení záložného práva. Ide o nasledovný majetok:</w:t>
      </w:r>
    </w:p>
    <w:p w:rsidR="00494C0C" w:rsidRPr="008F24BC" w:rsidRDefault="00494C0C" w:rsidP="009106FF">
      <w:pPr>
        <w:pStyle w:val="Zkladntext"/>
      </w:pPr>
    </w:p>
    <w:commentRangeStart w:id="20"/>
    <w:bookmarkStart w:id="21" w:name="_MON_1396688500"/>
    <w:bookmarkEnd w:id="21"/>
    <w:p w:rsidR="00DE2F6A" w:rsidRPr="008F24BC" w:rsidRDefault="00825461" w:rsidP="009106FF">
      <w:pPr>
        <w:pStyle w:val="Zkladntext"/>
      </w:pPr>
      <w:r w:rsidRPr="008F24BC">
        <w:object w:dxaOrig="7333" w:dyaOrig="1472">
          <v:shape id="_x0000_i1028" type="#_x0000_t75" style="width:366.55pt;height:73.2pt" o:ole="">
            <v:imagedata r:id="rId15" o:title=""/>
          </v:shape>
          <o:OLEObject Type="Embed" ProgID="Excel.Sheet.8" ShapeID="_x0000_i1028" DrawAspect="Content" ObjectID="_1457775041" r:id="rId16"/>
        </w:object>
      </w:r>
      <w:commentRangeEnd w:id="20"/>
      <w:r w:rsidR="00E26769">
        <w:rPr>
          <w:rStyle w:val="Odkaznakomentr"/>
          <w:rFonts w:ascii="Calibri" w:eastAsia="Calibri" w:hAnsi="Calibri"/>
        </w:rPr>
        <w:commentReference w:id="20"/>
      </w:r>
    </w:p>
    <w:p w:rsidR="00851E34" w:rsidRPr="008F24BC" w:rsidRDefault="00851E34" w:rsidP="009106FF">
      <w:pPr>
        <w:pStyle w:val="Zkladntext"/>
      </w:pPr>
    </w:p>
    <w:p w:rsidR="00BE4CA2" w:rsidRPr="008F24BC" w:rsidRDefault="000746D0" w:rsidP="00BE4CA2">
      <w:pPr>
        <w:pStyle w:val="Zkladntext"/>
        <w:rPr>
          <w:szCs w:val="18"/>
        </w:rPr>
      </w:pPr>
      <w:r w:rsidRPr="008F24BC">
        <w:rPr>
          <w:szCs w:val="18"/>
        </w:rPr>
        <w:t xml:space="preserve">Najvýznamnejší prírastok majetku </w:t>
      </w:r>
      <w:r w:rsidR="00BE4CA2" w:rsidRPr="008F24BC">
        <w:rPr>
          <w:szCs w:val="18"/>
        </w:rPr>
        <w:t>v roku 201</w:t>
      </w:r>
      <w:r w:rsidR="00C66EB0">
        <w:rPr>
          <w:szCs w:val="18"/>
        </w:rPr>
        <w:t>3</w:t>
      </w:r>
      <w:r w:rsidR="00BE4CA2" w:rsidRPr="008F24BC">
        <w:rPr>
          <w:szCs w:val="18"/>
        </w:rPr>
        <w:t xml:space="preserve"> </w:t>
      </w:r>
      <w:r w:rsidRPr="008F24BC">
        <w:rPr>
          <w:szCs w:val="18"/>
        </w:rPr>
        <w:t xml:space="preserve">bolo zakúpenie </w:t>
      </w:r>
      <w:r w:rsidR="00C66EB0">
        <w:rPr>
          <w:szCs w:val="18"/>
        </w:rPr>
        <w:t>2</w:t>
      </w:r>
      <w:r w:rsidRPr="008F24BC">
        <w:rPr>
          <w:szCs w:val="18"/>
        </w:rPr>
        <w:t xml:space="preserve"> lisov </w:t>
      </w:r>
      <w:r w:rsidR="00C66EB0">
        <w:rPr>
          <w:szCs w:val="18"/>
        </w:rPr>
        <w:t>NETSTAL</w:t>
      </w:r>
      <w:r w:rsidRPr="008F24BC">
        <w:rPr>
          <w:szCs w:val="18"/>
        </w:rPr>
        <w:t xml:space="preserve"> v celkovej hodnote </w:t>
      </w:r>
      <w:r w:rsidR="00C66EB0">
        <w:rPr>
          <w:szCs w:val="18"/>
        </w:rPr>
        <w:t>103.074,48</w:t>
      </w:r>
      <w:r w:rsidRPr="008F24BC">
        <w:rPr>
          <w:szCs w:val="18"/>
        </w:rPr>
        <w:t xml:space="preserve"> EUR a osobného automobilu </w:t>
      </w:r>
      <w:proofErr w:type="spellStart"/>
      <w:r w:rsidR="00C66EB0">
        <w:rPr>
          <w:szCs w:val="18"/>
        </w:rPr>
        <w:t>Peugeot</w:t>
      </w:r>
      <w:proofErr w:type="spellEnd"/>
      <w:r w:rsidR="00C66EB0">
        <w:rPr>
          <w:szCs w:val="18"/>
        </w:rPr>
        <w:t xml:space="preserve"> 508 ALLURE</w:t>
      </w:r>
      <w:r w:rsidRPr="008F24BC">
        <w:rPr>
          <w:szCs w:val="18"/>
        </w:rPr>
        <w:t xml:space="preserve"> v hodnote </w:t>
      </w:r>
      <w:r w:rsidR="00C66EB0">
        <w:rPr>
          <w:szCs w:val="18"/>
        </w:rPr>
        <w:t>26.392,53</w:t>
      </w:r>
      <w:r w:rsidRPr="008F24BC">
        <w:rPr>
          <w:szCs w:val="18"/>
        </w:rPr>
        <w:t>,- EUR.</w:t>
      </w:r>
      <w:r w:rsidR="00C66EB0">
        <w:rPr>
          <w:szCs w:val="18"/>
        </w:rPr>
        <w:t xml:space="preserve"> Do dlhodobého nehmotného majetku bol zaradený Software pre skladovú evidenciu vo výške 7.870,- EUR,</w:t>
      </w:r>
    </w:p>
    <w:p w:rsidR="005444B5" w:rsidRPr="008F24BC" w:rsidRDefault="005444B5" w:rsidP="00BE4CA2">
      <w:pPr>
        <w:pStyle w:val="Zkladntext"/>
        <w:rPr>
          <w:szCs w:val="18"/>
        </w:rPr>
      </w:pPr>
    </w:p>
    <w:p w:rsidR="00FC3565" w:rsidRPr="008F24BC" w:rsidRDefault="00FC3565" w:rsidP="00FC3565">
      <w:pPr>
        <w:pStyle w:val="Zkladntext"/>
        <w:rPr>
          <w:szCs w:val="18"/>
        </w:rPr>
      </w:pPr>
      <w:r w:rsidRPr="008F24BC">
        <w:rPr>
          <w:szCs w:val="18"/>
        </w:rPr>
        <w:t>Spoločnosť v priebehu roka 201</w:t>
      </w:r>
      <w:r w:rsidR="00C66EB0">
        <w:rPr>
          <w:szCs w:val="18"/>
        </w:rPr>
        <w:t>3</w:t>
      </w:r>
      <w:r w:rsidRPr="008F24BC">
        <w:rPr>
          <w:szCs w:val="18"/>
        </w:rPr>
        <w:t xml:space="preserve"> technicky zhodnotila </w:t>
      </w:r>
      <w:ins w:id="22" w:author="lkocisova" w:date="2014-03-28T10:28:00Z">
        <w:r w:rsidR="00825461">
          <w:rPr>
            <w:szCs w:val="18"/>
          </w:rPr>
          <w:t xml:space="preserve">administratívnu </w:t>
        </w:r>
      </w:ins>
      <w:r w:rsidRPr="008F24BC">
        <w:rPr>
          <w:szCs w:val="18"/>
        </w:rPr>
        <w:t xml:space="preserve">budovu vo výške </w:t>
      </w:r>
      <w:r w:rsidR="00C66EB0">
        <w:rPr>
          <w:szCs w:val="18"/>
        </w:rPr>
        <w:t>6.972,01</w:t>
      </w:r>
      <w:r w:rsidRPr="008F24BC">
        <w:rPr>
          <w:szCs w:val="18"/>
        </w:rPr>
        <w:t xml:space="preserve"> EUR, </w:t>
      </w:r>
      <w:r w:rsidR="00C66EB0">
        <w:rPr>
          <w:szCs w:val="18"/>
        </w:rPr>
        <w:t>výrobnú halu  vo výške 42.872,3</w:t>
      </w:r>
      <w:ins w:id="23" w:author="lkocisova" w:date="2014-03-28T10:28:00Z">
        <w:r w:rsidR="00825461">
          <w:rPr>
            <w:szCs w:val="18"/>
          </w:rPr>
          <w:t xml:space="preserve"> EUR (rekonštrukčné práce vo výrobnej hale</w:t>
        </w:r>
      </w:ins>
      <w:ins w:id="24" w:author="lkocisova" w:date="2014-03-28T10:29:00Z">
        <w:r w:rsidR="00825461">
          <w:rPr>
            <w:szCs w:val="18"/>
          </w:rPr>
          <w:t>)</w:t>
        </w:r>
      </w:ins>
      <w:r w:rsidR="00C66EB0">
        <w:rPr>
          <w:szCs w:val="18"/>
        </w:rPr>
        <w:t xml:space="preserve"> a montážnu plošinu vo výške 1.705,-</w:t>
      </w:r>
      <w:r w:rsidRPr="008F24BC">
        <w:rPr>
          <w:szCs w:val="18"/>
        </w:rPr>
        <w:t xml:space="preserve"> EUR . </w:t>
      </w:r>
    </w:p>
    <w:p w:rsidR="00FC3565" w:rsidRPr="008F24BC" w:rsidRDefault="00FC3565" w:rsidP="00FC3565">
      <w:pPr>
        <w:ind w:firstLine="426"/>
        <w:jc w:val="both"/>
        <w:rPr>
          <w:rFonts w:ascii="Times New Roman" w:hAnsi="Times New Roman"/>
          <w:sz w:val="18"/>
          <w:szCs w:val="18"/>
        </w:rPr>
      </w:pPr>
    </w:p>
    <w:p w:rsidR="009454A0" w:rsidRPr="008F24BC" w:rsidRDefault="000746D0" w:rsidP="00EE0613">
      <w:pPr>
        <w:ind w:left="426"/>
        <w:jc w:val="both"/>
        <w:rPr>
          <w:rFonts w:ascii="Times New Roman" w:hAnsi="Times New Roman"/>
          <w:sz w:val="18"/>
          <w:szCs w:val="18"/>
          <w:lang w:eastAsia="cs-CZ"/>
        </w:rPr>
      </w:pPr>
      <w:r w:rsidRPr="008F24BC">
        <w:rPr>
          <w:rFonts w:ascii="Times New Roman" w:hAnsi="Times New Roman"/>
          <w:sz w:val="18"/>
          <w:szCs w:val="18"/>
        </w:rPr>
        <w:t xml:space="preserve">Dlhodobý hmotný majetok je poistený v rámci poistenia majetku </w:t>
      </w:r>
      <w:r w:rsidR="0028252E" w:rsidRPr="008F24BC">
        <w:rPr>
          <w:rFonts w:ascii="Times New Roman" w:hAnsi="Times New Roman"/>
          <w:sz w:val="18"/>
          <w:szCs w:val="18"/>
        </w:rPr>
        <w:t>na nasledujúce riziká:</w:t>
      </w:r>
      <w:r w:rsidR="00FC3565" w:rsidRPr="008F24BC">
        <w:rPr>
          <w:rFonts w:ascii="Times New Roman" w:hAnsi="Times New Roman"/>
          <w:sz w:val="18"/>
          <w:szCs w:val="18"/>
        </w:rPr>
        <w:t xml:space="preserve"> </w:t>
      </w:r>
      <w:r w:rsidR="00C319DB" w:rsidRPr="008F24BC">
        <w:rPr>
          <w:rFonts w:ascii="Times New Roman" w:hAnsi="Times New Roman"/>
          <w:sz w:val="18"/>
          <w:szCs w:val="18"/>
        </w:rPr>
        <w:t xml:space="preserve">živelné pohromy, zrútenie alebo náraz obsadených lietadiel, únik vody zo </w:t>
      </w:r>
      <w:proofErr w:type="spellStart"/>
      <w:r w:rsidR="00C319DB" w:rsidRPr="008F24BC">
        <w:rPr>
          <w:rFonts w:ascii="Times New Roman" w:hAnsi="Times New Roman"/>
          <w:sz w:val="18"/>
          <w:szCs w:val="18"/>
        </w:rPr>
        <w:t>sprinkler-u</w:t>
      </w:r>
      <w:proofErr w:type="spellEnd"/>
      <w:r w:rsidR="00C319DB" w:rsidRPr="008F24BC">
        <w:rPr>
          <w:rFonts w:ascii="Times New Roman" w:hAnsi="Times New Roman"/>
          <w:sz w:val="18"/>
          <w:szCs w:val="18"/>
        </w:rPr>
        <w:t>, krádež vlámaním vrátane vandalizmu, lom stroja.</w:t>
      </w:r>
      <w:r w:rsidR="00277BE3" w:rsidRPr="008F24BC">
        <w:rPr>
          <w:rFonts w:ascii="Times New Roman" w:hAnsi="Times New Roman"/>
          <w:sz w:val="18"/>
          <w:szCs w:val="18"/>
        </w:rPr>
        <w:t xml:space="preserve"> </w:t>
      </w:r>
      <w:r w:rsidR="00B00FB1" w:rsidRPr="008F24BC">
        <w:rPr>
          <w:rFonts w:ascii="Times New Roman" w:hAnsi="Times New Roman"/>
          <w:sz w:val="18"/>
          <w:szCs w:val="18"/>
        </w:rPr>
        <w:t xml:space="preserve">Spoločnosť má poistené budovy na poistnú sumu vo výške </w:t>
      </w:r>
      <w:commentRangeStart w:id="25"/>
      <w:r w:rsidR="005444B5" w:rsidRPr="008F24BC">
        <w:rPr>
          <w:rFonts w:ascii="Times New Roman" w:hAnsi="Times New Roman"/>
          <w:sz w:val="18"/>
          <w:szCs w:val="18"/>
        </w:rPr>
        <w:t>2 6</w:t>
      </w:r>
      <w:r w:rsidR="008A0294">
        <w:rPr>
          <w:rFonts w:ascii="Times New Roman" w:hAnsi="Times New Roman"/>
          <w:sz w:val="18"/>
          <w:szCs w:val="18"/>
        </w:rPr>
        <w:t>47</w:t>
      </w:r>
      <w:r w:rsidR="005444B5" w:rsidRPr="008F24BC">
        <w:rPr>
          <w:rFonts w:ascii="Times New Roman" w:hAnsi="Times New Roman"/>
          <w:sz w:val="18"/>
          <w:szCs w:val="18"/>
        </w:rPr>
        <w:t> </w:t>
      </w:r>
      <w:r w:rsidR="008A0294">
        <w:rPr>
          <w:rFonts w:ascii="Times New Roman" w:hAnsi="Times New Roman"/>
          <w:sz w:val="18"/>
          <w:szCs w:val="18"/>
        </w:rPr>
        <w:t>918</w:t>
      </w:r>
      <w:r w:rsidR="005444B5" w:rsidRPr="008F24BC">
        <w:rPr>
          <w:rFonts w:ascii="Times New Roman" w:hAnsi="Times New Roman"/>
          <w:sz w:val="18"/>
          <w:szCs w:val="18"/>
        </w:rPr>
        <w:t xml:space="preserve"> </w:t>
      </w:r>
      <w:commentRangeEnd w:id="25"/>
      <w:r w:rsidR="0055043D">
        <w:rPr>
          <w:rStyle w:val="Odkaznakomentr"/>
        </w:rPr>
        <w:commentReference w:id="25"/>
      </w:r>
      <w:r w:rsidR="005444B5" w:rsidRPr="008F24BC">
        <w:rPr>
          <w:rFonts w:ascii="Times New Roman" w:hAnsi="Times New Roman"/>
          <w:sz w:val="18"/>
          <w:szCs w:val="18"/>
        </w:rPr>
        <w:t>EUR</w:t>
      </w:r>
      <w:r w:rsidR="00B00FB1" w:rsidRPr="008F24BC">
        <w:rPr>
          <w:rFonts w:ascii="Times New Roman" w:hAnsi="Times New Roman"/>
          <w:sz w:val="18"/>
          <w:szCs w:val="18"/>
        </w:rPr>
        <w:t xml:space="preserve"> a prevádzkové zariadenia na poistnú sumu vo výške </w:t>
      </w:r>
      <w:r w:rsidR="008A0294">
        <w:rPr>
          <w:rFonts w:ascii="Times New Roman" w:hAnsi="Times New Roman"/>
          <w:sz w:val="18"/>
          <w:szCs w:val="18"/>
        </w:rPr>
        <w:t>3 229 446</w:t>
      </w:r>
      <w:r w:rsidR="00B00FB1" w:rsidRPr="008F24BC">
        <w:rPr>
          <w:rFonts w:ascii="Times New Roman" w:hAnsi="Times New Roman"/>
          <w:sz w:val="18"/>
          <w:szCs w:val="18"/>
        </w:rPr>
        <w:t xml:space="preserve"> EUR. </w:t>
      </w:r>
      <w:r w:rsidRPr="008F24BC">
        <w:rPr>
          <w:rFonts w:ascii="Times New Roman" w:hAnsi="Times New Roman"/>
          <w:sz w:val="18"/>
          <w:szCs w:val="18"/>
          <w:lang w:eastAsia="cs-CZ"/>
        </w:rPr>
        <w:t>Vysokozdvižné vozíky</w:t>
      </w:r>
      <w:r w:rsidR="00C66EB0">
        <w:rPr>
          <w:rFonts w:ascii="Times New Roman" w:hAnsi="Times New Roman"/>
          <w:sz w:val="18"/>
          <w:szCs w:val="18"/>
          <w:lang w:eastAsia="cs-CZ"/>
        </w:rPr>
        <w:t xml:space="preserve">, </w:t>
      </w:r>
      <w:r w:rsidR="00103A9B" w:rsidRPr="008F24BC">
        <w:rPr>
          <w:rFonts w:ascii="Times New Roman" w:hAnsi="Times New Roman"/>
          <w:sz w:val="18"/>
          <w:szCs w:val="18"/>
          <w:lang w:eastAsia="cs-CZ"/>
        </w:rPr>
        <w:t>VW Golf Variant</w:t>
      </w:r>
      <w:r w:rsidR="00C66EB0">
        <w:rPr>
          <w:rFonts w:ascii="Times New Roman" w:hAnsi="Times New Roman"/>
          <w:sz w:val="18"/>
          <w:szCs w:val="18"/>
          <w:lang w:eastAsia="cs-CZ"/>
        </w:rPr>
        <w:t xml:space="preserve">, Nissan </w:t>
      </w:r>
      <w:proofErr w:type="spellStart"/>
      <w:r w:rsidR="00C66EB0">
        <w:rPr>
          <w:rFonts w:ascii="Times New Roman" w:hAnsi="Times New Roman"/>
          <w:sz w:val="18"/>
          <w:szCs w:val="18"/>
          <w:lang w:eastAsia="cs-CZ"/>
        </w:rPr>
        <w:t>Quasquai</w:t>
      </w:r>
      <w:proofErr w:type="spellEnd"/>
      <w:r w:rsidR="00C66EB0">
        <w:rPr>
          <w:rFonts w:ascii="Times New Roman" w:hAnsi="Times New Roman"/>
          <w:sz w:val="18"/>
          <w:szCs w:val="18"/>
          <w:lang w:eastAsia="cs-CZ"/>
        </w:rPr>
        <w:t xml:space="preserve"> a </w:t>
      </w:r>
      <w:proofErr w:type="spellStart"/>
      <w:r w:rsidR="00C66EB0">
        <w:rPr>
          <w:rFonts w:ascii="Times New Roman" w:hAnsi="Times New Roman"/>
          <w:sz w:val="18"/>
          <w:szCs w:val="18"/>
          <w:lang w:eastAsia="cs-CZ"/>
        </w:rPr>
        <w:t>Peugeot</w:t>
      </w:r>
      <w:proofErr w:type="spellEnd"/>
      <w:r w:rsidR="00C66EB0">
        <w:rPr>
          <w:rFonts w:ascii="Times New Roman" w:hAnsi="Times New Roman"/>
          <w:sz w:val="18"/>
          <w:szCs w:val="18"/>
          <w:lang w:eastAsia="cs-CZ"/>
        </w:rPr>
        <w:t xml:space="preserve"> 508 ALLURE</w:t>
      </w:r>
      <w:r w:rsidRPr="008F24BC">
        <w:rPr>
          <w:rFonts w:ascii="Times New Roman" w:hAnsi="Times New Roman"/>
          <w:sz w:val="18"/>
          <w:szCs w:val="18"/>
          <w:lang w:eastAsia="cs-CZ"/>
        </w:rPr>
        <w:t xml:space="preserve"> sú poistené vo flotilovej zmluve poisťovne ALLIAN</w:t>
      </w:r>
      <w:r w:rsidR="00103A9B" w:rsidRPr="008F24BC">
        <w:rPr>
          <w:rFonts w:ascii="Times New Roman" w:hAnsi="Times New Roman"/>
          <w:sz w:val="18"/>
          <w:szCs w:val="18"/>
          <w:lang w:eastAsia="cs-CZ"/>
        </w:rPr>
        <w:t>Z.</w:t>
      </w:r>
    </w:p>
    <w:p w:rsidR="00B64C0D" w:rsidRPr="008F24BC" w:rsidRDefault="00B64C0D" w:rsidP="00B15C4A">
      <w:pPr>
        <w:spacing w:after="0" w:line="240" w:lineRule="auto"/>
        <w:jc w:val="left"/>
        <w:rPr>
          <w:rFonts w:ascii="Times New Roman" w:hAnsi="Times New Roman"/>
          <w:sz w:val="18"/>
          <w:szCs w:val="18"/>
          <w:lang w:eastAsia="cs-CZ"/>
        </w:rPr>
      </w:pPr>
    </w:p>
    <w:p w:rsidR="00B64C0D" w:rsidRPr="008F24BC" w:rsidRDefault="00B64C0D" w:rsidP="00B15C4A">
      <w:pPr>
        <w:spacing w:after="0" w:line="240" w:lineRule="auto"/>
        <w:jc w:val="left"/>
        <w:rPr>
          <w:rFonts w:ascii="Times New Roman" w:hAnsi="Times New Roman"/>
          <w:sz w:val="18"/>
          <w:szCs w:val="18"/>
          <w:lang w:eastAsia="cs-CZ"/>
        </w:rPr>
      </w:pPr>
    </w:p>
    <w:p w:rsidR="00D442E5" w:rsidRPr="008F24BC" w:rsidRDefault="00D442E5">
      <w:pPr>
        <w:spacing w:after="0" w:line="240" w:lineRule="auto"/>
        <w:jc w:val="left"/>
        <w:rPr>
          <w:rFonts w:ascii="Times New Roman" w:hAnsi="Times New Roman"/>
          <w:sz w:val="18"/>
          <w:szCs w:val="18"/>
          <w:lang w:eastAsia="cs-CZ"/>
        </w:rPr>
      </w:pPr>
      <w:r w:rsidRPr="008F24BC">
        <w:rPr>
          <w:rFonts w:ascii="Times New Roman" w:hAnsi="Times New Roman"/>
          <w:sz w:val="18"/>
          <w:szCs w:val="18"/>
          <w:lang w:eastAsia="cs-CZ"/>
        </w:rPr>
        <w:br w:type="page"/>
      </w:r>
    </w:p>
    <w:p w:rsidR="00D442E5" w:rsidRPr="008F24BC" w:rsidRDefault="00D442E5">
      <w:pPr>
        <w:spacing w:after="0" w:line="240" w:lineRule="auto"/>
        <w:jc w:val="left"/>
        <w:rPr>
          <w:rFonts w:ascii="Times New Roman" w:hAnsi="Times New Roman"/>
          <w:sz w:val="18"/>
          <w:szCs w:val="18"/>
          <w:lang w:eastAsia="cs-CZ"/>
        </w:rPr>
      </w:pPr>
      <w:r w:rsidRPr="008F24BC">
        <w:rPr>
          <w:rFonts w:ascii="Times New Roman" w:hAnsi="Times New Roman"/>
          <w:sz w:val="18"/>
          <w:szCs w:val="18"/>
          <w:lang w:eastAsia="cs-CZ"/>
        </w:rPr>
        <w:lastRenderedPageBreak/>
        <w:br w:type="page"/>
      </w:r>
    </w:p>
    <w:p w:rsidR="00045599" w:rsidRDefault="00D442E5">
      <w:pPr>
        <w:spacing w:after="0" w:line="240" w:lineRule="auto"/>
        <w:jc w:val="left"/>
        <w:rPr>
          <w:ins w:id="26" w:author="lkocisova" w:date="2014-03-28T11:00:00Z"/>
          <w:rFonts w:ascii="Times New Roman" w:hAnsi="Times New Roman"/>
          <w:sz w:val="18"/>
          <w:szCs w:val="18"/>
          <w:lang w:eastAsia="cs-CZ"/>
        </w:rPr>
      </w:pPr>
      <w:r w:rsidRPr="008F24BC">
        <w:rPr>
          <w:rFonts w:ascii="Times New Roman" w:hAnsi="Times New Roman"/>
          <w:sz w:val="18"/>
          <w:szCs w:val="18"/>
          <w:lang w:eastAsia="cs-CZ"/>
        </w:rPr>
        <w:lastRenderedPageBreak/>
        <w:br w:type="page"/>
      </w:r>
      <w:r w:rsidR="007A1170" w:rsidRPr="008F24BC">
        <w:rPr>
          <w:rFonts w:ascii="Times New Roman" w:hAnsi="Times New Roman"/>
          <w:sz w:val="18"/>
          <w:szCs w:val="18"/>
          <w:lang w:eastAsia="cs-CZ"/>
        </w:rPr>
        <w:lastRenderedPageBreak/>
        <w:br w:type="page"/>
      </w:r>
      <w:ins w:id="27" w:author="lkocisova" w:date="2014-03-28T11:00:00Z">
        <w:r w:rsidR="00045599">
          <w:rPr>
            <w:rFonts w:ascii="Times New Roman" w:hAnsi="Times New Roman"/>
            <w:sz w:val="18"/>
            <w:szCs w:val="18"/>
            <w:lang w:eastAsia="cs-CZ"/>
          </w:rPr>
          <w:lastRenderedPageBreak/>
          <w:br/>
        </w:r>
      </w:ins>
    </w:p>
    <w:p w:rsidR="00045599" w:rsidRDefault="00045599">
      <w:pPr>
        <w:spacing w:after="0" w:line="240" w:lineRule="auto"/>
        <w:jc w:val="left"/>
        <w:rPr>
          <w:ins w:id="28" w:author="lkocisova" w:date="2014-03-28T11:00:00Z"/>
          <w:rFonts w:ascii="Times New Roman" w:hAnsi="Times New Roman"/>
          <w:sz w:val="18"/>
          <w:szCs w:val="18"/>
          <w:lang w:eastAsia="cs-CZ"/>
        </w:rPr>
      </w:pPr>
      <w:ins w:id="29" w:author="lkocisova" w:date="2014-03-28T11:00:00Z">
        <w:r>
          <w:rPr>
            <w:rFonts w:ascii="Times New Roman" w:hAnsi="Times New Roman"/>
            <w:sz w:val="18"/>
            <w:szCs w:val="18"/>
            <w:lang w:eastAsia="cs-CZ"/>
          </w:rPr>
          <w:br w:type="page"/>
        </w:r>
      </w:ins>
    </w:p>
    <w:p w:rsidR="0055043D" w:rsidRDefault="0055043D">
      <w:pPr>
        <w:spacing w:after="0" w:line="240" w:lineRule="auto"/>
        <w:jc w:val="left"/>
        <w:rPr>
          <w:ins w:id="30" w:author="lkocisova" w:date="2014-03-28T11:00:00Z"/>
          <w:rFonts w:ascii="Times New Roman" w:hAnsi="Times New Roman"/>
          <w:sz w:val="18"/>
          <w:szCs w:val="18"/>
          <w:lang w:eastAsia="cs-CZ"/>
        </w:rPr>
      </w:pPr>
      <w:ins w:id="31" w:author="lkocisova" w:date="2014-03-28T11:00:00Z">
        <w:r>
          <w:rPr>
            <w:rFonts w:ascii="Times New Roman" w:hAnsi="Times New Roman"/>
            <w:sz w:val="18"/>
            <w:szCs w:val="18"/>
            <w:lang w:eastAsia="cs-CZ"/>
          </w:rPr>
          <w:lastRenderedPageBreak/>
          <w:br w:type="page"/>
        </w:r>
      </w:ins>
    </w:p>
    <w:p w:rsidR="007A1170" w:rsidRPr="008F24BC" w:rsidRDefault="007A1170">
      <w:pPr>
        <w:spacing w:after="0" w:line="240" w:lineRule="auto"/>
        <w:jc w:val="left"/>
        <w:rPr>
          <w:rFonts w:ascii="Times New Roman" w:hAnsi="Times New Roman"/>
          <w:sz w:val="18"/>
          <w:szCs w:val="18"/>
          <w:lang w:eastAsia="cs-CZ"/>
        </w:rPr>
      </w:pPr>
    </w:p>
    <w:p w:rsidR="00A93BFC" w:rsidRPr="008F24BC" w:rsidRDefault="00A93BFC" w:rsidP="00103A9B">
      <w:pPr>
        <w:spacing w:after="0"/>
        <w:jc w:val="both"/>
        <w:rPr>
          <w:rFonts w:ascii="Times New Roman" w:hAnsi="Times New Roman"/>
        </w:rPr>
      </w:pPr>
    </w:p>
    <w:p w:rsidR="009106FF" w:rsidRPr="008F24BC"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Dlhodobý finančný majetok</w:t>
      </w:r>
    </w:p>
    <w:p w:rsidR="009106FF" w:rsidRPr="008F24BC" w:rsidRDefault="009106FF" w:rsidP="009106FF">
      <w:pPr>
        <w:pStyle w:val="Zkladntext"/>
      </w:pPr>
    </w:p>
    <w:p w:rsidR="00103A9B" w:rsidRPr="008F24BC" w:rsidRDefault="00627470" w:rsidP="009106FF">
      <w:pPr>
        <w:pStyle w:val="Zkladntext"/>
      </w:pPr>
      <w:ins w:id="32" w:author="lkocisova" w:date="2014-03-28T11:43:00Z">
        <w:r>
          <w:t xml:space="preserve">V roku 2013 </w:t>
        </w:r>
      </w:ins>
      <w:r w:rsidR="00103A9B" w:rsidRPr="008F24BC">
        <w:t xml:space="preserve">Spoločnosť </w:t>
      </w:r>
      <w:r w:rsidR="008A0294">
        <w:t xml:space="preserve">poskytla pôžičku podniku v skupine Aspel VG </w:t>
      </w:r>
      <w:proofErr w:type="spellStart"/>
      <w:r w:rsidR="008A0294">
        <w:t>Plastics</w:t>
      </w:r>
      <w:proofErr w:type="spellEnd"/>
      <w:r w:rsidR="008A0294">
        <w:t xml:space="preserve"> vo výške 320.860,- EUR</w:t>
      </w:r>
      <w:r w:rsidR="00103A9B" w:rsidRPr="008F24BC">
        <w:t>.</w:t>
      </w:r>
      <w:r w:rsidR="008A0294">
        <w:t xml:space="preserve"> </w:t>
      </w:r>
      <w:ins w:id="33" w:author="lkocisova" w:date="2014-03-28T11:43:00Z">
        <w:r>
          <w:t xml:space="preserve">V januári 2013 spoločnosť Aspel predala dva stroje </w:t>
        </w:r>
      </w:ins>
      <w:ins w:id="34" w:author="lkocisova" w:date="2014-03-28T11:44:00Z">
        <w:r>
          <w:t>–</w:t>
        </w:r>
      </w:ins>
      <w:ins w:id="35" w:author="lkocisova" w:date="2014-03-28T11:43:00Z">
        <w:r>
          <w:t xml:space="preserve"> </w:t>
        </w:r>
        <w:proofErr w:type="spellStart"/>
        <w:r>
          <w:t>Arburgy</w:t>
        </w:r>
        <w:proofErr w:type="spellEnd"/>
        <w:r>
          <w:t xml:space="preserve"> </w:t>
        </w:r>
      </w:ins>
      <w:ins w:id="36" w:author="lkocisova" w:date="2014-03-28T11:44:00Z">
        <w:r>
          <w:t xml:space="preserve">– spoločnosti Aspel VG </w:t>
        </w:r>
        <w:proofErr w:type="spellStart"/>
        <w:r>
          <w:t>Plastics</w:t>
        </w:r>
        <w:proofErr w:type="spellEnd"/>
        <w:r>
          <w:t xml:space="preserve"> v hodnote 320 860 EUR. Zúčastnené strany nakoniec rozhodli o</w:t>
        </w:r>
      </w:ins>
      <w:ins w:id="37" w:author="lkocisova" w:date="2014-03-28T11:45:00Z">
        <w:r>
          <w:t> </w:t>
        </w:r>
      </w:ins>
      <w:ins w:id="38" w:author="lkocisova" w:date="2014-03-28T11:44:00Z">
        <w:r>
          <w:t xml:space="preserve">preklasifikovaní </w:t>
        </w:r>
      </w:ins>
      <w:ins w:id="39" w:author="lkocisova" w:date="2014-03-28T11:45:00Z">
        <w:r>
          <w:t xml:space="preserve">pohľadávky vo výške 320 860 EUR na pôžičku v tejto výške. Výška mesačnej splátky je </w:t>
        </w:r>
        <w:proofErr w:type="spellStart"/>
        <w:r>
          <w:t>dohotnutá</w:t>
        </w:r>
        <w:proofErr w:type="spellEnd"/>
        <w:r>
          <w:t xml:space="preserve"> na 8 912 EUR + úrok. </w:t>
        </w:r>
      </w:ins>
      <w:r w:rsidR="008A0294">
        <w:t xml:space="preserve">Ročný úrok pre rok 2013 bol dohodnutý vo výške 4,62% </w:t>
      </w:r>
      <w:proofErr w:type="spellStart"/>
      <w:r w:rsidR="008A0294">
        <w:t>p.a</w:t>
      </w:r>
      <w:proofErr w:type="spellEnd"/>
      <w:r w:rsidR="008A0294">
        <w:t>.</w:t>
      </w:r>
      <w:ins w:id="40" w:author="lkocisova" w:date="2014-03-28T11:46:00Z">
        <w:r>
          <w:t xml:space="preserve"> </w:t>
        </w:r>
      </w:ins>
      <w:ins w:id="41" w:author="lkocisova" w:date="2014-03-28T11:47:00Z">
        <w:r>
          <w:t xml:space="preserve">Výška úrokov z pôžičky v roku 2013 predstavovala 11 789 EUR. </w:t>
        </w:r>
      </w:ins>
    </w:p>
    <w:p w:rsidR="009106FF" w:rsidRPr="008F24BC" w:rsidRDefault="009106FF" w:rsidP="009106FF">
      <w:pPr>
        <w:pStyle w:val="Zkladntext"/>
      </w:pPr>
    </w:p>
    <w:p w:rsidR="009106FF" w:rsidRPr="008F24BC" w:rsidRDefault="009106FF" w:rsidP="009106FF">
      <w:pPr>
        <w:pStyle w:val="Zkladntext"/>
      </w:pPr>
    </w:p>
    <w:p w:rsidR="009106FF" w:rsidRPr="008F24BC"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Zásoby</w:t>
      </w:r>
    </w:p>
    <w:p w:rsidR="009106FF" w:rsidRPr="008A0294" w:rsidRDefault="009106FF" w:rsidP="009106FF">
      <w:pPr>
        <w:spacing w:after="0"/>
        <w:ind w:left="426"/>
        <w:jc w:val="both"/>
        <w:rPr>
          <w:rFonts w:ascii="Times New Roman" w:hAnsi="Times New Roman"/>
        </w:rPr>
      </w:pPr>
    </w:p>
    <w:p w:rsidR="009106FF" w:rsidRPr="008F24BC" w:rsidRDefault="009106FF" w:rsidP="009106FF">
      <w:pPr>
        <w:pStyle w:val="Zkladntext"/>
      </w:pPr>
      <w:r w:rsidRPr="008F24BC">
        <w:t>Vývoj opravnej položky v priebehu účtovného obdobia je uvedený v nasledujúcom prehľade:</w:t>
      </w:r>
    </w:p>
    <w:tbl>
      <w:tblPr>
        <w:tblW w:w="12189" w:type="dxa"/>
        <w:tblInd w:w="70" w:type="dxa"/>
        <w:tblCellMar>
          <w:left w:w="70" w:type="dxa"/>
          <w:right w:w="70" w:type="dxa"/>
        </w:tblCellMar>
        <w:tblLook w:val="04A0" w:firstRow="1" w:lastRow="0" w:firstColumn="1" w:lastColumn="0" w:noHBand="0" w:noVBand="1"/>
      </w:tblPr>
      <w:tblGrid>
        <w:gridCol w:w="9214"/>
        <w:gridCol w:w="777"/>
        <w:gridCol w:w="710"/>
        <w:gridCol w:w="710"/>
        <w:gridCol w:w="778"/>
      </w:tblGrid>
      <w:tr w:rsidR="0018155E" w:rsidRPr="008F24BC" w:rsidTr="006121DB">
        <w:trPr>
          <w:trHeight w:val="255"/>
        </w:trPr>
        <w:tc>
          <w:tcPr>
            <w:tcW w:w="9214" w:type="dxa"/>
            <w:tcBorders>
              <w:top w:val="nil"/>
              <w:left w:val="nil"/>
              <w:bottom w:val="nil"/>
              <w:right w:val="nil"/>
            </w:tcBorders>
            <w:shd w:val="clear" w:color="auto" w:fill="auto"/>
            <w:noWrap/>
            <w:vAlign w:val="bottom"/>
            <w:hideMark/>
          </w:tcPr>
          <w:p w:rsidR="00013D00" w:rsidRPr="008F24BC" w:rsidRDefault="00013D00" w:rsidP="00A93BFC">
            <w:pPr>
              <w:spacing w:after="0" w:line="240" w:lineRule="auto"/>
              <w:rPr>
                <w:rFonts w:ascii="Times New Roman" w:eastAsia="Times New Roman" w:hAnsi="Times New Roman"/>
                <w:b/>
                <w:bCs/>
                <w:sz w:val="18"/>
                <w:szCs w:val="18"/>
                <w:lang w:eastAsia="sk-SK"/>
              </w:rPr>
            </w:pPr>
          </w:p>
          <w:p w:rsidR="0048782C" w:rsidRPr="008F24BC" w:rsidRDefault="0048782C" w:rsidP="00A93BFC">
            <w:pPr>
              <w:spacing w:after="0" w:line="240" w:lineRule="auto"/>
              <w:rPr>
                <w:rFonts w:ascii="Times New Roman" w:eastAsia="Times New Roman" w:hAnsi="Times New Roman"/>
                <w:b/>
                <w:bCs/>
                <w:sz w:val="18"/>
                <w:szCs w:val="18"/>
                <w:lang w:eastAsia="sk-SK"/>
              </w:rPr>
            </w:pPr>
          </w:p>
          <w:p w:rsidR="00D442E5" w:rsidRPr="008F24BC" w:rsidRDefault="00D442E5">
            <w:pPr>
              <w:spacing w:after="0" w:line="240" w:lineRule="auto"/>
              <w:jc w:val="both"/>
              <w:rPr>
                <w:rFonts w:ascii="Times New Roman" w:eastAsia="Times New Roman" w:hAnsi="Times New Roman"/>
                <w:b/>
                <w:bCs/>
                <w:sz w:val="18"/>
                <w:szCs w:val="18"/>
                <w:lang w:eastAsia="sk-SK"/>
              </w:rPr>
            </w:pPr>
          </w:p>
          <w:commentRangeStart w:id="42"/>
          <w:bookmarkStart w:id="43" w:name="_MON_1396695658"/>
          <w:bookmarkEnd w:id="43"/>
          <w:p w:rsidR="006121DB" w:rsidRPr="008F24BC" w:rsidRDefault="00627470" w:rsidP="00A93BFC">
            <w:pPr>
              <w:spacing w:after="0" w:line="240" w:lineRule="auto"/>
              <w:rPr>
                <w:rFonts w:ascii="Times New Roman" w:eastAsia="Times New Roman" w:hAnsi="Times New Roman"/>
                <w:b/>
                <w:bCs/>
                <w:sz w:val="18"/>
                <w:szCs w:val="18"/>
                <w:lang w:eastAsia="sk-SK"/>
              </w:rPr>
            </w:pPr>
            <w:r w:rsidRPr="008F24BC">
              <w:rPr>
                <w:rFonts w:ascii="Times New Roman" w:hAnsi="Times New Roman"/>
                <w:b/>
                <w:bCs/>
                <w:sz w:val="18"/>
                <w:szCs w:val="18"/>
                <w:lang w:eastAsia="sk-SK"/>
              </w:rPr>
              <w:object w:dxaOrig="9005" w:dyaOrig="4592">
                <v:shape id="_x0000_i1029" type="#_x0000_t75" style="width:436.15pt;height:227.3pt" o:ole="">
                  <v:imagedata r:id="rId18" o:title=""/>
                </v:shape>
                <o:OLEObject Type="Embed" ProgID="Excel.Sheet.8" ShapeID="_x0000_i1029" DrawAspect="Content" ObjectID="_1457775042" r:id="rId19"/>
              </w:object>
            </w:r>
            <w:commentRangeEnd w:id="42"/>
            <w:r>
              <w:rPr>
                <w:rStyle w:val="Odkaznakomentr"/>
              </w:rPr>
              <w:commentReference w:id="42"/>
            </w:r>
          </w:p>
          <w:p w:rsidR="0048782C" w:rsidRPr="008F24BC" w:rsidRDefault="0048782C" w:rsidP="00A93BFC">
            <w:pPr>
              <w:spacing w:after="0" w:line="240" w:lineRule="auto"/>
              <w:rPr>
                <w:rFonts w:ascii="Times New Roman" w:eastAsia="Times New Roman" w:hAnsi="Times New Roman"/>
                <w:b/>
                <w:bCs/>
                <w:sz w:val="18"/>
                <w:szCs w:val="18"/>
                <w:lang w:eastAsia="sk-SK"/>
              </w:rPr>
            </w:pPr>
          </w:p>
          <w:p w:rsidR="0048782C" w:rsidRPr="008F24BC" w:rsidRDefault="0048782C" w:rsidP="00A93BFC">
            <w:pPr>
              <w:spacing w:after="0" w:line="240" w:lineRule="auto"/>
              <w:rPr>
                <w:rFonts w:ascii="Times New Roman" w:eastAsia="Times New Roman" w:hAnsi="Times New Roman"/>
                <w:b/>
                <w:bCs/>
                <w:sz w:val="18"/>
                <w:szCs w:val="18"/>
                <w:lang w:eastAsia="sk-SK"/>
              </w:rPr>
            </w:pPr>
          </w:p>
        </w:tc>
        <w:tc>
          <w:tcPr>
            <w:tcW w:w="777" w:type="dxa"/>
            <w:tcBorders>
              <w:top w:val="nil"/>
              <w:left w:val="nil"/>
              <w:bottom w:val="nil"/>
              <w:right w:val="nil"/>
            </w:tcBorders>
            <w:shd w:val="clear" w:color="auto" w:fill="auto"/>
            <w:noWrap/>
            <w:vAlign w:val="bottom"/>
            <w:hideMark/>
          </w:tcPr>
          <w:p w:rsidR="0018155E" w:rsidRPr="008F24BC" w:rsidRDefault="0018155E" w:rsidP="00A93BFC">
            <w:pPr>
              <w:spacing w:after="0" w:line="240" w:lineRule="auto"/>
              <w:jc w:val="right"/>
              <w:rPr>
                <w:rFonts w:ascii="Times New Roman" w:eastAsia="Times New Roman" w:hAnsi="Times New Roman"/>
                <w:sz w:val="18"/>
                <w:szCs w:val="18"/>
                <w:lang w:eastAsia="sk-SK"/>
              </w:rPr>
            </w:pPr>
          </w:p>
        </w:tc>
        <w:tc>
          <w:tcPr>
            <w:tcW w:w="710" w:type="dxa"/>
            <w:tcBorders>
              <w:top w:val="nil"/>
              <w:left w:val="nil"/>
              <w:bottom w:val="nil"/>
              <w:right w:val="nil"/>
            </w:tcBorders>
            <w:shd w:val="clear" w:color="auto" w:fill="auto"/>
            <w:noWrap/>
            <w:vAlign w:val="bottom"/>
            <w:hideMark/>
          </w:tcPr>
          <w:p w:rsidR="0018155E" w:rsidRPr="008F24BC" w:rsidRDefault="0018155E" w:rsidP="0018155E">
            <w:pPr>
              <w:spacing w:after="0" w:line="240" w:lineRule="auto"/>
              <w:rPr>
                <w:rFonts w:ascii="Times New Roman" w:eastAsia="Times New Roman" w:hAnsi="Times New Roman"/>
                <w:sz w:val="18"/>
                <w:szCs w:val="18"/>
                <w:lang w:eastAsia="sk-SK"/>
              </w:rPr>
            </w:pPr>
          </w:p>
        </w:tc>
        <w:tc>
          <w:tcPr>
            <w:tcW w:w="710" w:type="dxa"/>
            <w:tcBorders>
              <w:top w:val="nil"/>
              <w:left w:val="nil"/>
              <w:bottom w:val="nil"/>
              <w:right w:val="nil"/>
            </w:tcBorders>
            <w:shd w:val="clear" w:color="auto" w:fill="auto"/>
            <w:noWrap/>
            <w:vAlign w:val="bottom"/>
            <w:hideMark/>
          </w:tcPr>
          <w:p w:rsidR="0018155E" w:rsidRPr="008F24BC" w:rsidRDefault="0018155E" w:rsidP="0018155E">
            <w:pPr>
              <w:spacing w:after="0" w:line="240" w:lineRule="auto"/>
              <w:rPr>
                <w:rFonts w:ascii="Times New Roman" w:eastAsia="Times New Roman" w:hAnsi="Times New Roman"/>
                <w:sz w:val="18"/>
                <w:szCs w:val="18"/>
                <w:lang w:eastAsia="sk-SK"/>
              </w:rPr>
            </w:pPr>
          </w:p>
        </w:tc>
        <w:tc>
          <w:tcPr>
            <w:tcW w:w="778" w:type="dxa"/>
            <w:tcBorders>
              <w:top w:val="nil"/>
              <w:left w:val="nil"/>
              <w:bottom w:val="nil"/>
              <w:right w:val="nil"/>
            </w:tcBorders>
            <w:shd w:val="clear" w:color="auto" w:fill="auto"/>
            <w:noWrap/>
            <w:vAlign w:val="bottom"/>
            <w:hideMark/>
          </w:tcPr>
          <w:p w:rsidR="0018155E" w:rsidRPr="008F24BC" w:rsidRDefault="0018155E" w:rsidP="0018155E">
            <w:pPr>
              <w:spacing w:after="0" w:line="240" w:lineRule="auto"/>
              <w:jc w:val="right"/>
              <w:rPr>
                <w:rFonts w:ascii="Times New Roman" w:eastAsia="Times New Roman" w:hAnsi="Times New Roman"/>
                <w:sz w:val="18"/>
                <w:szCs w:val="18"/>
                <w:lang w:eastAsia="sk-SK"/>
              </w:rPr>
            </w:pPr>
          </w:p>
        </w:tc>
      </w:tr>
    </w:tbl>
    <w:p w:rsidR="009106FF" w:rsidRPr="008F24BC" w:rsidRDefault="009106FF" w:rsidP="009106FF">
      <w:pPr>
        <w:pStyle w:val="Zkladntext"/>
      </w:pPr>
      <w:r w:rsidRPr="008F24BC">
        <w:t>Zníženie úžitkovej hodnoty zásob bolo zohľadnené vytvorením opravnej položky. Úžitková hodnota zásob sa znížila predovšetkým v dôsledku zmeny výrobného sortiment</w:t>
      </w:r>
      <w:r w:rsidR="0018155E" w:rsidRPr="008F24BC">
        <w:t>u.</w:t>
      </w:r>
      <w:r w:rsidRPr="008F24BC">
        <w:t xml:space="preserve"> </w:t>
      </w:r>
    </w:p>
    <w:p w:rsidR="009106FF" w:rsidRPr="008F24BC" w:rsidRDefault="009106FF" w:rsidP="009106FF">
      <w:pPr>
        <w:spacing w:after="0"/>
        <w:ind w:left="426"/>
        <w:jc w:val="both"/>
        <w:rPr>
          <w:rFonts w:ascii="Times New Roman" w:hAnsi="Times New Roman"/>
        </w:rPr>
      </w:pPr>
    </w:p>
    <w:p w:rsidR="009106FF" w:rsidRPr="008F24BC" w:rsidRDefault="00277BE3" w:rsidP="00277BE3">
      <w:pPr>
        <w:spacing w:after="0"/>
        <w:ind w:left="426"/>
        <w:jc w:val="both"/>
        <w:rPr>
          <w:rFonts w:ascii="Times New Roman" w:hAnsi="Times New Roman"/>
          <w:sz w:val="18"/>
          <w:szCs w:val="18"/>
        </w:rPr>
      </w:pPr>
      <w:r w:rsidRPr="008F24BC">
        <w:rPr>
          <w:rFonts w:ascii="Times New Roman" w:hAnsi="Times New Roman"/>
          <w:sz w:val="18"/>
          <w:szCs w:val="18"/>
        </w:rPr>
        <w:t xml:space="preserve">Spoločnosť má poistené zásoby v HDI poisťovni. </w:t>
      </w:r>
      <w:r w:rsidR="00EB5062" w:rsidRPr="008F24BC">
        <w:rPr>
          <w:rFonts w:ascii="Times New Roman" w:hAnsi="Times New Roman"/>
          <w:sz w:val="18"/>
          <w:szCs w:val="18"/>
        </w:rPr>
        <w:t xml:space="preserve">Poistenie zásob je podľa platnej poistnej zmluvy vo výške </w:t>
      </w:r>
      <w:commentRangeStart w:id="44"/>
      <w:r w:rsidR="00EB5062" w:rsidRPr="008F24BC">
        <w:rPr>
          <w:rFonts w:ascii="Times New Roman" w:hAnsi="Times New Roman"/>
          <w:sz w:val="18"/>
          <w:szCs w:val="18"/>
        </w:rPr>
        <w:t>1.</w:t>
      </w:r>
      <w:r w:rsidR="00984E18">
        <w:rPr>
          <w:rFonts w:ascii="Times New Roman" w:hAnsi="Times New Roman"/>
          <w:sz w:val="18"/>
          <w:szCs w:val="18"/>
        </w:rPr>
        <w:t>387</w:t>
      </w:r>
      <w:r w:rsidR="00EB5062" w:rsidRPr="008F24BC">
        <w:rPr>
          <w:rFonts w:ascii="Times New Roman" w:hAnsi="Times New Roman"/>
          <w:sz w:val="18"/>
          <w:szCs w:val="18"/>
        </w:rPr>
        <w:t>.</w:t>
      </w:r>
      <w:r w:rsidR="00984E18">
        <w:rPr>
          <w:rFonts w:ascii="Times New Roman" w:hAnsi="Times New Roman"/>
          <w:sz w:val="18"/>
          <w:szCs w:val="18"/>
        </w:rPr>
        <w:t>204</w:t>
      </w:r>
      <w:r w:rsidRPr="008F24BC">
        <w:rPr>
          <w:rFonts w:ascii="Times New Roman" w:hAnsi="Times New Roman"/>
          <w:sz w:val="18"/>
          <w:szCs w:val="18"/>
        </w:rPr>
        <w:t xml:space="preserve"> EUR. </w:t>
      </w:r>
      <w:commentRangeEnd w:id="44"/>
      <w:r w:rsidR="004361D4">
        <w:rPr>
          <w:rStyle w:val="Odkaznakomentr"/>
        </w:rPr>
        <w:commentReference w:id="44"/>
      </w:r>
    </w:p>
    <w:p w:rsidR="00277BE3" w:rsidRPr="008F24BC" w:rsidRDefault="00277BE3" w:rsidP="009106FF">
      <w:pPr>
        <w:spacing w:after="0"/>
        <w:ind w:left="426"/>
        <w:jc w:val="both"/>
        <w:rPr>
          <w:rFonts w:ascii="Times New Roman" w:hAnsi="Times New Roman"/>
          <w:sz w:val="18"/>
          <w:szCs w:val="18"/>
        </w:rPr>
      </w:pPr>
    </w:p>
    <w:p w:rsidR="00CD1EAE" w:rsidRDefault="00443185" w:rsidP="009106FF">
      <w:pPr>
        <w:spacing w:after="0"/>
        <w:ind w:left="426"/>
        <w:jc w:val="both"/>
        <w:rPr>
          <w:rFonts w:ascii="Times New Roman" w:hAnsi="Times New Roman"/>
          <w:sz w:val="18"/>
          <w:szCs w:val="18"/>
        </w:rPr>
      </w:pPr>
      <w:r w:rsidRPr="008F24BC">
        <w:rPr>
          <w:rFonts w:ascii="Times New Roman" w:hAnsi="Times New Roman"/>
          <w:sz w:val="18"/>
          <w:szCs w:val="18"/>
        </w:rPr>
        <w:t>Spoločnosť dodáva výrobky do konsignač</w:t>
      </w:r>
      <w:ins w:id="45" w:author="lkocisova" w:date="2014-03-28T12:01:00Z">
        <w:r w:rsidR="004361D4">
          <w:rPr>
            <w:rFonts w:ascii="Times New Roman" w:hAnsi="Times New Roman"/>
            <w:sz w:val="18"/>
            <w:szCs w:val="18"/>
          </w:rPr>
          <w:t>ného</w:t>
        </w:r>
      </w:ins>
      <w:del w:id="46" w:author="lkocisova" w:date="2014-03-28T12:01:00Z">
        <w:r w:rsidRPr="008F24BC" w:rsidDel="004361D4">
          <w:rPr>
            <w:rFonts w:ascii="Times New Roman" w:hAnsi="Times New Roman"/>
            <w:sz w:val="18"/>
            <w:szCs w:val="18"/>
          </w:rPr>
          <w:delText>ných</w:delText>
        </w:r>
      </w:del>
      <w:r w:rsidRPr="008F24BC">
        <w:rPr>
          <w:rFonts w:ascii="Times New Roman" w:hAnsi="Times New Roman"/>
          <w:sz w:val="18"/>
          <w:szCs w:val="18"/>
        </w:rPr>
        <w:t xml:space="preserve"> sklad</w:t>
      </w:r>
      <w:ins w:id="47" w:author="lkocisova" w:date="2014-03-28T12:01:00Z">
        <w:r w:rsidR="004361D4">
          <w:rPr>
            <w:rFonts w:ascii="Times New Roman" w:hAnsi="Times New Roman"/>
            <w:sz w:val="18"/>
            <w:szCs w:val="18"/>
          </w:rPr>
          <w:t>u</w:t>
        </w:r>
      </w:ins>
      <w:del w:id="48" w:author="lkocisova" w:date="2014-03-28T12:01:00Z">
        <w:r w:rsidRPr="008F24BC" w:rsidDel="004361D4">
          <w:rPr>
            <w:rFonts w:ascii="Times New Roman" w:hAnsi="Times New Roman"/>
            <w:sz w:val="18"/>
            <w:szCs w:val="18"/>
          </w:rPr>
          <w:delText>ov</w:delText>
        </w:r>
      </w:del>
      <w:r w:rsidRPr="008F24BC">
        <w:rPr>
          <w:rFonts w:ascii="Times New Roman" w:hAnsi="Times New Roman"/>
          <w:sz w:val="18"/>
          <w:szCs w:val="18"/>
        </w:rPr>
        <w:t xml:space="preserve"> v Nemecku: </w:t>
      </w:r>
      <w:proofErr w:type="spellStart"/>
      <w:r w:rsidRPr="008F24BC">
        <w:rPr>
          <w:rFonts w:ascii="Times New Roman" w:hAnsi="Times New Roman"/>
          <w:sz w:val="18"/>
          <w:szCs w:val="18"/>
        </w:rPr>
        <w:t>Lilla</w:t>
      </w:r>
      <w:proofErr w:type="spellEnd"/>
      <w:r w:rsidRPr="008F24BC">
        <w:rPr>
          <w:rFonts w:ascii="Times New Roman" w:hAnsi="Times New Roman"/>
          <w:sz w:val="18"/>
          <w:szCs w:val="18"/>
        </w:rPr>
        <w:t xml:space="preserve"> Müller </w:t>
      </w:r>
      <w:proofErr w:type="spellStart"/>
      <w:r w:rsidRPr="008F24BC">
        <w:rPr>
          <w:rFonts w:ascii="Times New Roman" w:hAnsi="Times New Roman"/>
          <w:sz w:val="18"/>
          <w:szCs w:val="18"/>
        </w:rPr>
        <w:t>Logistics</w:t>
      </w:r>
      <w:proofErr w:type="spellEnd"/>
      <w:r w:rsidRPr="008F24BC">
        <w:rPr>
          <w:rFonts w:ascii="Times New Roman" w:hAnsi="Times New Roman"/>
          <w:sz w:val="18"/>
          <w:szCs w:val="18"/>
        </w:rPr>
        <w:t xml:space="preserve"> a vo Francúzsku : </w:t>
      </w:r>
      <w:proofErr w:type="spellStart"/>
      <w:r w:rsidRPr="008F24BC">
        <w:rPr>
          <w:rFonts w:ascii="Times New Roman" w:hAnsi="Times New Roman"/>
          <w:sz w:val="18"/>
          <w:szCs w:val="18"/>
        </w:rPr>
        <w:t>Breger</w:t>
      </w:r>
      <w:proofErr w:type="spellEnd"/>
      <w:r w:rsidR="00984E18">
        <w:rPr>
          <w:rFonts w:ascii="Times New Roman" w:hAnsi="Times New Roman"/>
          <w:sz w:val="18"/>
          <w:szCs w:val="18"/>
        </w:rPr>
        <w:t xml:space="preserve">, </w:t>
      </w:r>
    </w:p>
    <w:p w:rsidR="00984E18" w:rsidRPr="008F24BC" w:rsidRDefault="00984E18" w:rsidP="009106FF">
      <w:pPr>
        <w:spacing w:after="0"/>
        <w:ind w:left="426"/>
        <w:jc w:val="both"/>
        <w:rPr>
          <w:rFonts w:ascii="Times New Roman" w:hAnsi="Times New Roman"/>
          <w:sz w:val="18"/>
          <w:szCs w:val="18"/>
        </w:rPr>
      </w:pPr>
      <w:proofErr w:type="spellStart"/>
      <w:r>
        <w:rPr>
          <w:rFonts w:ascii="Times New Roman" w:hAnsi="Times New Roman"/>
          <w:sz w:val="18"/>
          <w:szCs w:val="18"/>
        </w:rPr>
        <w:t>Geodis</w:t>
      </w:r>
      <w:proofErr w:type="spellEnd"/>
      <w:r>
        <w:rPr>
          <w:rFonts w:ascii="Times New Roman" w:hAnsi="Times New Roman"/>
          <w:sz w:val="18"/>
          <w:szCs w:val="18"/>
        </w:rPr>
        <w:t xml:space="preserve">, </w:t>
      </w:r>
      <w:proofErr w:type="spellStart"/>
      <w:r>
        <w:rPr>
          <w:rFonts w:ascii="Times New Roman" w:hAnsi="Times New Roman"/>
          <w:sz w:val="18"/>
          <w:szCs w:val="18"/>
        </w:rPr>
        <w:t>Epsilog</w:t>
      </w:r>
      <w:proofErr w:type="spellEnd"/>
    </w:p>
    <w:p w:rsidR="00D442E5" w:rsidRPr="008F24BC" w:rsidRDefault="00D442E5">
      <w:pPr>
        <w:spacing w:after="0" w:line="240" w:lineRule="auto"/>
        <w:jc w:val="left"/>
        <w:rPr>
          <w:rFonts w:ascii="Times New Roman" w:eastAsia="Times New Roman" w:hAnsi="Times New Roman"/>
          <w:b/>
          <w:bCs/>
          <w:kern w:val="32"/>
          <w:sz w:val="18"/>
          <w:szCs w:val="18"/>
        </w:rPr>
      </w:pPr>
      <w:r w:rsidRPr="008F24BC">
        <w:rPr>
          <w:rFonts w:ascii="Times New Roman" w:hAnsi="Times New Roman"/>
          <w:sz w:val="18"/>
          <w:szCs w:val="18"/>
        </w:rPr>
        <w:br w:type="page"/>
      </w:r>
    </w:p>
    <w:p w:rsidR="009106FF" w:rsidRPr="008F24BC" w:rsidRDefault="009106FF" w:rsidP="009106FF">
      <w:pPr>
        <w:pStyle w:val="Nadpis1"/>
        <w:spacing w:before="0" w:after="0" w:line="240" w:lineRule="auto"/>
        <w:ind w:left="284"/>
        <w:jc w:val="left"/>
        <w:rPr>
          <w:rFonts w:ascii="Times New Roman" w:hAnsi="Times New Roman"/>
          <w:sz w:val="18"/>
          <w:szCs w:val="18"/>
        </w:rPr>
      </w:pPr>
    </w:p>
    <w:p w:rsidR="009106FF" w:rsidRPr="00C170B9" w:rsidRDefault="00BF378A" w:rsidP="009106FF">
      <w:pPr>
        <w:pStyle w:val="Nadpis1"/>
        <w:numPr>
          <w:ilvl w:val="0"/>
          <w:numId w:val="10"/>
        </w:numPr>
        <w:spacing w:before="0" w:after="0" w:line="240" w:lineRule="auto"/>
        <w:ind w:left="284" w:hanging="284"/>
        <w:jc w:val="left"/>
        <w:rPr>
          <w:rFonts w:ascii="Times New Roman" w:hAnsi="Times New Roman"/>
          <w:sz w:val="18"/>
          <w:szCs w:val="18"/>
        </w:rPr>
      </w:pPr>
      <w:r w:rsidRPr="00C170B9">
        <w:rPr>
          <w:rFonts w:ascii="Times New Roman" w:hAnsi="Times New Roman"/>
          <w:sz w:val="18"/>
          <w:szCs w:val="18"/>
        </w:rPr>
        <w:t>Údaje o zákazkovej výrobe</w:t>
      </w:r>
    </w:p>
    <w:p w:rsidR="009106FF" w:rsidRPr="008F24BC" w:rsidDel="004361D4" w:rsidRDefault="009106FF" w:rsidP="009106FF">
      <w:pPr>
        <w:pStyle w:val="Zkladntext"/>
        <w:rPr>
          <w:del w:id="49" w:author="lkocisova" w:date="2014-03-28T12:02:00Z"/>
        </w:rPr>
      </w:pPr>
    </w:p>
    <w:p w:rsidR="00EB34C0" w:rsidRDefault="00EB34C0">
      <w:pPr>
        <w:pStyle w:val="Zkladntext"/>
        <w:ind w:left="0"/>
        <w:rPr>
          <w:del w:id="50" w:author="lkocisova" w:date="2014-03-28T12:02:00Z"/>
        </w:rPr>
        <w:pPrChange w:id="51" w:author="lkocisova" w:date="2014-03-28T12:02:00Z">
          <w:pPr>
            <w:pStyle w:val="Zkladntext"/>
          </w:pPr>
        </w:pPrChange>
      </w:pPr>
    </w:p>
    <w:p w:rsidR="00EB34C0" w:rsidRDefault="00EB34C0">
      <w:pPr>
        <w:spacing w:after="0"/>
        <w:jc w:val="both"/>
        <w:rPr>
          <w:rFonts w:ascii="Times New Roman" w:hAnsi="Times New Roman"/>
        </w:rPr>
        <w:pPrChange w:id="52" w:author="lkocisova" w:date="2014-03-28T12:02:00Z">
          <w:pPr>
            <w:spacing w:after="0"/>
            <w:ind w:left="426"/>
            <w:jc w:val="both"/>
          </w:pPr>
        </w:pPrChange>
      </w:pPr>
    </w:p>
    <w:p w:rsidR="004361D4" w:rsidRDefault="004361D4" w:rsidP="004361D4">
      <w:pPr>
        <w:pStyle w:val="Zkladntext"/>
        <w:rPr>
          <w:ins w:id="53" w:author="lkocisova" w:date="2014-03-28T12:02:00Z"/>
        </w:rPr>
      </w:pPr>
      <w:ins w:id="54" w:author="lkocisova" w:date="2014-03-28T12:02:00Z">
        <w:r>
          <w:t>Výnosy zo zákazkovej výroby boli stanovené na základe ceny dohodnutej v zmluve a </w:t>
        </w:r>
        <w:r w:rsidRPr="00A20792">
          <w:t>vykázané v bežnom účtovnom období podľa stupňa dokončenia zákazky.</w:t>
        </w:r>
        <w:r>
          <w:t xml:space="preserve"> </w:t>
        </w:r>
        <w:r w:rsidRPr="00A20792">
          <w:t>Stupeň dokončenia zákazky sa zistil ako pomer skutočne vynaložených nákladov na zákazkovú výrobu za vykonanú prácu a rozpočtovaných zmluvných nákladov na zákazkovú výrobu.</w:t>
        </w:r>
        <w:r>
          <w:t xml:space="preserve"> </w:t>
        </w:r>
        <w:r w:rsidRPr="00A20792">
          <w:t>Do výpočtu sa zahrnuli len tie náklady, ktoré zodpovedajú už vykonanej práci.</w:t>
        </w:r>
      </w:ins>
    </w:p>
    <w:p w:rsidR="004361D4" w:rsidRDefault="004361D4" w:rsidP="004361D4">
      <w:pPr>
        <w:pStyle w:val="Zkladntext"/>
        <w:rPr>
          <w:ins w:id="55" w:author="lkocisova" w:date="2014-03-28T12:02:00Z"/>
        </w:rPr>
      </w:pPr>
    </w:p>
    <w:p w:rsidR="004361D4" w:rsidRPr="004361D4" w:rsidRDefault="004361D4" w:rsidP="004361D4">
      <w:pPr>
        <w:pStyle w:val="Zkladntext"/>
        <w:rPr>
          <w:ins w:id="56" w:author="lkocisova" w:date="2014-03-28T12:02:00Z"/>
          <w:rPrChange w:id="57" w:author="lkocisova" w:date="2014-03-28T12:02:00Z">
            <w:rPr>
              <w:ins w:id="58" w:author="lkocisova" w:date="2014-03-28T12:02:00Z"/>
              <w:i/>
              <w:szCs w:val="18"/>
              <w:u w:val="single"/>
            </w:rPr>
          </w:rPrChange>
        </w:rPr>
      </w:pPr>
      <w:ins w:id="59" w:author="lkocisova" w:date="2014-03-28T12:02:00Z">
        <w:r>
          <w:t>Ďalšie informácie o zákazkovej výrobe sú uvedené v nasledujúcich tabuľkách:</w:t>
        </w:r>
      </w:ins>
    </w:p>
    <w:p w:rsidR="004361D4" w:rsidRPr="0057382A" w:rsidRDefault="004361D4" w:rsidP="004361D4">
      <w:pPr>
        <w:pStyle w:val="Zkladntext"/>
        <w:rPr>
          <w:ins w:id="60" w:author="lkocisova" w:date="2014-03-28T12:02:00Z"/>
          <w:b/>
        </w:rPr>
      </w:pPr>
    </w:p>
    <w:bookmarkStart w:id="61" w:name="_MON_1405930191"/>
    <w:bookmarkEnd w:id="61"/>
    <w:p w:rsidR="004361D4" w:rsidRDefault="00AB191F" w:rsidP="004361D4">
      <w:pPr>
        <w:pStyle w:val="Zkladntext"/>
        <w:rPr>
          <w:ins w:id="62" w:author="lkocisova" w:date="2014-03-28T12:02:00Z"/>
        </w:rPr>
      </w:pPr>
      <w:ins w:id="63" w:author="lkocisova" w:date="2014-03-28T12:02:00Z">
        <w:r>
          <w:object w:dxaOrig="8854" w:dyaOrig="1469">
            <v:shape id="_x0000_i1030" type="#_x0000_t75" style="width:440.95pt;height:80.95pt" o:ole="" o:preferrelative="f">
              <v:imagedata r:id="rId20" o:title=""/>
              <o:lock v:ext="edit" aspectratio="f"/>
            </v:shape>
            <o:OLEObject Type="Embed" ProgID="Excel.Sheet.12" ShapeID="_x0000_i1030" DrawAspect="Content" ObjectID="_1457775043" r:id="rId21"/>
          </w:object>
        </w:r>
      </w:ins>
    </w:p>
    <w:p w:rsidR="004361D4" w:rsidRDefault="004361D4" w:rsidP="004361D4">
      <w:pPr>
        <w:pStyle w:val="Zkladntext"/>
        <w:rPr>
          <w:ins w:id="64" w:author="lkocisova" w:date="2014-03-28T12:02:00Z"/>
        </w:rPr>
      </w:pPr>
    </w:p>
    <w:p w:rsidR="004361D4" w:rsidRDefault="004361D4" w:rsidP="004361D4">
      <w:pPr>
        <w:pStyle w:val="Zkladntext"/>
        <w:rPr>
          <w:ins w:id="65" w:author="lkocisova" w:date="2014-03-28T12:02:00Z"/>
          <w:i/>
          <w:szCs w:val="18"/>
          <w:u w:val="single"/>
        </w:rPr>
      </w:pPr>
    </w:p>
    <w:bookmarkStart w:id="66" w:name="_MON_1405929413"/>
    <w:bookmarkEnd w:id="66"/>
    <w:p w:rsidR="004361D4" w:rsidRDefault="00AB191F" w:rsidP="004361D4">
      <w:pPr>
        <w:ind w:left="426"/>
        <w:rPr>
          <w:ins w:id="67" w:author="lkocisova" w:date="2014-03-28T12:02:00Z"/>
        </w:rPr>
      </w:pPr>
      <w:ins w:id="68" w:author="lkocisova" w:date="2014-03-28T12:02:00Z">
        <w:r>
          <w:object w:dxaOrig="8791" w:dyaOrig="2564">
            <v:shape id="_x0000_i1031" type="#_x0000_t75" style="width:441.5pt;height:142.8pt" o:ole="" o:preferrelative="f">
              <v:imagedata r:id="rId22" o:title=""/>
              <o:lock v:ext="edit" aspectratio="f"/>
            </v:shape>
            <o:OLEObject Type="Embed" ProgID="Excel.Sheet.12" ShapeID="_x0000_i1031" DrawAspect="Content" ObjectID="_1457775044" r:id="rId23"/>
          </w:object>
        </w:r>
      </w:ins>
    </w:p>
    <w:p w:rsidR="003F7E47" w:rsidRDefault="003F7E47" w:rsidP="009106FF">
      <w:pPr>
        <w:spacing w:after="0"/>
        <w:ind w:left="426"/>
        <w:jc w:val="both"/>
        <w:rPr>
          <w:ins w:id="69" w:author="lkocisova" w:date="2014-03-28T12:02:00Z"/>
          <w:rFonts w:ascii="Times New Roman" w:hAnsi="Times New Roman"/>
        </w:rPr>
      </w:pPr>
    </w:p>
    <w:p w:rsidR="004361D4" w:rsidRDefault="004361D4" w:rsidP="009106FF">
      <w:pPr>
        <w:spacing w:after="0"/>
        <w:ind w:left="426"/>
        <w:jc w:val="both"/>
        <w:rPr>
          <w:ins w:id="70" w:author="lkocisova" w:date="2014-03-28T12:02:00Z"/>
          <w:rFonts w:ascii="Times New Roman" w:hAnsi="Times New Roman"/>
        </w:rPr>
      </w:pPr>
    </w:p>
    <w:p w:rsidR="004361D4" w:rsidRDefault="004361D4" w:rsidP="009106FF">
      <w:pPr>
        <w:spacing w:after="0"/>
        <w:ind w:left="426"/>
        <w:jc w:val="both"/>
        <w:rPr>
          <w:ins w:id="71" w:author="lkocisova" w:date="2014-03-28T12:03:00Z"/>
          <w:rFonts w:ascii="Times New Roman" w:hAnsi="Times New Roman"/>
        </w:rPr>
      </w:pPr>
    </w:p>
    <w:p w:rsidR="004361D4" w:rsidRDefault="004361D4" w:rsidP="009106FF">
      <w:pPr>
        <w:spacing w:after="0"/>
        <w:ind w:left="426"/>
        <w:jc w:val="both"/>
        <w:rPr>
          <w:ins w:id="72" w:author="lkocisova" w:date="2014-03-28T12:03:00Z"/>
          <w:rFonts w:ascii="Times New Roman" w:hAnsi="Times New Roman"/>
        </w:rPr>
      </w:pPr>
    </w:p>
    <w:p w:rsidR="004361D4" w:rsidRDefault="004361D4" w:rsidP="009106FF">
      <w:pPr>
        <w:spacing w:after="0"/>
        <w:ind w:left="426"/>
        <w:jc w:val="both"/>
        <w:rPr>
          <w:ins w:id="73" w:author="lkocisova" w:date="2014-03-28T12:03:00Z"/>
          <w:rFonts w:ascii="Times New Roman" w:hAnsi="Times New Roman"/>
        </w:rPr>
      </w:pPr>
    </w:p>
    <w:p w:rsidR="004361D4" w:rsidRDefault="004361D4" w:rsidP="009106FF">
      <w:pPr>
        <w:spacing w:after="0"/>
        <w:ind w:left="426"/>
        <w:jc w:val="both"/>
        <w:rPr>
          <w:ins w:id="74" w:author="lkocisova" w:date="2014-03-28T12:03:00Z"/>
          <w:rFonts w:ascii="Times New Roman" w:hAnsi="Times New Roman"/>
        </w:rPr>
      </w:pPr>
    </w:p>
    <w:p w:rsidR="004361D4" w:rsidRDefault="004361D4" w:rsidP="009106FF">
      <w:pPr>
        <w:spacing w:after="0"/>
        <w:ind w:left="426"/>
        <w:jc w:val="both"/>
        <w:rPr>
          <w:ins w:id="75" w:author="lkocisova" w:date="2014-03-28T12:03:00Z"/>
          <w:rFonts w:ascii="Times New Roman" w:hAnsi="Times New Roman"/>
        </w:rPr>
      </w:pPr>
    </w:p>
    <w:p w:rsidR="004361D4" w:rsidRDefault="004361D4" w:rsidP="009106FF">
      <w:pPr>
        <w:spacing w:after="0"/>
        <w:ind w:left="426"/>
        <w:jc w:val="both"/>
        <w:rPr>
          <w:ins w:id="76" w:author="lkocisova" w:date="2014-03-28T12:04:00Z"/>
          <w:rFonts w:ascii="Times New Roman" w:hAnsi="Times New Roman"/>
        </w:rPr>
      </w:pPr>
    </w:p>
    <w:p w:rsidR="004361D4" w:rsidRDefault="004361D4" w:rsidP="009106FF">
      <w:pPr>
        <w:spacing w:after="0"/>
        <w:ind w:left="426"/>
        <w:jc w:val="both"/>
        <w:rPr>
          <w:ins w:id="77" w:author="lkocisova" w:date="2014-03-28T12:04:00Z"/>
          <w:rFonts w:ascii="Times New Roman" w:hAnsi="Times New Roman"/>
        </w:rPr>
      </w:pPr>
    </w:p>
    <w:p w:rsidR="004361D4" w:rsidRDefault="004361D4" w:rsidP="009106FF">
      <w:pPr>
        <w:spacing w:after="0"/>
        <w:ind w:left="426"/>
        <w:jc w:val="both"/>
        <w:rPr>
          <w:ins w:id="78" w:author="lkocisova" w:date="2014-03-28T12:04:00Z"/>
          <w:rFonts w:ascii="Times New Roman" w:hAnsi="Times New Roman"/>
        </w:rPr>
      </w:pPr>
    </w:p>
    <w:p w:rsidR="004361D4" w:rsidRDefault="004361D4" w:rsidP="009106FF">
      <w:pPr>
        <w:spacing w:after="0"/>
        <w:ind w:left="426"/>
        <w:jc w:val="both"/>
        <w:rPr>
          <w:ins w:id="79" w:author="lkocisova" w:date="2014-03-28T12:04:00Z"/>
          <w:rFonts w:ascii="Times New Roman" w:hAnsi="Times New Roman"/>
        </w:rPr>
      </w:pPr>
    </w:p>
    <w:p w:rsidR="004361D4" w:rsidRDefault="004361D4" w:rsidP="009106FF">
      <w:pPr>
        <w:spacing w:after="0"/>
        <w:ind w:left="426"/>
        <w:jc w:val="both"/>
        <w:rPr>
          <w:ins w:id="80" w:author="lkocisova" w:date="2014-03-28T12:04:00Z"/>
          <w:rFonts w:ascii="Times New Roman" w:hAnsi="Times New Roman"/>
        </w:rPr>
      </w:pPr>
    </w:p>
    <w:p w:rsidR="004361D4" w:rsidRDefault="004361D4" w:rsidP="009106FF">
      <w:pPr>
        <w:spacing w:after="0"/>
        <w:ind w:left="426"/>
        <w:jc w:val="both"/>
        <w:rPr>
          <w:rFonts w:ascii="Times New Roman" w:hAnsi="Times New Roman"/>
        </w:rPr>
      </w:pPr>
    </w:p>
    <w:p w:rsidR="00AB191F" w:rsidRDefault="00AB191F" w:rsidP="009106FF">
      <w:pPr>
        <w:spacing w:after="0"/>
        <w:ind w:left="426"/>
        <w:jc w:val="both"/>
        <w:rPr>
          <w:rFonts w:ascii="Times New Roman" w:hAnsi="Times New Roman"/>
        </w:rPr>
      </w:pPr>
    </w:p>
    <w:p w:rsidR="00AB191F" w:rsidRDefault="00AB191F" w:rsidP="009106FF">
      <w:pPr>
        <w:spacing w:after="0"/>
        <w:ind w:left="426"/>
        <w:jc w:val="both"/>
        <w:rPr>
          <w:ins w:id="81" w:author="lkocisova" w:date="2014-03-28T12:04:00Z"/>
          <w:rFonts w:ascii="Times New Roman" w:hAnsi="Times New Roman"/>
        </w:rPr>
      </w:pPr>
    </w:p>
    <w:p w:rsidR="004361D4" w:rsidRDefault="004361D4" w:rsidP="009106FF">
      <w:pPr>
        <w:spacing w:after="0"/>
        <w:ind w:left="426"/>
        <w:jc w:val="both"/>
        <w:rPr>
          <w:ins w:id="82" w:author="lkocisova" w:date="2014-03-28T12:04:00Z"/>
          <w:rFonts w:ascii="Times New Roman" w:hAnsi="Times New Roman"/>
        </w:rPr>
      </w:pPr>
    </w:p>
    <w:p w:rsidR="004361D4" w:rsidRDefault="004361D4" w:rsidP="009106FF">
      <w:pPr>
        <w:spacing w:after="0"/>
        <w:ind w:left="426"/>
        <w:jc w:val="both"/>
        <w:rPr>
          <w:ins w:id="83" w:author="lkocisova" w:date="2014-03-28T12:04:00Z"/>
          <w:rFonts w:ascii="Times New Roman" w:hAnsi="Times New Roman"/>
        </w:rPr>
      </w:pPr>
    </w:p>
    <w:p w:rsidR="004361D4" w:rsidRPr="008F24BC" w:rsidRDefault="004361D4" w:rsidP="009106FF">
      <w:pPr>
        <w:spacing w:after="0"/>
        <w:ind w:left="426"/>
        <w:jc w:val="both"/>
        <w:rPr>
          <w:rFonts w:ascii="Times New Roman" w:hAnsi="Times New Roman"/>
        </w:rPr>
      </w:pPr>
    </w:p>
    <w:p w:rsidR="003F7E47" w:rsidRPr="008F24BC"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84" w:name="_Toc530739904"/>
      <w:r w:rsidRPr="008F24BC">
        <w:rPr>
          <w:rFonts w:ascii="Times New Roman" w:hAnsi="Times New Roman"/>
          <w:sz w:val="18"/>
          <w:szCs w:val="18"/>
        </w:rPr>
        <w:t>Pohľadávky</w:t>
      </w:r>
      <w:bookmarkEnd w:id="84"/>
    </w:p>
    <w:p w:rsidR="003F7E47" w:rsidRPr="008F24BC" w:rsidRDefault="003F7E47" w:rsidP="003F7E47">
      <w:pPr>
        <w:pStyle w:val="Zkladntext"/>
      </w:pPr>
    </w:p>
    <w:p w:rsidR="003F7E47" w:rsidRPr="008F24BC" w:rsidRDefault="003F7E47" w:rsidP="003F7E47">
      <w:pPr>
        <w:pStyle w:val="Zkladntext"/>
      </w:pPr>
      <w:r w:rsidRPr="008F24BC">
        <w:t>Vývoj opravnej položky v priebehu účtovného obdobia je zobrazený v nasledujúcom prehľade:</w:t>
      </w:r>
    </w:p>
    <w:p w:rsidR="0018155E" w:rsidRPr="008F24BC" w:rsidRDefault="0018155E" w:rsidP="003F7E47">
      <w:pPr>
        <w:pStyle w:val="Zkladntext"/>
      </w:pPr>
    </w:p>
    <w:bookmarkStart w:id="85" w:name="_MON_1396697014"/>
    <w:bookmarkEnd w:id="85"/>
    <w:p w:rsidR="005E54B9" w:rsidRPr="008F24BC" w:rsidRDefault="00984E18" w:rsidP="003F7E47">
      <w:pPr>
        <w:pStyle w:val="Zkladntext"/>
      </w:pPr>
      <w:r w:rsidRPr="008F24BC">
        <w:object w:dxaOrig="8876" w:dyaOrig="5387">
          <v:shape id="_x0000_i1032" type="#_x0000_t75" style="width:444.5pt;height:268.35pt" o:ole="">
            <v:imagedata r:id="rId24" o:title=""/>
          </v:shape>
          <o:OLEObject Type="Embed" ProgID="Excel.Sheet.8" ShapeID="_x0000_i1032" DrawAspect="Content" ObjectID="_1457775045" r:id="rId25"/>
        </w:object>
      </w:r>
    </w:p>
    <w:p w:rsidR="005E54B9" w:rsidRDefault="004361D4" w:rsidP="003F7E47">
      <w:pPr>
        <w:pStyle w:val="Zkladntext"/>
        <w:rPr>
          <w:ins w:id="86" w:author="lkocisova" w:date="2014-03-28T12:06:00Z"/>
        </w:rPr>
      </w:pPr>
      <w:ins w:id="87" w:author="lkocisova" w:date="2014-03-28T12:06:00Z">
        <w:r>
          <w:t>V súlade so skupinovými pravidlami má spoločnosť tvoriť OP k pohľadávkam, ktoré sú po splatnosti viac ako 1 rok. V roku 2012 spoločnosť netvorila opravné položky k</w:t>
        </w:r>
      </w:ins>
      <w:ins w:id="88" w:author="lkocisova" w:date="2014-03-28T12:07:00Z">
        <w:r>
          <w:t> </w:t>
        </w:r>
      </w:ins>
      <w:ins w:id="89" w:author="lkocisova" w:date="2014-03-28T12:06:00Z">
        <w:r>
          <w:t>pohľadávkam.</w:t>
        </w:r>
      </w:ins>
      <w:ins w:id="90" w:author="lkocisova" w:date="2014-03-28T12:07:00Z">
        <w:r>
          <w:t xml:space="preserve"> V roku 2013 však spoločnosť z dôvodu opatrnosti vytvorila OP k pohľadávke voči spoločnosti </w:t>
        </w:r>
        <w:proofErr w:type="spellStart"/>
        <w:r>
          <w:t>Prodipact</w:t>
        </w:r>
        <w:proofErr w:type="spellEnd"/>
        <w:r>
          <w:t xml:space="preserve"> v 100 %-</w:t>
        </w:r>
        <w:proofErr w:type="spellStart"/>
        <w:r>
          <w:t>tnej</w:t>
        </w:r>
        <w:proofErr w:type="spellEnd"/>
        <w:r>
          <w:t xml:space="preserve"> výške 37 310 EUR</w:t>
        </w:r>
        <w:r w:rsidR="00F255B9">
          <w:t>, z toho dôvodu, že je veľká pravdepodobnosť, že daná pohľadávka nebude uhradená (o tvorbe OP k</w:t>
        </w:r>
      </w:ins>
      <w:ins w:id="91" w:author="lkocisova" w:date="2014-03-28T12:08:00Z">
        <w:r w:rsidR="00F255B9">
          <w:t> </w:t>
        </w:r>
      </w:ins>
      <w:ins w:id="92" w:author="lkocisova" w:date="2014-03-28T12:07:00Z">
        <w:r w:rsidR="00F255B9">
          <w:t xml:space="preserve">tejto </w:t>
        </w:r>
      </w:ins>
      <w:ins w:id="93" w:author="lkocisova" w:date="2014-03-28T12:08:00Z">
        <w:r w:rsidR="00F255B9">
          <w:t xml:space="preserve">pohľadávke rozhodli majitelia). </w:t>
        </w:r>
      </w:ins>
    </w:p>
    <w:p w:rsidR="004361D4" w:rsidRPr="008F24BC" w:rsidRDefault="004361D4" w:rsidP="003F7E47">
      <w:pPr>
        <w:pStyle w:val="Zkladntext"/>
      </w:pPr>
    </w:p>
    <w:p w:rsidR="005E54B9" w:rsidRPr="008F24BC" w:rsidRDefault="005E54B9" w:rsidP="003F7E47">
      <w:pPr>
        <w:pStyle w:val="Zkladntext"/>
      </w:pPr>
    </w:p>
    <w:p w:rsidR="00C7438F" w:rsidRPr="008F24BC" w:rsidRDefault="00C7438F">
      <w:pPr>
        <w:spacing w:after="0" w:line="240" w:lineRule="auto"/>
        <w:jc w:val="left"/>
        <w:rPr>
          <w:rFonts w:ascii="Times New Roman" w:eastAsia="Times New Roman" w:hAnsi="Times New Roman"/>
          <w:sz w:val="18"/>
          <w:szCs w:val="20"/>
        </w:rPr>
      </w:pPr>
      <w:r w:rsidRPr="008F24BC">
        <w:rPr>
          <w:rFonts w:ascii="Times New Roman" w:hAnsi="Times New Roman"/>
        </w:rPr>
        <w:br w:type="page"/>
      </w:r>
    </w:p>
    <w:p w:rsidR="00CB6B5B" w:rsidRPr="008F24BC" w:rsidRDefault="00CB6B5B" w:rsidP="003F7E47">
      <w:pPr>
        <w:pStyle w:val="Zkladntext"/>
      </w:pPr>
    </w:p>
    <w:p w:rsidR="003F7E47" w:rsidRPr="008F24BC" w:rsidRDefault="003F7E47" w:rsidP="003F7E47">
      <w:pPr>
        <w:pStyle w:val="Zkladntext"/>
      </w:pPr>
      <w:r w:rsidRPr="008F24BC">
        <w:t>Veková štruktúra pohľadávok za bežné účtovné obdobie je uvedená v nasledujúcom prehľade:</w:t>
      </w:r>
    </w:p>
    <w:p w:rsidR="003F7E47" w:rsidRPr="008F24BC" w:rsidRDefault="003F7E47" w:rsidP="009106FF">
      <w:pPr>
        <w:spacing w:after="0"/>
        <w:ind w:left="426"/>
        <w:jc w:val="both"/>
        <w:rPr>
          <w:rFonts w:ascii="Times New Roman" w:hAnsi="Times New Roman"/>
        </w:rPr>
      </w:pPr>
    </w:p>
    <w:tbl>
      <w:tblPr>
        <w:tblW w:w="8140" w:type="dxa"/>
        <w:tblInd w:w="55" w:type="dxa"/>
        <w:tblCellMar>
          <w:left w:w="70" w:type="dxa"/>
          <w:right w:w="70" w:type="dxa"/>
        </w:tblCellMar>
        <w:tblLook w:val="04A0" w:firstRow="1" w:lastRow="0" w:firstColumn="1" w:lastColumn="0" w:noHBand="0" w:noVBand="1"/>
      </w:tblPr>
      <w:tblGrid>
        <w:gridCol w:w="3220"/>
        <w:gridCol w:w="185"/>
        <w:gridCol w:w="1480"/>
        <w:gridCol w:w="185"/>
        <w:gridCol w:w="1560"/>
        <w:gridCol w:w="185"/>
        <w:gridCol w:w="1460"/>
      </w:tblGrid>
      <w:tr w:rsidR="009C344B" w:rsidRPr="008F24BC" w:rsidTr="009C344B">
        <w:trPr>
          <w:trHeight w:val="240"/>
        </w:trPr>
        <w:tc>
          <w:tcPr>
            <w:tcW w:w="3220" w:type="dxa"/>
            <w:tcBorders>
              <w:top w:val="nil"/>
              <w:left w:val="nil"/>
              <w:bottom w:val="nil"/>
              <w:right w:val="nil"/>
            </w:tcBorders>
            <w:shd w:val="clear" w:color="000000" w:fill="FFFFFF"/>
            <w:noWrap/>
            <w:hideMark/>
          </w:tcPr>
          <w:p w:rsidR="009C344B" w:rsidRPr="008F24BC" w:rsidRDefault="009C344B" w:rsidP="00A4237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k 31.12.201</w:t>
            </w:r>
            <w:r w:rsidR="00984E18">
              <w:rPr>
                <w:rFonts w:ascii="Times New Roman" w:eastAsia="Times New Roman" w:hAnsi="Times New Roman"/>
                <w:sz w:val="18"/>
                <w:szCs w:val="18"/>
                <w:lang w:eastAsia="sk-SK"/>
              </w:rPr>
              <w:t>3</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V lehote splatnosti</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 lehote splatnosti</w:t>
            </w:r>
          </w:p>
        </w:tc>
        <w:tc>
          <w:tcPr>
            <w:tcW w:w="140" w:type="dxa"/>
            <w:tcBorders>
              <w:top w:val="nil"/>
              <w:left w:val="nil"/>
              <w:bottom w:val="nil"/>
              <w:right w:val="nil"/>
            </w:tcBorders>
            <w:shd w:val="clear" w:color="000000" w:fill="FFFFFF"/>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spolu</w:t>
            </w:r>
          </w:p>
        </w:tc>
      </w:tr>
      <w:tr w:rsidR="009C344B" w:rsidRPr="008F24BC" w:rsidTr="009C344B">
        <w:trPr>
          <w:trHeight w:val="240"/>
        </w:trPr>
        <w:tc>
          <w:tcPr>
            <w:tcW w:w="322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a</w:t>
            </w:r>
          </w:p>
        </w:tc>
        <w:tc>
          <w:tcPr>
            <w:tcW w:w="14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b</w:t>
            </w:r>
          </w:p>
        </w:tc>
        <w:tc>
          <w:tcPr>
            <w:tcW w:w="14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c</w:t>
            </w:r>
          </w:p>
        </w:tc>
        <w:tc>
          <w:tcPr>
            <w:tcW w:w="14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d</w:t>
            </w:r>
          </w:p>
        </w:tc>
      </w:tr>
      <w:tr w:rsidR="009C344B" w:rsidRPr="008F24BC" w:rsidTr="009C344B">
        <w:trPr>
          <w:trHeight w:val="240"/>
        </w:trPr>
        <w:tc>
          <w:tcPr>
            <w:tcW w:w="322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Dlhodobé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z obchodného styku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voči dcérskej účtovnej jednotke a materskej účtovnej jednotke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Ostatné pohľadávky v rámci konsolidovaného celku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voči spoločníkom, členom a združeniu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Iné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Odložená daňová pohľadávka</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A16B96" w:rsidP="00984E18">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A16B96" w:rsidP="00A16B96">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r>
      <w:tr w:rsidR="009C344B" w:rsidRPr="008F24BC" w:rsidTr="009C344B">
        <w:trPr>
          <w:trHeight w:val="255"/>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Dlhodobé pohľadávky spolu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single" w:sz="4" w:space="0" w:color="auto"/>
              <w:left w:val="nil"/>
              <w:bottom w:val="double" w:sz="6" w:space="0" w:color="auto"/>
              <w:right w:val="nil"/>
            </w:tcBorders>
            <w:shd w:val="clear" w:color="000000" w:fill="FFFFFF"/>
            <w:noWrap/>
            <w:hideMark/>
          </w:tcPr>
          <w:p w:rsidR="009C344B" w:rsidRPr="008F24BC" w:rsidRDefault="00DD0B35" w:rsidP="009C344B">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single" w:sz="4" w:space="0" w:color="auto"/>
              <w:left w:val="nil"/>
              <w:bottom w:val="double" w:sz="6" w:space="0" w:color="auto"/>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single" w:sz="4" w:space="0" w:color="auto"/>
              <w:left w:val="nil"/>
              <w:bottom w:val="double" w:sz="6" w:space="0" w:color="auto"/>
              <w:right w:val="nil"/>
            </w:tcBorders>
            <w:shd w:val="clear" w:color="000000" w:fill="FFFFFF"/>
            <w:noWrap/>
            <w:hideMark/>
          </w:tcPr>
          <w:p w:rsidR="009C344B" w:rsidRPr="008F24BC" w:rsidRDefault="00DD0B35" w:rsidP="009C344B">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r>
      <w:tr w:rsidR="009C344B" w:rsidRPr="008F24BC" w:rsidTr="009C344B">
        <w:trPr>
          <w:trHeight w:val="255"/>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Krátkodobé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Pohľadávky z obchodného styku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84E18" w:rsidP="00C662F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w:t>
            </w:r>
            <w:r w:rsidR="00762B77">
              <w:rPr>
                <w:rFonts w:ascii="Times New Roman" w:eastAsia="Times New Roman" w:hAnsi="Times New Roman"/>
                <w:sz w:val="18"/>
                <w:szCs w:val="18"/>
                <w:lang w:eastAsia="sk-SK"/>
              </w:rPr>
              <w:t> 86</w:t>
            </w:r>
            <w:r w:rsidR="00C662F0">
              <w:rPr>
                <w:rFonts w:ascii="Times New Roman" w:eastAsia="Times New Roman" w:hAnsi="Times New Roman"/>
                <w:sz w:val="18"/>
                <w:szCs w:val="18"/>
                <w:lang w:eastAsia="sk-SK"/>
              </w:rPr>
              <w:t>9</w:t>
            </w:r>
            <w:r w:rsidR="00762B77">
              <w:rPr>
                <w:rFonts w:ascii="Times New Roman" w:eastAsia="Times New Roman" w:hAnsi="Times New Roman"/>
                <w:sz w:val="18"/>
                <w:szCs w:val="18"/>
                <w:lang w:eastAsia="sk-SK"/>
              </w:rPr>
              <w:t xml:space="preserve"> </w:t>
            </w:r>
            <w:r w:rsidR="00C662F0">
              <w:rPr>
                <w:rFonts w:ascii="Times New Roman" w:eastAsia="Times New Roman" w:hAnsi="Times New Roman"/>
                <w:sz w:val="18"/>
                <w:szCs w:val="18"/>
                <w:lang w:eastAsia="sk-SK"/>
              </w:rPr>
              <w:t>666</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762B77" w:rsidP="00762B7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310 312</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762B77" w:rsidP="00762B7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w:t>
            </w:r>
            <w:del w:id="94" w:author="lkocisova" w:date="2014-03-28T12:11:00Z">
              <w:r w:rsidDel="00F255B9">
                <w:rPr>
                  <w:rFonts w:ascii="Times New Roman" w:eastAsia="Times New Roman" w:hAnsi="Times New Roman"/>
                  <w:sz w:val="18"/>
                  <w:szCs w:val="18"/>
                  <w:lang w:eastAsia="sk-SK"/>
                </w:rPr>
                <w:delText> </w:delText>
              </w:r>
            </w:del>
            <w:ins w:id="95" w:author="lkocisova" w:date="2014-03-28T12:11:00Z">
              <w:r w:rsidR="00F255B9">
                <w:rPr>
                  <w:rFonts w:ascii="Times New Roman" w:eastAsia="Times New Roman" w:hAnsi="Times New Roman"/>
                  <w:sz w:val="18"/>
                  <w:szCs w:val="18"/>
                  <w:lang w:eastAsia="sk-SK"/>
                </w:rPr>
                <w:t> </w:t>
              </w:r>
            </w:ins>
            <w:r>
              <w:rPr>
                <w:rFonts w:ascii="Times New Roman" w:eastAsia="Times New Roman" w:hAnsi="Times New Roman"/>
                <w:sz w:val="18"/>
                <w:szCs w:val="18"/>
                <w:lang w:eastAsia="sk-SK"/>
              </w:rPr>
              <w:t>17</w:t>
            </w:r>
            <w:ins w:id="96" w:author="lkocisova" w:date="2014-03-28T12:11:00Z">
              <w:r w:rsidR="00F255B9">
                <w:rPr>
                  <w:rFonts w:ascii="Times New Roman" w:eastAsia="Times New Roman" w:hAnsi="Times New Roman"/>
                  <w:sz w:val="18"/>
                  <w:szCs w:val="18"/>
                  <w:lang w:eastAsia="sk-SK"/>
                </w:rPr>
                <w:t>9 978</w:t>
              </w:r>
            </w:ins>
            <w:del w:id="97" w:author="lkocisova" w:date="2014-03-28T12:11:00Z">
              <w:r w:rsidDel="00F255B9">
                <w:rPr>
                  <w:rFonts w:ascii="Times New Roman" w:eastAsia="Times New Roman" w:hAnsi="Times New Roman"/>
                  <w:sz w:val="18"/>
                  <w:szCs w:val="18"/>
                  <w:lang w:eastAsia="sk-SK"/>
                </w:rPr>
                <w:delText>1 204</w:delText>
              </w:r>
            </w:del>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Pohľadávky voči dcérskej účtovnej jednotke a materskej účtovnej jednotke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Ostatné pohľadávky v rámci konsolidovaného celku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Pohľadávky voči spoločníkom, členom a združeniu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Sociálne poistenie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Daňové pohľadávky a dotácie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84E18" w:rsidP="00984E18">
            <w:pPr>
              <w:spacing w:after="0" w:line="240" w:lineRule="auto"/>
              <w:jc w:val="right"/>
              <w:rPr>
                <w:rFonts w:ascii="Times New Roman" w:eastAsia="Times New Roman" w:hAnsi="Times New Roman"/>
                <w:sz w:val="18"/>
                <w:szCs w:val="18"/>
                <w:lang w:eastAsia="sk-SK"/>
              </w:rPr>
            </w:pPr>
            <w:del w:id="98" w:author="lkocisova" w:date="2014-03-28T12:11:00Z">
              <w:r w:rsidDel="00F255B9">
                <w:rPr>
                  <w:rFonts w:ascii="Times New Roman" w:eastAsia="Times New Roman" w:hAnsi="Times New Roman"/>
                  <w:sz w:val="18"/>
                  <w:szCs w:val="18"/>
                  <w:lang w:eastAsia="sk-SK"/>
                </w:rPr>
                <w:delText>297 025</w:delText>
              </w:r>
            </w:del>
            <w:ins w:id="99" w:author="lkocisova" w:date="2014-03-28T12:11:00Z">
              <w:r w:rsidR="00F255B9">
                <w:rPr>
                  <w:rFonts w:ascii="Times New Roman" w:eastAsia="Times New Roman" w:hAnsi="Times New Roman"/>
                  <w:sz w:val="18"/>
                  <w:szCs w:val="18"/>
                  <w:lang w:eastAsia="sk-SK"/>
                </w:rPr>
                <w:t>108 083</w:t>
              </w:r>
            </w:ins>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84E18" w:rsidP="00984E18">
            <w:pPr>
              <w:spacing w:after="0" w:line="240" w:lineRule="auto"/>
              <w:jc w:val="right"/>
              <w:rPr>
                <w:rFonts w:ascii="Times New Roman" w:eastAsia="Times New Roman" w:hAnsi="Times New Roman"/>
                <w:sz w:val="18"/>
                <w:szCs w:val="18"/>
                <w:lang w:eastAsia="sk-SK"/>
              </w:rPr>
            </w:pPr>
            <w:del w:id="100" w:author="lkocisova" w:date="2014-03-28T12:11:00Z">
              <w:r w:rsidDel="00F255B9">
                <w:rPr>
                  <w:rFonts w:ascii="Times New Roman" w:eastAsia="Times New Roman" w:hAnsi="Times New Roman"/>
                  <w:sz w:val="18"/>
                  <w:szCs w:val="18"/>
                  <w:lang w:eastAsia="sk-SK"/>
                </w:rPr>
                <w:delText>297 025</w:delText>
              </w:r>
            </w:del>
            <w:ins w:id="101" w:author="lkocisova" w:date="2014-03-28T12:11:00Z">
              <w:r w:rsidR="00F255B9">
                <w:rPr>
                  <w:rFonts w:ascii="Times New Roman" w:eastAsia="Times New Roman" w:hAnsi="Times New Roman"/>
                  <w:sz w:val="18"/>
                  <w:szCs w:val="18"/>
                  <w:lang w:eastAsia="sk-SK"/>
                </w:rPr>
                <w:t>108 083</w:t>
              </w:r>
            </w:ins>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Iné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5A12A3" w:rsidP="005A12A3">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                           0</w:t>
            </w:r>
          </w:p>
        </w:tc>
      </w:tr>
      <w:tr w:rsidR="009C344B" w:rsidRPr="008F24BC" w:rsidTr="009C344B">
        <w:trPr>
          <w:trHeight w:val="255"/>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color w:val="000000"/>
                <w:sz w:val="18"/>
                <w:szCs w:val="18"/>
                <w:lang w:eastAsia="sk-SK"/>
              </w:rPr>
            </w:pPr>
            <w:r w:rsidRPr="008F24BC">
              <w:rPr>
                <w:rFonts w:ascii="Times New Roman" w:eastAsia="Times New Roman" w:hAnsi="Times New Roman"/>
                <w:b/>
                <w:bCs/>
                <w:color w:val="000000"/>
                <w:sz w:val="18"/>
                <w:szCs w:val="18"/>
                <w:lang w:eastAsia="sk-SK"/>
              </w:rPr>
              <w:t>Krátkodobé pohľadávky spolu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single" w:sz="4" w:space="0" w:color="auto"/>
              <w:left w:val="nil"/>
              <w:bottom w:val="double" w:sz="6" w:space="0" w:color="auto"/>
              <w:right w:val="nil"/>
            </w:tcBorders>
            <w:shd w:val="clear" w:color="000000" w:fill="FFFFFF"/>
            <w:noWrap/>
            <w:hideMark/>
          </w:tcPr>
          <w:p w:rsidR="009C344B" w:rsidRPr="008F24BC" w:rsidRDefault="00762B77" w:rsidP="00C662F0">
            <w:pPr>
              <w:spacing w:after="0" w:line="240" w:lineRule="auto"/>
              <w:jc w:val="right"/>
              <w:rPr>
                <w:rFonts w:ascii="Times New Roman" w:eastAsia="Times New Roman" w:hAnsi="Times New Roman"/>
                <w:b/>
                <w:bCs/>
                <w:sz w:val="18"/>
                <w:szCs w:val="18"/>
                <w:lang w:eastAsia="sk-SK"/>
              </w:rPr>
            </w:pPr>
            <w:del w:id="102" w:author="lkocisova" w:date="2014-03-28T12:11:00Z">
              <w:r w:rsidDel="00F255B9">
                <w:rPr>
                  <w:rFonts w:ascii="Times New Roman" w:eastAsia="Times New Roman" w:hAnsi="Times New Roman"/>
                  <w:b/>
                  <w:bCs/>
                  <w:sz w:val="18"/>
                  <w:szCs w:val="18"/>
                  <w:lang w:eastAsia="sk-SK"/>
                </w:rPr>
                <w:delText>2</w:delText>
              </w:r>
              <w:r w:rsidR="00C662F0" w:rsidDel="00F255B9">
                <w:rPr>
                  <w:rFonts w:ascii="Times New Roman" w:eastAsia="Times New Roman" w:hAnsi="Times New Roman"/>
                  <w:b/>
                  <w:bCs/>
                  <w:sz w:val="18"/>
                  <w:szCs w:val="18"/>
                  <w:lang w:eastAsia="sk-SK"/>
                </w:rPr>
                <w:delText> </w:delText>
              </w:r>
              <w:r w:rsidDel="00F255B9">
                <w:rPr>
                  <w:rFonts w:ascii="Times New Roman" w:eastAsia="Times New Roman" w:hAnsi="Times New Roman"/>
                  <w:b/>
                  <w:bCs/>
                  <w:sz w:val="18"/>
                  <w:szCs w:val="18"/>
                  <w:lang w:eastAsia="sk-SK"/>
                </w:rPr>
                <w:delText>1</w:delText>
              </w:r>
              <w:r w:rsidR="00C662F0" w:rsidDel="00F255B9">
                <w:rPr>
                  <w:rFonts w:ascii="Times New Roman" w:eastAsia="Times New Roman" w:hAnsi="Times New Roman"/>
                  <w:b/>
                  <w:bCs/>
                  <w:sz w:val="18"/>
                  <w:szCs w:val="18"/>
                  <w:lang w:eastAsia="sk-SK"/>
                </w:rPr>
                <w:delText>66 691</w:delText>
              </w:r>
            </w:del>
            <w:ins w:id="103" w:author="lkocisova" w:date="2014-03-28T12:11:00Z">
              <w:r w:rsidR="00F255B9">
                <w:rPr>
                  <w:rFonts w:ascii="Times New Roman" w:eastAsia="Times New Roman" w:hAnsi="Times New Roman"/>
                  <w:b/>
                  <w:bCs/>
                  <w:sz w:val="18"/>
                  <w:szCs w:val="18"/>
                  <w:lang w:eastAsia="sk-SK"/>
                </w:rPr>
                <w:t>1 977 749</w:t>
              </w:r>
            </w:ins>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single" w:sz="4" w:space="0" w:color="auto"/>
              <w:left w:val="nil"/>
              <w:bottom w:val="double" w:sz="6" w:space="0" w:color="auto"/>
              <w:right w:val="nil"/>
            </w:tcBorders>
            <w:shd w:val="clear" w:color="000000" w:fill="FFFFFF"/>
            <w:noWrap/>
            <w:hideMark/>
          </w:tcPr>
          <w:p w:rsidR="009C344B" w:rsidRPr="008F24BC" w:rsidRDefault="00762B77" w:rsidP="00762B77">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310 312</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single" w:sz="4" w:space="0" w:color="auto"/>
              <w:left w:val="nil"/>
              <w:bottom w:val="double" w:sz="6" w:space="0" w:color="auto"/>
              <w:right w:val="nil"/>
            </w:tcBorders>
            <w:shd w:val="clear" w:color="000000" w:fill="FFFFFF"/>
            <w:noWrap/>
            <w:hideMark/>
          </w:tcPr>
          <w:p w:rsidR="009C344B" w:rsidRPr="008F24BC" w:rsidRDefault="00762B77" w:rsidP="00C662F0">
            <w:pPr>
              <w:spacing w:after="0" w:line="240" w:lineRule="auto"/>
              <w:jc w:val="right"/>
              <w:rPr>
                <w:rFonts w:ascii="Times New Roman" w:eastAsia="Times New Roman" w:hAnsi="Times New Roman"/>
                <w:b/>
                <w:bCs/>
                <w:sz w:val="18"/>
                <w:szCs w:val="18"/>
                <w:lang w:eastAsia="sk-SK"/>
              </w:rPr>
            </w:pPr>
            <w:del w:id="104" w:author="lkocisova" w:date="2014-03-28T12:11:00Z">
              <w:r w:rsidDel="00F255B9">
                <w:rPr>
                  <w:rFonts w:ascii="Times New Roman" w:eastAsia="Times New Roman" w:hAnsi="Times New Roman"/>
                  <w:b/>
                  <w:bCs/>
                  <w:sz w:val="18"/>
                  <w:szCs w:val="18"/>
                  <w:lang w:eastAsia="sk-SK"/>
                </w:rPr>
                <w:delText>2</w:delText>
              </w:r>
              <w:r w:rsidR="00C662F0" w:rsidDel="00F255B9">
                <w:rPr>
                  <w:rFonts w:ascii="Times New Roman" w:eastAsia="Times New Roman" w:hAnsi="Times New Roman"/>
                  <w:b/>
                  <w:bCs/>
                  <w:sz w:val="18"/>
                  <w:szCs w:val="18"/>
                  <w:lang w:eastAsia="sk-SK"/>
                </w:rPr>
                <w:delText> </w:delText>
              </w:r>
              <w:r w:rsidDel="00F255B9">
                <w:rPr>
                  <w:rFonts w:ascii="Times New Roman" w:eastAsia="Times New Roman" w:hAnsi="Times New Roman"/>
                  <w:b/>
                  <w:bCs/>
                  <w:sz w:val="18"/>
                  <w:szCs w:val="18"/>
                  <w:lang w:eastAsia="sk-SK"/>
                </w:rPr>
                <w:delText>4</w:delText>
              </w:r>
              <w:r w:rsidR="00C662F0" w:rsidDel="00F255B9">
                <w:rPr>
                  <w:rFonts w:ascii="Times New Roman" w:eastAsia="Times New Roman" w:hAnsi="Times New Roman"/>
                  <w:b/>
                  <w:bCs/>
                  <w:sz w:val="18"/>
                  <w:szCs w:val="18"/>
                  <w:lang w:eastAsia="sk-SK"/>
                </w:rPr>
                <w:delText>77 003</w:delText>
              </w:r>
            </w:del>
            <w:ins w:id="105" w:author="lkocisova" w:date="2014-03-28T12:11:00Z">
              <w:r w:rsidR="00F255B9">
                <w:rPr>
                  <w:rFonts w:ascii="Times New Roman" w:eastAsia="Times New Roman" w:hAnsi="Times New Roman"/>
                  <w:b/>
                  <w:bCs/>
                  <w:sz w:val="18"/>
                  <w:szCs w:val="18"/>
                  <w:lang w:eastAsia="sk-SK"/>
                </w:rPr>
                <w:t>2 288 061</w:t>
              </w:r>
            </w:ins>
          </w:p>
        </w:tc>
      </w:tr>
    </w:tbl>
    <w:p w:rsidR="003F7E47" w:rsidRPr="008F24BC" w:rsidRDefault="003F7E47" w:rsidP="009106FF">
      <w:pPr>
        <w:spacing w:after="0"/>
        <w:ind w:left="426"/>
        <w:jc w:val="both"/>
        <w:rPr>
          <w:rFonts w:ascii="Times New Roman" w:hAnsi="Times New Roman"/>
        </w:rPr>
      </w:pPr>
    </w:p>
    <w:p w:rsidR="003F7E47" w:rsidRPr="008F24BC" w:rsidRDefault="003F7E47" w:rsidP="009106FF">
      <w:pPr>
        <w:spacing w:after="0"/>
        <w:ind w:left="426"/>
        <w:jc w:val="both"/>
        <w:rPr>
          <w:rFonts w:ascii="Times New Roman" w:hAnsi="Times New Roman"/>
          <w:lang w:val="en-US"/>
        </w:rPr>
      </w:pPr>
    </w:p>
    <w:p w:rsidR="003F7E47" w:rsidRPr="008F24BC" w:rsidRDefault="0012777B" w:rsidP="009C344B">
      <w:pPr>
        <w:spacing w:after="0"/>
        <w:jc w:val="both"/>
        <w:rPr>
          <w:rFonts w:ascii="Times New Roman" w:hAnsi="Times New Roman"/>
          <w:sz w:val="18"/>
          <w:szCs w:val="18"/>
          <w:lang w:val="en-US"/>
        </w:rPr>
      </w:pPr>
      <w:proofErr w:type="spellStart"/>
      <w:proofErr w:type="gramStart"/>
      <w:r w:rsidRPr="008F24BC">
        <w:rPr>
          <w:rFonts w:ascii="Times New Roman" w:hAnsi="Times New Roman"/>
          <w:sz w:val="18"/>
          <w:szCs w:val="18"/>
          <w:lang w:val="en-US"/>
        </w:rPr>
        <w:t>Daňové</w:t>
      </w:r>
      <w:proofErr w:type="spellEnd"/>
      <w:r w:rsidRPr="008F24BC">
        <w:rPr>
          <w:rFonts w:ascii="Times New Roman" w:hAnsi="Times New Roman"/>
          <w:sz w:val="18"/>
          <w:szCs w:val="18"/>
          <w:lang w:val="en-US"/>
        </w:rPr>
        <w:t xml:space="preserve"> </w:t>
      </w:r>
      <w:proofErr w:type="spellStart"/>
      <w:r w:rsidRPr="008F24BC">
        <w:rPr>
          <w:rFonts w:ascii="Times New Roman" w:hAnsi="Times New Roman"/>
          <w:sz w:val="18"/>
          <w:szCs w:val="18"/>
          <w:lang w:val="en-US"/>
        </w:rPr>
        <w:t>pohľadávky</w:t>
      </w:r>
      <w:proofErr w:type="spellEnd"/>
      <w:r w:rsidRPr="008F24BC">
        <w:rPr>
          <w:rFonts w:ascii="Times New Roman" w:hAnsi="Times New Roman"/>
          <w:sz w:val="18"/>
          <w:szCs w:val="18"/>
          <w:lang w:val="en-US"/>
        </w:rPr>
        <w:t xml:space="preserve"> </w:t>
      </w:r>
      <w:proofErr w:type="spellStart"/>
      <w:r w:rsidRPr="008F24BC">
        <w:rPr>
          <w:rFonts w:ascii="Times New Roman" w:hAnsi="Times New Roman"/>
          <w:sz w:val="18"/>
          <w:szCs w:val="18"/>
          <w:lang w:val="en-US"/>
        </w:rPr>
        <w:t>tvorí</w:t>
      </w:r>
      <w:proofErr w:type="spellEnd"/>
      <w:r w:rsidRPr="008F24BC">
        <w:rPr>
          <w:rFonts w:ascii="Times New Roman" w:hAnsi="Times New Roman"/>
          <w:sz w:val="18"/>
          <w:szCs w:val="18"/>
          <w:lang w:val="en-US"/>
        </w:rPr>
        <w:t xml:space="preserve"> </w:t>
      </w:r>
      <w:proofErr w:type="spellStart"/>
      <w:r w:rsidRPr="008F24BC">
        <w:rPr>
          <w:rFonts w:ascii="Times New Roman" w:hAnsi="Times New Roman"/>
          <w:sz w:val="18"/>
          <w:szCs w:val="18"/>
          <w:lang w:val="en-US"/>
        </w:rPr>
        <w:t>nadmerný</w:t>
      </w:r>
      <w:proofErr w:type="spellEnd"/>
      <w:r w:rsidRPr="008F24BC">
        <w:rPr>
          <w:rFonts w:ascii="Times New Roman" w:hAnsi="Times New Roman"/>
          <w:sz w:val="18"/>
          <w:szCs w:val="18"/>
          <w:lang w:val="en-US"/>
        </w:rPr>
        <w:t xml:space="preserve"> </w:t>
      </w:r>
      <w:proofErr w:type="spellStart"/>
      <w:r w:rsidRPr="008F24BC">
        <w:rPr>
          <w:rFonts w:ascii="Times New Roman" w:hAnsi="Times New Roman"/>
          <w:sz w:val="18"/>
          <w:szCs w:val="18"/>
          <w:lang w:val="en-US"/>
        </w:rPr>
        <w:t>odpočet</w:t>
      </w:r>
      <w:proofErr w:type="spellEnd"/>
      <w:r w:rsidRPr="008F24BC">
        <w:rPr>
          <w:rFonts w:ascii="Times New Roman" w:hAnsi="Times New Roman"/>
          <w:sz w:val="18"/>
          <w:szCs w:val="18"/>
          <w:lang w:val="en-US"/>
        </w:rPr>
        <w:t xml:space="preserve"> DPH</w:t>
      </w:r>
      <w:del w:id="106" w:author="lkocisova" w:date="2014-03-28T12:13:00Z">
        <w:r w:rsidR="00C662F0" w:rsidDel="00F255B9">
          <w:rPr>
            <w:rFonts w:ascii="Times New Roman" w:hAnsi="Times New Roman"/>
            <w:sz w:val="18"/>
            <w:szCs w:val="18"/>
            <w:lang w:val="en-US"/>
          </w:rPr>
          <w:delText xml:space="preserve"> a preddavky na DPPO pre rok 2013</w:delText>
        </w:r>
        <w:r w:rsidRPr="008F24BC" w:rsidDel="00F255B9">
          <w:rPr>
            <w:rFonts w:ascii="Times New Roman" w:hAnsi="Times New Roman"/>
            <w:sz w:val="18"/>
            <w:szCs w:val="18"/>
            <w:lang w:val="en-US"/>
          </w:rPr>
          <w:delText xml:space="preserve">. </w:delText>
        </w:r>
      </w:del>
      <w:ins w:id="107" w:author="lkocisova" w:date="2014-03-28T12:13:00Z">
        <w:r w:rsidR="00F255B9">
          <w:rPr>
            <w:rFonts w:ascii="Times New Roman" w:hAnsi="Times New Roman"/>
            <w:sz w:val="18"/>
            <w:szCs w:val="18"/>
            <w:lang w:val="en-US"/>
          </w:rPr>
          <w:t>.</w:t>
        </w:r>
      </w:ins>
      <w:proofErr w:type="gramEnd"/>
    </w:p>
    <w:p w:rsidR="003F7E47" w:rsidRPr="008F24BC" w:rsidRDefault="003F7E47" w:rsidP="00F274C3">
      <w:pPr>
        <w:spacing w:after="0"/>
        <w:jc w:val="both"/>
        <w:rPr>
          <w:rFonts w:ascii="Times New Roman" w:hAnsi="Times New Roman"/>
          <w:lang w:val="en-US"/>
        </w:rPr>
      </w:pPr>
    </w:p>
    <w:p w:rsidR="00F274C3" w:rsidRPr="008F24BC" w:rsidRDefault="00F274C3" w:rsidP="00F274C3">
      <w:pPr>
        <w:spacing w:after="0"/>
        <w:jc w:val="both"/>
        <w:rPr>
          <w:rFonts w:ascii="Times New Roman" w:hAnsi="Times New Roman"/>
          <w:lang w:val="en-US"/>
        </w:rPr>
      </w:pPr>
    </w:p>
    <w:p w:rsidR="003F7E47" w:rsidRPr="008F24BC" w:rsidRDefault="003F7E47" w:rsidP="003F7E47">
      <w:pPr>
        <w:pStyle w:val="Zkladntext"/>
      </w:pPr>
      <w:r w:rsidRPr="008F24BC">
        <w:t>Veková štruktúra pohľadávok za predchádzajúce účtovné obdobie je uvedená v nasledujúcom prehľade:</w:t>
      </w:r>
    </w:p>
    <w:p w:rsidR="003F7E47" w:rsidRPr="008F24BC" w:rsidRDefault="003F7E47" w:rsidP="009106FF">
      <w:pPr>
        <w:spacing w:after="0"/>
        <w:ind w:left="426"/>
        <w:jc w:val="both"/>
        <w:rPr>
          <w:rFonts w:ascii="Times New Roman" w:hAnsi="Times New Roman"/>
          <w:lang w:val="en-US"/>
        </w:rPr>
      </w:pPr>
    </w:p>
    <w:tbl>
      <w:tblPr>
        <w:tblW w:w="8140" w:type="dxa"/>
        <w:tblInd w:w="55" w:type="dxa"/>
        <w:tblCellMar>
          <w:left w:w="70" w:type="dxa"/>
          <w:right w:w="70" w:type="dxa"/>
        </w:tblCellMar>
        <w:tblLook w:val="04A0" w:firstRow="1" w:lastRow="0" w:firstColumn="1" w:lastColumn="0" w:noHBand="0" w:noVBand="1"/>
      </w:tblPr>
      <w:tblGrid>
        <w:gridCol w:w="3220"/>
        <w:gridCol w:w="185"/>
        <w:gridCol w:w="1480"/>
        <w:gridCol w:w="185"/>
        <w:gridCol w:w="1560"/>
        <w:gridCol w:w="185"/>
        <w:gridCol w:w="1460"/>
      </w:tblGrid>
      <w:tr w:rsidR="009C344B" w:rsidRPr="008F24BC" w:rsidTr="009C344B">
        <w:trPr>
          <w:trHeight w:val="240"/>
        </w:trPr>
        <w:tc>
          <w:tcPr>
            <w:tcW w:w="3220" w:type="dxa"/>
            <w:tcBorders>
              <w:top w:val="nil"/>
              <w:left w:val="nil"/>
              <w:bottom w:val="nil"/>
              <w:right w:val="nil"/>
            </w:tcBorders>
            <w:shd w:val="clear" w:color="000000" w:fill="FFFFFF"/>
            <w:noWrap/>
            <w:hideMark/>
          </w:tcPr>
          <w:p w:rsidR="009C344B" w:rsidRPr="008F24BC" w:rsidRDefault="009C344B" w:rsidP="00C662F0">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k 31.12.201</w:t>
            </w:r>
            <w:r w:rsidR="00C662F0">
              <w:rPr>
                <w:rFonts w:ascii="Times New Roman" w:eastAsia="Times New Roman" w:hAnsi="Times New Roman"/>
                <w:sz w:val="18"/>
                <w:szCs w:val="18"/>
                <w:lang w:eastAsia="sk-SK"/>
              </w:rPr>
              <w:t>2</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V lehote splatnosti</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 lehote splatnosti</w:t>
            </w:r>
          </w:p>
        </w:tc>
        <w:tc>
          <w:tcPr>
            <w:tcW w:w="140" w:type="dxa"/>
            <w:tcBorders>
              <w:top w:val="nil"/>
              <w:left w:val="nil"/>
              <w:bottom w:val="nil"/>
              <w:right w:val="nil"/>
            </w:tcBorders>
            <w:shd w:val="clear" w:color="000000" w:fill="FFFFFF"/>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spolu</w:t>
            </w:r>
          </w:p>
        </w:tc>
      </w:tr>
      <w:tr w:rsidR="009C344B" w:rsidRPr="008F24BC" w:rsidTr="009C344B">
        <w:trPr>
          <w:trHeight w:val="240"/>
        </w:trPr>
        <w:tc>
          <w:tcPr>
            <w:tcW w:w="322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a</w:t>
            </w:r>
          </w:p>
        </w:tc>
        <w:tc>
          <w:tcPr>
            <w:tcW w:w="14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b</w:t>
            </w:r>
          </w:p>
        </w:tc>
        <w:tc>
          <w:tcPr>
            <w:tcW w:w="14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c</w:t>
            </w:r>
          </w:p>
        </w:tc>
        <w:tc>
          <w:tcPr>
            <w:tcW w:w="14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single" w:sz="4" w:space="0" w:color="auto"/>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d</w:t>
            </w:r>
          </w:p>
        </w:tc>
      </w:tr>
      <w:tr w:rsidR="009C344B" w:rsidRPr="008F24BC" w:rsidTr="009C344B">
        <w:trPr>
          <w:trHeight w:val="240"/>
        </w:trPr>
        <w:tc>
          <w:tcPr>
            <w:tcW w:w="322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Dlhodobé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z obchodného styku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voči dcérskej účtovnej jednotke a materskej účtovnej jednotke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Ostatné pohľadávky v rámci konsolidovaného celku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voči spoločníkom, členom a združeniu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Iné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Odložená daňová pohľadávka</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C45B59"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565227" w:rsidP="00565227">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      0</w:t>
            </w:r>
          </w:p>
        </w:tc>
      </w:tr>
      <w:tr w:rsidR="009C344B" w:rsidRPr="008F24BC" w:rsidTr="009C344B">
        <w:trPr>
          <w:trHeight w:val="255"/>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Dlhodobé pohľadávky spolu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single" w:sz="4" w:space="0" w:color="auto"/>
              <w:left w:val="nil"/>
              <w:bottom w:val="double" w:sz="6" w:space="0" w:color="auto"/>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single" w:sz="4" w:space="0" w:color="auto"/>
              <w:left w:val="nil"/>
              <w:bottom w:val="double" w:sz="6" w:space="0" w:color="auto"/>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single" w:sz="4" w:space="0" w:color="auto"/>
              <w:left w:val="nil"/>
              <w:bottom w:val="double" w:sz="6" w:space="0" w:color="auto"/>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r>
      <w:tr w:rsidR="009C344B" w:rsidRPr="008F24BC" w:rsidTr="009C344B">
        <w:trPr>
          <w:trHeight w:val="255"/>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lastRenderedPageBreak/>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Krátkodobé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Pohľadávky z obchodného styku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C662F0" w:rsidP="00C662F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954 036</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C662F0" w:rsidP="00C662F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271 989</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565227" w:rsidP="00C662F0">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1</w:t>
            </w:r>
            <w:r w:rsidR="00C662F0">
              <w:rPr>
                <w:rFonts w:ascii="Times New Roman" w:eastAsia="Times New Roman" w:hAnsi="Times New Roman"/>
                <w:sz w:val="18"/>
                <w:szCs w:val="18"/>
                <w:lang w:eastAsia="sk-SK"/>
              </w:rPr>
              <w:t> 226 025</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Pohľadávky voči dcérskej účtovnej jednotke a materskej účtovnej jednotke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Ostatné pohľadávky v rámci konsolidovaného celku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48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Pohľadávky voči spoločníkom, členom a združeniu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Sociálne poistenie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Daňové pohľadávky a dotácie</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C662F0" w:rsidP="00C662F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171 976</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C662F0" w:rsidP="00C662F0">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171 976</w:t>
            </w:r>
          </w:p>
        </w:tc>
      </w:tr>
      <w:tr w:rsidR="009C344B" w:rsidRPr="008F24BC" w:rsidTr="009C344B">
        <w:trPr>
          <w:trHeight w:val="240"/>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color w:val="000000"/>
                <w:sz w:val="18"/>
                <w:szCs w:val="18"/>
                <w:lang w:eastAsia="sk-SK"/>
              </w:rPr>
            </w:pPr>
            <w:r w:rsidRPr="008F24BC">
              <w:rPr>
                <w:rFonts w:ascii="Times New Roman" w:eastAsia="Times New Roman" w:hAnsi="Times New Roman"/>
                <w:color w:val="000000"/>
                <w:sz w:val="18"/>
                <w:szCs w:val="18"/>
                <w:lang w:eastAsia="sk-SK"/>
              </w:rPr>
              <w:t>Iné pohľadávky</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nil"/>
              <w:left w:val="nil"/>
              <w:bottom w:val="nil"/>
              <w:right w:val="nil"/>
            </w:tcBorders>
            <w:shd w:val="clear" w:color="000000" w:fill="FFFFFF"/>
            <w:noWrap/>
            <w:hideMark/>
          </w:tcPr>
          <w:p w:rsidR="009C344B" w:rsidRPr="008F24BC" w:rsidRDefault="00C662F0" w:rsidP="009C344B">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56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60" w:type="dxa"/>
            <w:tcBorders>
              <w:top w:val="nil"/>
              <w:left w:val="nil"/>
              <w:bottom w:val="nil"/>
              <w:right w:val="nil"/>
            </w:tcBorders>
            <w:shd w:val="clear" w:color="000000" w:fill="FFFFFF"/>
            <w:noWrap/>
            <w:hideMark/>
          </w:tcPr>
          <w:p w:rsidR="009C344B" w:rsidRPr="008F24BC" w:rsidRDefault="00C662F0" w:rsidP="009C344B">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r>
      <w:tr w:rsidR="009C344B" w:rsidRPr="008F24BC" w:rsidTr="009C344B">
        <w:trPr>
          <w:trHeight w:val="255"/>
        </w:trPr>
        <w:tc>
          <w:tcPr>
            <w:tcW w:w="3220" w:type="dxa"/>
            <w:tcBorders>
              <w:top w:val="nil"/>
              <w:left w:val="nil"/>
              <w:bottom w:val="nil"/>
              <w:right w:val="nil"/>
            </w:tcBorders>
            <w:shd w:val="clear" w:color="000000" w:fill="FFFFFF"/>
            <w:hideMark/>
          </w:tcPr>
          <w:p w:rsidR="009C344B" w:rsidRPr="008F24BC" w:rsidRDefault="009C344B" w:rsidP="009C344B">
            <w:pPr>
              <w:spacing w:after="0" w:line="240" w:lineRule="auto"/>
              <w:jc w:val="left"/>
              <w:rPr>
                <w:rFonts w:ascii="Times New Roman" w:eastAsia="Times New Roman" w:hAnsi="Times New Roman"/>
                <w:b/>
                <w:bCs/>
                <w:color w:val="000000"/>
                <w:sz w:val="18"/>
                <w:szCs w:val="18"/>
                <w:lang w:eastAsia="sk-SK"/>
              </w:rPr>
            </w:pPr>
            <w:r w:rsidRPr="008F24BC">
              <w:rPr>
                <w:rFonts w:ascii="Times New Roman" w:eastAsia="Times New Roman" w:hAnsi="Times New Roman"/>
                <w:b/>
                <w:bCs/>
                <w:color w:val="000000"/>
                <w:sz w:val="18"/>
                <w:szCs w:val="18"/>
                <w:lang w:eastAsia="sk-SK"/>
              </w:rPr>
              <w:t>Krátkodobé pohľadávky spolu</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80" w:type="dxa"/>
            <w:tcBorders>
              <w:top w:val="single" w:sz="4" w:space="0" w:color="auto"/>
              <w:left w:val="nil"/>
              <w:bottom w:val="double" w:sz="6" w:space="0" w:color="auto"/>
              <w:right w:val="nil"/>
            </w:tcBorders>
            <w:shd w:val="clear" w:color="000000" w:fill="FFFFFF"/>
            <w:noWrap/>
            <w:hideMark/>
          </w:tcPr>
          <w:p w:rsidR="009C344B" w:rsidRPr="008F24BC" w:rsidRDefault="009C344B" w:rsidP="00C662F0">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1</w:t>
            </w:r>
            <w:r w:rsidR="00C662F0">
              <w:rPr>
                <w:rFonts w:ascii="Times New Roman" w:eastAsia="Times New Roman" w:hAnsi="Times New Roman"/>
                <w:b/>
                <w:bCs/>
                <w:sz w:val="18"/>
                <w:szCs w:val="18"/>
                <w:lang w:eastAsia="sk-SK"/>
              </w:rPr>
              <w:t> 126 012</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560" w:type="dxa"/>
            <w:tcBorders>
              <w:top w:val="single" w:sz="4" w:space="0" w:color="auto"/>
              <w:left w:val="nil"/>
              <w:bottom w:val="double" w:sz="6" w:space="0" w:color="auto"/>
              <w:right w:val="nil"/>
            </w:tcBorders>
            <w:shd w:val="clear" w:color="000000" w:fill="FFFFFF"/>
            <w:noWrap/>
            <w:hideMark/>
          </w:tcPr>
          <w:p w:rsidR="009C344B" w:rsidRPr="008F24BC" w:rsidRDefault="00C662F0" w:rsidP="00C662F0">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271 989</w:t>
            </w:r>
          </w:p>
        </w:tc>
        <w:tc>
          <w:tcPr>
            <w:tcW w:w="140" w:type="dxa"/>
            <w:tcBorders>
              <w:top w:val="nil"/>
              <w:left w:val="nil"/>
              <w:bottom w:val="nil"/>
              <w:right w:val="nil"/>
            </w:tcBorders>
            <w:shd w:val="clear" w:color="000000" w:fill="FFFFFF"/>
            <w:noWrap/>
            <w:hideMark/>
          </w:tcPr>
          <w:p w:rsidR="009C344B" w:rsidRPr="008F24BC" w:rsidRDefault="009C344B" w:rsidP="009C344B">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460" w:type="dxa"/>
            <w:tcBorders>
              <w:top w:val="single" w:sz="4" w:space="0" w:color="auto"/>
              <w:left w:val="nil"/>
              <w:bottom w:val="double" w:sz="6" w:space="0" w:color="auto"/>
              <w:right w:val="nil"/>
            </w:tcBorders>
            <w:shd w:val="clear" w:color="000000" w:fill="FFFFFF"/>
            <w:noWrap/>
            <w:hideMark/>
          </w:tcPr>
          <w:p w:rsidR="009C344B" w:rsidRPr="008F24BC" w:rsidRDefault="00C662F0" w:rsidP="00C662F0">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1  398 001</w:t>
            </w:r>
          </w:p>
        </w:tc>
      </w:tr>
    </w:tbl>
    <w:p w:rsidR="00CB6B5B" w:rsidRPr="008F24BC" w:rsidRDefault="00CB6B5B" w:rsidP="003F7E47">
      <w:pPr>
        <w:pStyle w:val="Zkladntext"/>
      </w:pPr>
    </w:p>
    <w:p w:rsidR="00F274C3" w:rsidRPr="008F24BC" w:rsidRDefault="00F274C3" w:rsidP="003F7E47">
      <w:pPr>
        <w:pStyle w:val="Zkladntext"/>
      </w:pPr>
    </w:p>
    <w:p w:rsidR="008F24BC" w:rsidRPr="008F24BC" w:rsidRDefault="00F274C3" w:rsidP="00F81688">
      <w:pPr>
        <w:pStyle w:val="Zkladntext"/>
        <w:ind w:left="0"/>
      </w:pPr>
      <w:r w:rsidRPr="008F24BC">
        <w:t>Daňové pohľadávky v roku 201</w:t>
      </w:r>
      <w:r w:rsidR="00C662F0">
        <w:t>2</w:t>
      </w:r>
      <w:r w:rsidRPr="008F24BC">
        <w:t xml:space="preserve"> tvoril nadmerný odpočet DPH</w:t>
      </w:r>
      <w:del w:id="108" w:author="lkocisova" w:date="2014-03-28T12:14:00Z">
        <w:r w:rsidR="008F24BC" w:rsidRPr="008F24BC" w:rsidDel="00F255B9">
          <w:delText xml:space="preserve"> a dotácie. </w:delText>
        </w:r>
      </w:del>
      <w:ins w:id="109" w:author="lkocisova" w:date="2014-03-28T12:14:00Z">
        <w:r w:rsidR="00F255B9">
          <w:t>.</w:t>
        </w:r>
      </w:ins>
    </w:p>
    <w:p w:rsidR="008F24BC" w:rsidRPr="008F24BC" w:rsidRDefault="008F24BC" w:rsidP="00F81688">
      <w:pPr>
        <w:pStyle w:val="Zkladntext"/>
        <w:ind w:left="0"/>
      </w:pPr>
    </w:p>
    <w:p w:rsidR="008F24BC" w:rsidRDefault="008F24BC" w:rsidP="00F81688">
      <w:pPr>
        <w:autoSpaceDE w:val="0"/>
        <w:autoSpaceDN w:val="0"/>
        <w:adjustRightInd w:val="0"/>
        <w:spacing w:after="0" w:line="240" w:lineRule="auto"/>
        <w:jc w:val="both"/>
        <w:rPr>
          <w:ins w:id="110" w:author="lkocisova" w:date="2014-03-28T12:15:00Z"/>
          <w:rFonts w:ascii="Times New Roman" w:hAnsi="Times New Roman"/>
          <w:color w:val="000000"/>
          <w:sz w:val="20"/>
          <w:szCs w:val="20"/>
          <w:lang w:eastAsia="sk-SK"/>
        </w:rPr>
      </w:pPr>
    </w:p>
    <w:p w:rsidR="00F255B9" w:rsidRDefault="00F255B9" w:rsidP="00F81688">
      <w:pPr>
        <w:autoSpaceDE w:val="0"/>
        <w:autoSpaceDN w:val="0"/>
        <w:adjustRightInd w:val="0"/>
        <w:spacing w:after="0" w:line="240" w:lineRule="auto"/>
        <w:jc w:val="both"/>
        <w:rPr>
          <w:ins w:id="111" w:author="lkocisova" w:date="2014-03-28T12:20:00Z"/>
          <w:rFonts w:ascii="Times New Roman" w:hAnsi="Times New Roman"/>
          <w:color w:val="000000"/>
          <w:sz w:val="20"/>
          <w:szCs w:val="20"/>
          <w:lang w:eastAsia="sk-SK"/>
        </w:rPr>
      </w:pPr>
      <w:ins w:id="112" w:author="lkocisova" w:date="2014-03-28T12:15:00Z">
        <w:r>
          <w:rPr>
            <w:rFonts w:ascii="Times New Roman" w:hAnsi="Times New Roman"/>
            <w:color w:val="000000"/>
            <w:sz w:val="20"/>
            <w:szCs w:val="20"/>
            <w:lang w:eastAsia="sk-SK"/>
          </w:rPr>
          <w:t>Súčasťou daňových pohľadávok v roku 2012 bola aj zaúčtovaný nárok na dotáciu na obstaranie majetku. Nárok bol vykázaný vo výške 50</w:t>
        </w:r>
      </w:ins>
      <w:ins w:id="113" w:author="lkocisova" w:date="2014-03-28T12:16:00Z">
        <w:r>
          <w:rPr>
            <w:rFonts w:ascii="Times New Roman" w:hAnsi="Times New Roman"/>
            <w:color w:val="000000"/>
            <w:sz w:val="20"/>
            <w:szCs w:val="20"/>
            <w:lang w:eastAsia="sk-SK"/>
          </w:rPr>
          <w:t> </w:t>
        </w:r>
      </w:ins>
      <w:ins w:id="114" w:author="lkocisova" w:date="2014-03-28T12:15:00Z">
        <w:r>
          <w:rPr>
            <w:rFonts w:ascii="Times New Roman" w:hAnsi="Times New Roman"/>
            <w:color w:val="000000"/>
            <w:sz w:val="20"/>
            <w:szCs w:val="20"/>
            <w:lang w:eastAsia="sk-SK"/>
          </w:rPr>
          <w:t xml:space="preserve">720 </w:t>
        </w:r>
      </w:ins>
      <w:ins w:id="115" w:author="lkocisova" w:date="2014-03-28T12:16:00Z">
        <w:r>
          <w:rPr>
            <w:rFonts w:ascii="Times New Roman" w:hAnsi="Times New Roman"/>
            <w:color w:val="000000"/>
            <w:sz w:val="20"/>
            <w:szCs w:val="20"/>
            <w:lang w:eastAsia="sk-SK"/>
          </w:rPr>
          <w:t xml:space="preserve">EUR. </w:t>
        </w:r>
      </w:ins>
    </w:p>
    <w:p w:rsidR="001807E5" w:rsidRDefault="001807E5" w:rsidP="00F81688">
      <w:pPr>
        <w:autoSpaceDE w:val="0"/>
        <w:autoSpaceDN w:val="0"/>
        <w:adjustRightInd w:val="0"/>
        <w:spacing w:after="0" w:line="240" w:lineRule="auto"/>
        <w:jc w:val="both"/>
        <w:rPr>
          <w:ins w:id="116" w:author="lkocisova" w:date="2014-03-28T12:27:00Z"/>
          <w:rFonts w:ascii="Times New Roman" w:hAnsi="Times New Roman"/>
          <w:color w:val="000000"/>
          <w:sz w:val="20"/>
          <w:szCs w:val="20"/>
          <w:lang w:eastAsia="sk-SK"/>
        </w:rPr>
      </w:pPr>
    </w:p>
    <w:p w:rsidR="001807E5" w:rsidRDefault="001807E5" w:rsidP="00F81688">
      <w:pPr>
        <w:autoSpaceDE w:val="0"/>
        <w:autoSpaceDN w:val="0"/>
        <w:adjustRightInd w:val="0"/>
        <w:spacing w:after="0" w:line="240" w:lineRule="auto"/>
        <w:jc w:val="both"/>
        <w:rPr>
          <w:ins w:id="117" w:author="lkocisova" w:date="2014-03-28T12:22:00Z"/>
          <w:rFonts w:ascii="Times New Roman" w:hAnsi="Times New Roman"/>
          <w:color w:val="000000"/>
          <w:sz w:val="20"/>
          <w:szCs w:val="20"/>
          <w:lang w:eastAsia="sk-SK"/>
        </w:rPr>
      </w:pPr>
      <w:ins w:id="118" w:author="lkocisova" w:date="2014-03-28T12:20:00Z">
        <w:r>
          <w:rPr>
            <w:rFonts w:ascii="Times New Roman" w:hAnsi="Times New Roman"/>
            <w:color w:val="000000"/>
            <w:sz w:val="20"/>
            <w:szCs w:val="20"/>
            <w:lang w:eastAsia="sk-SK"/>
          </w:rPr>
          <w:t>Spoločnosť Aspel Slovakia bola povinná do 31.1.2012 predložiť Ministerstvu hospodárstva pravidelnú ročnú správu o priebehu realizácie investičného zámeru. V</w:t>
        </w:r>
      </w:ins>
      <w:ins w:id="119" w:author="lkocisova" w:date="2014-03-28T12:21:00Z">
        <w:r>
          <w:rPr>
            <w:rFonts w:ascii="Times New Roman" w:hAnsi="Times New Roman"/>
            <w:color w:val="000000"/>
            <w:sz w:val="20"/>
            <w:szCs w:val="20"/>
            <w:lang w:eastAsia="sk-SK"/>
          </w:rPr>
          <w:t> </w:t>
        </w:r>
      </w:ins>
      <w:ins w:id="120" w:author="lkocisova" w:date="2014-03-28T12:20:00Z">
        <w:r>
          <w:rPr>
            <w:rFonts w:ascii="Times New Roman" w:hAnsi="Times New Roman"/>
            <w:color w:val="000000"/>
            <w:sz w:val="20"/>
            <w:szCs w:val="20"/>
            <w:lang w:eastAsia="sk-SK"/>
          </w:rPr>
          <w:t xml:space="preserve">investičnej </w:t>
        </w:r>
      </w:ins>
      <w:ins w:id="121" w:author="lkocisova" w:date="2014-03-28T12:21:00Z">
        <w:r>
          <w:rPr>
            <w:rFonts w:ascii="Times New Roman" w:hAnsi="Times New Roman"/>
            <w:color w:val="000000"/>
            <w:sz w:val="20"/>
            <w:szCs w:val="20"/>
            <w:lang w:eastAsia="sk-SK"/>
          </w:rPr>
          <w:t>správe boli MH zistené nedostatky. Spoločnosť objednala stroje ešte pred vydaním písomného potvrdenia. Spoločnosť tým porušila § 10 ods. 7 zákona o</w:t>
        </w:r>
      </w:ins>
      <w:ins w:id="122" w:author="lkocisova" w:date="2014-03-28T12:22:00Z">
        <w:r>
          <w:rPr>
            <w:rFonts w:ascii="Times New Roman" w:hAnsi="Times New Roman"/>
            <w:color w:val="000000"/>
            <w:sz w:val="20"/>
            <w:szCs w:val="20"/>
            <w:lang w:eastAsia="sk-SK"/>
          </w:rPr>
          <w:t> </w:t>
        </w:r>
      </w:ins>
      <w:ins w:id="123" w:author="lkocisova" w:date="2014-03-28T12:21:00Z">
        <w:r>
          <w:rPr>
            <w:rFonts w:ascii="Times New Roman" w:hAnsi="Times New Roman"/>
            <w:color w:val="000000"/>
            <w:sz w:val="20"/>
            <w:szCs w:val="20"/>
            <w:lang w:eastAsia="sk-SK"/>
          </w:rPr>
          <w:t xml:space="preserve">investičnej </w:t>
        </w:r>
      </w:ins>
      <w:ins w:id="124" w:author="lkocisova" w:date="2014-03-28T12:22:00Z">
        <w:r>
          <w:rPr>
            <w:rFonts w:ascii="Times New Roman" w:hAnsi="Times New Roman"/>
            <w:color w:val="000000"/>
            <w:sz w:val="20"/>
            <w:szCs w:val="20"/>
            <w:lang w:eastAsia="sk-SK"/>
          </w:rPr>
          <w:t xml:space="preserve">pomoci – ak práca na investičnom zámere bola začatá pred vydaním písomného potvrdenia o tom, že investičný zámer spĺňa podmienky na poskytnutie investičnej pomoci, investičnú pomoc nemožno poskytnúť. </w:t>
        </w:r>
      </w:ins>
    </w:p>
    <w:p w:rsidR="001807E5" w:rsidRDefault="001807E5" w:rsidP="00F81688">
      <w:pPr>
        <w:autoSpaceDE w:val="0"/>
        <w:autoSpaceDN w:val="0"/>
        <w:adjustRightInd w:val="0"/>
        <w:spacing w:after="0" w:line="240" w:lineRule="auto"/>
        <w:jc w:val="both"/>
        <w:rPr>
          <w:ins w:id="125" w:author="lkocisova" w:date="2014-03-28T12:27:00Z"/>
          <w:rFonts w:ascii="Times New Roman" w:hAnsi="Times New Roman"/>
          <w:color w:val="000000"/>
          <w:sz w:val="20"/>
          <w:szCs w:val="20"/>
          <w:lang w:eastAsia="sk-SK"/>
        </w:rPr>
      </w:pPr>
    </w:p>
    <w:p w:rsidR="001807E5" w:rsidRDefault="001807E5" w:rsidP="00F81688">
      <w:pPr>
        <w:autoSpaceDE w:val="0"/>
        <w:autoSpaceDN w:val="0"/>
        <w:adjustRightInd w:val="0"/>
        <w:spacing w:after="0" w:line="240" w:lineRule="auto"/>
        <w:jc w:val="both"/>
        <w:rPr>
          <w:ins w:id="126" w:author="lkocisova" w:date="2014-03-28T12:25:00Z"/>
          <w:rFonts w:ascii="Times New Roman" w:hAnsi="Times New Roman"/>
          <w:color w:val="000000"/>
          <w:sz w:val="20"/>
          <w:szCs w:val="20"/>
          <w:lang w:eastAsia="sk-SK"/>
        </w:rPr>
      </w:pPr>
      <w:ins w:id="127" w:author="lkocisova" w:date="2014-03-28T12:27:00Z">
        <w:r>
          <w:rPr>
            <w:rFonts w:ascii="Times New Roman" w:hAnsi="Times New Roman"/>
            <w:color w:val="000000"/>
            <w:sz w:val="20"/>
            <w:szCs w:val="20"/>
            <w:lang w:eastAsia="sk-SK"/>
          </w:rPr>
          <w:t xml:space="preserve">Súčasne </w:t>
        </w:r>
      </w:ins>
      <w:ins w:id="128" w:author="lkocisova" w:date="2014-03-28T12:23:00Z">
        <w:r>
          <w:rPr>
            <w:rFonts w:ascii="Times New Roman" w:hAnsi="Times New Roman"/>
            <w:color w:val="000000"/>
            <w:sz w:val="20"/>
            <w:szCs w:val="20"/>
            <w:lang w:eastAsia="sk-SK"/>
          </w:rPr>
          <w:t xml:space="preserve">Spoločnosť predala dva stroje typu ARBURG </w:t>
        </w:r>
      </w:ins>
      <w:ins w:id="129" w:author="lkocisova" w:date="2014-03-28T12:24:00Z">
        <w:r>
          <w:rPr>
            <w:rFonts w:ascii="Times New Roman" w:hAnsi="Times New Roman"/>
            <w:color w:val="000000"/>
            <w:sz w:val="20"/>
            <w:szCs w:val="20"/>
            <w:lang w:eastAsia="sk-SK"/>
          </w:rPr>
          <w:t>–</w:t>
        </w:r>
      </w:ins>
      <w:ins w:id="130" w:author="lkocisova" w:date="2014-03-28T12:23:00Z">
        <w:r>
          <w:rPr>
            <w:rFonts w:ascii="Times New Roman" w:hAnsi="Times New Roman"/>
            <w:color w:val="000000"/>
            <w:sz w:val="20"/>
            <w:szCs w:val="20"/>
            <w:lang w:eastAsia="sk-SK"/>
          </w:rPr>
          <w:t xml:space="preserve"> lisy,</w:t>
        </w:r>
      </w:ins>
      <w:ins w:id="131" w:author="lkocisova" w:date="2014-03-28T12:24:00Z">
        <w:r>
          <w:rPr>
            <w:rFonts w:ascii="Times New Roman" w:hAnsi="Times New Roman"/>
            <w:color w:val="000000"/>
            <w:sz w:val="20"/>
            <w:szCs w:val="20"/>
            <w:lang w:eastAsia="sk-SK"/>
          </w:rPr>
          <w:t xml:space="preserve"> ktoré boli definované ako základné technologické zariadenie v ročnej správe pre MH. Spoločnosť týmto porušila § 15 ods. 9 písm. a) o investičnej pomoci – Prijímateľ nemôže počas realizácie investičného zámeru, čerpania investičnej pomoc, v</w:t>
        </w:r>
      </w:ins>
      <w:ins w:id="132" w:author="lkocisova" w:date="2014-03-28T12:25:00Z">
        <w:r>
          <w:rPr>
            <w:rFonts w:ascii="Times New Roman" w:hAnsi="Times New Roman"/>
            <w:color w:val="000000"/>
            <w:sz w:val="20"/>
            <w:szCs w:val="20"/>
            <w:lang w:eastAsia="sk-SK"/>
          </w:rPr>
          <w:t> </w:t>
        </w:r>
      </w:ins>
      <w:ins w:id="133" w:author="lkocisova" w:date="2014-03-28T12:24:00Z">
        <w:r>
          <w:rPr>
            <w:rFonts w:ascii="Times New Roman" w:hAnsi="Times New Roman"/>
            <w:color w:val="000000"/>
            <w:sz w:val="20"/>
            <w:szCs w:val="20"/>
            <w:lang w:eastAsia="sk-SK"/>
          </w:rPr>
          <w:t xml:space="preserve">lehote </w:t>
        </w:r>
      </w:ins>
      <w:ins w:id="134" w:author="lkocisova" w:date="2014-03-28T12:25:00Z">
        <w:r>
          <w:rPr>
            <w:rFonts w:ascii="Times New Roman" w:hAnsi="Times New Roman"/>
            <w:color w:val="000000"/>
            <w:sz w:val="20"/>
            <w:szCs w:val="20"/>
            <w:lang w:eastAsia="sk-SK"/>
          </w:rPr>
          <w:t xml:space="preserve">piatich po sebe nasledujúcich rokoch po roku, v ktorom skončil investičný zámer, uskutočniť zmeny, ktoré ovplyvňujú povahu investičného zámeru. </w:t>
        </w:r>
      </w:ins>
    </w:p>
    <w:p w:rsidR="001807E5" w:rsidRDefault="001807E5" w:rsidP="00F81688">
      <w:pPr>
        <w:autoSpaceDE w:val="0"/>
        <w:autoSpaceDN w:val="0"/>
        <w:adjustRightInd w:val="0"/>
        <w:spacing w:after="0" w:line="240" w:lineRule="auto"/>
        <w:jc w:val="both"/>
        <w:rPr>
          <w:ins w:id="135" w:author="lkocisova" w:date="2014-03-28T12:26:00Z"/>
          <w:rFonts w:ascii="Times New Roman" w:hAnsi="Times New Roman"/>
          <w:color w:val="000000"/>
          <w:sz w:val="20"/>
          <w:szCs w:val="20"/>
          <w:lang w:eastAsia="sk-SK"/>
        </w:rPr>
      </w:pPr>
      <w:ins w:id="136" w:author="lkocisova" w:date="2014-03-28T12:25:00Z">
        <w:r>
          <w:rPr>
            <w:rFonts w:ascii="Times New Roman" w:hAnsi="Times New Roman"/>
            <w:color w:val="000000"/>
            <w:sz w:val="20"/>
            <w:szCs w:val="20"/>
            <w:lang w:eastAsia="sk-SK"/>
          </w:rPr>
          <w:t>Na základe týchto porušení Spoločnosť nedostala od štátu peňažné prostriedky a</w:t>
        </w:r>
      </w:ins>
      <w:ins w:id="137" w:author="lkocisova" w:date="2014-03-28T12:26:00Z">
        <w:r>
          <w:rPr>
            <w:rFonts w:ascii="Times New Roman" w:hAnsi="Times New Roman"/>
            <w:color w:val="000000"/>
            <w:sz w:val="20"/>
            <w:szCs w:val="20"/>
            <w:lang w:eastAsia="sk-SK"/>
          </w:rPr>
          <w:t> </w:t>
        </w:r>
      </w:ins>
      <w:ins w:id="138" w:author="lkocisova" w:date="2014-03-28T12:25:00Z">
        <w:r>
          <w:rPr>
            <w:rFonts w:ascii="Times New Roman" w:hAnsi="Times New Roman"/>
            <w:color w:val="000000"/>
            <w:sz w:val="20"/>
            <w:szCs w:val="20"/>
            <w:lang w:eastAsia="sk-SK"/>
          </w:rPr>
          <w:t xml:space="preserve">dotáciu </w:t>
        </w:r>
      </w:ins>
      <w:ins w:id="139" w:author="lkocisova" w:date="2014-03-28T12:26:00Z">
        <w:r>
          <w:rPr>
            <w:rFonts w:ascii="Times New Roman" w:hAnsi="Times New Roman"/>
            <w:color w:val="000000"/>
            <w:sz w:val="20"/>
            <w:szCs w:val="20"/>
            <w:lang w:eastAsia="sk-SK"/>
          </w:rPr>
          <w:t xml:space="preserve">z roku 2012 mala povinnosť vrátiť. </w:t>
        </w:r>
      </w:ins>
    </w:p>
    <w:p w:rsidR="001807E5" w:rsidRPr="008F24BC" w:rsidRDefault="001807E5" w:rsidP="00F81688">
      <w:pPr>
        <w:autoSpaceDE w:val="0"/>
        <w:autoSpaceDN w:val="0"/>
        <w:adjustRightInd w:val="0"/>
        <w:spacing w:after="0" w:line="240" w:lineRule="auto"/>
        <w:jc w:val="both"/>
        <w:rPr>
          <w:rFonts w:ascii="Times New Roman" w:hAnsi="Times New Roman"/>
          <w:color w:val="000000"/>
          <w:sz w:val="20"/>
          <w:szCs w:val="20"/>
          <w:lang w:eastAsia="sk-SK"/>
        </w:rPr>
      </w:pPr>
    </w:p>
    <w:p w:rsidR="009C344B" w:rsidRPr="008F24BC" w:rsidRDefault="008F24BC" w:rsidP="00F81688">
      <w:pPr>
        <w:pStyle w:val="Zkladntext"/>
        <w:ind w:left="0"/>
        <w:rPr>
          <w:sz w:val="20"/>
        </w:rPr>
      </w:pPr>
      <w:r w:rsidRPr="008F24BC">
        <w:rPr>
          <w:color w:val="000000"/>
          <w:sz w:val="20"/>
          <w:lang w:eastAsia="sk-SK"/>
        </w:rPr>
        <w:t>Spoločnosť ASPEL SLOVAKIA s.r.o. si v rokoch 201</w:t>
      </w:r>
      <w:r w:rsidR="00C662F0">
        <w:rPr>
          <w:color w:val="000000"/>
          <w:sz w:val="20"/>
          <w:lang w:eastAsia="sk-SK"/>
        </w:rPr>
        <w:t>2</w:t>
      </w:r>
      <w:r w:rsidRPr="008F24BC">
        <w:rPr>
          <w:color w:val="000000"/>
          <w:sz w:val="20"/>
          <w:lang w:eastAsia="sk-SK"/>
        </w:rPr>
        <w:t xml:space="preserve"> a 201</w:t>
      </w:r>
      <w:r w:rsidR="00C662F0">
        <w:rPr>
          <w:color w:val="000000"/>
          <w:sz w:val="20"/>
          <w:lang w:eastAsia="sk-SK"/>
        </w:rPr>
        <w:t>3</w:t>
      </w:r>
      <w:r w:rsidRPr="008F24BC">
        <w:rPr>
          <w:color w:val="000000"/>
          <w:sz w:val="20"/>
          <w:lang w:eastAsia="sk-SK"/>
        </w:rPr>
        <w:t xml:space="preserve"> neuplatňovala úľavu na dani z príjmov právnických osôb.</w:t>
      </w:r>
    </w:p>
    <w:p w:rsidR="009C344B" w:rsidRPr="008F24BC" w:rsidRDefault="009C344B" w:rsidP="00F81688">
      <w:pPr>
        <w:pStyle w:val="Zkladntext"/>
        <w:ind w:left="0"/>
        <w:rPr>
          <w:sz w:val="20"/>
        </w:rPr>
      </w:pPr>
    </w:p>
    <w:p w:rsidR="008F24BC" w:rsidRPr="008F24BC" w:rsidRDefault="008F24BC" w:rsidP="00F81688">
      <w:pPr>
        <w:pStyle w:val="Zkladntext"/>
        <w:ind w:left="0"/>
        <w:rPr>
          <w:sz w:val="20"/>
        </w:rPr>
      </w:pPr>
    </w:p>
    <w:p w:rsidR="003F7E47" w:rsidRPr="008F24BC" w:rsidRDefault="003F7E47" w:rsidP="00F81688">
      <w:pPr>
        <w:pStyle w:val="Zkladntext"/>
        <w:ind w:left="0"/>
      </w:pPr>
      <w:r w:rsidRPr="008F24BC">
        <w:t>Pohľadávky podľa zostatkovej doby splatnosti sú uvedené v nasledujúcom prehľade:</w:t>
      </w:r>
    </w:p>
    <w:p w:rsidR="003F7E47" w:rsidRPr="008F24BC" w:rsidRDefault="003F7E47" w:rsidP="009106FF">
      <w:pPr>
        <w:spacing w:after="0"/>
        <w:ind w:left="426"/>
        <w:jc w:val="both"/>
        <w:rPr>
          <w:rFonts w:ascii="Times New Roman" w:hAnsi="Times New Roman"/>
        </w:rPr>
      </w:pPr>
    </w:p>
    <w:tbl>
      <w:tblPr>
        <w:tblW w:w="8748" w:type="dxa"/>
        <w:tblInd w:w="70" w:type="dxa"/>
        <w:tblCellMar>
          <w:left w:w="70" w:type="dxa"/>
          <w:right w:w="70" w:type="dxa"/>
        </w:tblCellMar>
        <w:tblLook w:val="04A0" w:firstRow="1" w:lastRow="0" w:firstColumn="1" w:lastColumn="0" w:noHBand="0" w:noVBand="1"/>
      </w:tblPr>
      <w:tblGrid>
        <w:gridCol w:w="5876"/>
        <w:gridCol w:w="1336"/>
        <w:gridCol w:w="1536"/>
      </w:tblGrid>
      <w:tr w:rsidR="0073552F" w:rsidRPr="008F24BC" w:rsidTr="0073552F">
        <w:trPr>
          <w:trHeight w:val="255"/>
        </w:trPr>
        <w:tc>
          <w:tcPr>
            <w:tcW w:w="5876" w:type="dxa"/>
            <w:tcBorders>
              <w:top w:val="nil"/>
              <w:left w:val="nil"/>
              <w:bottom w:val="nil"/>
              <w:right w:val="nil"/>
            </w:tcBorders>
            <w:shd w:val="clear" w:color="auto" w:fill="auto"/>
            <w:noWrap/>
            <w:vAlign w:val="bottom"/>
            <w:hideMark/>
          </w:tcPr>
          <w:p w:rsidR="0073552F" w:rsidRPr="008F24BC" w:rsidRDefault="0073552F" w:rsidP="001E1B06">
            <w:pPr>
              <w:spacing w:after="0" w:line="240" w:lineRule="auto"/>
              <w:rPr>
                <w:rFonts w:ascii="Times New Roman" w:eastAsia="Times New Roman" w:hAnsi="Times New Roman"/>
                <w:sz w:val="18"/>
                <w:szCs w:val="18"/>
                <w:lang w:eastAsia="sk-SK"/>
              </w:rPr>
            </w:pPr>
          </w:p>
        </w:tc>
        <w:tc>
          <w:tcPr>
            <w:tcW w:w="1336" w:type="dxa"/>
            <w:tcBorders>
              <w:top w:val="nil"/>
              <w:left w:val="nil"/>
              <w:bottom w:val="nil"/>
              <w:right w:val="nil"/>
            </w:tcBorders>
            <w:shd w:val="clear" w:color="auto" w:fill="auto"/>
            <w:noWrap/>
            <w:vAlign w:val="bottom"/>
            <w:hideMark/>
          </w:tcPr>
          <w:p w:rsidR="0073552F" w:rsidRPr="008F24BC" w:rsidRDefault="0073552F" w:rsidP="002244FF">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31.12.201</w:t>
            </w:r>
            <w:r w:rsidR="002244FF">
              <w:rPr>
                <w:rFonts w:ascii="Times New Roman" w:eastAsia="Times New Roman" w:hAnsi="Times New Roman"/>
                <w:sz w:val="18"/>
                <w:szCs w:val="18"/>
                <w:lang w:eastAsia="sk-SK"/>
              </w:rPr>
              <w:t>3</w:t>
            </w:r>
          </w:p>
        </w:tc>
        <w:tc>
          <w:tcPr>
            <w:tcW w:w="1536" w:type="dxa"/>
            <w:tcBorders>
              <w:top w:val="nil"/>
              <w:left w:val="nil"/>
              <w:bottom w:val="nil"/>
              <w:right w:val="nil"/>
            </w:tcBorders>
            <w:shd w:val="clear" w:color="auto" w:fill="auto"/>
            <w:noWrap/>
            <w:vAlign w:val="bottom"/>
            <w:hideMark/>
          </w:tcPr>
          <w:p w:rsidR="0073552F" w:rsidRPr="008F24BC" w:rsidRDefault="0073552F" w:rsidP="00A16B96">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31.12.201</w:t>
            </w:r>
            <w:r w:rsidR="00A16B96">
              <w:rPr>
                <w:rFonts w:ascii="Times New Roman" w:eastAsia="Times New Roman" w:hAnsi="Times New Roman"/>
                <w:sz w:val="18"/>
                <w:szCs w:val="18"/>
                <w:lang w:eastAsia="sk-SK"/>
              </w:rPr>
              <w:t>2</w:t>
            </w:r>
          </w:p>
        </w:tc>
      </w:tr>
      <w:tr w:rsidR="0073552F" w:rsidRPr="008F24BC" w:rsidTr="0073552F">
        <w:trPr>
          <w:trHeight w:val="255"/>
        </w:trPr>
        <w:tc>
          <w:tcPr>
            <w:tcW w:w="5876" w:type="dxa"/>
            <w:tcBorders>
              <w:top w:val="nil"/>
              <w:left w:val="nil"/>
              <w:bottom w:val="single" w:sz="4" w:space="0" w:color="auto"/>
              <w:right w:val="nil"/>
            </w:tcBorders>
            <w:shd w:val="clear" w:color="auto" w:fill="auto"/>
            <w:noWrap/>
            <w:vAlign w:val="bottom"/>
            <w:hideMark/>
          </w:tcPr>
          <w:p w:rsidR="0073552F" w:rsidRPr="008F24BC" w:rsidRDefault="0073552F" w:rsidP="001E1B06">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336" w:type="dxa"/>
            <w:tcBorders>
              <w:top w:val="nil"/>
              <w:left w:val="nil"/>
              <w:bottom w:val="single" w:sz="4" w:space="0" w:color="auto"/>
              <w:right w:val="nil"/>
            </w:tcBorders>
            <w:shd w:val="clear" w:color="auto" w:fill="auto"/>
            <w:noWrap/>
            <w:vAlign w:val="bottom"/>
            <w:hideMark/>
          </w:tcPr>
          <w:p w:rsidR="0073552F" w:rsidRPr="008F24BC" w:rsidRDefault="0073552F" w:rsidP="001E1B06">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c>
          <w:tcPr>
            <w:tcW w:w="1536" w:type="dxa"/>
            <w:tcBorders>
              <w:top w:val="nil"/>
              <w:left w:val="nil"/>
              <w:bottom w:val="single" w:sz="4" w:space="0" w:color="auto"/>
              <w:right w:val="nil"/>
            </w:tcBorders>
            <w:shd w:val="clear" w:color="auto" w:fill="auto"/>
            <w:noWrap/>
            <w:vAlign w:val="bottom"/>
            <w:hideMark/>
          </w:tcPr>
          <w:p w:rsidR="0073552F" w:rsidRPr="008F24BC" w:rsidRDefault="0073552F" w:rsidP="001E1B06">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r>
      <w:tr w:rsidR="00A16B96" w:rsidRPr="008F24BC" w:rsidTr="0073552F">
        <w:trPr>
          <w:trHeight w:val="255"/>
        </w:trPr>
        <w:tc>
          <w:tcPr>
            <w:tcW w:w="587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po lehote splatnosti</w:t>
            </w:r>
          </w:p>
        </w:tc>
        <w:tc>
          <w:tcPr>
            <w:tcW w:w="1336" w:type="dxa"/>
            <w:tcBorders>
              <w:top w:val="nil"/>
              <w:left w:val="nil"/>
              <w:bottom w:val="nil"/>
              <w:right w:val="nil"/>
            </w:tcBorders>
            <w:shd w:val="clear" w:color="auto" w:fill="auto"/>
            <w:noWrap/>
            <w:vAlign w:val="bottom"/>
            <w:hideMark/>
          </w:tcPr>
          <w:p w:rsidR="00A16B96" w:rsidRPr="008F24BC" w:rsidRDefault="00A16B96" w:rsidP="00A16B96">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310 312</w:t>
            </w:r>
          </w:p>
        </w:tc>
        <w:tc>
          <w:tcPr>
            <w:tcW w:w="153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271 989</w:t>
            </w:r>
          </w:p>
        </w:tc>
      </w:tr>
      <w:tr w:rsidR="00A16B96" w:rsidRPr="008F24BC" w:rsidTr="00A16B96">
        <w:trPr>
          <w:trHeight w:val="255"/>
        </w:trPr>
        <w:tc>
          <w:tcPr>
            <w:tcW w:w="587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so zostatkovou dobou splatnosti do jedného roka</w:t>
            </w:r>
          </w:p>
        </w:tc>
        <w:tc>
          <w:tcPr>
            <w:tcW w:w="1336" w:type="dxa"/>
            <w:tcBorders>
              <w:top w:val="nil"/>
              <w:left w:val="nil"/>
              <w:bottom w:val="nil"/>
              <w:right w:val="nil"/>
            </w:tcBorders>
            <w:shd w:val="clear" w:color="auto" w:fill="auto"/>
            <w:noWrap/>
            <w:vAlign w:val="bottom"/>
            <w:hideMark/>
          </w:tcPr>
          <w:p w:rsidR="00A16B96" w:rsidRPr="008F24BC" w:rsidRDefault="00A16B96" w:rsidP="00A16B96">
            <w:pPr>
              <w:spacing w:after="0" w:line="240" w:lineRule="auto"/>
              <w:jc w:val="right"/>
              <w:rPr>
                <w:rFonts w:ascii="Times New Roman" w:eastAsia="Times New Roman" w:hAnsi="Times New Roman"/>
                <w:sz w:val="18"/>
                <w:szCs w:val="18"/>
                <w:lang w:eastAsia="sk-SK"/>
              </w:rPr>
            </w:pPr>
            <w:del w:id="140" w:author="lkocisova" w:date="2014-03-28T12:28:00Z">
              <w:r w:rsidDel="00BF0BA8">
                <w:rPr>
                  <w:rFonts w:ascii="Times New Roman" w:eastAsia="Times New Roman" w:hAnsi="Times New Roman"/>
                  <w:sz w:val="18"/>
                  <w:szCs w:val="18"/>
                  <w:lang w:eastAsia="sk-SK"/>
                </w:rPr>
                <w:delText>2 166 691</w:delText>
              </w:r>
            </w:del>
            <w:ins w:id="141" w:author="lkocisova" w:date="2014-03-28T12:28:00Z">
              <w:r w:rsidR="00BF0BA8">
                <w:rPr>
                  <w:rFonts w:ascii="Times New Roman" w:eastAsia="Times New Roman" w:hAnsi="Times New Roman"/>
                  <w:sz w:val="18"/>
                  <w:szCs w:val="18"/>
                  <w:lang w:eastAsia="sk-SK"/>
                </w:rPr>
                <w:t>1 977 749</w:t>
              </w:r>
            </w:ins>
          </w:p>
        </w:tc>
        <w:tc>
          <w:tcPr>
            <w:tcW w:w="1536" w:type="dxa"/>
            <w:tcBorders>
              <w:top w:val="nil"/>
              <w:left w:val="nil"/>
              <w:bottom w:val="nil"/>
              <w:right w:val="nil"/>
            </w:tcBorders>
            <w:shd w:val="clear" w:color="auto" w:fill="auto"/>
            <w:noWrap/>
            <w:vAlign w:val="bottom"/>
          </w:tcPr>
          <w:p w:rsidR="00A16B96" w:rsidRPr="008F24BC" w:rsidRDefault="00A16B96" w:rsidP="001E1B06">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1 126 012</w:t>
            </w:r>
          </w:p>
        </w:tc>
      </w:tr>
      <w:tr w:rsidR="00A16B96" w:rsidRPr="008F24BC" w:rsidTr="00A16B96">
        <w:trPr>
          <w:trHeight w:val="270"/>
        </w:trPr>
        <w:tc>
          <w:tcPr>
            <w:tcW w:w="587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Krátkodobé pohľadávky spolu</w:t>
            </w:r>
          </w:p>
        </w:tc>
        <w:tc>
          <w:tcPr>
            <w:tcW w:w="1336" w:type="dxa"/>
            <w:tcBorders>
              <w:top w:val="single" w:sz="4" w:space="0" w:color="auto"/>
              <w:left w:val="nil"/>
              <w:bottom w:val="double" w:sz="6" w:space="0" w:color="auto"/>
              <w:right w:val="nil"/>
            </w:tcBorders>
            <w:shd w:val="clear" w:color="auto" w:fill="auto"/>
            <w:noWrap/>
            <w:vAlign w:val="bottom"/>
            <w:hideMark/>
          </w:tcPr>
          <w:p w:rsidR="00A16B96" w:rsidRPr="008F24BC" w:rsidRDefault="00BF0BA8" w:rsidP="001E1B06">
            <w:pPr>
              <w:spacing w:after="0" w:line="240" w:lineRule="auto"/>
              <w:jc w:val="right"/>
              <w:rPr>
                <w:rFonts w:ascii="Times New Roman" w:eastAsia="Times New Roman" w:hAnsi="Times New Roman"/>
                <w:b/>
                <w:bCs/>
                <w:sz w:val="18"/>
                <w:szCs w:val="18"/>
                <w:lang w:eastAsia="sk-SK"/>
              </w:rPr>
            </w:pPr>
            <w:ins w:id="142" w:author="lkocisova" w:date="2014-03-28T12:28:00Z">
              <w:r>
                <w:rPr>
                  <w:rFonts w:ascii="Times New Roman" w:eastAsia="Times New Roman" w:hAnsi="Times New Roman"/>
                  <w:b/>
                  <w:bCs/>
                  <w:sz w:val="18"/>
                  <w:szCs w:val="18"/>
                  <w:lang w:eastAsia="sk-SK"/>
                </w:rPr>
                <w:t>2</w:t>
              </w:r>
            </w:ins>
            <w:ins w:id="143" w:author="lkocisova" w:date="2014-03-28T12:29:00Z">
              <w:r>
                <w:rPr>
                  <w:rFonts w:ascii="Times New Roman" w:eastAsia="Times New Roman" w:hAnsi="Times New Roman"/>
                  <w:b/>
                  <w:bCs/>
                  <w:sz w:val="18"/>
                  <w:szCs w:val="18"/>
                  <w:lang w:eastAsia="sk-SK"/>
                </w:rPr>
                <w:t> </w:t>
              </w:r>
            </w:ins>
            <w:ins w:id="144" w:author="lkocisova" w:date="2014-03-28T12:28:00Z">
              <w:r>
                <w:rPr>
                  <w:rFonts w:ascii="Times New Roman" w:eastAsia="Times New Roman" w:hAnsi="Times New Roman"/>
                  <w:b/>
                  <w:bCs/>
                  <w:sz w:val="18"/>
                  <w:szCs w:val="18"/>
                  <w:lang w:eastAsia="sk-SK"/>
                </w:rPr>
                <w:t xml:space="preserve">288 </w:t>
              </w:r>
            </w:ins>
            <w:ins w:id="145" w:author="lkocisova" w:date="2014-03-28T12:29:00Z">
              <w:r>
                <w:rPr>
                  <w:rFonts w:ascii="Times New Roman" w:eastAsia="Times New Roman" w:hAnsi="Times New Roman"/>
                  <w:b/>
                  <w:bCs/>
                  <w:sz w:val="18"/>
                  <w:szCs w:val="18"/>
                  <w:lang w:eastAsia="sk-SK"/>
                </w:rPr>
                <w:t>061</w:t>
              </w:r>
            </w:ins>
            <w:del w:id="146" w:author="lkocisova" w:date="2014-03-28T12:28:00Z">
              <w:r w:rsidR="00A16B96" w:rsidDel="00BF0BA8">
                <w:rPr>
                  <w:rFonts w:ascii="Times New Roman" w:eastAsia="Times New Roman" w:hAnsi="Times New Roman"/>
                  <w:b/>
                  <w:bCs/>
                  <w:sz w:val="18"/>
                  <w:szCs w:val="18"/>
                  <w:lang w:eastAsia="sk-SK"/>
                </w:rPr>
                <w:delText>2 477 003</w:delText>
              </w:r>
            </w:del>
          </w:p>
        </w:tc>
        <w:tc>
          <w:tcPr>
            <w:tcW w:w="1536" w:type="dxa"/>
            <w:tcBorders>
              <w:top w:val="single" w:sz="4" w:space="0" w:color="auto"/>
              <w:left w:val="nil"/>
              <w:bottom w:val="double" w:sz="6" w:space="0" w:color="auto"/>
              <w:right w:val="nil"/>
            </w:tcBorders>
            <w:shd w:val="clear" w:color="auto" w:fill="auto"/>
            <w:noWrap/>
            <w:vAlign w:val="bottom"/>
          </w:tcPr>
          <w:p w:rsidR="00A16B96" w:rsidRPr="008F24BC" w:rsidRDefault="00A16B96" w:rsidP="00C45B59">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1 398 001</w:t>
            </w:r>
          </w:p>
        </w:tc>
      </w:tr>
      <w:tr w:rsidR="00A16B96" w:rsidRPr="008F24BC" w:rsidTr="0073552F">
        <w:trPr>
          <w:trHeight w:val="255"/>
        </w:trPr>
        <w:tc>
          <w:tcPr>
            <w:tcW w:w="587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so zostatkovou dobou splatnosti jeden rok až päť rokov</w:t>
            </w:r>
          </w:p>
        </w:tc>
        <w:tc>
          <w:tcPr>
            <w:tcW w:w="1336" w:type="dxa"/>
            <w:tcBorders>
              <w:top w:val="nil"/>
              <w:left w:val="nil"/>
              <w:bottom w:val="nil"/>
              <w:right w:val="nil"/>
            </w:tcBorders>
            <w:shd w:val="clear" w:color="auto" w:fill="auto"/>
            <w:noWrap/>
            <w:vAlign w:val="bottom"/>
            <w:hideMark/>
          </w:tcPr>
          <w:p w:rsidR="00A16B96" w:rsidRPr="008F24BC" w:rsidRDefault="00A16B96" w:rsidP="00A16B96">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153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A16B96" w:rsidRPr="008F24BC" w:rsidTr="0073552F">
        <w:trPr>
          <w:trHeight w:val="255"/>
        </w:trPr>
        <w:tc>
          <w:tcPr>
            <w:tcW w:w="587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Pohľadávky so zostatkovou dobou splatnosti dlhšou ako päť rokov</w:t>
            </w:r>
          </w:p>
        </w:tc>
        <w:tc>
          <w:tcPr>
            <w:tcW w:w="133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53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A16B96" w:rsidRPr="008F24BC" w:rsidTr="0073552F">
        <w:trPr>
          <w:trHeight w:val="270"/>
        </w:trPr>
        <w:tc>
          <w:tcPr>
            <w:tcW w:w="5876" w:type="dxa"/>
            <w:tcBorders>
              <w:top w:val="nil"/>
              <w:left w:val="nil"/>
              <w:bottom w:val="nil"/>
              <w:right w:val="nil"/>
            </w:tcBorders>
            <w:shd w:val="clear" w:color="auto" w:fill="auto"/>
            <w:noWrap/>
            <w:vAlign w:val="bottom"/>
            <w:hideMark/>
          </w:tcPr>
          <w:p w:rsidR="00A16B96" w:rsidRPr="008F24BC" w:rsidRDefault="00A16B96" w:rsidP="001E1B06">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Dlhodobé pohľadávky spolu</w:t>
            </w:r>
          </w:p>
        </w:tc>
        <w:tc>
          <w:tcPr>
            <w:tcW w:w="1336" w:type="dxa"/>
            <w:tcBorders>
              <w:top w:val="single" w:sz="4" w:space="0" w:color="auto"/>
              <w:left w:val="nil"/>
              <w:bottom w:val="double" w:sz="6" w:space="0" w:color="auto"/>
              <w:right w:val="nil"/>
            </w:tcBorders>
            <w:shd w:val="clear" w:color="auto" w:fill="auto"/>
            <w:noWrap/>
            <w:vAlign w:val="bottom"/>
            <w:hideMark/>
          </w:tcPr>
          <w:p w:rsidR="00A16B96" w:rsidRPr="008F24BC" w:rsidRDefault="00A16B96" w:rsidP="001E1B06">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c>
          <w:tcPr>
            <w:tcW w:w="1536" w:type="dxa"/>
            <w:tcBorders>
              <w:top w:val="single" w:sz="4" w:space="0" w:color="auto"/>
              <w:left w:val="nil"/>
              <w:bottom w:val="double" w:sz="6" w:space="0" w:color="auto"/>
              <w:right w:val="nil"/>
            </w:tcBorders>
            <w:shd w:val="clear" w:color="auto" w:fill="auto"/>
            <w:noWrap/>
            <w:vAlign w:val="bottom"/>
            <w:hideMark/>
          </w:tcPr>
          <w:p w:rsidR="00A16B96" w:rsidRPr="008F24BC" w:rsidRDefault="00A16B96" w:rsidP="001E1B06">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0</w:t>
            </w:r>
          </w:p>
        </w:tc>
      </w:tr>
    </w:tbl>
    <w:p w:rsidR="008326FC" w:rsidRPr="008F24BC" w:rsidRDefault="008326FC" w:rsidP="003F7E47">
      <w:pPr>
        <w:pStyle w:val="Zkladntext"/>
      </w:pPr>
    </w:p>
    <w:p w:rsidR="008326FC" w:rsidRPr="008F24BC" w:rsidRDefault="008326FC" w:rsidP="00C45B59">
      <w:pPr>
        <w:pStyle w:val="Zkladntext"/>
        <w:ind w:left="0"/>
      </w:pPr>
      <w:r w:rsidRPr="008F24BC">
        <w:t>Na pohľadávky je zriadené záložné právo v zmysle Zmluvy o zriadení záložného práva v prospech banky. Ide o splatné pohľadávky voči odberateľom okrem pohľadávok v rámci skupiny.</w:t>
      </w:r>
    </w:p>
    <w:p w:rsidR="008326FC" w:rsidRPr="008F24BC" w:rsidRDefault="008326FC" w:rsidP="00C45B59">
      <w:pPr>
        <w:pStyle w:val="Zkladntext"/>
        <w:ind w:left="0"/>
      </w:pPr>
      <w:r w:rsidRPr="008F24BC">
        <w:lastRenderedPageBreak/>
        <w:t xml:space="preserve">Súčasťou tabuliek o vekovej štruktúre pohľadávok za bežné a predchádzajúce účtovné obdobie nie je odložená daňová pohľadávka (účet 481) vo výške </w:t>
      </w:r>
      <w:del w:id="147" w:author="lkocisova" w:date="2014-03-28T12:29:00Z">
        <w:r w:rsidRPr="008F24BC" w:rsidDel="00BF0BA8">
          <w:delText>12 875</w:delText>
        </w:r>
      </w:del>
      <w:ins w:id="148" w:author="lkocisova" w:date="2014-03-28T12:29:00Z">
        <w:r w:rsidR="00BF0BA8">
          <w:t>17 877</w:t>
        </w:r>
      </w:ins>
      <w:r w:rsidRPr="008F24BC">
        <w:t xml:space="preserve"> EUR (rok 201</w:t>
      </w:r>
      <w:r w:rsidR="00A16B96">
        <w:t>3</w:t>
      </w:r>
      <w:r w:rsidRPr="008F24BC">
        <w:t>)</w:t>
      </w:r>
      <w:r w:rsidR="00C45B59" w:rsidRPr="008F24BC">
        <w:t xml:space="preserve"> a vo výške </w:t>
      </w:r>
      <w:r w:rsidR="00A16B96">
        <w:t>12 875</w:t>
      </w:r>
      <w:r w:rsidR="00C45B59" w:rsidRPr="008F24BC">
        <w:t xml:space="preserve"> EUR (rok 201</w:t>
      </w:r>
      <w:r w:rsidR="00A16B96">
        <w:t>2</w:t>
      </w:r>
      <w:r w:rsidR="00C45B59" w:rsidRPr="008F24BC">
        <w:t>).</w:t>
      </w:r>
      <w:r w:rsidR="007B42A4" w:rsidRPr="008F24BC">
        <w:t xml:space="preserve"> </w:t>
      </w:r>
    </w:p>
    <w:p w:rsidR="008326FC" w:rsidRPr="008F24BC" w:rsidRDefault="008326FC" w:rsidP="00C45B59">
      <w:pPr>
        <w:pStyle w:val="Zkladntext"/>
        <w:ind w:left="0"/>
      </w:pPr>
    </w:p>
    <w:p w:rsidR="00BD4666" w:rsidRPr="008F24BC" w:rsidRDefault="003F7E47" w:rsidP="00C45B59">
      <w:pPr>
        <w:pStyle w:val="Zkladntext"/>
        <w:ind w:left="0"/>
      </w:pPr>
      <w:r w:rsidRPr="008F24BC">
        <w:t xml:space="preserve">Informácie o pohľadávkach zabezpečených záložným právom alebo inou formou zabezpečenia sú </w:t>
      </w:r>
      <w:r w:rsidR="003B5993" w:rsidRPr="008F24BC">
        <w:t xml:space="preserve">uvedené v nasledujúcom prehľade. </w:t>
      </w:r>
    </w:p>
    <w:p w:rsidR="003F7E47" w:rsidRPr="008F24BC" w:rsidRDefault="003F7E47" w:rsidP="003F7E47">
      <w:pPr>
        <w:pStyle w:val="Zkladntext"/>
      </w:pPr>
    </w:p>
    <w:commentRangeStart w:id="149"/>
    <w:bookmarkStart w:id="150" w:name="_MON_1425373200"/>
    <w:bookmarkEnd w:id="150"/>
    <w:p w:rsidR="00BD4666" w:rsidRPr="008F24BC" w:rsidRDefault="00BF0BA8" w:rsidP="00C45B59">
      <w:pPr>
        <w:spacing w:after="0"/>
        <w:jc w:val="both"/>
        <w:rPr>
          <w:rFonts w:ascii="Times New Roman" w:hAnsi="Times New Roman"/>
        </w:rPr>
      </w:pPr>
      <w:r w:rsidRPr="008F24BC">
        <w:rPr>
          <w:rFonts w:ascii="Times New Roman" w:hAnsi="Times New Roman"/>
        </w:rPr>
        <w:object w:dxaOrig="8973" w:dyaOrig="1632">
          <v:shape id="_x0000_i1033" type="#_x0000_t75" style="width:440.95pt;height:89.85pt" o:ole="" o:preferrelative="f">
            <v:imagedata r:id="rId26" o:title=""/>
            <o:lock v:ext="edit" aspectratio="f"/>
          </v:shape>
          <o:OLEObject Type="Embed" ProgID="Excel.Sheet.8" ShapeID="_x0000_i1033" DrawAspect="Content" ObjectID="_1457775046" r:id="rId27"/>
        </w:object>
      </w:r>
      <w:commentRangeEnd w:id="149"/>
      <w:r>
        <w:rPr>
          <w:rStyle w:val="Odkaznakomentr"/>
        </w:rPr>
        <w:commentReference w:id="149"/>
      </w:r>
    </w:p>
    <w:p w:rsidR="008F24BC" w:rsidRPr="008F24BC" w:rsidRDefault="008F24BC" w:rsidP="008F24BC">
      <w:pPr>
        <w:spacing w:after="0"/>
        <w:jc w:val="both"/>
        <w:rPr>
          <w:rFonts w:ascii="Times New Roman" w:hAnsi="Times New Roman"/>
          <w:sz w:val="20"/>
          <w:szCs w:val="20"/>
        </w:rPr>
      </w:pPr>
    </w:p>
    <w:p w:rsidR="00B0169E" w:rsidDel="00BF0BA8" w:rsidRDefault="00B0169E" w:rsidP="008F24BC">
      <w:pPr>
        <w:spacing w:after="0"/>
        <w:jc w:val="both"/>
        <w:rPr>
          <w:del w:id="151" w:author="lkocisova" w:date="2014-03-28T12:33:00Z"/>
          <w:rFonts w:ascii="Times New Roman" w:hAnsi="Times New Roman"/>
          <w:sz w:val="20"/>
          <w:szCs w:val="20"/>
        </w:rPr>
      </w:pPr>
      <w:r w:rsidRPr="008F24BC">
        <w:rPr>
          <w:rFonts w:ascii="Times New Roman" w:hAnsi="Times New Roman"/>
          <w:sz w:val="20"/>
          <w:szCs w:val="20"/>
        </w:rPr>
        <w:t>Výpočet odloženej daňovej pohľadávky:</w:t>
      </w:r>
    </w:p>
    <w:p w:rsidR="00A16B96" w:rsidRPr="008F24BC" w:rsidRDefault="00A16B96" w:rsidP="008F24BC">
      <w:pPr>
        <w:spacing w:after="0"/>
        <w:jc w:val="both"/>
        <w:rPr>
          <w:rFonts w:ascii="Times New Roman" w:hAnsi="Times New Roman"/>
          <w:sz w:val="20"/>
          <w:szCs w:val="20"/>
        </w:rPr>
      </w:pPr>
    </w:p>
    <w:tbl>
      <w:tblPr>
        <w:tblW w:w="11294" w:type="dxa"/>
        <w:tblInd w:w="70" w:type="dxa"/>
        <w:tblCellMar>
          <w:left w:w="70" w:type="dxa"/>
          <w:right w:w="70" w:type="dxa"/>
        </w:tblCellMar>
        <w:tblLook w:val="04A0" w:firstRow="1" w:lastRow="0" w:firstColumn="1" w:lastColumn="0" w:noHBand="0" w:noVBand="1"/>
      </w:tblPr>
      <w:tblGrid>
        <w:gridCol w:w="8946"/>
        <w:gridCol w:w="1120"/>
        <w:gridCol w:w="1228"/>
      </w:tblGrid>
      <w:tr w:rsidR="007B42A4" w:rsidRPr="008F24BC" w:rsidTr="00277BE3">
        <w:trPr>
          <w:trHeight w:val="8104"/>
        </w:trPr>
        <w:tc>
          <w:tcPr>
            <w:tcW w:w="8946" w:type="dxa"/>
            <w:tcBorders>
              <w:top w:val="nil"/>
              <w:left w:val="nil"/>
              <w:bottom w:val="single" w:sz="4" w:space="0" w:color="auto"/>
              <w:right w:val="nil"/>
            </w:tcBorders>
            <w:shd w:val="clear" w:color="auto" w:fill="auto"/>
            <w:noWrap/>
            <w:vAlign w:val="bottom"/>
            <w:hideMark/>
          </w:tcPr>
          <w:p w:rsidR="007B42A4" w:rsidRPr="008F24BC" w:rsidRDefault="007B42A4" w:rsidP="008F24BC">
            <w:pPr>
              <w:spacing w:after="0" w:line="240" w:lineRule="auto"/>
              <w:jc w:val="both"/>
              <w:rPr>
                <w:rFonts w:ascii="Times New Roman" w:eastAsia="Times New Roman" w:hAnsi="Times New Roman"/>
                <w:sz w:val="18"/>
                <w:szCs w:val="18"/>
                <w:lang w:eastAsia="sk-SK"/>
              </w:rPr>
            </w:pPr>
          </w:p>
          <w:commentRangeStart w:id="152"/>
          <w:bookmarkStart w:id="153" w:name="_MON_1422362392"/>
          <w:bookmarkEnd w:id="153"/>
          <w:p w:rsidR="00277BE3" w:rsidRPr="008F24BC" w:rsidRDefault="00576D53" w:rsidP="003B6555">
            <w:pPr>
              <w:spacing w:after="0" w:line="240" w:lineRule="auto"/>
              <w:rPr>
                <w:rFonts w:ascii="Times New Roman" w:eastAsia="Times New Roman" w:hAnsi="Times New Roman"/>
                <w:sz w:val="18"/>
                <w:szCs w:val="18"/>
                <w:lang w:eastAsia="sk-SK"/>
              </w:rPr>
            </w:pPr>
            <w:r w:rsidRPr="008F24BC">
              <w:rPr>
                <w:rFonts w:ascii="Times New Roman" w:hAnsi="Times New Roman"/>
              </w:rPr>
              <w:object w:dxaOrig="8940" w:dyaOrig="6293">
                <v:shape id="_x0000_i1034" type="#_x0000_t75" style="width:440.35pt;height:345.1pt" o:ole="" o:preferrelative="f">
                  <v:imagedata r:id="rId28" o:title=""/>
                  <o:lock v:ext="edit" aspectratio="f"/>
                </v:shape>
                <o:OLEObject Type="Embed" ProgID="Excel.Sheet.12" ShapeID="_x0000_i1034" DrawAspect="Content" ObjectID="_1457775047" r:id="rId29"/>
              </w:object>
            </w:r>
            <w:commentRangeEnd w:id="152"/>
            <w:r>
              <w:rPr>
                <w:rStyle w:val="Odkaznakomentr"/>
              </w:rPr>
              <w:commentReference w:id="152"/>
            </w:r>
          </w:p>
          <w:p w:rsidR="00277BE3" w:rsidRPr="008F24BC" w:rsidRDefault="00277BE3" w:rsidP="003B6555">
            <w:pPr>
              <w:spacing w:after="0" w:line="240" w:lineRule="auto"/>
              <w:rPr>
                <w:rFonts w:ascii="Times New Roman" w:eastAsia="Times New Roman" w:hAnsi="Times New Roman"/>
                <w:sz w:val="18"/>
                <w:szCs w:val="18"/>
                <w:lang w:eastAsia="sk-SK"/>
              </w:rPr>
            </w:pPr>
          </w:p>
          <w:p w:rsidR="007B42A4" w:rsidRPr="008F24BC" w:rsidRDefault="007B42A4" w:rsidP="00277BE3">
            <w:pPr>
              <w:spacing w:after="0" w:line="240" w:lineRule="auto"/>
              <w:rPr>
                <w:rFonts w:ascii="Times New Roman" w:eastAsia="Times New Roman" w:hAnsi="Times New Roman"/>
                <w:sz w:val="18"/>
                <w:szCs w:val="18"/>
                <w:lang w:eastAsia="sk-SK"/>
              </w:rPr>
            </w:pPr>
          </w:p>
        </w:tc>
        <w:tc>
          <w:tcPr>
            <w:tcW w:w="1120" w:type="dxa"/>
            <w:tcBorders>
              <w:top w:val="nil"/>
              <w:left w:val="nil"/>
              <w:bottom w:val="single" w:sz="4" w:space="0" w:color="auto"/>
              <w:right w:val="nil"/>
            </w:tcBorders>
            <w:shd w:val="clear" w:color="auto" w:fill="auto"/>
            <w:noWrap/>
            <w:vAlign w:val="bottom"/>
            <w:hideMark/>
          </w:tcPr>
          <w:p w:rsidR="007B42A4" w:rsidRPr="008F24BC" w:rsidRDefault="007B42A4" w:rsidP="003B6555">
            <w:pPr>
              <w:spacing w:after="0" w:line="240" w:lineRule="auto"/>
              <w:rPr>
                <w:rFonts w:ascii="Times New Roman" w:eastAsia="Times New Roman" w:hAnsi="Times New Roman"/>
                <w:sz w:val="18"/>
                <w:szCs w:val="18"/>
                <w:lang w:eastAsia="sk-SK"/>
              </w:rPr>
            </w:pPr>
          </w:p>
        </w:tc>
        <w:tc>
          <w:tcPr>
            <w:tcW w:w="1228" w:type="dxa"/>
            <w:tcBorders>
              <w:top w:val="nil"/>
              <w:left w:val="nil"/>
              <w:bottom w:val="single" w:sz="4" w:space="0" w:color="auto"/>
              <w:right w:val="nil"/>
            </w:tcBorders>
            <w:shd w:val="clear" w:color="auto" w:fill="auto"/>
            <w:noWrap/>
            <w:vAlign w:val="bottom"/>
            <w:hideMark/>
          </w:tcPr>
          <w:p w:rsidR="007B42A4" w:rsidRPr="008F24BC" w:rsidRDefault="007B42A4" w:rsidP="003B6555">
            <w:pPr>
              <w:spacing w:after="0" w:line="240" w:lineRule="auto"/>
              <w:rPr>
                <w:rFonts w:ascii="Times New Roman" w:eastAsia="Times New Roman" w:hAnsi="Times New Roman"/>
                <w:sz w:val="18"/>
                <w:szCs w:val="18"/>
                <w:lang w:eastAsia="sk-SK"/>
              </w:rPr>
            </w:pPr>
          </w:p>
        </w:tc>
      </w:tr>
    </w:tbl>
    <w:p w:rsidR="00277BE3" w:rsidRPr="008F24BC" w:rsidRDefault="00277BE3" w:rsidP="00277BE3">
      <w:pPr>
        <w:rPr>
          <w:rFonts w:ascii="Times New Roman" w:hAnsi="Times New Roman"/>
        </w:rPr>
      </w:pPr>
      <w:bookmarkStart w:id="154" w:name="_Toc530739905"/>
    </w:p>
    <w:p w:rsidR="00316B29" w:rsidRPr="00A62DAE" w:rsidRDefault="00316B29" w:rsidP="00316B29">
      <w:pPr>
        <w:ind w:left="426"/>
        <w:jc w:val="both"/>
        <w:rPr>
          <w:ins w:id="155" w:author="lkocisova" w:date="2014-03-31T09:16:00Z"/>
          <w:rFonts w:cs="Calibri"/>
          <w:color w:val="000000"/>
          <w:sz w:val="18"/>
          <w:szCs w:val="18"/>
        </w:rPr>
      </w:pPr>
      <w:ins w:id="156" w:author="lkocisova" w:date="2014-03-31T09:16:00Z">
        <w:r w:rsidRPr="00A62DAE">
          <w:rPr>
            <w:color w:val="000000"/>
            <w:sz w:val="18"/>
            <w:szCs w:val="18"/>
          </w:rPr>
          <w:lastRenderedPageBreak/>
          <w:t>Od 1.1.2013</w:t>
        </w:r>
        <w:r>
          <w:rPr>
            <w:color w:val="000000"/>
            <w:sz w:val="18"/>
            <w:szCs w:val="18"/>
          </w:rPr>
          <w:t xml:space="preserve"> došlo k zmene sadzby dane z príjmov z 23 % na 22 %. Ak by nedošlo k zmene sadzby dane z príjmov, odložen</w:t>
        </w:r>
      </w:ins>
      <w:ins w:id="157" w:author="lkocisova" w:date="2014-03-31T09:18:00Z">
        <w:r>
          <w:rPr>
            <w:color w:val="000000"/>
            <w:sz w:val="18"/>
            <w:szCs w:val="18"/>
          </w:rPr>
          <w:t>á</w:t>
        </w:r>
      </w:ins>
      <w:ins w:id="158" w:author="lkocisova" w:date="2014-03-31T09:16:00Z">
        <w:r>
          <w:rPr>
            <w:color w:val="000000"/>
            <w:sz w:val="18"/>
            <w:szCs w:val="18"/>
          </w:rPr>
          <w:t xml:space="preserve"> daňov</w:t>
        </w:r>
      </w:ins>
      <w:ins w:id="159" w:author="lkocisova" w:date="2014-03-31T09:18:00Z">
        <w:r>
          <w:rPr>
            <w:color w:val="000000"/>
            <w:sz w:val="18"/>
            <w:szCs w:val="18"/>
          </w:rPr>
          <w:t>á</w:t>
        </w:r>
      </w:ins>
      <w:ins w:id="160" w:author="lkocisova" w:date="2014-03-31T09:16:00Z">
        <w:r>
          <w:rPr>
            <w:color w:val="000000"/>
            <w:sz w:val="18"/>
            <w:szCs w:val="18"/>
          </w:rPr>
          <w:t xml:space="preserve"> </w:t>
        </w:r>
      </w:ins>
      <w:ins w:id="161" w:author="lkocisova" w:date="2014-03-31T09:18:00Z">
        <w:r>
          <w:rPr>
            <w:color w:val="000000"/>
            <w:sz w:val="18"/>
            <w:szCs w:val="18"/>
          </w:rPr>
          <w:t>pohľadávka</w:t>
        </w:r>
      </w:ins>
      <w:ins w:id="162" w:author="lkocisova" w:date="2014-03-31T09:16:00Z">
        <w:r>
          <w:rPr>
            <w:color w:val="000000"/>
            <w:sz w:val="18"/>
            <w:szCs w:val="18"/>
          </w:rPr>
          <w:t xml:space="preserve"> by bol</w:t>
        </w:r>
      </w:ins>
      <w:ins w:id="163" w:author="lkocisova" w:date="2014-03-31T09:18:00Z">
        <w:r>
          <w:rPr>
            <w:color w:val="000000"/>
            <w:sz w:val="18"/>
            <w:szCs w:val="18"/>
          </w:rPr>
          <w:t>a</w:t>
        </w:r>
      </w:ins>
      <w:ins w:id="164" w:author="lkocisova" w:date="2014-03-31T09:16:00Z">
        <w:r>
          <w:rPr>
            <w:color w:val="000000"/>
            <w:sz w:val="18"/>
            <w:szCs w:val="18"/>
          </w:rPr>
          <w:t xml:space="preserve"> vo výške </w:t>
        </w:r>
      </w:ins>
      <w:ins w:id="165" w:author="lkocisova" w:date="2014-03-31T09:18:00Z">
        <w:r>
          <w:rPr>
            <w:color w:val="000000"/>
            <w:sz w:val="18"/>
            <w:szCs w:val="18"/>
          </w:rPr>
          <w:t>18 689</w:t>
        </w:r>
      </w:ins>
      <w:ins w:id="166" w:author="lkocisova" w:date="2014-03-31T09:16:00Z">
        <w:r>
          <w:rPr>
            <w:color w:val="000000"/>
            <w:sz w:val="18"/>
            <w:szCs w:val="18"/>
          </w:rPr>
          <w:t xml:space="preserve"> EUR t.j. vyšší o </w:t>
        </w:r>
      </w:ins>
      <w:ins w:id="167" w:author="lkocisova" w:date="2014-03-31T09:18:00Z">
        <w:r>
          <w:rPr>
            <w:color w:val="000000"/>
            <w:sz w:val="18"/>
            <w:szCs w:val="18"/>
          </w:rPr>
          <w:t>812</w:t>
        </w:r>
      </w:ins>
      <w:ins w:id="168" w:author="lkocisova" w:date="2014-03-31T09:16:00Z">
        <w:r>
          <w:rPr>
            <w:color w:val="000000"/>
            <w:sz w:val="18"/>
            <w:szCs w:val="18"/>
          </w:rPr>
          <w:t xml:space="preserve"> EUR.</w:t>
        </w:r>
      </w:ins>
    </w:p>
    <w:p w:rsidR="008F24BC" w:rsidRDefault="008F24BC">
      <w:pPr>
        <w:jc w:val="both"/>
        <w:rPr>
          <w:ins w:id="169" w:author="lkocisova" w:date="2014-03-28T12:39:00Z"/>
          <w:rFonts w:ascii="Times New Roman" w:hAnsi="Times New Roman"/>
        </w:rPr>
        <w:pPrChange w:id="170" w:author="lkocisova" w:date="2014-03-31T09:16:00Z">
          <w:pPr/>
        </w:pPrChange>
      </w:pPr>
    </w:p>
    <w:p w:rsidR="00576D53" w:rsidRDefault="00576D53" w:rsidP="00277BE3">
      <w:pPr>
        <w:rPr>
          <w:ins w:id="171" w:author="lkocisova" w:date="2014-03-28T12:39:00Z"/>
          <w:rFonts w:ascii="Times New Roman" w:hAnsi="Times New Roman"/>
        </w:rPr>
      </w:pPr>
    </w:p>
    <w:p w:rsidR="00576D53" w:rsidRPr="008F24BC" w:rsidRDefault="00576D53" w:rsidP="00277BE3">
      <w:pPr>
        <w:rPr>
          <w:rFonts w:ascii="Times New Roman" w:hAnsi="Times New Roman"/>
        </w:rPr>
      </w:pPr>
    </w:p>
    <w:p w:rsidR="00C7337B" w:rsidRPr="008F24BC"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Finančné účty</w:t>
      </w:r>
      <w:bookmarkEnd w:id="154"/>
    </w:p>
    <w:p w:rsidR="00C7337B" w:rsidRPr="008F24BC" w:rsidRDefault="00C7337B" w:rsidP="00C7337B">
      <w:pPr>
        <w:pStyle w:val="Zkladntext"/>
      </w:pPr>
    </w:p>
    <w:p w:rsidR="00C7337B" w:rsidRPr="008F24BC" w:rsidRDefault="00C7337B" w:rsidP="00C7337B">
      <w:pPr>
        <w:pStyle w:val="Zkladntext"/>
      </w:pPr>
      <w:r w:rsidRPr="008F24BC">
        <w:t>Ako finančné účty sú vykázané peniaze v pokladnici, účty v bankách a cenné papiere. Účtami v bankách mô</w:t>
      </w:r>
      <w:r w:rsidR="006F38CB" w:rsidRPr="008F24BC">
        <w:t xml:space="preserve">že Spoločnosť voľne disponovať. </w:t>
      </w:r>
    </w:p>
    <w:p w:rsidR="00C7337B" w:rsidRPr="008F24BC" w:rsidRDefault="00C7337B" w:rsidP="00C7337B">
      <w:pPr>
        <w:pStyle w:val="Zkladntext"/>
      </w:pPr>
      <w:r w:rsidRPr="008F24BC">
        <w:t>Prehľad jednotlivých položiek finančných účtov:</w:t>
      </w:r>
    </w:p>
    <w:p w:rsidR="00C7337B" w:rsidRPr="008F24BC" w:rsidRDefault="00C7337B" w:rsidP="00C7337B">
      <w:pPr>
        <w:pStyle w:val="Zkladntext"/>
      </w:pPr>
    </w:p>
    <w:commentRangeStart w:id="172"/>
    <w:bookmarkStart w:id="173" w:name="_MON_1422360127"/>
    <w:bookmarkEnd w:id="173"/>
    <w:p w:rsidR="00CD2BFD" w:rsidRPr="008F24BC" w:rsidRDefault="00576D53" w:rsidP="00C7337B">
      <w:pPr>
        <w:pStyle w:val="Zkladntext"/>
      </w:pPr>
      <w:r w:rsidRPr="008F24BC">
        <w:object w:dxaOrig="9007" w:dyaOrig="1889">
          <v:shape id="_x0000_i1035" type="#_x0000_t75" style="width:439.75pt;height:101.75pt" o:ole="" o:preferrelative="f">
            <v:imagedata r:id="rId30" o:title=""/>
            <o:lock v:ext="edit" aspectratio="f"/>
          </v:shape>
          <o:OLEObject Type="Embed" ProgID="Excel.Sheet.12" ShapeID="_x0000_i1035" DrawAspect="Content" ObjectID="_1457775048" r:id="rId31"/>
        </w:object>
      </w:r>
      <w:commentRangeEnd w:id="172"/>
      <w:r>
        <w:rPr>
          <w:rStyle w:val="Odkaznakomentr"/>
          <w:rFonts w:ascii="Calibri" w:eastAsia="Calibri" w:hAnsi="Calibri"/>
        </w:rPr>
        <w:commentReference w:id="172"/>
      </w:r>
    </w:p>
    <w:p w:rsidR="00CD2BFD" w:rsidRPr="008F24BC" w:rsidRDefault="00CD2BFD" w:rsidP="00C7337B">
      <w:pPr>
        <w:pStyle w:val="Zkladntext"/>
      </w:pPr>
    </w:p>
    <w:p w:rsidR="00CD2BFD" w:rsidRPr="008F24BC" w:rsidRDefault="00CD2BFD" w:rsidP="00C7337B">
      <w:pPr>
        <w:pStyle w:val="Zkladntext"/>
      </w:pPr>
    </w:p>
    <w:p w:rsidR="00C7337B" w:rsidRPr="008F24BC"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Krátkodobý finančný majetok</w:t>
      </w:r>
    </w:p>
    <w:p w:rsidR="00C7337B" w:rsidRPr="008F24BC" w:rsidRDefault="00C7337B" w:rsidP="00C7337B">
      <w:pPr>
        <w:pStyle w:val="Zkladntext"/>
      </w:pPr>
    </w:p>
    <w:p w:rsidR="00C7337B" w:rsidRPr="008F24BC" w:rsidRDefault="003B5993" w:rsidP="00B0169E">
      <w:pPr>
        <w:pStyle w:val="Zkladntext"/>
      </w:pPr>
      <w:r w:rsidRPr="008F24BC">
        <w:t xml:space="preserve">Spoločnosť nemá </w:t>
      </w:r>
      <w:r w:rsidR="00C7337B" w:rsidRPr="008F24BC">
        <w:t xml:space="preserve"> krátkodobý finančný majetok</w:t>
      </w:r>
      <w:r w:rsidRPr="008F24BC">
        <w:t>.</w:t>
      </w:r>
      <w:r w:rsidR="00C7337B" w:rsidRPr="008F24BC">
        <w:t xml:space="preserve"> </w:t>
      </w:r>
    </w:p>
    <w:p w:rsidR="00C7337B" w:rsidRPr="008F24BC" w:rsidRDefault="00C7337B" w:rsidP="009106FF">
      <w:pPr>
        <w:spacing w:after="0"/>
        <w:ind w:left="426"/>
        <w:jc w:val="both"/>
        <w:rPr>
          <w:rFonts w:ascii="Times New Roman" w:hAnsi="Times New Roman"/>
        </w:rPr>
      </w:pPr>
    </w:p>
    <w:p w:rsidR="00C7337B" w:rsidRPr="008F24BC" w:rsidRDefault="00C7337B" w:rsidP="009106FF">
      <w:pPr>
        <w:spacing w:after="0"/>
        <w:ind w:left="426"/>
        <w:jc w:val="both"/>
        <w:rPr>
          <w:rFonts w:ascii="Times New Roman" w:hAnsi="Times New Roman"/>
        </w:rPr>
      </w:pPr>
    </w:p>
    <w:p w:rsidR="00C7337B" w:rsidRPr="008F24BC" w:rsidRDefault="00CC21E6" w:rsidP="00C7337B">
      <w:pPr>
        <w:pStyle w:val="Nadpis1"/>
        <w:numPr>
          <w:ilvl w:val="0"/>
          <w:numId w:val="10"/>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Časové rozlíšenie</w:t>
      </w:r>
    </w:p>
    <w:p w:rsidR="00B64C0D" w:rsidRPr="008F24BC" w:rsidRDefault="00B64C0D" w:rsidP="00B15C4A">
      <w:pPr>
        <w:jc w:val="both"/>
        <w:rPr>
          <w:rFonts w:ascii="Times New Roman" w:hAnsi="Times New Roman"/>
        </w:rPr>
      </w:pPr>
    </w:p>
    <w:bookmarkStart w:id="174" w:name="_MON_1396705569"/>
    <w:bookmarkEnd w:id="174"/>
    <w:p w:rsidR="00CC21E6" w:rsidRPr="008F24BC" w:rsidRDefault="006B1D9C" w:rsidP="00BE3240">
      <w:pPr>
        <w:rPr>
          <w:rFonts w:ascii="Times New Roman" w:hAnsi="Times New Roman"/>
        </w:rPr>
      </w:pPr>
      <w:r w:rsidRPr="008F24BC">
        <w:rPr>
          <w:rFonts w:ascii="Times New Roman" w:hAnsi="Times New Roman"/>
        </w:rPr>
        <w:object w:dxaOrig="8798" w:dyaOrig="4970">
          <v:shape id="_x0000_i1036" type="#_x0000_t75" style="width:440.35pt;height:246.35pt" o:ole="">
            <v:imagedata r:id="rId32" o:title=""/>
          </v:shape>
          <o:OLEObject Type="Embed" ProgID="Excel.Sheet.8" ShapeID="_x0000_i1036" DrawAspect="Content" ObjectID="_1457775049" r:id="rId33"/>
        </w:object>
      </w:r>
    </w:p>
    <w:p w:rsidR="00B64C0D" w:rsidRPr="008F24BC" w:rsidRDefault="00B64C0D" w:rsidP="00B15C4A">
      <w:pPr>
        <w:jc w:val="left"/>
        <w:rPr>
          <w:rFonts w:ascii="Times New Roman" w:hAnsi="Times New Roman"/>
          <w:sz w:val="18"/>
          <w:szCs w:val="18"/>
        </w:rPr>
      </w:pPr>
    </w:p>
    <w:p w:rsidR="00B64C0D" w:rsidRPr="008F24BC" w:rsidRDefault="009D7889" w:rsidP="00B15C4A">
      <w:pPr>
        <w:jc w:val="left"/>
        <w:rPr>
          <w:rFonts w:ascii="Times New Roman" w:hAnsi="Times New Roman"/>
          <w:sz w:val="18"/>
          <w:szCs w:val="18"/>
        </w:rPr>
      </w:pPr>
      <w:r w:rsidRPr="008F24BC">
        <w:rPr>
          <w:rFonts w:ascii="Times New Roman" w:hAnsi="Times New Roman"/>
          <w:sz w:val="18"/>
          <w:szCs w:val="18"/>
        </w:rPr>
        <w:t xml:space="preserve">Časovo rozlíšené sú najmä náklady na poistenie, a to poistenie majetku vo výške </w:t>
      </w:r>
      <w:r w:rsidR="002244FF">
        <w:rPr>
          <w:rFonts w:ascii="Times New Roman" w:hAnsi="Times New Roman"/>
          <w:sz w:val="18"/>
          <w:szCs w:val="18"/>
        </w:rPr>
        <w:t>11 956</w:t>
      </w:r>
      <w:r w:rsidRPr="008F24BC">
        <w:rPr>
          <w:rFonts w:ascii="Times New Roman" w:hAnsi="Times New Roman"/>
          <w:sz w:val="18"/>
          <w:szCs w:val="18"/>
        </w:rPr>
        <w:t xml:space="preserve"> EUR, poistenie zodpovednosti za škodu tretími osobami vo výške 3 000 EUR, poistenie </w:t>
      </w:r>
      <w:proofErr w:type="spellStart"/>
      <w:r w:rsidRPr="008F24BC">
        <w:rPr>
          <w:rFonts w:ascii="Times New Roman" w:hAnsi="Times New Roman"/>
          <w:sz w:val="18"/>
          <w:szCs w:val="18"/>
        </w:rPr>
        <w:t>recall</w:t>
      </w:r>
      <w:proofErr w:type="spellEnd"/>
      <w:r w:rsidRPr="008F24BC">
        <w:rPr>
          <w:rFonts w:ascii="Times New Roman" w:hAnsi="Times New Roman"/>
          <w:sz w:val="18"/>
          <w:szCs w:val="18"/>
        </w:rPr>
        <w:t xml:space="preserve"> </w:t>
      </w:r>
      <w:proofErr w:type="spellStart"/>
      <w:r w:rsidRPr="008F24BC">
        <w:rPr>
          <w:rFonts w:ascii="Times New Roman" w:hAnsi="Times New Roman"/>
          <w:sz w:val="18"/>
          <w:szCs w:val="18"/>
        </w:rPr>
        <w:t>automotive</w:t>
      </w:r>
      <w:proofErr w:type="spellEnd"/>
      <w:r w:rsidRPr="008F24BC">
        <w:rPr>
          <w:rFonts w:ascii="Times New Roman" w:hAnsi="Times New Roman"/>
          <w:sz w:val="18"/>
          <w:szCs w:val="18"/>
        </w:rPr>
        <w:t xml:space="preserve"> vo výške </w:t>
      </w:r>
      <w:r w:rsidR="006314DE">
        <w:rPr>
          <w:rFonts w:ascii="Times New Roman" w:hAnsi="Times New Roman"/>
          <w:sz w:val="18"/>
          <w:szCs w:val="18"/>
        </w:rPr>
        <w:t>2 890</w:t>
      </w:r>
      <w:r w:rsidRPr="008F24BC">
        <w:rPr>
          <w:rFonts w:ascii="Times New Roman" w:hAnsi="Times New Roman"/>
          <w:sz w:val="18"/>
          <w:szCs w:val="18"/>
        </w:rPr>
        <w:t xml:space="preserve"> EUR a poistenie automobilov</w:t>
      </w:r>
      <w:r w:rsidR="000403E0" w:rsidRPr="008F24BC">
        <w:rPr>
          <w:rFonts w:ascii="Times New Roman" w:hAnsi="Times New Roman"/>
          <w:sz w:val="18"/>
          <w:szCs w:val="18"/>
        </w:rPr>
        <w:t xml:space="preserve"> vo výške 4 </w:t>
      </w:r>
      <w:r w:rsidR="006314DE">
        <w:rPr>
          <w:rFonts w:ascii="Times New Roman" w:hAnsi="Times New Roman"/>
          <w:sz w:val="18"/>
          <w:szCs w:val="18"/>
        </w:rPr>
        <w:t>63</w:t>
      </w:r>
      <w:ins w:id="175" w:author="lkocisova" w:date="2014-03-28T12:53:00Z">
        <w:r w:rsidR="000E0B7E">
          <w:rPr>
            <w:rFonts w:ascii="Times New Roman" w:hAnsi="Times New Roman"/>
            <w:sz w:val="18"/>
            <w:szCs w:val="18"/>
          </w:rPr>
          <w:t>6</w:t>
        </w:r>
      </w:ins>
      <w:del w:id="176" w:author="lkocisova" w:date="2014-03-28T12:52:00Z">
        <w:r w:rsidR="006314DE" w:rsidDel="000E0B7E">
          <w:rPr>
            <w:rFonts w:ascii="Times New Roman" w:hAnsi="Times New Roman"/>
            <w:sz w:val="18"/>
            <w:szCs w:val="18"/>
          </w:rPr>
          <w:delText>5</w:delText>
        </w:r>
      </w:del>
      <w:r w:rsidR="000403E0" w:rsidRPr="008F24BC">
        <w:rPr>
          <w:rFonts w:ascii="Times New Roman" w:hAnsi="Times New Roman"/>
          <w:sz w:val="18"/>
          <w:szCs w:val="18"/>
        </w:rPr>
        <w:t xml:space="preserve"> EUR. </w:t>
      </w:r>
    </w:p>
    <w:p w:rsidR="00CD6710" w:rsidRPr="008F24BC" w:rsidRDefault="00CD6710" w:rsidP="00DF09B3">
      <w:pPr>
        <w:spacing w:after="0"/>
        <w:jc w:val="both"/>
        <w:rPr>
          <w:rFonts w:ascii="Times New Roman" w:hAnsi="Times New Roman"/>
        </w:rPr>
      </w:pPr>
    </w:p>
    <w:p w:rsidR="00DA33D8" w:rsidRPr="008F24BC"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INFORMÁCIE O ÚDAJOCH NA STRANE PASÍV SÚVAHY</w:t>
      </w:r>
    </w:p>
    <w:p w:rsidR="00DA33D8" w:rsidRPr="008F24BC" w:rsidRDefault="00DA33D8" w:rsidP="00A24F2D">
      <w:pPr>
        <w:pStyle w:val="Zkladntext"/>
      </w:pPr>
    </w:p>
    <w:p w:rsidR="00DA33D8" w:rsidRPr="008F24BC"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177" w:name="_Toc530739908"/>
      <w:r w:rsidRPr="008F24BC">
        <w:rPr>
          <w:rFonts w:ascii="Times New Roman" w:hAnsi="Times New Roman"/>
          <w:sz w:val="18"/>
          <w:szCs w:val="18"/>
        </w:rPr>
        <w:t>Vlastné imanie</w:t>
      </w:r>
    </w:p>
    <w:p w:rsidR="00A24F2D" w:rsidRPr="008F24BC" w:rsidRDefault="00A24F2D" w:rsidP="00A24F2D">
      <w:pPr>
        <w:spacing w:after="0"/>
        <w:rPr>
          <w:rFonts w:ascii="Times New Roman" w:hAnsi="Times New Roman"/>
        </w:rPr>
      </w:pPr>
    </w:p>
    <w:p w:rsidR="00DA33D8" w:rsidRPr="008F24BC" w:rsidRDefault="00DA33D8" w:rsidP="00A24F2D">
      <w:pPr>
        <w:pStyle w:val="Zkladntext"/>
      </w:pPr>
      <w:r w:rsidRPr="008F24BC">
        <w:t xml:space="preserve">Informácie o vlastnom imaní sú </w:t>
      </w:r>
      <w:r w:rsidR="002512AC" w:rsidRPr="008F24BC">
        <w:t xml:space="preserve">čiastočne uvedené v  </w:t>
      </w:r>
      <w:proofErr w:type="spellStart"/>
      <w:r w:rsidR="002512AC" w:rsidRPr="008F24BC">
        <w:t>v</w:t>
      </w:r>
      <w:proofErr w:type="spellEnd"/>
      <w:r w:rsidR="002512AC" w:rsidRPr="008F24BC">
        <w:t> časti C</w:t>
      </w:r>
      <w:r w:rsidR="00C71809" w:rsidRPr="008F24BC">
        <w:t xml:space="preserve"> a v časti P.</w:t>
      </w:r>
    </w:p>
    <w:p w:rsidR="00062D40" w:rsidRPr="00062D40" w:rsidRDefault="00062D40" w:rsidP="00062D40">
      <w:pPr>
        <w:jc w:val="both"/>
      </w:pPr>
    </w:p>
    <w:p w:rsidR="00DA33D8" w:rsidRPr="008F24BC"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Rezervy</w:t>
      </w:r>
    </w:p>
    <w:bookmarkEnd w:id="177"/>
    <w:p w:rsidR="00DA33D8" w:rsidRPr="008F24BC" w:rsidRDefault="00DA33D8" w:rsidP="00A24F2D">
      <w:pPr>
        <w:pStyle w:val="Zkladntext"/>
      </w:pPr>
    </w:p>
    <w:p w:rsidR="00DA33D8" w:rsidRPr="008F24BC" w:rsidRDefault="00DA33D8" w:rsidP="00A24F2D">
      <w:pPr>
        <w:pStyle w:val="Zkladntext"/>
      </w:pPr>
      <w:r w:rsidRPr="008F24BC">
        <w:t>Prehľad o rezervách za bežné účtovné obdobie je uvedený v nasledujúcom prehľade:</w:t>
      </w:r>
    </w:p>
    <w:p w:rsidR="000F37C2" w:rsidRDefault="000F37C2" w:rsidP="00A24F2D">
      <w:pPr>
        <w:pStyle w:val="Zkladntext"/>
      </w:pPr>
    </w:p>
    <w:bookmarkStart w:id="178" w:name="_MON_1457517262"/>
    <w:bookmarkEnd w:id="178"/>
    <w:p w:rsidR="006B1D9C" w:rsidRDefault="00D41057" w:rsidP="00A24F2D">
      <w:pPr>
        <w:pStyle w:val="Zkladntext"/>
      </w:pPr>
      <w:r>
        <w:object w:dxaOrig="9583" w:dyaOrig="3255">
          <v:shape id="_x0000_i1037" type="#_x0000_t75" style="width:455.2pt;height:177.9pt" o:ole="">
            <v:imagedata r:id="rId34" o:title=""/>
          </v:shape>
          <o:OLEObject Type="Embed" ProgID="Excel.Sheet.12" ShapeID="_x0000_i1037" DrawAspect="Content" ObjectID="_1457775050" r:id="rId35"/>
        </w:object>
      </w:r>
    </w:p>
    <w:p w:rsidR="006B1D9C" w:rsidRPr="008F24BC" w:rsidRDefault="006B1D9C" w:rsidP="00A24F2D">
      <w:pPr>
        <w:pStyle w:val="Zkladntext"/>
      </w:pPr>
    </w:p>
    <w:p w:rsidR="00A24F2D" w:rsidRPr="008F24BC" w:rsidRDefault="003968D5" w:rsidP="000F37C2">
      <w:pPr>
        <w:spacing w:after="0"/>
        <w:jc w:val="both"/>
        <w:rPr>
          <w:rFonts w:ascii="Times New Roman" w:hAnsi="Times New Roman"/>
          <w:sz w:val="18"/>
          <w:szCs w:val="18"/>
        </w:rPr>
      </w:pPr>
      <w:r w:rsidRPr="008F24BC">
        <w:rPr>
          <w:rFonts w:ascii="Times New Roman" w:hAnsi="Times New Roman"/>
          <w:sz w:val="18"/>
          <w:szCs w:val="18"/>
        </w:rPr>
        <w:t>Uvedené krátkodobé rezervy predpokladáme použiť v roku 201</w:t>
      </w:r>
      <w:r w:rsidR="00AA7080">
        <w:rPr>
          <w:rFonts w:ascii="Times New Roman" w:hAnsi="Times New Roman"/>
          <w:sz w:val="18"/>
          <w:szCs w:val="18"/>
        </w:rPr>
        <w:t>4</w:t>
      </w:r>
      <w:r w:rsidRPr="008F24BC">
        <w:rPr>
          <w:rFonts w:ascii="Times New Roman" w:hAnsi="Times New Roman"/>
          <w:sz w:val="18"/>
          <w:szCs w:val="18"/>
        </w:rPr>
        <w:t>.</w:t>
      </w:r>
    </w:p>
    <w:p w:rsidR="00A24F2D" w:rsidRPr="008F24BC" w:rsidRDefault="00A24F2D" w:rsidP="0028625F">
      <w:pPr>
        <w:spacing w:after="0"/>
        <w:jc w:val="both"/>
        <w:rPr>
          <w:rFonts w:ascii="Times New Roman" w:hAnsi="Times New Roman"/>
        </w:rPr>
      </w:pPr>
    </w:p>
    <w:p w:rsidR="009A41F5" w:rsidRPr="006F5983" w:rsidRDefault="00443185" w:rsidP="0028625F">
      <w:pPr>
        <w:spacing w:after="0"/>
        <w:jc w:val="both"/>
        <w:rPr>
          <w:rFonts w:ascii="Times New Roman" w:hAnsi="Times New Roman"/>
          <w:sz w:val="18"/>
          <w:szCs w:val="18"/>
        </w:rPr>
      </w:pPr>
      <w:r w:rsidRPr="006F5983">
        <w:rPr>
          <w:rFonts w:ascii="Times New Roman" w:hAnsi="Times New Roman"/>
          <w:sz w:val="18"/>
          <w:szCs w:val="18"/>
        </w:rPr>
        <w:t xml:space="preserve">Rezerva na očakávané náklady súvisí so spôsobom  účtovania zásob materiálu, polovýrobkov a hotových výrobkov v priebehu roka. Ak nie je k dispozícii nákupná cena, účtuje sa v priemerných nákladoch. Dorovnanie na reálnu cenu sa realizuje tzv. adjustáciou automaticky. </w:t>
      </w:r>
    </w:p>
    <w:p w:rsidR="009A41F5" w:rsidRPr="006F5983" w:rsidRDefault="00443185" w:rsidP="0028625F">
      <w:pPr>
        <w:spacing w:after="0"/>
        <w:jc w:val="both"/>
        <w:rPr>
          <w:rFonts w:ascii="Times New Roman" w:hAnsi="Times New Roman"/>
          <w:sz w:val="18"/>
          <w:szCs w:val="18"/>
        </w:rPr>
      </w:pPr>
      <w:r w:rsidRPr="006F5983">
        <w:rPr>
          <w:rFonts w:ascii="Times New Roman" w:hAnsi="Times New Roman"/>
          <w:sz w:val="18"/>
          <w:szCs w:val="18"/>
        </w:rPr>
        <w:t xml:space="preserve">Rezerva na audit je tvorená podľa predpokladaných nákladov na tieto služby. </w:t>
      </w:r>
    </w:p>
    <w:p w:rsidR="009A41F5" w:rsidRPr="008F24BC" w:rsidRDefault="00443185" w:rsidP="0028625F">
      <w:pPr>
        <w:spacing w:after="0"/>
        <w:jc w:val="both"/>
        <w:rPr>
          <w:rFonts w:ascii="Times New Roman" w:hAnsi="Times New Roman"/>
          <w:sz w:val="18"/>
          <w:szCs w:val="18"/>
        </w:rPr>
      </w:pPr>
      <w:r w:rsidRPr="006F5983">
        <w:rPr>
          <w:rFonts w:ascii="Times New Roman" w:hAnsi="Times New Roman"/>
          <w:sz w:val="18"/>
          <w:szCs w:val="18"/>
        </w:rPr>
        <w:t>Rezerva na nevyčerpané dovolenky je tvorená zostatkom nároku na dovolenku za príslušný rok, ktorý nebol uplatnený</w:t>
      </w:r>
      <w:r w:rsidRPr="008F24BC">
        <w:rPr>
          <w:rFonts w:ascii="Times New Roman" w:hAnsi="Times New Roman"/>
          <w:sz w:val="18"/>
          <w:szCs w:val="18"/>
        </w:rPr>
        <w:t xml:space="preserve"> u jednotlivých zamestnancov vynásobený dovolenkovým priemerom. </w:t>
      </w:r>
    </w:p>
    <w:p w:rsidR="00C6425B" w:rsidRPr="008F24BC" w:rsidRDefault="00443185" w:rsidP="0028625F">
      <w:pPr>
        <w:spacing w:after="0"/>
        <w:jc w:val="both"/>
        <w:rPr>
          <w:rFonts w:ascii="Times New Roman" w:hAnsi="Times New Roman"/>
          <w:b/>
          <w:sz w:val="24"/>
          <w:szCs w:val="24"/>
        </w:rPr>
      </w:pPr>
      <w:r w:rsidRPr="008F24BC">
        <w:rPr>
          <w:rFonts w:ascii="Times New Roman" w:hAnsi="Times New Roman"/>
          <w:sz w:val="18"/>
          <w:szCs w:val="18"/>
        </w:rPr>
        <w:t>Krátkodobé rezervy na 13-ty plat sú tvorené z nároku riaditeľa spoločnosti na odmenu podľa zmluvy v prípade pozitívnych dosiahnutých hospodárskych výsledkov a poistného z tohto nároku.</w:t>
      </w:r>
      <w:r w:rsidR="009A41F5" w:rsidRPr="008F24BC" w:rsidDel="009A41F5">
        <w:rPr>
          <w:rFonts w:ascii="Times New Roman" w:hAnsi="Times New Roman"/>
          <w:b/>
          <w:sz w:val="24"/>
          <w:szCs w:val="24"/>
        </w:rPr>
        <w:t xml:space="preserve"> </w:t>
      </w:r>
    </w:p>
    <w:p w:rsidR="00C6425B" w:rsidRPr="008F24BC" w:rsidRDefault="00C6425B" w:rsidP="0028625F">
      <w:pPr>
        <w:spacing w:after="0"/>
        <w:jc w:val="both"/>
        <w:rPr>
          <w:rFonts w:ascii="Times New Roman" w:hAnsi="Times New Roman"/>
        </w:rPr>
      </w:pPr>
    </w:p>
    <w:p w:rsidR="00A24F2D" w:rsidRPr="008F24BC" w:rsidRDefault="00A24F2D" w:rsidP="0028625F">
      <w:pPr>
        <w:pStyle w:val="Zkladntext"/>
      </w:pPr>
      <w:r w:rsidRPr="008F24BC">
        <w:t>Prehľad o rezervách za predchádzajúce účtovné obdobie je uvedený v nasledujúcom prehľade:</w:t>
      </w:r>
    </w:p>
    <w:tbl>
      <w:tblPr>
        <w:tblW w:w="8647" w:type="dxa"/>
        <w:tblInd w:w="70" w:type="dxa"/>
        <w:tblCellMar>
          <w:left w:w="70" w:type="dxa"/>
          <w:right w:w="70" w:type="dxa"/>
        </w:tblCellMar>
        <w:tblLook w:val="04A0" w:firstRow="1" w:lastRow="0" w:firstColumn="1" w:lastColumn="0" w:noHBand="0" w:noVBand="1"/>
      </w:tblPr>
      <w:tblGrid>
        <w:gridCol w:w="2835"/>
        <w:gridCol w:w="950"/>
        <w:gridCol w:w="1460"/>
        <w:gridCol w:w="1196"/>
        <w:gridCol w:w="1016"/>
        <w:gridCol w:w="1190"/>
      </w:tblGrid>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Štruktúra krátkodobých rezerv</w:t>
            </w:r>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31.12.201</w:t>
            </w:r>
            <w:r>
              <w:rPr>
                <w:rFonts w:ascii="Times New Roman" w:eastAsia="Times New Roman" w:hAnsi="Times New Roman"/>
                <w:sz w:val="18"/>
                <w:szCs w:val="18"/>
                <w:lang w:eastAsia="sk-SK"/>
              </w:rPr>
              <w:t>1</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Tvorba</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Použitie</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Zrušenie</w:t>
            </w: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31.12.2012</w:t>
            </w:r>
          </w:p>
        </w:tc>
      </w:tr>
      <w:tr w:rsidR="00171BB8" w:rsidRPr="008F24BC" w:rsidTr="00171BB8">
        <w:trPr>
          <w:trHeight w:val="255"/>
        </w:trPr>
        <w:tc>
          <w:tcPr>
            <w:tcW w:w="2835" w:type="dxa"/>
            <w:tcBorders>
              <w:top w:val="nil"/>
              <w:left w:val="nil"/>
              <w:bottom w:val="single" w:sz="4" w:space="0" w:color="auto"/>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950" w:type="dxa"/>
            <w:tcBorders>
              <w:top w:val="nil"/>
              <w:left w:val="nil"/>
              <w:bottom w:val="single" w:sz="4" w:space="0" w:color="auto"/>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c>
          <w:tcPr>
            <w:tcW w:w="1460" w:type="dxa"/>
            <w:tcBorders>
              <w:top w:val="nil"/>
              <w:left w:val="nil"/>
              <w:bottom w:val="single" w:sz="4" w:space="0" w:color="auto"/>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c>
          <w:tcPr>
            <w:tcW w:w="1196" w:type="dxa"/>
            <w:tcBorders>
              <w:top w:val="nil"/>
              <w:left w:val="nil"/>
              <w:bottom w:val="single" w:sz="4" w:space="0" w:color="auto"/>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c>
          <w:tcPr>
            <w:tcW w:w="1016" w:type="dxa"/>
            <w:tcBorders>
              <w:top w:val="nil"/>
              <w:left w:val="nil"/>
              <w:bottom w:val="single" w:sz="4" w:space="0" w:color="auto"/>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c>
          <w:tcPr>
            <w:tcW w:w="1190" w:type="dxa"/>
            <w:tcBorders>
              <w:top w:val="nil"/>
              <w:left w:val="nil"/>
              <w:bottom w:val="single" w:sz="4" w:space="0" w:color="auto"/>
              <w:right w:val="nil"/>
            </w:tcBorders>
            <w:shd w:val="clear" w:color="auto" w:fill="auto"/>
            <w:noWrap/>
            <w:vAlign w:val="bottom"/>
            <w:hideMark/>
          </w:tcPr>
          <w:p w:rsidR="00171BB8" w:rsidRPr="008F24BC" w:rsidRDefault="00171BB8"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r>
      <w:tr w:rsidR="00171BB8" w:rsidRPr="008F24BC" w:rsidTr="00171BB8">
        <w:trPr>
          <w:trHeight w:val="240"/>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Rezerva na </w:t>
            </w:r>
            <w:proofErr w:type="spellStart"/>
            <w:r w:rsidRPr="008F24BC">
              <w:rPr>
                <w:rFonts w:ascii="Times New Roman" w:eastAsia="Times New Roman" w:hAnsi="Times New Roman"/>
                <w:sz w:val="18"/>
                <w:szCs w:val="18"/>
                <w:lang w:eastAsia="sk-SK"/>
              </w:rPr>
              <w:t>oč.náklady-polovýrobky</w:t>
            </w:r>
            <w:proofErr w:type="spellEnd"/>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3 750</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3 614</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3 750</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3 614</w:t>
            </w: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Rezerva na </w:t>
            </w:r>
            <w:proofErr w:type="spellStart"/>
            <w:r w:rsidRPr="008F24BC">
              <w:rPr>
                <w:rFonts w:ascii="Times New Roman" w:eastAsia="Times New Roman" w:hAnsi="Times New Roman"/>
                <w:sz w:val="18"/>
                <w:szCs w:val="18"/>
                <w:lang w:eastAsia="sk-SK"/>
              </w:rPr>
              <w:t>oč.náklady-výrobky</w:t>
            </w:r>
            <w:proofErr w:type="spellEnd"/>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3 144</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pStyle w:val="Odsekzoznamu"/>
              <w:ind w:left="710"/>
              <w:jc w:val="center"/>
              <w:rPr>
                <w:sz w:val="18"/>
                <w:szCs w:val="18"/>
                <w:lang w:eastAsia="sk-SK"/>
              </w:rPr>
            </w:pPr>
            <w:r w:rsidRPr="008F24BC">
              <w:rPr>
                <w:sz w:val="18"/>
                <w:szCs w:val="18"/>
                <w:lang w:eastAsia="sk-SK"/>
              </w:rPr>
              <w:t>-85 021</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3 144</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-85 021</w:t>
            </w: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proofErr w:type="spellStart"/>
            <w:r w:rsidRPr="008F24BC">
              <w:rPr>
                <w:rFonts w:ascii="Times New Roman" w:eastAsia="Times New Roman" w:hAnsi="Times New Roman"/>
                <w:sz w:val="18"/>
                <w:szCs w:val="18"/>
                <w:lang w:eastAsia="sk-SK"/>
              </w:rPr>
              <w:t>Krátk.rezervy</w:t>
            </w:r>
            <w:proofErr w:type="spellEnd"/>
            <w:r w:rsidRPr="008F24BC">
              <w:rPr>
                <w:rFonts w:ascii="Times New Roman" w:eastAsia="Times New Roman" w:hAnsi="Times New Roman"/>
                <w:sz w:val="18"/>
                <w:szCs w:val="18"/>
                <w:lang w:eastAsia="sk-SK"/>
              </w:rPr>
              <w:t xml:space="preserve">- </w:t>
            </w:r>
            <w:proofErr w:type="spellStart"/>
            <w:r w:rsidRPr="008F24BC">
              <w:rPr>
                <w:rFonts w:ascii="Times New Roman" w:eastAsia="Times New Roman" w:hAnsi="Times New Roman"/>
                <w:sz w:val="18"/>
                <w:szCs w:val="18"/>
                <w:lang w:eastAsia="sk-SK"/>
              </w:rPr>
              <w:t>energie,služby</w:t>
            </w:r>
            <w:proofErr w:type="spellEnd"/>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7 240</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42 750</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7 240</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42 750</w:t>
            </w: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Krátkodobé rezervy - audit</w:t>
            </w:r>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6 026</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6 176</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6 026</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6 176</w:t>
            </w:r>
          </w:p>
        </w:tc>
      </w:tr>
      <w:tr w:rsidR="00171BB8" w:rsidRPr="008F24BC" w:rsidTr="00171BB8">
        <w:trPr>
          <w:trHeight w:val="22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lastRenderedPageBreak/>
              <w:t>Rezerva dovolenky</w:t>
            </w:r>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29 300</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47 461</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29 300</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47 461</w:t>
            </w: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proofErr w:type="spellStart"/>
            <w:r w:rsidRPr="008F24BC">
              <w:rPr>
                <w:rFonts w:ascii="Times New Roman" w:eastAsia="Times New Roman" w:hAnsi="Times New Roman"/>
                <w:sz w:val="18"/>
                <w:szCs w:val="18"/>
                <w:lang w:eastAsia="sk-SK"/>
              </w:rPr>
              <w:t>Krátkod</w:t>
            </w:r>
            <w:proofErr w:type="spellEnd"/>
            <w:r w:rsidRPr="008F24BC">
              <w:rPr>
                <w:rFonts w:ascii="Times New Roman" w:eastAsia="Times New Roman" w:hAnsi="Times New Roman"/>
                <w:sz w:val="18"/>
                <w:szCs w:val="18"/>
                <w:lang w:eastAsia="sk-SK"/>
              </w:rPr>
              <w:t xml:space="preserve">. rez.- </w:t>
            </w:r>
            <w:proofErr w:type="spellStart"/>
            <w:r w:rsidRPr="008F24BC">
              <w:rPr>
                <w:rFonts w:ascii="Times New Roman" w:eastAsia="Times New Roman" w:hAnsi="Times New Roman"/>
                <w:sz w:val="18"/>
                <w:szCs w:val="18"/>
                <w:lang w:eastAsia="sk-SK"/>
              </w:rPr>
              <w:t>Eupen</w:t>
            </w:r>
            <w:proofErr w:type="spellEnd"/>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4 732</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4 732</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proofErr w:type="spellStart"/>
            <w:r w:rsidRPr="008F24BC">
              <w:rPr>
                <w:rFonts w:ascii="Times New Roman" w:eastAsia="Times New Roman" w:hAnsi="Times New Roman"/>
                <w:sz w:val="18"/>
                <w:szCs w:val="18"/>
                <w:lang w:eastAsia="sk-SK"/>
              </w:rPr>
              <w:t>Krátkod</w:t>
            </w:r>
            <w:proofErr w:type="spellEnd"/>
            <w:r w:rsidRPr="008F24BC">
              <w:rPr>
                <w:rFonts w:ascii="Times New Roman" w:eastAsia="Times New Roman" w:hAnsi="Times New Roman"/>
                <w:sz w:val="18"/>
                <w:szCs w:val="18"/>
                <w:lang w:eastAsia="sk-SK"/>
              </w:rPr>
              <w:t xml:space="preserve">. rez.- úroky </w:t>
            </w:r>
            <w:proofErr w:type="spellStart"/>
            <w:r w:rsidRPr="008F24BC">
              <w:rPr>
                <w:rFonts w:ascii="Times New Roman" w:eastAsia="Times New Roman" w:hAnsi="Times New Roman"/>
                <w:sz w:val="18"/>
                <w:szCs w:val="18"/>
                <w:lang w:eastAsia="sk-SK"/>
              </w:rPr>
              <w:t>Polyform</w:t>
            </w:r>
            <w:proofErr w:type="spellEnd"/>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26 044</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26 044</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171BB8" w:rsidRPr="008F24BC" w:rsidTr="00171BB8">
        <w:trPr>
          <w:trHeight w:val="255"/>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Krátkodobé rezervy – 13-ste platy</w:t>
            </w:r>
          </w:p>
        </w:tc>
        <w:tc>
          <w:tcPr>
            <w:tcW w:w="95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46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5 408</w:t>
            </w:r>
          </w:p>
        </w:tc>
        <w:tc>
          <w:tcPr>
            <w:tcW w:w="119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016"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p>
        </w:tc>
        <w:tc>
          <w:tcPr>
            <w:tcW w:w="1190"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5 408</w:t>
            </w:r>
          </w:p>
        </w:tc>
      </w:tr>
      <w:tr w:rsidR="00171BB8" w:rsidRPr="008F24BC" w:rsidTr="00171BB8">
        <w:trPr>
          <w:trHeight w:val="270"/>
        </w:trPr>
        <w:tc>
          <w:tcPr>
            <w:tcW w:w="2835" w:type="dxa"/>
            <w:tcBorders>
              <w:top w:val="nil"/>
              <w:left w:val="nil"/>
              <w:bottom w:val="nil"/>
              <w:right w:val="nil"/>
            </w:tcBorders>
            <w:shd w:val="clear" w:color="auto" w:fill="auto"/>
            <w:noWrap/>
            <w:vAlign w:val="bottom"/>
            <w:hideMark/>
          </w:tcPr>
          <w:p w:rsidR="00171BB8" w:rsidRPr="008F24BC" w:rsidRDefault="00171BB8" w:rsidP="00171BB8">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Spolu</w:t>
            </w:r>
          </w:p>
        </w:tc>
        <w:tc>
          <w:tcPr>
            <w:tcW w:w="950" w:type="dxa"/>
            <w:tcBorders>
              <w:top w:val="single" w:sz="4" w:space="0" w:color="auto"/>
              <w:left w:val="nil"/>
              <w:bottom w:val="double" w:sz="6" w:space="0" w:color="auto"/>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80 235</w:t>
            </w:r>
          </w:p>
        </w:tc>
        <w:tc>
          <w:tcPr>
            <w:tcW w:w="1460" w:type="dxa"/>
            <w:tcBorders>
              <w:top w:val="single" w:sz="4" w:space="0" w:color="auto"/>
              <w:left w:val="nil"/>
              <w:bottom w:val="double" w:sz="6" w:space="0" w:color="auto"/>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20 387</w:t>
            </w:r>
          </w:p>
        </w:tc>
        <w:tc>
          <w:tcPr>
            <w:tcW w:w="1196" w:type="dxa"/>
            <w:tcBorders>
              <w:top w:val="single" w:sz="4" w:space="0" w:color="auto"/>
              <w:left w:val="nil"/>
              <w:bottom w:val="double" w:sz="6" w:space="0" w:color="auto"/>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80 235</w:t>
            </w:r>
          </w:p>
        </w:tc>
        <w:tc>
          <w:tcPr>
            <w:tcW w:w="1016" w:type="dxa"/>
            <w:tcBorders>
              <w:top w:val="single" w:sz="4" w:space="0" w:color="auto"/>
              <w:left w:val="nil"/>
              <w:bottom w:val="double" w:sz="6" w:space="0" w:color="auto"/>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w:t>
            </w:r>
          </w:p>
        </w:tc>
        <w:tc>
          <w:tcPr>
            <w:tcW w:w="1190" w:type="dxa"/>
            <w:tcBorders>
              <w:top w:val="single" w:sz="4" w:space="0" w:color="auto"/>
              <w:left w:val="nil"/>
              <w:bottom w:val="double" w:sz="6" w:space="0" w:color="auto"/>
              <w:right w:val="nil"/>
            </w:tcBorders>
            <w:shd w:val="clear" w:color="auto" w:fill="auto"/>
            <w:noWrap/>
            <w:vAlign w:val="bottom"/>
            <w:hideMark/>
          </w:tcPr>
          <w:p w:rsidR="00171BB8" w:rsidRPr="008F24BC" w:rsidRDefault="00171BB8" w:rsidP="00171BB8">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20 387</w:t>
            </w:r>
          </w:p>
        </w:tc>
      </w:tr>
    </w:tbl>
    <w:p w:rsidR="00A24F2D" w:rsidRPr="008F24BC" w:rsidRDefault="00A24F2D" w:rsidP="00A24F2D">
      <w:pPr>
        <w:pStyle w:val="Zkladntext"/>
      </w:pPr>
    </w:p>
    <w:p w:rsidR="00A24F2D" w:rsidRPr="008F24BC"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79" w:name="_Toc530739909"/>
      <w:r w:rsidRPr="008F24BC">
        <w:rPr>
          <w:rFonts w:ascii="Times New Roman" w:hAnsi="Times New Roman"/>
          <w:sz w:val="18"/>
          <w:szCs w:val="18"/>
        </w:rPr>
        <w:t>Záväzky</w:t>
      </w:r>
      <w:bookmarkEnd w:id="179"/>
    </w:p>
    <w:p w:rsidR="00A24F2D" w:rsidRPr="008F24BC" w:rsidRDefault="00A24F2D" w:rsidP="00A24F2D">
      <w:pPr>
        <w:pStyle w:val="Zkladntext"/>
      </w:pPr>
    </w:p>
    <w:p w:rsidR="00A24F2D" w:rsidRPr="008F24BC" w:rsidRDefault="00A24F2D" w:rsidP="00A24F2D">
      <w:pPr>
        <w:pStyle w:val="Zkladntext"/>
      </w:pPr>
      <w:r w:rsidRPr="008F24BC">
        <w:t>Štruktúra záväzkov (okrem bankových úverov) podľa zostatkovej doby splatnosti je uvedená v nasledujúcom prehľade:</w:t>
      </w:r>
    </w:p>
    <w:p w:rsidR="00C6425B" w:rsidRPr="008F24BC" w:rsidRDefault="00C6425B" w:rsidP="00A24F2D">
      <w:pPr>
        <w:pStyle w:val="Zkladntext"/>
      </w:pPr>
    </w:p>
    <w:p w:rsidR="00C6425B" w:rsidRPr="008F24BC" w:rsidRDefault="00C6425B" w:rsidP="00A24F2D">
      <w:pPr>
        <w:pStyle w:val="Zkladntext"/>
      </w:pPr>
    </w:p>
    <w:commentRangeStart w:id="180"/>
    <w:bookmarkStart w:id="181" w:name="_MON_1405948528"/>
    <w:bookmarkEnd w:id="181"/>
    <w:p w:rsidR="008668ED" w:rsidRPr="008F24BC" w:rsidRDefault="00955C4D" w:rsidP="004E18D5">
      <w:pPr>
        <w:spacing w:after="0"/>
        <w:jc w:val="both"/>
        <w:rPr>
          <w:rFonts w:ascii="Times New Roman" w:hAnsi="Times New Roman"/>
        </w:rPr>
      </w:pPr>
      <w:r>
        <w:object w:dxaOrig="8927" w:dyaOrig="2785">
          <v:shape id="_x0000_i1038" type="#_x0000_t75" style="width:438.55pt;height:152.95pt" o:ole="" o:preferrelative="f">
            <v:imagedata r:id="rId36" o:title=""/>
            <o:lock v:ext="edit" aspectratio="f"/>
          </v:shape>
          <o:OLEObject Type="Embed" ProgID="Excel.Sheet.12" ShapeID="_x0000_i1038" DrawAspect="Content" ObjectID="_1457775051" r:id="rId37"/>
        </w:object>
      </w:r>
      <w:commentRangeEnd w:id="180"/>
      <w:r>
        <w:rPr>
          <w:rStyle w:val="Odkaznakomentr"/>
        </w:rPr>
        <w:commentReference w:id="180"/>
      </w:r>
    </w:p>
    <w:p w:rsidR="00B3634E" w:rsidRPr="008F24BC" w:rsidRDefault="00B3634E" w:rsidP="00A24F2D">
      <w:pPr>
        <w:spacing w:after="0"/>
        <w:ind w:left="426"/>
        <w:jc w:val="both"/>
        <w:rPr>
          <w:rFonts w:ascii="Times New Roman" w:hAnsi="Times New Roman"/>
        </w:rPr>
      </w:pPr>
    </w:p>
    <w:tbl>
      <w:tblPr>
        <w:tblW w:w="8647" w:type="dxa"/>
        <w:tblInd w:w="70" w:type="dxa"/>
        <w:tblCellMar>
          <w:left w:w="70" w:type="dxa"/>
          <w:right w:w="70" w:type="dxa"/>
        </w:tblCellMar>
        <w:tblLook w:val="04A0" w:firstRow="1" w:lastRow="0" w:firstColumn="1" w:lastColumn="0" w:noHBand="0" w:noVBand="1"/>
      </w:tblPr>
      <w:tblGrid>
        <w:gridCol w:w="4596"/>
        <w:gridCol w:w="296"/>
        <w:gridCol w:w="2054"/>
        <w:gridCol w:w="296"/>
        <w:gridCol w:w="1405"/>
      </w:tblGrid>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Záväzky z obchodného styku krátkodobé</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4E18D5" w:rsidP="00EF133A">
            <w:pPr>
              <w:spacing w:after="0" w:line="240" w:lineRule="auto"/>
              <w:rPr>
                <w:rFonts w:ascii="Times New Roman" w:hAnsi="Times New Roman"/>
                <w:sz w:val="18"/>
                <w:szCs w:val="18"/>
              </w:rPr>
            </w:pPr>
            <w:r w:rsidRPr="008F24BC">
              <w:rPr>
                <w:rFonts w:ascii="Times New Roman" w:hAnsi="Times New Roman"/>
                <w:sz w:val="18"/>
                <w:szCs w:val="18"/>
              </w:rPr>
              <w:t>31. 12. 201</w:t>
            </w:r>
            <w:r w:rsidR="00EF133A">
              <w:rPr>
                <w:rFonts w:ascii="Times New Roman" w:hAnsi="Times New Roman"/>
                <w:sz w:val="18"/>
                <w:szCs w:val="18"/>
              </w:rPr>
              <w:t>3</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4E18D5" w:rsidP="00171BB8">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31. 12. 201</w:t>
            </w:r>
            <w:r w:rsidR="00171BB8">
              <w:rPr>
                <w:rFonts w:ascii="Times New Roman" w:eastAsia="Times New Roman" w:hAnsi="Times New Roman"/>
                <w:sz w:val="18"/>
                <w:szCs w:val="18"/>
                <w:lang w:eastAsia="sk-SK"/>
              </w:rPr>
              <w:t>2</w:t>
            </w:r>
          </w:p>
        </w:tc>
      </w:tr>
      <w:tr w:rsidR="004E18D5" w:rsidRPr="008F24BC" w:rsidTr="0093538B">
        <w:trPr>
          <w:trHeight w:val="255"/>
        </w:trPr>
        <w:tc>
          <w:tcPr>
            <w:tcW w:w="4596" w:type="dxa"/>
            <w:tcBorders>
              <w:top w:val="nil"/>
              <w:left w:val="nil"/>
              <w:bottom w:val="single" w:sz="4" w:space="0" w:color="auto"/>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296" w:type="dxa"/>
            <w:tcBorders>
              <w:top w:val="nil"/>
              <w:left w:val="nil"/>
              <w:bottom w:val="single" w:sz="4" w:space="0" w:color="auto"/>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2054" w:type="dxa"/>
            <w:tcBorders>
              <w:top w:val="nil"/>
              <w:left w:val="nil"/>
              <w:bottom w:val="single" w:sz="4" w:space="0" w:color="auto"/>
              <w:right w:val="nil"/>
            </w:tcBorders>
            <w:shd w:val="clear" w:color="auto" w:fill="auto"/>
            <w:noWrap/>
            <w:vAlign w:val="bottom"/>
            <w:hideMark/>
          </w:tcPr>
          <w:p w:rsidR="004E18D5" w:rsidRPr="008F24BC" w:rsidRDefault="004E18D5" w:rsidP="004E18D5">
            <w:pPr>
              <w:spacing w:after="0" w:line="240" w:lineRule="auto"/>
              <w:rPr>
                <w:rFonts w:ascii="Times New Roman" w:hAnsi="Times New Roman"/>
                <w:sz w:val="18"/>
                <w:szCs w:val="18"/>
              </w:rPr>
            </w:pPr>
            <w:r w:rsidRPr="008F24BC">
              <w:rPr>
                <w:rFonts w:ascii="Times New Roman" w:hAnsi="Times New Roman"/>
                <w:sz w:val="18"/>
                <w:szCs w:val="18"/>
              </w:rPr>
              <w:t>EUR</w:t>
            </w:r>
          </w:p>
        </w:tc>
        <w:tc>
          <w:tcPr>
            <w:tcW w:w="296" w:type="dxa"/>
            <w:tcBorders>
              <w:top w:val="nil"/>
              <w:left w:val="nil"/>
              <w:bottom w:val="single" w:sz="4" w:space="0" w:color="auto"/>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05" w:type="dxa"/>
            <w:tcBorders>
              <w:top w:val="nil"/>
              <w:left w:val="nil"/>
              <w:bottom w:val="single" w:sz="4" w:space="0" w:color="auto"/>
              <w:right w:val="nil"/>
            </w:tcBorders>
            <w:shd w:val="clear" w:color="auto" w:fill="auto"/>
            <w:noWrap/>
            <w:vAlign w:val="bottom"/>
            <w:hideMark/>
          </w:tcPr>
          <w:p w:rsidR="004E18D5" w:rsidRPr="008F24BC" w:rsidRDefault="004E18D5" w:rsidP="00F96993">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EUR</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Záväzky voči tuzemským dodávateľom</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171BB8" w:rsidP="00171BB8">
            <w:pPr>
              <w:spacing w:after="0" w:line="240" w:lineRule="auto"/>
              <w:jc w:val="right"/>
              <w:rPr>
                <w:rFonts w:ascii="Times New Roman" w:hAnsi="Times New Roman"/>
                <w:sz w:val="18"/>
                <w:szCs w:val="18"/>
              </w:rPr>
            </w:pPr>
            <w:r>
              <w:rPr>
                <w:rFonts w:ascii="Times New Roman" w:hAnsi="Times New Roman"/>
                <w:sz w:val="18"/>
                <w:szCs w:val="18"/>
              </w:rPr>
              <w:t>141 844</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EF133A" w:rsidP="00F9699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99 489</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Záväzky voči európskym  dodávateľom</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171BB8" w:rsidP="004E18D5">
            <w:pPr>
              <w:spacing w:after="0" w:line="240" w:lineRule="auto"/>
              <w:jc w:val="right"/>
              <w:rPr>
                <w:rFonts w:ascii="Times New Roman" w:hAnsi="Times New Roman"/>
                <w:sz w:val="18"/>
                <w:szCs w:val="18"/>
              </w:rPr>
            </w:pPr>
            <w:r>
              <w:rPr>
                <w:rFonts w:ascii="Times New Roman" w:hAnsi="Times New Roman"/>
                <w:sz w:val="18"/>
                <w:szCs w:val="18"/>
              </w:rPr>
              <w:t>884 785</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EF133A" w:rsidP="00F9699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664 960</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Záväzky voči mimoeurópskym dodávateľom</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171BB8" w:rsidP="004E18D5">
            <w:pPr>
              <w:spacing w:after="0" w:line="240" w:lineRule="auto"/>
              <w:jc w:val="right"/>
              <w:rPr>
                <w:rFonts w:ascii="Times New Roman" w:hAnsi="Times New Roman"/>
                <w:sz w:val="18"/>
                <w:szCs w:val="18"/>
              </w:rPr>
            </w:pPr>
            <w:r>
              <w:rPr>
                <w:rFonts w:ascii="Times New Roman" w:hAnsi="Times New Roman"/>
                <w:sz w:val="18"/>
                <w:szCs w:val="18"/>
              </w:rPr>
              <w:t>0</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EF133A" w:rsidP="00F9699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16 555</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Záväzky ICO PSLO</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171BB8" w:rsidP="004E18D5">
            <w:pPr>
              <w:spacing w:after="0" w:line="240" w:lineRule="auto"/>
              <w:jc w:val="right"/>
              <w:rPr>
                <w:rFonts w:ascii="Times New Roman" w:hAnsi="Times New Roman"/>
                <w:sz w:val="18"/>
                <w:szCs w:val="18"/>
              </w:rPr>
            </w:pPr>
            <w:r>
              <w:rPr>
                <w:rFonts w:ascii="Times New Roman" w:hAnsi="Times New Roman"/>
                <w:sz w:val="18"/>
                <w:szCs w:val="18"/>
              </w:rPr>
              <w:t>4 552</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4E18D5" w:rsidP="00F96993">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Záväzky ICO VG </w:t>
            </w:r>
            <w:proofErr w:type="spellStart"/>
            <w:r w:rsidRPr="008F24BC">
              <w:rPr>
                <w:rFonts w:ascii="Times New Roman" w:eastAsia="Times New Roman" w:hAnsi="Times New Roman"/>
                <w:sz w:val="18"/>
                <w:szCs w:val="18"/>
                <w:lang w:eastAsia="sk-SK"/>
              </w:rPr>
              <w:t>Plastics</w:t>
            </w:r>
            <w:proofErr w:type="spellEnd"/>
            <w:r w:rsidRPr="008F24BC">
              <w:rPr>
                <w:rFonts w:ascii="Times New Roman" w:eastAsia="Times New Roman" w:hAnsi="Times New Roman"/>
                <w:sz w:val="18"/>
                <w:szCs w:val="18"/>
                <w:lang w:eastAsia="sk-SK"/>
              </w:rPr>
              <w:t xml:space="preserve"> BE</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171BB8" w:rsidP="004E18D5">
            <w:pPr>
              <w:spacing w:after="0" w:line="240" w:lineRule="auto"/>
              <w:jc w:val="right"/>
              <w:rPr>
                <w:rFonts w:ascii="Times New Roman" w:hAnsi="Times New Roman"/>
                <w:sz w:val="18"/>
                <w:szCs w:val="18"/>
              </w:rPr>
            </w:pPr>
            <w:r>
              <w:rPr>
                <w:rFonts w:ascii="Times New Roman" w:hAnsi="Times New Roman"/>
                <w:sz w:val="18"/>
                <w:szCs w:val="18"/>
              </w:rPr>
              <w:t>19 942</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EF133A" w:rsidP="00F9699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65 845</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Záväzky ICO Aspel </w:t>
            </w:r>
            <w:proofErr w:type="spellStart"/>
            <w:r w:rsidRPr="008F24BC">
              <w:rPr>
                <w:rFonts w:ascii="Times New Roman" w:eastAsia="Times New Roman" w:hAnsi="Times New Roman"/>
                <w:sz w:val="18"/>
                <w:szCs w:val="18"/>
                <w:lang w:eastAsia="sk-SK"/>
              </w:rPr>
              <w:t>Eupen</w:t>
            </w:r>
            <w:proofErr w:type="spellEnd"/>
            <w:r w:rsidRPr="008F24BC">
              <w:rPr>
                <w:rFonts w:ascii="Times New Roman" w:eastAsia="Times New Roman" w:hAnsi="Times New Roman"/>
                <w:sz w:val="18"/>
                <w:szCs w:val="18"/>
                <w:lang w:eastAsia="sk-SK"/>
              </w:rPr>
              <w:t xml:space="preserve">  BE</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171BB8" w:rsidP="004E18D5">
            <w:pPr>
              <w:spacing w:after="0" w:line="240" w:lineRule="auto"/>
              <w:jc w:val="right"/>
              <w:rPr>
                <w:rFonts w:ascii="Times New Roman" w:hAnsi="Times New Roman"/>
                <w:sz w:val="18"/>
                <w:szCs w:val="18"/>
              </w:rPr>
            </w:pPr>
            <w:r>
              <w:rPr>
                <w:rFonts w:ascii="Times New Roman" w:hAnsi="Times New Roman"/>
                <w:sz w:val="18"/>
                <w:szCs w:val="18"/>
              </w:rPr>
              <w:t>6 694</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4E18D5" w:rsidP="00F96993">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2</w:t>
            </w:r>
            <w:r w:rsidR="00EF133A">
              <w:rPr>
                <w:rFonts w:ascii="Times New Roman" w:eastAsia="Times New Roman" w:hAnsi="Times New Roman"/>
                <w:sz w:val="18"/>
                <w:szCs w:val="18"/>
                <w:lang w:eastAsia="sk-SK"/>
              </w:rPr>
              <w:t>60 831</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Záväzky ICO </w:t>
            </w:r>
            <w:proofErr w:type="spellStart"/>
            <w:r w:rsidRPr="008F24BC">
              <w:rPr>
                <w:rFonts w:ascii="Times New Roman" w:eastAsia="Times New Roman" w:hAnsi="Times New Roman"/>
                <w:sz w:val="18"/>
                <w:szCs w:val="18"/>
                <w:lang w:eastAsia="sk-SK"/>
              </w:rPr>
              <w:t>Polyform</w:t>
            </w:r>
            <w:proofErr w:type="spellEnd"/>
            <w:r w:rsidRPr="008F24BC">
              <w:rPr>
                <w:rFonts w:ascii="Times New Roman" w:eastAsia="Times New Roman" w:hAnsi="Times New Roman"/>
                <w:sz w:val="18"/>
                <w:szCs w:val="18"/>
                <w:lang w:eastAsia="sk-SK"/>
              </w:rPr>
              <w:t xml:space="preserve"> BE</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171BB8" w:rsidP="004E18D5">
            <w:pPr>
              <w:spacing w:after="0" w:line="240" w:lineRule="auto"/>
              <w:jc w:val="right"/>
              <w:rPr>
                <w:rFonts w:ascii="Times New Roman" w:hAnsi="Times New Roman"/>
                <w:sz w:val="18"/>
                <w:szCs w:val="18"/>
              </w:rPr>
            </w:pPr>
            <w:r>
              <w:rPr>
                <w:rFonts w:ascii="Times New Roman" w:hAnsi="Times New Roman"/>
                <w:sz w:val="18"/>
                <w:szCs w:val="18"/>
              </w:rPr>
              <w:t>83 734</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EF133A" w:rsidRDefault="00EF133A" w:rsidP="00F9699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79 863</w:t>
            </w:r>
          </w:p>
          <w:p w:rsidR="004E18D5" w:rsidRPr="008F24BC" w:rsidRDefault="004E18D5" w:rsidP="00F96993">
            <w:pPr>
              <w:spacing w:after="0" w:line="240" w:lineRule="auto"/>
              <w:jc w:val="right"/>
              <w:rPr>
                <w:rFonts w:ascii="Times New Roman" w:eastAsia="Times New Roman" w:hAnsi="Times New Roman"/>
                <w:sz w:val="18"/>
                <w:szCs w:val="18"/>
                <w:lang w:eastAsia="sk-SK"/>
              </w:rPr>
            </w:pP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Záväzky ICO Aspel MX</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4E18D5" w:rsidP="004E18D5">
            <w:pPr>
              <w:spacing w:after="0" w:line="240" w:lineRule="auto"/>
              <w:jc w:val="right"/>
              <w:rPr>
                <w:rFonts w:ascii="Times New Roman" w:hAnsi="Times New Roman"/>
                <w:sz w:val="18"/>
                <w:szCs w:val="18"/>
              </w:rPr>
            </w:pPr>
            <w:r w:rsidRPr="008F24BC">
              <w:rPr>
                <w:rFonts w:ascii="Times New Roman" w:hAnsi="Times New Roman"/>
                <w:sz w:val="18"/>
                <w:szCs w:val="18"/>
              </w:rPr>
              <w:t>0</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4E18D5" w:rsidP="00F96993">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4E18D5" w:rsidRPr="008F24BC" w:rsidTr="0093538B">
        <w:trPr>
          <w:trHeight w:val="255"/>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sz w:val="18"/>
                <w:szCs w:val="18"/>
                <w:lang w:eastAsia="sk-SK"/>
              </w:rPr>
            </w:pPr>
          </w:p>
        </w:tc>
        <w:tc>
          <w:tcPr>
            <w:tcW w:w="2054" w:type="dxa"/>
            <w:tcBorders>
              <w:top w:val="nil"/>
              <w:left w:val="nil"/>
              <w:bottom w:val="nil"/>
              <w:right w:val="nil"/>
            </w:tcBorders>
            <w:shd w:val="clear" w:color="auto" w:fill="auto"/>
            <w:noWrap/>
            <w:vAlign w:val="bottom"/>
            <w:hideMark/>
          </w:tcPr>
          <w:p w:rsidR="004E18D5" w:rsidRPr="008F24BC" w:rsidRDefault="004E18D5" w:rsidP="004E18D5">
            <w:pPr>
              <w:spacing w:after="0" w:line="240" w:lineRule="auto"/>
              <w:jc w:val="right"/>
              <w:rPr>
                <w:rFonts w:ascii="Times New Roman" w:hAnsi="Times New Roman"/>
                <w:sz w:val="18"/>
                <w:szCs w:val="18"/>
              </w:rPr>
            </w:pP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right"/>
              <w:rPr>
                <w:rFonts w:ascii="Times New Roman" w:eastAsia="Times New Roman" w:hAnsi="Times New Roman"/>
                <w:sz w:val="18"/>
                <w:szCs w:val="18"/>
                <w:lang w:eastAsia="sk-SK"/>
              </w:rPr>
            </w:pPr>
          </w:p>
        </w:tc>
        <w:tc>
          <w:tcPr>
            <w:tcW w:w="1405" w:type="dxa"/>
            <w:tcBorders>
              <w:top w:val="nil"/>
              <w:left w:val="nil"/>
              <w:bottom w:val="nil"/>
              <w:right w:val="nil"/>
            </w:tcBorders>
            <w:shd w:val="clear" w:color="auto" w:fill="auto"/>
            <w:noWrap/>
            <w:vAlign w:val="bottom"/>
            <w:hideMark/>
          </w:tcPr>
          <w:p w:rsidR="004E18D5" w:rsidRPr="008F24BC" w:rsidRDefault="004E18D5" w:rsidP="00F96993">
            <w:pPr>
              <w:spacing w:after="0" w:line="240" w:lineRule="auto"/>
              <w:jc w:val="right"/>
              <w:rPr>
                <w:rFonts w:ascii="Times New Roman" w:eastAsia="Times New Roman" w:hAnsi="Times New Roman"/>
                <w:sz w:val="18"/>
                <w:szCs w:val="18"/>
                <w:lang w:eastAsia="sk-SK"/>
              </w:rPr>
            </w:pPr>
          </w:p>
        </w:tc>
      </w:tr>
      <w:tr w:rsidR="004E18D5" w:rsidRPr="008F24BC" w:rsidTr="0093538B">
        <w:trPr>
          <w:trHeight w:val="270"/>
        </w:trPr>
        <w:tc>
          <w:tcPr>
            <w:tcW w:w="45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Spolu krátkodobé záväzky z obchodného styku</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b/>
                <w:bCs/>
                <w:sz w:val="18"/>
                <w:szCs w:val="18"/>
                <w:lang w:eastAsia="sk-SK"/>
              </w:rPr>
            </w:pPr>
          </w:p>
        </w:tc>
        <w:tc>
          <w:tcPr>
            <w:tcW w:w="2054" w:type="dxa"/>
            <w:tcBorders>
              <w:top w:val="single" w:sz="4" w:space="0" w:color="auto"/>
              <w:left w:val="nil"/>
              <w:bottom w:val="double" w:sz="6" w:space="0" w:color="auto"/>
              <w:right w:val="nil"/>
            </w:tcBorders>
            <w:shd w:val="clear" w:color="auto" w:fill="auto"/>
            <w:noWrap/>
            <w:vAlign w:val="bottom"/>
            <w:hideMark/>
          </w:tcPr>
          <w:p w:rsidR="004E18D5" w:rsidRPr="008F24BC" w:rsidRDefault="00171BB8" w:rsidP="004E18D5">
            <w:pPr>
              <w:spacing w:after="0" w:line="240" w:lineRule="auto"/>
              <w:jc w:val="right"/>
              <w:rPr>
                <w:rFonts w:ascii="Times New Roman" w:hAnsi="Times New Roman"/>
                <w:b/>
                <w:bCs/>
                <w:sz w:val="18"/>
                <w:szCs w:val="18"/>
              </w:rPr>
            </w:pPr>
            <w:r>
              <w:rPr>
                <w:rFonts w:ascii="Times New Roman" w:hAnsi="Times New Roman"/>
                <w:b/>
                <w:bCs/>
                <w:sz w:val="18"/>
                <w:szCs w:val="18"/>
              </w:rPr>
              <w:t>1 141 551</w:t>
            </w:r>
          </w:p>
        </w:tc>
        <w:tc>
          <w:tcPr>
            <w:tcW w:w="296" w:type="dxa"/>
            <w:tcBorders>
              <w:top w:val="nil"/>
              <w:left w:val="nil"/>
              <w:bottom w:val="nil"/>
              <w:right w:val="nil"/>
            </w:tcBorders>
            <w:shd w:val="clear" w:color="auto" w:fill="auto"/>
            <w:noWrap/>
            <w:vAlign w:val="bottom"/>
            <w:hideMark/>
          </w:tcPr>
          <w:p w:rsidR="004E18D5" w:rsidRPr="008F24BC" w:rsidRDefault="004E18D5" w:rsidP="00B3634E">
            <w:pPr>
              <w:spacing w:after="0" w:line="240" w:lineRule="auto"/>
              <w:jc w:val="left"/>
              <w:rPr>
                <w:rFonts w:ascii="Times New Roman" w:eastAsia="Times New Roman" w:hAnsi="Times New Roman"/>
                <w:b/>
                <w:bCs/>
                <w:sz w:val="18"/>
                <w:szCs w:val="18"/>
                <w:lang w:eastAsia="sk-SK"/>
              </w:rPr>
            </w:pPr>
          </w:p>
        </w:tc>
        <w:tc>
          <w:tcPr>
            <w:tcW w:w="1405" w:type="dxa"/>
            <w:tcBorders>
              <w:top w:val="single" w:sz="4" w:space="0" w:color="auto"/>
              <w:left w:val="nil"/>
              <w:bottom w:val="double" w:sz="6" w:space="0" w:color="auto"/>
              <w:right w:val="nil"/>
            </w:tcBorders>
            <w:shd w:val="clear" w:color="auto" w:fill="auto"/>
            <w:noWrap/>
            <w:vAlign w:val="bottom"/>
            <w:hideMark/>
          </w:tcPr>
          <w:p w:rsidR="004E18D5" w:rsidRPr="008F24BC" w:rsidRDefault="004E18D5" w:rsidP="00F96993">
            <w:pPr>
              <w:spacing w:after="0" w:line="240" w:lineRule="auto"/>
              <w:jc w:val="righ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1</w:t>
            </w:r>
            <w:r w:rsidR="00EF133A">
              <w:rPr>
                <w:rFonts w:ascii="Times New Roman" w:eastAsia="Times New Roman" w:hAnsi="Times New Roman"/>
                <w:b/>
                <w:bCs/>
                <w:sz w:val="18"/>
                <w:szCs w:val="18"/>
                <w:lang w:eastAsia="sk-SK"/>
              </w:rPr>
              <w:t> </w:t>
            </w:r>
            <w:r w:rsidRPr="008F24BC">
              <w:rPr>
                <w:rFonts w:ascii="Times New Roman" w:eastAsia="Times New Roman" w:hAnsi="Times New Roman"/>
                <w:b/>
                <w:bCs/>
                <w:sz w:val="18"/>
                <w:szCs w:val="18"/>
                <w:lang w:eastAsia="sk-SK"/>
              </w:rPr>
              <w:t>1</w:t>
            </w:r>
            <w:r w:rsidR="00EF133A">
              <w:rPr>
                <w:rFonts w:ascii="Times New Roman" w:eastAsia="Times New Roman" w:hAnsi="Times New Roman"/>
                <w:b/>
                <w:bCs/>
                <w:sz w:val="18"/>
                <w:szCs w:val="18"/>
                <w:lang w:eastAsia="sk-SK"/>
              </w:rPr>
              <w:t>87 542</w:t>
            </w:r>
          </w:p>
        </w:tc>
      </w:tr>
    </w:tbl>
    <w:p w:rsidR="000616FF" w:rsidRPr="008F24BC" w:rsidRDefault="000616FF" w:rsidP="00B15C4A">
      <w:pPr>
        <w:spacing w:after="0"/>
        <w:jc w:val="both"/>
        <w:rPr>
          <w:rFonts w:ascii="Times New Roman" w:hAnsi="Times New Roman"/>
          <w:sz w:val="18"/>
          <w:szCs w:val="18"/>
        </w:rPr>
      </w:pPr>
    </w:p>
    <w:p w:rsidR="00955C4D" w:rsidRDefault="00955C4D" w:rsidP="00B15C4A">
      <w:pPr>
        <w:spacing w:after="0"/>
        <w:jc w:val="both"/>
        <w:rPr>
          <w:rFonts w:ascii="Times New Roman" w:hAnsi="Times New Roman"/>
          <w:sz w:val="18"/>
          <w:szCs w:val="18"/>
        </w:rPr>
      </w:pPr>
    </w:p>
    <w:p w:rsidR="00B64C0D" w:rsidRPr="008F24BC" w:rsidRDefault="00955C4D" w:rsidP="00B15C4A">
      <w:pPr>
        <w:spacing w:after="0"/>
        <w:jc w:val="both"/>
        <w:rPr>
          <w:rFonts w:ascii="Times New Roman" w:hAnsi="Times New Roman"/>
          <w:sz w:val="18"/>
          <w:szCs w:val="18"/>
        </w:rPr>
      </w:pPr>
      <w:r>
        <w:rPr>
          <w:rFonts w:ascii="Times New Roman" w:hAnsi="Times New Roman"/>
          <w:sz w:val="18"/>
          <w:szCs w:val="18"/>
        </w:rPr>
        <w:t>Z</w:t>
      </w:r>
      <w:r w:rsidR="004E2399" w:rsidRPr="008F24BC">
        <w:rPr>
          <w:rFonts w:ascii="Times New Roman" w:hAnsi="Times New Roman"/>
          <w:sz w:val="18"/>
          <w:szCs w:val="18"/>
        </w:rPr>
        <w:t xml:space="preserve">áväzky z obchodného styku v rámci skupiny poklesli zo </w:t>
      </w:r>
      <w:r w:rsidR="00171BB8">
        <w:rPr>
          <w:rFonts w:ascii="Times New Roman" w:hAnsi="Times New Roman"/>
          <w:sz w:val="18"/>
          <w:szCs w:val="18"/>
        </w:rPr>
        <w:t>406 538</w:t>
      </w:r>
      <w:r w:rsidR="004E2399" w:rsidRPr="008F24BC">
        <w:rPr>
          <w:rFonts w:ascii="Times New Roman" w:hAnsi="Times New Roman"/>
          <w:sz w:val="18"/>
          <w:szCs w:val="18"/>
        </w:rPr>
        <w:t xml:space="preserve"> EUR na </w:t>
      </w:r>
      <w:r w:rsidR="00171BB8">
        <w:rPr>
          <w:rFonts w:ascii="Times New Roman" w:hAnsi="Times New Roman"/>
          <w:sz w:val="18"/>
          <w:szCs w:val="18"/>
        </w:rPr>
        <w:t>11</w:t>
      </w:r>
      <w:del w:id="182" w:author="lkocisova" w:date="2014-03-28T13:43:00Z">
        <w:r w:rsidR="00171BB8" w:rsidDel="00955C4D">
          <w:rPr>
            <w:rFonts w:ascii="Times New Roman" w:hAnsi="Times New Roman"/>
            <w:sz w:val="18"/>
            <w:szCs w:val="18"/>
          </w:rPr>
          <w:delText>0 370</w:delText>
        </w:r>
        <w:r w:rsidR="004E2399" w:rsidRPr="008F24BC" w:rsidDel="00955C4D">
          <w:rPr>
            <w:rFonts w:ascii="Times New Roman" w:hAnsi="Times New Roman"/>
            <w:sz w:val="18"/>
            <w:szCs w:val="18"/>
          </w:rPr>
          <w:delText xml:space="preserve"> </w:delText>
        </w:r>
      </w:del>
      <w:ins w:id="183" w:author="lkocisova" w:date="2014-03-28T13:43:00Z">
        <w:r>
          <w:rPr>
            <w:rFonts w:ascii="Times New Roman" w:hAnsi="Times New Roman"/>
            <w:sz w:val="18"/>
            <w:szCs w:val="18"/>
          </w:rPr>
          <w:t>4 922</w:t>
        </w:r>
      </w:ins>
      <w:r w:rsidR="004E2399" w:rsidRPr="008F24BC">
        <w:rPr>
          <w:rFonts w:ascii="Times New Roman" w:hAnsi="Times New Roman"/>
          <w:sz w:val="18"/>
          <w:szCs w:val="18"/>
        </w:rPr>
        <w:t xml:space="preserve">EUR. </w:t>
      </w:r>
    </w:p>
    <w:p w:rsidR="00B64C0D" w:rsidRPr="008F24BC" w:rsidRDefault="00DE0C7C" w:rsidP="00B15C4A">
      <w:pPr>
        <w:spacing w:after="0"/>
        <w:jc w:val="both"/>
        <w:rPr>
          <w:rFonts w:ascii="Times New Roman" w:hAnsi="Times New Roman"/>
          <w:sz w:val="18"/>
          <w:szCs w:val="18"/>
        </w:rPr>
      </w:pPr>
      <w:r w:rsidRPr="008F24BC">
        <w:rPr>
          <w:rFonts w:ascii="Times New Roman" w:hAnsi="Times New Roman"/>
          <w:sz w:val="18"/>
          <w:szCs w:val="18"/>
        </w:rPr>
        <w:t xml:space="preserve">Daňové záväzky  </w:t>
      </w:r>
      <w:r w:rsidR="00171BB8">
        <w:rPr>
          <w:rFonts w:ascii="Times New Roman" w:hAnsi="Times New Roman"/>
          <w:sz w:val="18"/>
          <w:szCs w:val="18"/>
        </w:rPr>
        <w:t xml:space="preserve">klesli </w:t>
      </w:r>
      <w:r w:rsidRPr="008F24BC">
        <w:rPr>
          <w:rFonts w:ascii="Times New Roman" w:hAnsi="Times New Roman"/>
          <w:sz w:val="18"/>
          <w:szCs w:val="18"/>
        </w:rPr>
        <w:t xml:space="preserve"> oproti roku 201</w:t>
      </w:r>
      <w:r w:rsidR="00171BB8">
        <w:rPr>
          <w:rFonts w:ascii="Times New Roman" w:hAnsi="Times New Roman"/>
          <w:sz w:val="18"/>
          <w:szCs w:val="18"/>
        </w:rPr>
        <w:t>2</w:t>
      </w:r>
      <w:r w:rsidRPr="008F24BC">
        <w:rPr>
          <w:rFonts w:ascii="Times New Roman" w:hAnsi="Times New Roman"/>
          <w:sz w:val="18"/>
          <w:szCs w:val="18"/>
        </w:rPr>
        <w:t xml:space="preserve"> o</w:t>
      </w:r>
      <w:r w:rsidR="00171BB8">
        <w:rPr>
          <w:rFonts w:ascii="Times New Roman" w:hAnsi="Times New Roman"/>
          <w:sz w:val="18"/>
          <w:szCs w:val="18"/>
        </w:rPr>
        <w:t> </w:t>
      </w:r>
      <w:r w:rsidR="00BF378A" w:rsidRPr="00BF378A">
        <w:rPr>
          <w:rFonts w:ascii="Times New Roman" w:hAnsi="Times New Roman"/>
          <w:sz w:val="18"/>
          <w:szCs w:val="18"/>
          <w:rPrChange w:id="184" w:author="lkocisova" w:date="2014-03-28T13:44:00Z">
            <w:rPr>
              <w:rFonts w:ascii="Times New Roman" w:hAnsi="Times New Roman"/>
              <w:b/>
              <w:color w:val="FF0000"/>
              <w:sz w:val="18"/>
              <w:szCs w:val="18"/>
            </w:rPr>
          </w:rPrChange>
        </w:rPr>
        <w:t>82 782 EUR, z dôvodu</w:t>
      </w:r>
      <w:r w:rsidRPr="00955C4D">
        <w:rPr>
          <w:rFonts w:ascii="Times New Roman" w:hAnsi="Times New Roman"/>
          <w:sz w:val="18"/>
          <w:szCs w:val="18"/>
        </w:rPr>
        <w:t>,</w:t>
      </w:r>
      <w:r w:rsidRPr="008F24BC">
        <w:rPr>
          <w:rFonts w:ascii="Times New Roman" w:hAnsi="Times New Roman"/>
          <w:sz w:val="18"/>
          <w:szCs w:val="18"/>
        </w:rPr>
        <w:t xml:space="preserve"> že spoločnosť </w:t>
      </w:r>
      <w:commentRangeStart w:id="185"/>
      <w:r w:rsidRPr="008F24BC">
        <w:rPr>
          <w:rFonts w:ascii="Times New Roman" w:hAnsi="Times New Roman"/>
          <w:sz w:val="18"/>
          <w:szCs w:val="18"/>
        </w:rPr>
        <w:t xml:space="preserve">eviduje voči daňovému </w:t>
      </w:r>
      <w:commentRangeEnd w:id="185"/>
      <w:r w:rsidR="00955C4D">
        <w:rPr>
          <w:rStyle w:val="Odkaznakomentr"/>
        </w:rPr>
        <w:commentReference w:id="185"/>
      </w:r>
      <w:r w:rsidRPr="008F24BC">
        <w:rPr>
          <w:rFonts w:ascii="Times New Roman" w:hAnsi="Times New Roman"/>
          <w:sz w:val="18"/>
          <w:szCs w:val="18"/>
        </w:rPr>
        <w:t xml:space="preserve">úradu záväzok z dane z príjmov vo výške 83 430 EUR. </w:t>
      </w:r>
    </w:p>
    <w:p w:rsidR="00B64C0D" w:rsidRPr="008F24BC" w:rsidRDefault="00B64C0D" w:rsidP="00B15C4A">
      <w:pPr>
        <w:spacing w:after="0"/>
        <w:jc w:val="both"/>
        <w:rPr>
          <w:rFonts w:ascii="Times New Roman" w:hAnsi="Times New Roman"/>
        </w:rPr>
      </w:pPr>
    </w:p>
    <w:p w:rsidR="00845517" w:rsidRPr="00171BB8" w:rsidRDefault="00673666" w:rsidP="00673666">
      <w:pPr>
        <w:spacing w:after="0"/>
        <w:jc w:val="both"/>
        <w:rPr>
          <w:rFonts w:ascii="Times New Roman" w:hAnsi="Times New Roman"/>
          <w:sz w:val="18"/>
          <w:szCs w:val="18"/>
        </w:rPr>
      </w:pPr>
      <w:r w:rsidRPr="008F24BC">
        <w:rPr>
          <w:rFonts w:ascii="Times New Roman" w:hAnsi="Times New Roman"/>
          <w:sz w:val="18"/>
          <w:szCs w:val="18"/>
        </w:rPr>
        <w:t xml:space="preserve">V </w:t>
      </w:r>
      <w:r w:rsidR="00DE0C7C" w:rsidRPr="008F24BC">
        <w:rPr>
          <w:rFonts w:ascii="Times New Roman" w:hAnsi="Times New Roman"/>
          <w:sz w:val="18"/>
          <w:szCs w:val="18"/>
        </w:rPr>
        <w:t>ostatných</w:t>
      </w:r>
      <w:r w:rsidRPr="008F24BC">
        <w:rPr>
          <w:rFonts w:ascii="Times New Roman" w:hAnsi="Times New Roman"/>
          <w:sz w:val="18"/>
          <w:szCs w:val="18"/>
        </w:rPr>
        <w:t xml:space="preserve"> záväzkoch sú </w:t>
      </w:r>
      <w:proofErr w:type="spellStart"/>
      <w:r w:rsidRPr="008F24BC">
        <w:rPr>
          <w:rFonts w:ascii="Times New Roman" w:hAnsi="Times New Roman"/>
          <w:sz w:val="18"/>
          <w:szCs w:val="18"/>
        </w:rPr>
        <w:t>navrhnuté.</w:t>
      </w:r>
      <w:r w:rsidR="00DE0C7C" w:rsidRPr="008F24BC">
        <w:rPr>
          <w:rFonts w:ascii="Times New Roman" w:hAnsi="Times New Roman"/>
          <w:sz w:val="18"/>
          <w:szCs w:val="18"/>
        </w:rPr>
        <w:t>vykázané</w:t>
      </w:r>
      <w:proofErr w:type="spellEnd"/>
      <w:r w:rsidR="00DE0C7C" w:rsidRPr="008F24BC">
        <w:rPr>
          <w:rFonts w:ascii="Times New Roman" w:hAnsi="Times New Roman"/>
          <w:sz w:val="18"/>
          <w:szCs w:val="18"/>
        </w:rPr>
        <w:t xml:space="preserve"> platby zo splátkového kalendára dodávateľom lisov </w:t>
      </w:r>
      <w:proofErr w:type="spellStart"/>
      <w:r w:rsidR="00DE0C7C" w:rsidRPr="008F24BC">
        <w:rPr>
          <w:rFonts w:ascii="Times New Roman" w:hAnsi="Times New Roman"/>
          <w:sz w:val="18"/>
          <w:szCs w:val="18"/>
        </w:rPr>
        <w:t>Arburg</w:t>
      </w:r>
      <w:proofErr w:type="spellEnd"/>
      <w:r w:rsidR="00DE0C7C" w:rsidRPr="008F24BC">
        <w:rPr>
          <w:rFonts w:ascii="Times New Roman" w:hAnsi="Times New Roman"/>
          <w:sz w:val="18"/>
          <w:szCs w:val="18"/>
        </w:rPr>
        <w:t>., splatné mesačne počas roka 201</w:t>
      </w:r>
      <w:r w:rsidR="00171BB8">
        <w:rPr>
          <w:rFonts w:ascii="Times New Roman" w:hAnsi="Times New Roman"/>
          <w:sz w:val="18"/>
          <w:szCs w:val="18"/>
        </w:rPr>
        <w:t>3</w:t>
      </w:r>
      <w:r w:rsidR="00DE0C7C" w:rsidRPr="008F24BC">
        <w:rPr>
          <w:rFonts w:ascii="Times New Roman" w:hAnsi="Times New Roman"/>
          <w:sz w:val="18"/>
          <w:szCs w:val="18"/>
        </w:rPr>
        <w:t xml:space="preserve">. </w:t>
      </w:r>
      <w:r w:rsidR="00DE0C7C" w:rsidRPr="00171BB8">
        <w:rPr>
          <w:rFonts w:ascii="Times New Roman" w:hAnsi="Times New Roman"/>
          <w:sz w:val="18"/>
          <w:szCs w:val="18"/>
        </w:rPr>
        <w:t>Dlhodobá časť je uvedená na účtoch 479 Ostatné dlhodobé záväzky</w:t>
      </w:r>
    </w:p>
    <w:p w:rsidR="00424DFD" w:rsidRPr="00171BB8" w:rsidRDefault="00424DFD" w:rsidP="00673666">
      <w:pPr>
        <w:spacing w:after="0"/>
        <w:jc w:val="left"/>
        <w:rPr>
          <w:rFonts w:ascii="Times New Roman" w:hAnsi="Times New Roman"/>
        </w:rPr>
      </w:pPr>
    </w:p>
    <w:p w:rsidR="008668ED" w:rsidRPr="008F24BC"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Odložený daňový záväzok</w:t>
      </w:r>
    </w:p>
    <w:p w:rsidR="008668ED" w:rsidRPr="008F24BC" w:rsidRDefault="008668ED" w:rsidP="008668ED">
      <w:pPr>
        <w:spacing w:after="0"/>
        <w:rPr>
          <w:rFonts w:ascii="Times New Roman" w:hAnsi="Times New Roman"/>
        </w:rPr>
      </w:pPr>
    </w:p>
    <w:p w:rsidR="00855E31" w:rsidRPr="00955C4D" w:rsidRDefault="00855E31" w:rsidP="00855E31">
      <w:pPr>
        <w:spacing w:after="0"/>
        <w:ind w:left="284"/>
        <w:jc w:val="left"/>
        <w:rPr>
          <w:rFonts w:ascii="Times New Roman" w:hAnsi="Times New Roman"/>
          <w:sz w:val="18"/>
          <w:szCs w:val="18"/>
          <w:rPrChange w:id="186" w:author="lkocisova" w:date="2014-03-28T13:47:00Z">
            <w:rPr>
              <w:rFonts w:ascii="Times New Roman" w:hAnsi="Times New Roman"/>
            </w:rPr>
          </w:rPrChange>
        </w:rPr>
      </w:pPr>
      <w:r w:rsidRPr="00955C4D">
        <w:rPr>
          <w:rFonts w:ascii="Times New Roman" w:hAnsi="Times New Roman"/>
          <w:sz w:val="18"/>
          <w:szCs w:val="18"/>
        </w:rPr>
        <w:t>Spoločnosti nevznikol odložený daňový záväzok</w:t>
      </w:r>
      <w:r w:rsidR="00BF378A" w:rsidRPr="00BF378A">
        <w:rPr>
          <w:rFonts w:ascii="Times New Roman" w:hAnsi="Times New Roman"/>
          <w:sz w:val="18"/>
          <w:szCs w:val="18"/>
          <w:rPrChange w:id="187" w:author="lkocisova" w:date="2014-03-28T13:47:00Z">
            <w:rPr>
              <w:rFonts w:ascii="Times New Roman" w:hAnsi="Times New Roman"/>
            </w:rPr>
          </w:rPrChange>
        </w:rPr>
        <w:t>.</w:t>
      </w:r>
      <w:ins w:id="188" w:author="lkocisova" w:date="2014-03-28T13:47:00Z">
        <w:r w:rsidR="00BF378A" w:rsidRPr="00BF378A">
          <w:rPr>
            <w:rFonts w:ascii="Times New Roman" w:hAnsi="Times New Roman"/>
            <w:sz w:val="18"/>
            <w:szCs w:val="18"/>
            <w:rPrChange w:id="189" w:author="lkocisova" w:date="2014-03-28T13:47:00Z">
              <w:rPr>
                <w:rFonts w:ascii="Times New Roman" w:hAnsi="Times New Roman"/>
              </w:rPr>
            </w:rPrChange>
          </w:rPr>
          <w:t xml:space="preserve"> </w:t>
        </w:r>
      </w:ins>
      <w:ins w:id="190" w:author="lkocisova" w:date="2014-03-28T13:48:00Z">
        <w:r w:rsidR="00955C4D">
          <w:rPr>
            <w:rFonts w:ascii="Times New Roman" w:hAnsi="Times New Roman"/>
            <w:sz w:val="18"/>
            <w:szCs w:val="18"/>
          </w:rPr>
          <w:t xml:space="preserve">Spoločnosti vznikla odložená daňová pohľadávka. – bližšie informácie v časti 5. Pohľadávky. </w:t>
        </w:r>
      </w:ins>
    </w:p>
    <w:p w:rsidR="008668ED" w:rsidRPr="008F24BC" w:rsidRDefault="008668ED" w:rsidP="008668ED">
      <w:pPr>
        <w:pStyle w:val="Zkladntext"/>
      </w:pPr>
    </w:p>
    <w:p w:rsidR="005F4FB8" w:rsidRPr="008F24BC" w:rsidRDefault="005F4FB8" w:rsidP="008668ED">
      <w:pPr>
        <w:pStyle w:val="Zkladntext"/>
      </w:pPr>
    </w:p>
    <w:p w:rsidR="005F4FB8" w:rsidRDefault="005F4FB8" w:rsidP="008668ED">
      <w:pPr>
        <w:pStyle w:val="Zkladntext"/>
        <w:rPr>
          <w:ins w:id="191" w:author="lkocisova" w:date="2014-03-28T13:47:00Z"/>
        </w:rPr>
      </w:pPr>
    </w:p>
    <w:p w:rsidR="00955C4D" w:rsidRDefault="00955C4D" w:rsidP="008668ED">
      <w:pPr>
        <w:pStyle w:val="Zkladntext"/>
        <w:rPr>
          <w:ins w:id="192" w:author="lkocisova" w:date="2014-03-28T13:47:00Z"/>
        </w:rPr>
      </w:pPr>
    </w:p>
    <w:p w:rsidR="00955C4D" w:rsidRDefault="00955C4D" w:rsidP="008668ED">
      <w:pPr>
        <w:pStyle w:val="Zkladntext"/>
        <w:rPr>
          <w:ins w:id="193" w:author="lkocisova" w:date="2014-03-28T13:47:00Z"/>
        </w:rPr>
      </w:pPr>
    </w:p>
    <w:p w:rsidR="00955C4D" w:rsidRDefault="00955C4D" w:rsidP="008668ED">
      <w:pPr>
        <w:pStyle w:val="Zkladntext"/>
        <w:rPr>
          <w:ins w:id="194" w:author="lkocisova" w:date="2014-03-28T13:47:00Z"/>
        </w:rPr>
      </w:pPr>
    </w:p>
    <w:p w:rsidR="00955C4D" w:rsidRDefault="00955C4D" w:rsidP="008668ED">
      <w:pPr>
        <w:pStyle w:val="Zkladntext"/>
        <w:rPr>
          <w:ins w:id="195" w:author="lkocisova" w:date="2014-03-28T13:47:00Z"/>
        </w:rPr>
      </w:pPr>
    </w:p>
    <w:p w:rsidR="00955C4D" w:rsidRPr="008F24BC" w:rsidRDefault="00955C4D" w:rsidP="008668ED">
      <w:pPr>
        <w:pStyle w:val="Zkladntext"/>
      </w:pPr>
    </w:p>
    <w:p w:rsidR="008668ED" w:rsidRPr="008F24BC"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96" w:name="_Toc530739911"/>
      <w:r w:rsidRPr="008F24BC">
        <w:rPr>
          <w:rFonts w:ascii="Times New Roman" w:hAnsi="Times New Roman"/>
          <w:sz w:val="18"/>
          <w:szCs w:val="18"/>
        </w:rPr>
        <w:t>Sociálny fond</w:t>
      </w:r>
      <w:bookmarkEnd w:id="196"/>
    </w:p>
    <w:p w:rsidR="008668ED" w:rsidRPr="008F24BC" w:rsidRDefault="008668ED" w:rsidP="008668ED">
      <w:pPr>
        <w:pStyle w:val="Zkladntext"/>
      </w:pPr>
    </w:p>
    <w:p w:rsidR="008668ED" w:rsidRPr="008F24BC" w:rsidRDefault="008668ED" w:rsidP="008668ED">
      <w:pPr>
        <w:pStyle w:val="Zkladntext"/>
      </w:pPr>
      <w:r w:rsidRPr="008F24BC">
        <w:t>Tvorba a čerpanie sociálneho fondu v priebehu účtovného obdobia sú znázornené v nasledujúcom prehľade:</w:t>
      </w:r>
    </w:p>
    <w:p w:rsidR="008668ED" w:rsidRPr="008F24BC" w:rsidRDefault="008668ED" w:rsidP="008668ED">
      <w:pPr>
        <w:pStyle w:val="Zkladntext"/>
      </w:pPr>
    </w:p>
    <w:p w:rsidR="00424DFD" w:rsidRPr="008F24BC" w:rsidRDefault="00424DFD" w:rsidP="008668ED">
      <w:pPr>
        <w:pStyle w:val="Zkladntext"/>
      </w:pPr>
    </w:p>
    <w:bookmarkStart w:id="197" w:name="_MON_1396944706"/>
    <w:bookmarkEnd w:id="197"/>
    <w:p w:rsidR="00424DFD" w:rsidRPr="008F24BC" w:rsidRDefault="00171BB8" w:rsidP="008668ED">
      <w:pPr>
        <w:pStyle w:val="Zkladntext"/>
      </w:pPr>
      <w:r w:rsidRPr="008F24BC">
        <w:object w:dxaOrig="8779" w:dyaOrig="2747">
          <v:shape id="_x0000_i1039" type="#_x0000_t75" style="width:440.35pt;height:135.05pt" o:ole="">
            <v:imagedata r:id="rId38" o:title=""/>
          </v:shape>
          <o:OLEObject Type="Embed" ProgID="Excel.Sheet.8" ShapeID="_x0000_i1039" DrawAspect="Content" ObjectID="_1457775052" r:id="rId39"/>
        </w:object>
      </w:r>
    </w:p>
    <w:p w:rsidR="00064311" w:rsidRPr="008F24BC" w:rsidRDefault="00064311" w:rsidP="008668ED">
      <w:pPr>
        <w:pStyle w:val="Zkladntext"/>
      </w:pPr>
    </w:p>
    <w:p w:rsidR="00064311" w:rsidRPr="008F24BC" w:rsidRDefault="00064311" w:rsidP="008668ED">
      <w:pPr>
        <w:pStyle w:val="Zkladntext"/>
      </w:pPr>
    </w:p>
    <w:p w:rsidR="008668ED" w:rsidRPr="008F24BC" w:rsidRDefault="008668ED" w:rsidP="008668ED">
      <w:pPr>
        <w:pStyle w:val="Zkladntext"/>
      </w:pPr>
      <w:r w:rsidRPr="008F24BC">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Pr="008F24BC" w:rsidRDefault="005F4FB8" w:rsidP="008668ED">
      <w:pPr>
        <w:pStyle w:val="Zkladntext"/>
      </w:pPr>
    </w:p>
    <w:p w:rsidR="009A41F5" w:rsidRPr="008F24BC" w:rsidRDefault="009A41F5">
      <w:pPr>
        <w:spacing w:after="0" w:line="240" w:lineRule="auto"/>
        <w:jc w:val="left"/>
        <w:rPr>
          <w:rFonts w:ascii="Times New Roman" w:eastAsia="Times New Roman" w:hAnsi="Times New Roman"/>
          <w:sz w:val="18"/>
          <w:szCs w:val="20"/>
        </w:rPr>
      </w:pPr>
      <w:r w:rsidRPr="008F24BC">
        <w:rPr>
          <w:rFonts w:ascii="Times New Roman" w:hAnsi="Times New Roman"/>
        </w:rPr>
        <w:br w:type="page"/>
      </w:r>
    </w:p>
    <w:p w:rsidR="00C2199D" w:rsidRPr="008F24BC" w:rsidRDefault="00C2199D" w:rsidP="00500F8E">
      <w:pPr>
        <w:pStyle w:val="Zkladntext"/>
        <w:ind w:left="0"/>
      </w:pPr>
    </w:p>
    <w:p w:rsidR="008668ED" w:rsidRPr="008F24BC" w:rsidRDefault="008668ED" w:rsidP="008668ED">
      <w:pPr>
        <w:pStyle w:val="Nadpis1"/>
        <w:numPr>
          <w:ilvl w:val="0"/>
          <w:numId w:val="11"/>
        </w:numPr>
        <w:spacing w:before="0" w:after="0" w:line="240" w:lineRule="auto"/>
        <w:ind w:left="284" w:hanging="284"/>
        <w:jc w:val="left"/>
        <w:rPr>
          <w:rFonts w:ascii="Times New Roman" w:hAnsi="Times New Roman"/>
        </w:rPr>
      </w:pPr>
      <w:bookmarkStart w:id="198" w:name="_Toc530739912"/>
      <w:r w:rsidRPr="008F24BC">
        <w:rPr>
          <w:rFonts w:ascii="Times New Roman" w:hAnsi="Times New Roman"/>
          <w:sz w:val="18"/>
          <w:szCs w:val="18"/>
        </w:rPr>
        <w:t>Bankové úvery</w:t>
      </w:r>
      <w:bookmarkEnd w:id="198"/>
    </w:p>
    <w:p w:rsidR="008668ED" w:rsidRPr="008F24BC" w:rsidRDefault="008668ED" w:rsidP="008668ED">
      <w:pPr>
        <w:pStyle w:val="Zkladntext"/>
      </w:pPr>
    </w:p>
    <w:p w:rsidR="008668ED" w:rsidRPr="008F24BC" w:rsidRDefault="008668ED" w:rsidP="008668ED">
      <w:pPr>
        <w:pStyle w:val="Zkladntext"/>
      </w:pPr>
      <w:r w:rsidRPr="008F24BC">
        <w:t>Štruktúra bankových úverov je uvedená v nasledujúcom prehľade:</w:t>
      </w:r>
    </w:p>
    <w:p w:rsidR="00B64C0D" w:rsidRPr="008F24BC" w:rsidRDefault="00B64C0D" w:rsidP="00B15C4A">
      <w:pPr>
        <w:spacing w:after="0"/>
        <w:jc w:val="both"/>
        <w:rPr>
          <w:rFonts w:ascii="Times New Roman" w:hAnsi="Times New Roman"/>
        </w:rPr>
      </w:pPr>
    </w:p>
    <w:bookmarkStart w:id="199" w:name="_MON_1396946523"/>
    <w:bookmarkEnd w:id="199"/>
    <w:p w:rsidR="00B64C0D" w:rsidRPr="008F24BC" w:rsidRDefault="00E454DB" w:rsidP="00B15C4A">
      <w:pPr>
        <w:spacing w:after="0"/>
        <w:jc w:val="both"/>
        <w:rPr>
          <w:rFonts w:ascii="Times New Roman" w:hAnsi="Times New Roman"/>
        </w:rPr>
      </w:pPr>
      <w:r w:rsidRPr="008F24BC">
        <w:rPr>
          <w:rFonts w:ascii="Times New Roman" w:hAnsi="Times New Roman"/>
        </w:rPr>
        <w:object w:dxaOrig="8659" w:dyaOrig="4225">
          <v:shape id="_x0000_i1040" type="#_x0000_t75" style="width:434.4pt;height:210.05pt" o:ole="">
            <v:imagedata r:id="rId40" o:title=""/>
          </v:shape>
          <o:OLEObject Type="Embed" ProgID="Excel.Sheet.8" ShapeID="_x0000_i1040" DrawAspect="Content" ObjectID="_1457775053" r:id="rId41"/>
        </w:object>
      </w:r>
    </w:p>
    <w:p w:rsidR="0086797E" w:rsidRPr="008F24BC" w:rsidRDefault="0086797E">
      <w:pPr>
        <w:pStyle w:val="Zkladntext"/>
        <w:ind w:left="0"/>
      </w:pPr>
    </w:p>
    <w:p w:rsidR="008668ED" w:rsidRPr="008F24BC" w:rsidRDefault="00203179" w:rsidP="008668ED">
      <w:pPr>
        <w:pStyle w:val="Zkladntext"/>
        <w:ind w:left="0"/>
      </w:pPr>
      <w:r w:rsidRPr="008F24BC">
        <w:t>Kontokorentný úver poskytla Československá obchodná banka. Úverový limit bol 1.250.000 EUR -. Zárukou za kontokorentný úver je nehnuteľnosť , pohľadávky do výšky 1.</w:t>
      </w:r>
      <w:r w:rsidR="003E11B8">
        <w:t>2</w:t>
      </w:r>
      <w:r w:rsidRPr="008F24BC">
        <w:t>50.000, banková záruka</w:t>
      </w:r>
      <w:r w:rsidR="003954A1" w:rsidRPr="008F24BC">
        <w:t xml:space="preserve"> poskytnutá KBS Bank NV</w:t>
      </w:r>
      <w:r w:rsidRPr="008F24BC">
        <w:t>, patronátne vyhlásenie.</w:t>
      </w:r>
    </w:p>
    <w:p w:rsidR="00203179" w:rsidRPr="008F24BC" w:rsidRDefault="00203179" w:rsidP="008668ED">
      <w:pPr>
        <w:pStyle w:val="Zkladntext"/>
        <w:ind w:left="0"/>
      </w:pPr>
    </w:p>
    <w:p w:rsidR="00203179" w:rsidRPr="008F24BC" w:rsidRDefault="00203179" w:rsidP="008668ED">
      <w:pPr>
        <w:pStyle w:val="Zkladntext"/>
        <w:ind w:left="0"/>
      </w:pPr>
      <w:r w:rsidRPr="008F24BC">
        <w:t xml:space="preserve">Dlhodobý úver </w:t>
      </w:r>
      <w:r w:rsidR="003954A1" w:rsidRPr="008F24BC">
        <w:t xml:space="preserve">(účelový úver) </w:t>
      </w:r>
      <w:r w:rsidRPr="008F24BC">
        <w:t xml:space="preserve">poskytla Československá obchodná banka. Bol použitý na investíciu do nehnuteľnosti  (budova, pozemok). Na zabezpečenie investičného úveru je zriadené záložné právo v prospech financujúcej banky. </w:t>
      </w:r>
      <w:r w:rsidR="003954A1" w:rsidRPr="008F24BC">
        <w:t>Úver sa s</w:t>
      </w:r>
      <w:r w:rsidRPr="008F24BC">
        <w:t>pláca štvrťročne.</w:t>
      </w:r>
    </w:p>
    <w:p w:rsidR="00203179" w:rsidRPr="008F24BC" w:rsidRDefault="003954A1" w:rsidP="008668ED">
      <w:pPr>
        <w:pStyle w:val="Zkladntext"/>
        <w:ind w:left="0"/>
      </w:pPr>
      <w:r w:rsidRPr="008F24BC">
        <w:t>Účelový úver je ďalej zabezpečený:</w:t>
      </w:r>
    </w:p>
    <w:p w:rsidR="00B64C0D" w:rsidRPr="008F24BC" w:rsidRDefault="003954A1" w:rsidP="00B15C4A">
      <w:pPr>
        <w:pStyle w:val="Zkladntext"/>
        <w:numPr>
          <w:ilvl w:val="1"/>
          <w:numId w:val="22"/>
        </w:numPr>
        <w:ind w:left="426" w:hanging="426"/>
      </w:pPr>
      <w:r w:rsidRPr="008F24BC">
        <w:t xml:space="preserve">banková záruka poskytnutá KBC Bank NV, </w:t>
      </w:r>
      <w:proofErr w:type="spellStart"/>
      <w:r w:rsidRPr="008F24BC">
        <w:t>Guarantees</w:t>
      </w:r>
      <w:proofErr w:type="spellEnd"/>
      <w:r w:rsidRPr="008F24BC">
        <w:t xml:space="preserve"> </w:t>
      </w:r>
      <w:proofErr w:type="spellStart"/>
      <w:r w:rsidRPr="008F24BC">
        <w:t>Corporate</w:t>
      </w:r>
      <w:proofErr w:type="spellEnd"/>
      <w:r w:rsidRPr="008F24BC">
        <w:t xml:space="preserve"> </w:t>
      </w:r>
      <w:proofErr w:type="spellStart"/>
      <w:r w:rsidRPr="008F24BC">
        <w:t>Customers</w:t>
      </w:r>
      <w:proofErr w:type="spellEnd"/>
      <w:r w:rsidRPr="008F24BC">
        <w:t xml:space="preserve">, </w:t>
      </w:r>
      <w:proofErr w:type="spellStart"/>
      <w:r w:rsidRPr="008F24BC">
        <w:t>Brusslesesteenweg</w:t>
      </w:r>
      <w:proofErr w:type="spellEnd"/>
      <w:r w:rsidRPr="008F24BC">
        <w:t xml:space="preserve"> 100, B-3000 </w:t>
      </w:r>
      <w:proofErr w:type="spellStart"/>
      <w:r w:rsidRPr="008F24BC">
        <w:t>Leuven</w:t>
      </w:r>
      <w:proofErr w:type="spellEnd"/>
      <w:r w:rsidRPr="008F24BC">
        <w:t xml:space="preserve">, Belgicko. </w:t>
      </w:r>
    </w:p>
    <w:p w:rsidR="00B64C0D" w:rsidRPr="008F24BC" w:rsidRDefault="003954A1" w:rsidP="00B15C4A">
      <w:pPr>
        <w:pStyle w:val="Zkladntext"/>
        <w:numPr>
          <w:ilvl w:val="1"/>
          <w:numId w:val="22"/>
        </w:numPr>
        <w:ind w:left="426" w:hanging="426"/>
      </w:pPr>
      <w:proofErr w:type="spellStart"/>
      <w:r w:rsidRPr="008F24BC">
        <w:t>Korporátnu</w:t>
      </w:r>
      <w:proofErr w:type="spellEnd"/>
      <w:r w:rsidRPr="008F24BC">
        <w:t xml:space="preserve"> záruku poskytla sesterská spoločnosť ASPEL EUPEN S.A., </w:t>
      </w:r>
      <w:proofErr w:type="spellStart"/>
      <w:r w:rsidRPr="008F24BC">
        <w:t>Rue</w:t>
      </w:r>
      <w:proofErr w:type="spellEnd"/>
      <w:r w:rsidRPr="008F24BC">
        <w:t xml:space="preserve"> </w:t>
      </w:r>
      <w:proofErr w:type="spellStart"/>
      <w:r w:rsidRPr="008F24BC">
        <w:t>de</w:t>
      </w:r>
      <w:proofErr w:type="spellEnd"/>
      <w:r w:rsidRPr="008F24BC">
        <w:t xml:space="preserve"> </w:t>
      </w:r>
      <w:proofErr w:type="spellStart"/>
      <w:r w:rsidRPr="008F24BC">
        <w:t>l´industrie</w:t>
      </w:r>
      <w:proofErr w:type="spellEnd"/>
      <w:r w:rsidRPr="008F24BC">
        <w:t xml:space="preserve"> 37, B-4700 Belgicko. </w:t>
      </w:r>
    </w:p>
    <w:p w:rsidR="00B64C0D" w:rsidRPr="008F24BC" w:rsidRDefault="003954A1" w:rsidP="00B15C4A">
      <w:pPr>
        <w:pStyle w:val="Zkladntext"/>
        <w:numPr>
          <w:ilvl w:val="1"/>
          <w:numId w:val="22"/>
        </w:numPr>
        <w:ind w:left="426" w:hanging="426"/>
      </w:pPr>
      <w:proofErr w:type="spellStart"/>
      <w:r w:rsidRPr="008F24BC">
        <w:t>Letter</w:t>
      </w:r>
      <w:proofErr w:type="spellEnd"/>
      <w:r w:rsidRPr="008F24BC">
        <w:t xml:space="preserve"> </w:t>
      </w:r>
      <w:proofErr w:type="spellStart"/>
      <w:r w:rsidRPr="008F24BC">
        <w:t>of</w:t>
      </w:r>
      <w:proofErr w:type="spellEnd"/>
      <w:r w:rsidRPr="008F24BC">
        <w:t xml:space="preserve"> </w:t>
      </w:r>
      <w:proofErr w:type="spellStart"/>
      <w:r w:rsidRPr="008F24BC">
        <w:t>Comfort</w:t>
      </w:r>
      <w:proofErr w:type="spellEnd"/>
      <w:r w:rsidRPr="008F24BC">
        <w:t xml:space="preserve"> spoločnosťou </w:t>
      </w:r>
      <w:proofErr w:type="spellStart"/>
      <w:r w:rsidRPr="008F24BC">
        <w:t>Afina</w:t>
      </w:r>
      <w:proofErr w:type="spellEnd"/>
      <w:r w:rsidRPr="008F24BC">
        <w:t xml:space="preserve"> </w:t>
      </w:r>
      <w:proofErr w:type="spellStart"/>
      <w:r w:rsidRPr="008F24BC">
        <w:t>Plastic</w:t>
      </w:r>
      <w:proofErr w:type="spellEnd"/>
      <w:r w:rsidRPr="008F24BC">
        <w:t xml:space="preserve"> N.V., </w:t>
      </w:r>
      <w:proofErr w:type="spellStart"/>
      <w:r w:rsidRPr="008F24BC">
        <w:t>Rijvisschestraat</w:t>
      </w:r>
      <w:proofErr w:type="spellEnd"/>
      <w:r w:rsidRPr="008F24BC">
        <w:t xml:space="preserve"> 118, B-9052 </w:t>
      </w:r>
      <w:proofErr w:type="spellStart"/>
      <w:r w:rsidRPr="008F24BC">
        <w:t>Zwijnaarde</w:t>
      </w:r>
      <w:proofErr w:type="spellEnd"/>
      <w:r w:rsidRPr="008F24BC">
        <w:t>, Belgicko.</w:t>
      </w:r>
    </w:p>
    <w:p w:rsidR="00B64C0D" w:rsidRPr="008F24BC" w:rsidRDefault="003954A1" w:rsidP="00B15C4A">
      <w:pPr>
        <w:pStyle w:val="Zkladntext"/>
        <w:numPr>
          <w:ilvl w:val="1"/>
          <w:numId w:val="22"/>
        </w:numPr>
        <w:ind w:left="426" w:hanging="426"/>
      </w:pPr>
      <w:r w:rsidRPr="008F24BC">
        <w:t>nehnuteľným majetkom spoločnosti.</w:t>
      </w:r>
    </w:p>
    <w:p w:rsidR="003954A1" w:rsidRPr="008F24BC" w:rsidRDefault="003954A1" w:rsidP="008668ED">
      <w:pPr>
        <w:pStyle w:val="Zkladntext"/>
        <w:ind w:left="0"/>
      </w:pPr>
    </w:p>
    <w:p w:rsidR="003954A1" w:rsidRPr="008F24BC" w:rsidRDefault="003954A1" w:rsidP="008668ED">
      <w:pPr>
        <w:pStyle w:val="Zkladntext"/>
        <w:ind w:left="0"/>
      </w:pPr>
      <w:r w:rsidRPr="008F24BC">
        <w:t>Spoločnosť k 31.12.201</w:t>
      </w:r>
      <w:r w:rsidR="003E11B8">
        <w:t>3</w:t>
      </w:r>
      <w:r w:rsidRPr="008F24BC">
        <w:t xml:space="preserve"> uhradila všetky predpísané splátky úverov. </w:t>
      </w:r>
    </w:p>
    <w:p w:rsidR="0086797E" w:rsidRPr="008F24BC" w:rsidRDefault="0086797E">
      <w:pPr>
        <w:spacing w:after="0"/>
        <w:jc w:val="both"/>
        <w:rPr>
          <w:rFonts w:ascii="Times New Roman" w:hAnsi="Times New Roman"/>
        </w:rPr>
      </w:pPr>
    </w:p>
    <w:p w:rsidR="008668ED" w:rsidRPr="008F24BC"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Časové rozlíšenie</w:t>
      </w:r>
    </w:p>
    <w:p w:rsidR="008668ED" w:rsidRPr="008F24BC" w:rsidRDefault="008668ED" w:rsidP="008668ED">
      <w:pPr>
        <w:pStyle w:val="Zkladntext"/>
      </w:pPr>
    </w:p>
    <w:p w:rsidR="008668ED" w:rsidRPr="008F24BC" w:rsidRDefault="008668ED" w:rsidP="008668ED">
      <w:pPr>
        <w:pStyle w:val="Zkladntext"/>
      </w:pPr>
      <w:r w:rsidRPr="008F24BC">
        <w:t>Štruktúra časového rozlíšenia je uvedená v nasledujúcom prehľade:</w:t>
      </w:r>
    </w:p>
    <w:p w:rsidR="001F017E" w:rsidRPr="008F24BC" w:rsidRDefault="001F017E" w:rsidP="008668ED">
      <w:pPr>
        <w:pStyle w:val="Zkladntext"/>
      </w:pPr>
    </w:p>
    <w:tbl>
      <w:tblPr>
        <w:tblW w:w="8221" w:type="dxa"/>
        <w:tblInd w:w="496" w:type="dxa"/>
        <w:tblCellMar>
          <w:left w:w="70" w:type="dxa"/>
          <w:right w:w="70" w:type="dxa"/>
        </w:tblCellMar>
        <w:tblLook w:val="04A0" w:firstRow="1" w:lastRow="0" w:firstColumn="1" w:lastColumn="0" w:noHBand="0" w:noVBand="1"/>
      </w:tblPr>
      <w:tblGrid>
        <w:gridCol w:w="3261"/>
        <w:gridCol w:w="1416"/>
        <w:gridCol w:w="1843"/>
        <w:gridCol w:w="1701"/>
      </w:tblGrid>
      <w:tr w:rsidR="00527D5B" w:rsidRPr="008F24BC" w:rsidTr="0093538B">
        <w:trPr>
          <w:trHeight w:val="255"/>
        </w:trPr>
        <w:tc>
          <w:tcPr>
            <w:tcW w:w="3261"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 xml:space="preserve">Časové hľadisko </w:t>
            </w:r>
          </w:p>
        </w:tc>
        <w:tc>
          <w:tcPr>
            <w:tcW w:w="1416"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
          <w:p w:rsidR="00527D5B" w:rsidRPr="008F24BC" w:rsidRDefault="00527D5B" w:rsidP="000440A3">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31.12.201</w:t>
            </w:r>
            <w:r w:rsidR="000440A3">
              <w:rPr>
                <w:rFonts w:ascii="Times New Roman" w:eastAsia="Times New Roman" w:hAnsi="Times New Roman"/>
                <w:sz w:val="18"/>
                <w:szCs w:val="18"/>
                <w:lang w:eastAsia="sk-SK"/>
              </w:rPr>
              <w:t>3</w:t>
            </w:r>
          </w:p>
        </w:tc>
        <w:tc>
          <w:tcPr>
            <w:tcW w:w="1701" w:type="dxa"/>
            <w:tcBorders>
              <w:top w:val="nil"/>
              <w:left w:val="nil"/>
              <w:bottom w:val="nil"/>
              <w:right w:val="nil"/>
            </w:tcBorders>
            <w:shd w:val="clear" w:color="auto" w:fill="auto"/>
            <w:noWrap/>
            <w:vAlign w:val="bottom"/>
            <w:hideMark/>
          </w:tcPr>
          <w:p w:rsidR="00527D5B" w:rsidRPr="008F24BC" w:rsidRDefault="00527D5B" w:rsidP="003E11B8">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31.12.201</w:t>
            </w:r>
            <w:r w:rsidR="003E11B8">
              <w:rPr>
                <w:rFonts w:ascii="Times New Roman" w:eastAsia="Times New Roman" w:hAnsi="Times New Roman"/>
                <w:sz w:val="18"/>
                <w:szCs w:val="18"/>
                <w:lang w:eastAsia="sk-SK"/>
              </w:rPr>
              <w:t>2</w:t>
            </w:r>
          </w:p>
        </w:tc>
      </w:tr>
      <w:tr w:rsidR="00527D5B" w:rsidRPr="008F24BC" w:rsidTr="0093538B">
        <w:trPr>
          <w:trHeight w:val="255"/>
        </w:trPr>
        <w:tc>
          <w:tcPr>
            <w:tcW w:w="3261" w:type="dxa"/>
            <w:tcBorders>
              <w:top w:val="nil"/>
              <w:left w:val="nil"/>
              <w:bottom w:val="single" w:sz="4" w:space="0" w:color="auto"/>
              <w:right w:val="nil"/>
            </w:tcBorders>
            <w:shd w:val="clear" w:color="auto" w:fill="auto"/>
            <w:noWrap/>
            <w:vAlign w:val="bottom"/>
            <w:hideMark/>
          </w:tcPr>
          <w:p w:rsidR="00527D5B" w:rsidRPr="008F24BC" w:rsidRDefault="00527D5B" w:rsidP="001F017E">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416" w:type="dxa"/>
            <w:tcBorders>
              <w:top w:val="nil"/>
              <w:left w:val="nil"/>
              <w:bottom w:val="single" w:sz="4" w:space="0" w:color="auto"/>
              <w:right w:val="nil"/>
            </w:tcBorders>
            <w:shd w:val="clear" w:color="auto" w:fill="auto"/>
            <w:noWrap/>
            <w:vAlign w:val="bottom"/>
            <w:hideMark/>
          </w:tcPr>
          <w:p w:rsidR="00527D5B" w:rsidRPr="008F24BC" w:rsidRDefault="00527D5B" w:rsidP="001F017E">
            <w:pPr>
              <w:spacing w:after="0" w:line="240" w:lineRule="auto"/>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w:t>
            </w:r>
          </w:p>
        </w:tc>
        <w:tc>
          <w:tcPr>
            <w:tcW w:w="1843" w:type="dxa"/>
            <w:tcBorders>
              <w:top w:val="nil"/>
              <w:left w:val="nil"/>
              <w:bottom w:val="single" w:sz="4" w:space="0" w:color="auto"/>
              <w:right w:val="nil"/>
            </w:tcBorders>
            <w:shd w:val="clear" w:color="auto" w:fill="auto"/>
            <w:noWrap/>
            <w:vAlign w:val="bottom"/>
            <w:hideMark/>
          </w:tcPr>
          <w:p w:rsidR="00527D5B" w:rsidRPr="008F24BC" w:rsidRDefault="000440A3" w:rsidP="001F017E">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                   </w:t>
            </w:r>
            <w:r w:rsidR="00527D5B" w:rsidRPr="008F24BC">
              <w:rPr>
                <w:rFonts w:ascii="Times New Roman" w:eastAsia="Times New Roman" w:hAnsi="Times New Roman"/>
                <w:sz w:val="18"/>
                <w:szCs w:val="18"/>
                <w:lang w:eastAsia="sk-SK"/>
              </w:rPr>
              <w:t>EUR</w:t>
            </w:r>
          </w:p>
        </w:tc>
        <w:tc>
          <w:tcPr>
            <w:tcW w:w="1701" w:type="dxa"/>
            <w:tcBorders>
              <w:top w:val="nil"/>
              <w:left w:val="nil"/>
              <w:bottom w:val="single" w:sz="4" w:space="0" w:color="auto"/>
              <w:right w:val="nil"/>
            </w:tcBorders>
            <w:shd w:val="clear" w:color="auto" w:fill="auto"/>
            <w:noWrap/>
            <w:vAlign w:val="bottom"/>
            <w:hideMark/>
          </w:tcPr>
          <w:p w:rsidR="00527D5B" w:rsidRPr="008F24BC" w:rsidRDefault="000440A3" w:rsidP="00F96993">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                </w:t>
            </w:r>
            <w:r w:rsidR="00527D5B" w:rsidRPr="008F24BC">
              <w:rPr>
                <w:rFonts w:ascii="Times New Roman" w:eastAsia="Times New Roman" w:hAnsi="Times New Roman"/>
                <w:sz w:val="18"/>
                <w:szCs w:val="18"/>
                <w:lang w:eastAsia="sk-SK"/>
              </w:rPr>
              <w:t>EUR</w:t>
            </w:r>
          </w:p>
        </w:tc>
      </w:tr>
      <w:tr w:rsidR="00527D5B" w:rsidRPr="008F24BC" w:rsidTr="0093538B">
        <w:trPr>
          <w:trHeight w:val="255"/>
        </w:trPr>
        <w:tc>
          <w:tcPr>
            <w:tcW w:w="4677" w:type="dxa"/>
            <w:gridSpan w:val="2"/>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Výdavky budúcich období krátkodobé</w:t>
            </w:r>
          </w:p>
        </w:tc>
        <w:tc>
          <w:tcPr>
            <w:tcW w:w="1843"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701" w:type="dxa"/>
            <w:tcBorders>
              <w:top w:val="nil"/>
              <w:left w:val="nil"/>
              <w:bottom w:val="nil"/>
              <w:right w:val="nil"/>
            </w:tcBorders>
            <w:shd w:val="clear" w:color="auto" w:fill="auto"/>
            <w:noWrap/>
            <w:vAlign w:val="bottom"/>
            <w:hideMark/>
          </w:tcPr>
          <w:p w:rsidR="00527D5B" w:rsidRPr="008F24BC" w:rsidRDefault="003954A1" w:rsidP="001F017E">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527D5B" w:rsidRPr="008F24BC" w:rsidTr="0093538B">
        <w:trPr>
          <w:trHeight w:val="255"/>
        </w:trPr>
        <w:tc>
          <w:tcPr>
            <w:tcW w:w="4677" w:type="dxa"/>
            <w:gridSpan w:val="2"/>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Výdavky budúcich období dlhodobá č.</w:t>
            </w:r>
          </w:p>
        </w:tc>
        <w:tc>
          <w:tcPr>
            <w:tcW w:w="1843"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701"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527D5B" w:rsidRPr="008F24BC" w:rsidTr="0093538B">
        <w:trPr>
          <w:trHeight w:val="255"/>
        </w:trPr>
        <w:tc>
          <w:tcPr>
            <w:tcW w:w="3261"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 xml:space="preserve">Výnosy budúcich období krátkodobé </w:t>
            </w:r>
          </w:p>
        </w:tc>
        <w:tc>
          <w:tcPr>
            <w:tcW w:w="1416"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
          <w:p w:rsidR="00527D5B" w:rsidRPr="008F24BC" w:rsidRDefault="000440A3" w:rsidP="001F017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1701" w:type="dxa"/>
            <w:tcBorders>
              <w:top w:val="nil"/>
              <w:left w:val="nil"/>
              <w:bottom w:val="nil"/>
              <w:right w:val="nil"/>
            </w:tcBorders>
            <w:shd w:val="clear" w:color="auto" w:fill="auto"/>
            <w:noWrap/>
            <w:vAlign w:val="bottom"/>
            <w:hideMark/>
          </w:tcPr>
          <w:p w:rsidR="00527D5B" w:rsidRPr="008F24BC" w:rsidRDefault="003E11B8" w:rsidP="003E11B8">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73 511</w:t>
            </w:r>
          </w:p>
        </w:tc>
      </w:tr>
      <w:tr w:rsidR="00527D5B" w:rsidRPr="008F24BC" w:rsidTr="0093538B">
        <w:trPr>
          <w:trHeight w:val="255"/>
        </w:trPr>
        <w:tc>
          <w:tcPr>
            <w:tcW w:w="3261"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Výnosy budúcich období dlhodobá č.</w:t>
            </w:r>
          </w:p>
        </w:tc>
        <w:tc>
          <w:tcPr>
            <w:tcW w:w="1416"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c>
          <w:tcPr>
            <w:tcW w:w="1701" w:type="dxa"/>
            <w:tcBorders>
              <w:top w:val="nil"/>
              <w:left w:val="nil"/>
              <w:bottom w:val="nil"/>
              <w:right w:val="nil"/>
            </w:tcBorders>
            <w:shd w:val="clear" w:color="auto" w:fill="auto"/>
            <w:noWrap/>
            <w:vAlign w:val="bottom"/>
            <w:hideMark/>
          </w:tcPr>
          <w:p w:rsidR="00527D5B" w:rsidRPr="008F24BC" w:rsidRDefault="00527D5B" w:rsidP="00F96993">
            <w:pPr>
              <w:spacing w:after="0" w:line="240" w:lineRule="auto"/>
              <w:jc w:val="right"/>
              <w:rPr>
                <w:rFonts w:ascii="Times New Roman" w:eastAsia="Times New Roman" w:hAnsi="Times New Roman"/>
                <w:sz w:val="18"/>
                <w:szCs w:val="18"/>
                <w:lang w:eastAsia="sk-SK"/>
              </w:rPr>
            </w:pPr>
            <w:r w:rsidRPr="008F24BC">
              <w:rPr>
                <w:rFonts w:ascii="Times New Roman" w:eastAsia="Times New Roman" w:hAnsi="Times New Roman"/>
                <w:sz w:val="18"/>
                <w:szCs w:val="18"/>
                <w:lang w:eastAsia="sk-SK"/>
              </w:rPr>
              <w:t>0</w:t>
            </w:r>
          </w:p>
        </w:tc>
      </w:tr>
      <w:tr w:rsidR="00527D5B" w:rsidRPr="008F24BC" w:rsidTr="0093538B">
        <w:trPr>
          <w:trHeight w:val="345"/>
        </w:trPr>
        <w:tc>
          <w:tcPr>
            <w:tcW w:w="3261"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b/>
                <w:bCs/>
                <w:sz w:val="18"/>
                <w:szCs w:val="18"/>
                <w:lang w:eastAsia="sk-SK"/>
              </w:rPr>
            </w:pPr>
            <w:r w:rsidRPr="008F24BC">
              <w:rPr>
                <w:rFonts w:ascii="Times New Roman" w:eastAsia="Times New Roman" w:hAnsi="Times New Roman"/>
                <w:b/>
                <w:bCs/>
                <w:sz w:val="18"/>
                <w:szCs w:val="18"/>
                <w:lang w:eastAsia="sk-SK"/>
              </w:rPr>
              <w:t>Spolu</w:t>
            </w:r>
          </w:p>
        </w:tc>
        <w:tc>
          <w:tcPr>
            <w:tcW w:w="1416" w:type="dxa"/>
            <w:tcBorders>
              <w:top w:val="nil"/>
              <w:left w:val="nil"/>
              <w:bottom w:val="nil"/>
              <w:right w:val="nil"/>
            </w:tcBorders>
            <w:shd w:val="clear" w:color="auto" w:fill="auto"/>
            <w:noWrap/>
            <w:vAlign w:val="bottom"/>
            <w:hideMark/>
          </w:tcPr>
          <w:p w:rsidR="00527D5B" w:rsidRPr="008F24BC" w:rsidRDefault="00527D5B" w:rsidP="001F017E">
            <w:pPr>
              <w:spacing w:after="0" w:line="240" w:lineRule="auto"/>
              <w:jc w:val="left"/>
              <w:rPr>
                <w:rFonts w:ascii="Times New Roman" w:eastAsia="Times New Roman" w:hAnsi="Times New Roman"/>
                <w:b/>
                <w:bCs/>
                <w:sz w:val="18"/>
                <w:szCs w:val="18"/>
                <w:lang w:eastAsia="sk-SK"/>
              </w:rPr>
            </w:pPr>
          </w:p>
        </w:tc>
        <w:tc>
          <w:tcPr>
            <w:tcW w:w="1843" w:type="dxa"/>
            <w:tcBorders>
              <w:top w:val="single" w:sz="4" w:space="0" w:color="auto"/>
              <w:left w:val="nil"/>
              <w:bottom w:val="double" w:sz="6" w:space="0" w:color="auto"/>
              <w:right w:val="nil"/>
            </w:tcBorders>
            <w:shd w:val="clear" w:color="auto" w:fill="auto"/>
            <w:noWrap/>
            <w:vAlign w:val="bottom"/>
            <w:hideMark/>
          </w:tcPr>
          <w:p w:rsidR="00527D5B" w:rsidRPr="008F24BC" w:rsidRDefault="000440A3" w:rsidP="001F017E">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0</w:t>
            </w:r>
          </w:p>
        </w:tc>
        <w:tc>
          <w:tcPr>
            <w:tcW w:w="1701" w:type="dxa"/>
            <w:tcBorders>
              <w:top w:val="single" w:sz="4" w:space="0" w:color="auto"/>
              <w:left w:val="nil"/>
              <w:bottom w:val="double" w:sz="6" w:space="0" w:color="auto"/>
              <w:right w:val="nil"/>
            </w:tcBorders>
            <w:shd w:val="clear" w:color="auto" w:fill="auto"/>
            <w:noWrap/>
            <w:vAlign w:val="bottom"/>
            <w:hideMark/>
          </w:tcPr>
          <w:p w:rsidR="00527D5B" w:rsidRPr="008F24BC" w:rsidRDefault="00527D5B" w:rsidP="00F96993">
            <w:pPr>
              <w:spacing w:after="0" w:line="240" w:lineRule="auto"/>
              <w:jc w:val="right"/>
              <w:rPr>
                <w:rFonts w:ascii="Times New Roman" w:eastAsia="Times New Roman" w:hAnsi="Times New Roman"/>
                <w:b/>
                <w:bCs/>
                <w:sz w:val="18"/>
                <w:szCs w:val="18"/>
                <w:lang w:eastAsia="sk-SK"/>
              </w:rPr>
            </w:pPr>
            <w:del w:id="200" w:author="lkocisova" w:date="2014-03-28T13:52:00Z">
              <w:r w:rsidRPr="008F24BC" w:rsidDel="00097180">
                <w:rPr>
                  <w:rFonts w:ascii="Times New Roman" w:eastAsia="Times New Roman" w:hAnsi="Times New Roman"/>
                  <w:b/>
                  <w:bCs/>
                  <w:sz w:val="18"/>
                  <w:szCs w:val="18"/>
                  <w:lang w:eastAsia="sk-SK"/>
                </w:rPr>
                <w:delText>54 108</w:delText>
              </w:r>
            </w:del>
            <w:ins w:id="201" w:author="lkocisova" w:date="2014-03-28T13:52:00Z">
              <w:r w:rsidR="00097180">
                <w:rPr>
                  <w:rFonts w:ascii="Times New Roman" w:eastAsia="Times New Roman" w:hAnsi="Times New Roman"/>
                  <w:b/>
                  <w:bCs/>
                  <w:sz w:val="18"/>
                  <w:szCs w:val="18"/>
                  <w:lang w:eastAsia="sk-SK"/>
                </w:rPr>
                <w:t>73 511</w:t>
              </w:r>
            </w:ins>
          </w:p>
        </w:tc>
      </w:tr>
    </w:tbl>
    <w:p w:rsidR="0073552F" w:rsidRPr="008F24BC" w:rsidRDefault="0073552F" w:rsidP="00B15C4A">
      <w:pPr>
        <w:pStyle w:val="Zkladntext"/>
        <w:ind w:left="0"/>
        <w:rPr>
          <w:vanish/>
        </w:rPr>
      </w:pPr>
    </w:p>
    <w:p w:rsidR="00B64C0D" w:rsidRPr="008F24BC" w:rsidRDefault="00097180" w:rsidP="00B15C4A">
      <w:pPr>
        <w:pStyle w:val="Zkladntext"/>
        <w:ind w:left="0"/>
      </w:pPr>
      <w:ins w:id="202" w:author="lkocisova" w:date="2014-03-28T13:53:00Z">
        <w:r>
          <w:rPr>
            <w:vanish/>
          </w:rPr>
          <w:t xml:space="preserve">r. 2012: </w:t>
        </w:r>
      </w:ins>
      <w:r w:rsidR="007010F7" w:rsidRPr="008F24BC">
        <w:rPr>
          <w:vanish/>
        </w:rPr>
        <w:t>Krátkodobé výnosy budúcich období vo výške 73 511 EUR predstav</w:t>
      </w:r>
      <w:ins w:id="203" w:author="lkocisova" w:date="2014-03-28T13:53:00Z">
        <w:r>
          <w:rPr>
            <w:vanish/>
          </w:rPr>
          <w:t>ovali</w:t>
        </w:r>
      </w:ins>
      <w:del w:id="204" w:author="lkocisova" w:date="2014-03-28T13:53:00Z">
        <w:r w:rsidR="007010F7" w:rsidRPr="008F24BC" w:rsidDel="00097180">
          <w:rPr>
            <w:vanish/>
          </w:rPr>
          <w:delText>ujú</w:delText>
        </w:r>
      </w:del>
      <w:r w:rsidR="007010F7" w:rsidRPr="008F24BC">
        <w:rPr>
          <w:vanish/>
        </w:rPr>
        <w:t xml:space="preserve"> </w:t>
      </w:r>
      <w:r w:rsidR="000616FF" w:rsidRPr="008F24BC">
        <w:rPr>
          <w:vanish/>
        </w:rPr>
        <w:t xml:space="preserve">výnosy za </w:t>
      </w:r>
      <w:r w:rsidR="007010F7" w:rsidRPr="008F24BC">
        <w:rPr>
          <w:vanish/>
        </w:rPr>
        <w:t xml:space="preserve">priebežnú fakturáciu v rámci projektov výroby foriem pre zákazníkov vo výške 25 217 EUR a výnosy budúcich období vo výške 48 294 EUR predstavujú zúčtovanie v rámci štátnej pomoci. </w:t>
      </w:r>
      <w:r w:rsidR="003954A1" w:rsidRPr="008F24BC">
        <w:rPr>
          <w:vanish/>
        </w:rPr>
        <w:cr/>
      </w:r>
    </w:p>
    <w:p w:rsidR="00094C3D" w:rsidRPr="008F24BC" w:rsidRDefault="00094C3D" w:rsidP="00DF09B3">
      <w:pPr>
        <w:spacing w:after="0"/>
        <w:jc w:val="both"/>
        <w:rPr>
          <w:rFonts w:ascii="Times New Roman" w:hAnsi="Times New Roman"/>
        </w:rPr>
      </w:pPr>
    </w:p>
    <w:p w:rsidR="00A07FD8" w:rsidRPr="008F24BC" w:rsidRDefault="00A07FD8" w:rsidP="00A07FD8">
      <w:pPr>
        <w:pStyle w:val="Nadpis1"/>
        <w:numPr>
          <w:ilvl w:val="0"/>
          <w:numId w:val="11"/>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lastRenderedPageBreak/>
        <w:t>Deriváty</w:t>
      </w:r>
    </w:p>
    <w:p w:rsidR="000C163A" w:rsidRPr="008F24BC" w:rsidRDefault="00A07FD8" w:rsidP="00A07FD8">
      <w:pPr>
        <w:pStyle w:val="Nadpis2"/>
        <w:ind w:left="426"/>
        <w:jc w:val="both"/>
        <w:rPr>
          <w:rFonts w:ascii="Times New Roman" w:hAnsi="Times New Roman"/>
          <w:b w:val="0"/>
          <w:bCs w:val="0"/>
          <w:i w:val="0"/>
          <w:iCs w:val="0"/>
          <w:sz w:val="18"/>
          <w:szCs w:val="20"/>
        </w:rPr>
      </w:pPr>
      <w:r w:rsidRPr="008F24BC">
        <w:rPr>
          <w:rFonts w:ascii="Times New Roman" w:hAnsi="Times New Roman"/>
          <w:b w:val="0"/>
          <w:bCs w:val="0"/>
          <w:i w:val="0"/>
          <w:iCs w:val="0"/>
          <w:sz w:val="18"/>
          <w:szCs w:val="20"/>
        </w:rPr>
        <w:t xml:space="preserve">Spoločnosť </w:t>
      </w:r>
      <w:r w:rsidR="000C163A" w:rsidRPr="008F24BC">
        <w:rPr>
          <w:rFonts w:ascii="Times New Roman" w:hAnsi="Times New Roman"/>
          <w:b w:val="0"/>
          <w:bCs w:val="0"/>
          <w:i w:val="0"/>
          <w:iCs w:val="0"/>
          <w:sz w:val="18"/>
          <w:szCs w:val="20"/>
        </w:rPr>
        <w:t>neobchoduje s derivátmi.</w:t>
      </w:r>
    </w:p>
    <w:p w:rsidR="0086797E" w:rsidRPr="008F24BC" w:rsidRDefault="0086797E">
      <w:pPr>
        <w:spacing w:after="0"/>
        <w:jc w:val="both"/>
        <w:rPr>
          <w:rFonts w:ascii="Times New Roman" w:hAnsi="Times New Roman"/>
          <w:sz w:val="20"/>
          <w:szCs w:val="20"/>
        </w:rPr>
      </w:pPr>
    </w:p>
    <w:p w:rsidR="00A07FD8" w:rsidRPr="008F24BC" w:rsidRDefault="00A07FD8" w:rsidP="008668ED">
      <w:pPr>
        <w:spacing w:after="0"/>
        <w:ind w:left="426"/>
        <w:jc w:val="both"/>
        <w:rPr>
          <w:rFonts w:ascii="Times New Roman" w:hAnsi="Times New Roman"/>
          <w:sz w:val="20"/>
          <w:szCs w:val="20"/>
        </w:rPr>
      </w:pPr>
    </w:p>
    <w:p w:rsidR="00A07FD8" w:rsidRPr="008F24BC"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INFORMÁCIE O VÝNOSOCH</w:t>
      </w:r>
      <w:bookmarkStart w:id="205" w:name="_Toc530739914"/>
    </w:p>
    <w:p w:rsidR="00A07FD8" w:rsidRPr="008F24BC" w:rsidRDefault="00A07FD8" w:rsidP="00A07FD8">
      <w:pPr>
        <w:spacing w:after="0"/>
        <w:rPr>
          <w:rFonts w:ascii="Times New Roman" w:hAnsi="Times New Roman"/>
        </w:rPr>
      </w:pPr>
    </w:p>
    <w:bookmarkEnd w:id="205"/>
    <w:p w:rsidR="00BA4094" w:rsidRPr="008F24BC"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Tržby za vlastné výkony a tovar</w:t>
      </w:r>
    </w:p>
    <w:tbl>
      <w:tblPr>
        <w:tblW w:w="12420" w:type="dxa"/>
        <w:tblInd w:w="70" w:type="dxa"/>
        <w:tblCellMar>
          <w:left w:w="70" w:type="dxa"/>
          <w:right w:w="70" w:type="dxa"/>
        </w:tblCellMar>
        <w:tblLook w:val="04A0" w:firstRow="1" w:lastRow="0" w:firstColumn="1" w:lastColumn="0" w:noHBand="0" w:noVBand="1"/>
      </w:tblPr>
      <w:tblGrid>
        <w:gridCol w:w="1220"/>
        <w:gridCol w:w="279"/>
        <w:gridCol w:w="1178"/>
        <w:gridCol w:w="459"/>
        <w:gridCol w:w="959"/>
        <w:gridCol w:w="319"/>
        <w:gridCol w:w="1378"/>
        <w:gridCol w:w="240"/>
        <w:gridCol w:w="999"/>
        <w:gridCol w:w="319"/>
        <w:gridCol w:w="1318"/>
        <w:gridCol w:w="220"/>
        <w:gridCol w:w="959"/>
        <w:gridCol w:w="336"/>
        <w:gridCol w:w="939"/>
        <w:gridCol w:w="1298"/>
      </w:tblGrid>
      <w:tr w:rsidR="000440A3" w:rsidRPr="000440A3" w:rsidDel="00097180" w:rsidTr="000440A3">
        <w:trPr>
          <w:trHeight w:val="249"/>
          <w:del w:id="206"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07" w:author="lkocisova" w:date="2014-03-28T13:57:00Z"/>
                <w:rFonts w:ascii="Times New Roman" w:eastAsia="Times New Roman" w:hAnsi="Times New Roman"/>
                <w:color w:val="000000"/>
                <w:sz w:val="18"/>
                <w:szCs w:val="18"/>
                <w:lang w:eastAsia="sk-SK"/>
              </w:rPr>
            </w:pPr>
            <w:bookmarkStart w:id="208" w:name="_Toc530739915"/>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09" w:author="lkocisova" w:date="2014-03-28T13:57:00Z"/>
                <w:rFonts w:ascii="Times New Roman" w:eastAsia="Times New Roman" w:hAnsi="Times New Roman"/>
                <w:color w:val="000000"/>
                <w:sz w:val="18"/>
                <w:szCs w:val="18"/>
                <w:lang w:eastAsia="sk-SK"/>
              </w:rPr>
            </w:pPr>
          </w:p>
        </w:tc>
        <w:tc>
          <w:tcPr>
            <w:tcW w:w="2596" w:type="dxa"/>
            <w:gridSpan w:val="3"/>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10" w:author="lkocisova" w:date="2014-03-28T13:57:00Z"/>
                <w:rFonts w:ascii="Times New Roman" w:eastAsia="Times New Roman" w:hAnsi="Times New Roman"/>
                <w:color w:val="000000"/>
                <w:sz w:val="18"/>
                <w:szCs w:val="18"/>
                <w:lang w:eastAsia="sk-SK"/>
              </w:rPr>
            </w:pPr>
            <w:del w:id="211" w:author="lkocisova" w:date="2014-03-28T13:57:00Z">
              <w:r w:rsidRPr="000440A3" w:rsidDel="00097180">
                <w:rPr>
                  <w:rFonts w:ascii="Times New Roman" w:eastAsia="Times New Roman" w:hAnsi="Times New Roman"/>
                  <w:color w:val="000000"/>
                  <w:sz w:val="18"/>
                  <w:szCs w:val="18"/>
                  <w:lang w:eastAsia="sk-SK"/>
                </w:rPr>
                <w:delText>Elektrické zariadenia</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12" w:author="lkocisova" w:date="2014-03-28T13:57:00Z"/>
                <w:rFonts w:ascii="Times New Roman" w:eastAsia="Times New Roman" w:hAnsi="Times New Roman"/>
                <w:color w:val="000000"/>
                <w:sz w:val="18"/>
                <w:szCs w:val="18"/>
                <w:lang w:eastAsia="sk-SK"/>
              </w:rPr>
            </w:pPr>
          </w:p>
        </w:tc>
        <w:tc>
          <w:tcPr>
            <w:tcW w:w="2617" w:type="dxa"/>
            <w:gridSpan w:val="3"/>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13" w:author="lkocisova" w:date="2014-03-28T13:57:00Z"/>
                <w:rFonts w:ascii="Times New Roman" w:eastAsia="Times New Roman" w:hAnsi="Times New Roman"/>
                <w:color w:val="000000"/>
                <w:sz w:val="18"/>
                <w:szCs w:val="18"/>
                <w:lang w:eastAsia="sk-SK"/>
              </w:rPr>
            </w:pPr>
            <w:del w:id="214" w:author="lkocisova" w:date="2014-03-28T13:57:00Z">
              <w:r w:rsidRPr="000440A3" w:rsidDel="00097180">
                <w:rPr>
                  <w:rFonts w:ascii="Times New Roman" w:eastAsia="Times New Roman" w:hAnsi="Times New Roman"/>
                  <w:color w:val="000000"/>
                  <w:sz w:val="18"/>
                  <w:szCs w:val="18"/>
                  <w:lang w:eastAsia="sk-SK"/>
                </w:rPr>
                <w:delText>Automotive</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15" w:author="lkocisova" w:date="2014-03-28T13:57:00Z"/>
                <w:rFonts w:ascii="Times New Roman" w:eastAsia="Times New Roman" w:hAnsi="Times New Roman"/>
                <w:color w:val="000000"/>
                <w:sz w:val="18"/>
                <w:szCs w:val="18"/>
                <w:lang w:eastAsia="sk-SK"/>
              </w:rPr>
            </w:pPr>
          </w:p>
        </w:tc>
        <w:tc>
          <w:tcPr>
            <w:tcW w:w="2497" w:type="dxa"/>
            <w:gridSpan w:val="3"/>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16" w:author="lkocisova" w:date="2014-03-28T13:57:00Z"/>
                <w:rFonts w:ascii="Times New Roman" w:eastAsia="Times New Roman" w:hAnsi="Times New Roman"/>
                <w:color w:val="000000"/>
                <w:sz w:val="18"/>
                <w:szCs w:val="18"/>
                <w:lang w:eastAsia="sk-SK"/>
              </w:rPr>
            </w:pPr>
            <w:del w:id="217" w:author="lkocisova" w:date="2014-03-28T13:57:00Z">
              <w:r w:rsidRPr="000440A3" w:rsidDel="00097180">
                <w:rPr>
                  <w:rFonts w:ascii="Times New Roman" w:eastAsia="Times New Roman" w:hAnsi="Times New Roman"/>
                  <w:color w:val="000000"/>
                  <w:sz w:val="18"/>
                  <w:szCs w:val="18"/>
                  <w:lang w:eastAsia="sk-SK"/>
                </w:rPr>
                <w:delText>Služby a tovar</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218" w:author="lkocisova" w:date="2014-03-28T13:57:00Z"/>
                <w:rFonts w:ascii="Arial" w:eastAsia="Times New Roman" w:hAnsi="Arial" w:cs="Arial"/>
                <w:sz w:val="20"/>
                <w:szCs w:val="20"/>
                <w:lang w:eastAsia="sk-SK"/>
              </w:rPr>
            </w:pPr>
          </w:p>
        </w:tc>
        <w:tc>
          <w:tcPr>
            <w:tcW w:w="2237" w:type="dxa"/>
            <w:gridSpan w:val="2"/>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19" w:author="lkocisova" w:date="2014-03-28T13:57:00Z"/>
                <w:rFonts w:ascii="Times New Roman" w:eastAsia="Times New Roman" w:hAnsi="Times New Roman"/>
                <w:color w:val="000000"/>
                <w:sz w:val="18"/>
                <w:szCs w:val="18"/>
                <w:lang w:eastAsia="sk-SK"/>
              </w:rPr>
            </w:pPr>
            <w:del w:id="220" w:author="lkocisova" w:date="2014-03-28T13:57:00Z">
              <w:r w:rsidRPr="000440A3" w:rsidDel="00097180">
                <w:rPr>
                  <w:rFonts w:ascii="Times New Roman" w:eastAsia="Times New Roman" w:hAnsi="Times New Roman"/>
                  <w:color w:val="000000"/>
                  <w:sz w:val="18"/>
                  <w:szCs w:val="18"/>
                  <w:lang w:eastAsia="sk-SK"/>
                </w:rPr>
                <w:delText>Spolu</w:delText>
              </w:r>
            </w:del>
          </w:p>
        </w:tc>
      </w:tr>
      <w:tr w:rsidR="000440A3" w:rsidRPr="000440A3" w:rsidDel="00097180" w:rsidTr="000440A3">
        <w:trPr>
          <w:trHeight w:val="249"/>
          <w:del w:id="221"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22" w:author="lkocisova" w:date="2014-03-28T13:57:00Z"/>
                <w:rFonts w:ascii="Times New Roman" w:eastAsia="Times New Roman" w:hAnsi="Times New Roman"/>
                <w:color w:val="000000"/>
                <w:sz w:val="18"/>
                <w:szCs w:val="18"/>
                <w:lang w:eastAsia="sk-SK"/>
              </w:rPr>
            </w:pPr>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23" w:author="lkocisova" w:date="2014-03-28T13:57:00Z"/>
                <w:rFonts w:ascii="Times New Roman" w:eastAsia="Times New Roman" w:hAnsi="Times New Roman"/>
                <w:color w:val="000000"/>
                <w:sz w:val="18"/>
                <w:szCs w:val="18"/>
                <w:lang w:eastAsia="sk-SK"/>
              </w:rPr>
            </w:pPr>
          </w:p>
        </w:tc>
        <w:tc>
          <w:tcPr>
            <w:tcW w:w="1178"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24" w:author="lkocisova" w:date="2014-03-28T13:57:00Z"/>
                <w:rFonts w:ascii="Times New Roman" w:eastAsia="Times New Roman" w:hAnsi="Times New Roman"/>
                <w:color w:val="000000"/>
                <w:sz w:val="18"/>
                <w:szCs w:val="18"/>
                <w:lang w:eastAsia="sk-SK"/>
              </w:rPr>
            </w:pPr>
            <w:del w:id="225" w:author="lkocisova" w:date="2014-03-28T13:57:00Z">
              <w:r w:rsidRPr="000440A3" w:rsidDel="00097180">
                <w:rPr>
                  <w:rFonts w:ascii="Times New Roman" w:eastAsia="Times New Roman" w:hAnsi="Times New Roman"/>
                  <w:color w:val="000000"/>
                  <w:sz w:val="18"/>
                  <w:szCs w:val="18"/>
                  <w:lang w:eastAsia="sk-SK"/>
                </w:rPr>
                <w:delText>2013</w:delText>
              </w:r>
            </w:del>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26"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27" w:author="lkocisova" w:date="2014-03-28T13:57:00Z"/>
                <w:rFonts w:ascii="Times New Roman" w:eastAsia="Times New Roman" w:hAnsi="Times New Roman"/>
                <w:color w:val="000000"/>
                <w:sz w:val="18"/>
                <w:szCs w:val="18"/>
                <w:lang w:eastAsia="sk-SK"/>
              </w:rPr>
            </w:pPr>
            <w:del w:id="228" w:author="lkocisova" w:date="2014-03-28T13:57:00Z">
              <w:r w:rsidRPr="000440A3" w:rsidDel="00097180">
                <w:rPr>
                  <w:rFonts w:ascii="Times New Roman" w:eastAsia="Times New Roman" w:hAnsi="Times New Roman"/>
                  <w:color w:val="000000"/>
                  <w:sz w:val="18"/>
                  <w:szCs w:val="18"/>
                  <w:lang w:eastAsia="sk-SK"/>
                </w:rPr>
                <w:delText>2012</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29" w:author="lkocisova" w:date="2014-03-28T13:57:00Z"/>
                <w:rFonts w:ascii="Times New Roman" w:eastAsia="Times New Roman" w:hAnsi="Times New Roman"/>
                <w:color w:val="000000"/>
                <w:sz w:val="18"/>
                <w:szCs w:val="18"/>
                <w:lang w:eastAsia="sk-SK"/>
              </w:rPr>
            </w:pPr>
          </w:p>
        </w:tc>
        <w:tc>
          <w:tcPr>
            <w:tcW w:w="1378"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30" w:author="lkocisova" w:date="2014-03-28T13:57:00Z"/>
                <w:rFonts w:ascii="Times New Roman" w:eastAsia="Times New Roman" w:hAnsi="Times New Roman"/>
                <w:color w:val="000000"/>
                <w:sz w:val="18"/>
                <w:szCs w:val="18"/>
                <w:lang w:eastAsia="sk-SK"/>
              </w:rPr>
            </w:pPr>
            <w:del w:id="231" w:author="lkocisova" w:date="2014-03-28T13:57:00Z">
              <w:r w:rsidRPr="000440A3" w:rsidDel="00097180">
                <w:rPr>
                  <w:rFonts w:ascii="Times New Roman" w:eastAsia="Times New Roman" w:hAnsi="Times New Roman"/>
                  <w:color w:val="000000"/>
                  <w:sz w:val="18"/>
                  <w:szCs w:val="18"/>
                  <w:lang w:eastAsia="sk-SK"/>
                </w:rPr>
                <w:delText>2013</w:delText>
              </w:r>
            </w:del>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32" w:author="lkocisova" w:date="2014-03-28T13:57:00Z"/>
                <w:rFonts w:ascii="Times New Roman" w:eastAsia="Times New Roman" w:hAnsi="Times New Roman"/>
                <w:color w:val="000000"/>
                <w:sz w:val="18"/>
                <w:szCs w:val="18"/>
                <w:lang w:eastAsia="sk-SK"/>
              </w:rPr>
            </w:pPr>
          </w:p>
        </w:tc>
        <w:tc>
          <w:tcPr>
            <w:tcW w:w="99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33" w:author="lkocisova" w:date="2014-03-28T13:57:00Z"/>
                <w:rFonts w:ascii="Times New Roman" w:eastAsia="Times New Roman" w:hAnsi="Times New Roman"/>
                <w:color w:val="000000"/>
                <w:sz w:val="18"/>
                <w:szCs w:val="18"/>
                <w:lang w:eastAsia="sk-SK"/>
              </w:rPr>
            </w:pPr>
            <w:del w:id="234" w:author="lkocisova" w:date="2014-03-28T13:57:00Z">
              <w:r w:rsidRPr="000440A3" w:rsidDel="00097180">
                <w:rPr>
                  <w:rFonts w:ascii="Times New Roman" w:eastAsia="Times New Roman" w:hAnsi="Times New Roman"/>
                  <w:color w:val="000000"/>
                  <w:sz w:val="18"/>
                  <w:szCs w:val="18"/>
                  <w:lang w:eastAsia="sk-SK"/>
                </w:rPr>
                <w:delText>2012</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35" w:author="lkocisova" w:date="2014-03-28T13:57:00Z"/>
                <w:rFonts w:ascii="Times New Roman" w:eastAsia="Times New Roman" w:hAnsi="Times New Roman"/>
                <w:color w:val="000000"/>
                <w:sz w:val="18"/>
                <w:szCs w:val="18"/>
                <w:lang w:eastAsia="sk-SK"/>
              </w:rPr>
            </w:pPr>
          </w:p>
        </w:tc>
        <w:tc>
          <w:tcPr>
            <w:tcW w:w="1318"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36" w:author="lkocisova" w:date="2014-03-28T13:57:00Z"/>
                <w:rFonts w:ascii="Times New Roman" w:eastAsia="Times New Roman" w:hAnsi="Times New Roman"/>
                <w:color w:val="000000"/>
                <w:sz w:val="18"/>
                <w:szCs w:val="18"/>
                <w:lang w:eastAsia="sk-SK"/>
              </w:rPr>
            </w:pPr>
            <w:del w:id="237" w:author="lkocisova" w:date="2014-03-28T13:57:00Z">
              <w:r w:rsidRPr="000440A3" w:rsidDel="00097180">
                <w:rPr>
                  <w:rFonts w:ascii="Times New Roman" w:eastAsia="Times New Roman" w:hAnsi="Times New Roman"/>
                  <w:color w:val="000000"/>
                  <w:sz w:val="18"/>
                  <w:szCs w:val="18"/>
                  <w:lang w:eastAsia="sk-SK"/>
                </w:rPr>
                <w:delText>2013</w:delText>
              </w:r>
            </w:del>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38"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39" w:author="lkocisova" w:date="2014-03-28T13:57:00Z"/>
                <w:rFonts w:ascii="Times New Roman" w:eastAsia="Times New Roman" w:hAnsi="Times New Roman"/>
                <w:color w:val="000000"/>
                <w:sz w:val="18"/>
                <w:szCs w:val="18"/>
                <w:lang w:eastAsia="sk-SK"/>
              </w:rPr>
            </w:pPr>
            <w:del w:id="240" w:author="lkocisova" w:date="2014-03-28T13:57:00Z">
              <w:r w:rsidRPr="000440A3" w:rsidDel="00097180">
                <w:rPr>
                  <w:rFonts w:ascii="Times New Roman" w:eastAsia="Times New Roman" w:hAnsi="Times New Roman"/>
                  <w:color w:val="000000"/>
                  <w:sz w:val="18"/>
                  <w:szCs w:val="18"/>
                  <w:lang w:eastAsia="sk-SK"/>
                </w:rPr>
                <w:delText>2012</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241" w:author="lkocisova" w:date="2014-03-28T13:57:00Z"/>
                <w:rFonts w:ascii="Arial" w:eastAsia="Times New Roman" w:hAnsi="Arial" w:cs="Arial"/>
                <w:sz w:val="20"/>
                <w:szCs w:val="20"/>
                <w:lang w:eastAsia="sk-SK"/>
              </w:rPr>
            </w:pPr>
          </w:p>
        </w:tc>
        <w:tc>
          <w:tcPr>
            <w:tcW w:w="93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42" w:author="lkocisova" w:date="2014-03-28T13:57:00Z"/>
                <w:rFonts w:ascii="Times New Roman" w:eastAsia="Times New Roman" w:hAnsi="Times New Roman"/>
                <w:color w:val="000000"/>
                <w:sz w:val="18"/>
                <w:szCs w:val="18"/>
                <w:lang w:eastAsia="sk-SK"/>
              </w:rPr>
            </w:pPr>
            <w:del w:id="243" w:author="lkocisova" w:date="2014-03-28T13:57:00Z">
              <w:r w:rsidRPr="000440A3" w:rsidDel="00097180">
                <w:rPr>
                  <w:rFonts w:ascii="Times New Roman" w:eastAsia="Times New Roman" w:hAnsi="Times New Roman"/>
                  <w:color w:val="000000"/>
                  <w:sz w:val="18"/>
                  <w:szCs w:val="18"/>
                  <w:lang w:eastAsia="sk-SK"/>
                </w:rPr>
                <w:delText>2013</w:delText>
              </w:r>
            </w:del>
          </w:p>
        </w:tc>
        <w:tc>
          <w:tcPr>
            <w:tcW w:w="1298"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44" w:author="lkocisova" w:date="2014-03-28T13:57:00Z"/>
                <w:rFonts w:ascii="Times New Roman" w:eastAsia="Times New Roman" w:hAnsi="Times New Roman"/>
                <w:color w:val="000000"/>
                <w:sz w:val="18"/>
                <w:szCs w:val="18"/>
                <w:lang w:eastAsia="sk-SK"/>
              </w:rPr>
            </w:pPr>
            <w:del w:id="245" w:author="lkocisova" w:date="2014-03-28T13:57:00Z">
              <w:r w:rsidRPr="000440A3" w:rsidDel="00097180">
                <w:rPr>
                  <w:rFonts w:ascii="Times New Roman" w:eastAsia="Times New Roman" w:hAnsi="Times New Roman"/>
                  <w:color w:val="000000"/>
                  <w:sz w:val="18"/>
                  <w:szCs w:val="18"/>
                  <w:lang w:eastAsia="sk-SK"/>
                </w:rPr>
                <w:delText>2012</w:delText>
              </w:r>
            </w:del>
          </w:p>
        </w:tc>
      </w:tr>
      <w:tr w:rsidR="000440A3" w:rsidRPr="000440A3" w:rsidDel="00097180" w:rsidTr="000440A3">
        <w:trPr>
          <w:trHeight w:val="249"/>
          <w:del w:id="246" w:author="lkocisova" w:date="2014-03-28T13:57:00Z"/>
        </w:trPr>
        <w:tc>
          <w:tcPr>
            <w:tcW w:w="1220"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left"/>
              <w:rPr>
                <w:del w:id="247" w:author="lkocisova" w:date="2014-03-28T13:57:00Z"/>
                <w:rFonts w:ascii="Times New Roman" w:eastAsia="Times New Roman" w:hAnsi="Times New Roman"/>
                <w:color w:val="000000"/>
                <w:sz w:val="18"/>
                <w:szCs w:val="18"/>
                <w:lang w:eastAsia="sk-SK"/>
              </w:rPr>
            </w:pPr>
            <w:del w:id="248" w:author="lkocisova" w:date="2014-03-28T13:57:00Z">
              <w:r w:rsidRPr="000440A3" w:rsidDel="00097180">
                <w:rPr>
                  <w:rFonts w:ascii="Times New Roman" w:eastAsia="Times New Roman" w:hAnsi="Times New Roman"/>
                  <w:color w:val="000000"/>
                  <w:sz w:val="18"/>
                  <w:szCs w:val="18"/>
                  <w:lang w:eastAsia="sk-SK"/>
                </w:rPr>
                <w:delText> </w:delText>
              </w:r>
            </w:del>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49" w:author="lkocisova" w:date="2014-03-28T13:57:00Z"/>
                <w:rFonts w:ascii="Times New Roman" w:eastAsia="Times New Roman" w:hAnsi="Times New Roman"/>
                <w:color w:val="000000"/>
                <w:sz w:val="18"/>
                <w:szCs w:val="18"/>
                <w:lang w:eastAsia="sk-SK"/>
              </w:rPr>
            </w:pPr>
          </w:p>
        </w:tc>
        <w:tc>
          <w:tcPr>
            <w:tcW w:w="117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50" w:author="lkocisova" w:date="2014-03-28T13:57:00Z"/>
                <w:rFonts w:ascii="Times New Roman" w:eastAsia="Times New Roman" w:hAnsi="Times New Roman"/>
                <w:color w:val="000000"/>
                <w:sz w:val="18"/>
                <w:szCs w:val="18"/>
                <w:lang w:eastAsia="sk-SK"/>
              </w:rPr>
            </w:pPr>
            <w:del w:id="251" w:author="lkocisova" w:date="2014-03-28T13:57:00Z">
              <w:r w:rsidRPr="000440A3" w:rsidDel="00097180">
                <w:rPr>
                  <w:rFonts w:ascii="Times New Roman" w:eastAsia="Times New Roman" w:hAnsi="Times New Roman"/>
                  <w:color w:val="000000"/>
                  <w:sz w:val="18"/>
                  <w:szCs w:val="18"/>
                  <w:lang w:eastAsia="sk-SK"/>
                </w:rPr>
                <w:delText>EUR</w:delText>
              </w:r>
            </w:del>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52" w:author="lkocisova" w:date="2014-03-28T13:57:00Z"/>
                <w:rFonts w:ascii="Times New Roman" w:eastAsia="Times New Roman" w:hAnsi="Times New Roman"/>
                <w:color w:val="000000"/>
                <w:sz w:val="18"/>
                <w:szCs w:val="18"/>
                <w:lang w:eastAsia="sk-SK"/>
              </w:rPr>
            </w:pPr>
          </w:p>
        </w:tc>
        <w:tc>
          <w:tcPr>
            <w:tcW w:w="95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53" w:author="lkocisova" w:date="2014-03-28T13:57:00Z"/>
                <w:rFonts w:ascii="Times New Roman" w:eastAsia="Times New Roman" w:hAnsi="Times New Roman"/>
                <w:color w:val="000000"/>
                <w:sz w:val="18"/>
                <w:szCs w:val="18"/>
                <w:lang w:eastAsia="sk-SK"/>
              </w:rPr>
            </w:pPr>
            <w:del w:id="254" w:author="lkocisova" w:date="2014-03-28T13:57:00Z">
              <w:r w:rsidRPr="000440A3" w:rsidDel="00097180">
                <w:rPr>
                  <w:rFonts w:ascii="Times New Roman" w:eastAsia="Times New Roman" w:hAnsi="Times New Roman"/>
                  <w:color w:val="000000"/>
                  <w:sz w:val="18"/>
                  <w:szCs w:val="18"/>
                  <w:lang w:eastAsia="sk-SK"/>
                </w:rPr>
                <w:delText>EUR</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55" w:author="lkocisova" w:date="2014-03-28T13:57:00Z"/>
                <w:rFonts w:ascii="Times New Roman" w:eastAsia="Times New Roman" w:hAnsi="Times New Roman"/>
                <w:color w:val="000000"/>
                <w:sz w:val="18"/>
                <w:szCs w:val="18"/>
                <w:lang w:eastAsia="sk-SK"/>
              </w:rPr>
            </w:pPr>
          </w:p>
        </w:tc>
        <w:tc>
          <w:tcPr>
            <w:tcW w:w="137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56" w:author="lkocisova" w:date="2014-03-28T13:57:00Z"/>
                <w:rFonts w:ascii="Times New Roman" w:eastAsia="Times New Roman" w:hAnsi="Times New Roman"/>
                <w:color w:val="000000"/>
                <w:sz w:val="18"/>
                <w:szCs w:val="18"/>
                <w:lang w:eastAsia="sk-SK"/>
              </w:rPr>
            </w:pPr>
            <w:del w:id="257" w:author="lkocisova" w:date="2014-03-28T13:57:00Z">
              <w:r w:rsidRPr="000440A3" w:rsidDel="00097180">
                <w:rPr>
                  <w:rFonts w:ascii="Times New Roman" w:eastAsia="Times New Roman" w:hAnsi="Times New Roman"/>
                  <w:color w:val="000000"/>
                  <w:sz w:val="18"/>
                  <w:szCs w:val="18"/>
                  <w:lang w:eastAsia="sk-SK"/>
                </w:rPr>
                <w:delText>EUR</w:delText>
              </w:r>
            </w:del>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58" w:author="lkocisova" w:date="2014-03-28T13:57:00Z"/>
                <w:rFonts w:ascii="Times New Roman" w:eastAsia="Times New Roman" w:hAnsi="Times New Roman"/>
                <w:color w:val="000000"/>
                <w:sz w:val="18"/>
                <w:szCs w:val="18"/>
                <w:lang w:eastAsia="sk-SK"/>
              </w:rPr>
            </w:pPr>
          </w:p>
        </w:tc>
        <w:tc>
          <w:tcPr>
            <w:tcW w:w="99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59" w:author="lkocisova" w:date="2014-03-28T13:57:00Z"/>
                <w:rFonts w:ascii="Times New Roman" w:eastAsia="Times New Roman" w:hAnsi="Times New Roman"/>
                <w:color w:val="000000"/>
                <w:sz w:val="18"/>
                <w:szCs w:val="18"/>
                <w:lang w:eastAsia="sk-SK"/>
              </w:rPr>
            </w:pPr>
            <w:del w:id="260" w:author="lkocisova" w:date="2014-03-28T13:57:00Z">
              <w:r w:rsidRPr="000440A3" w:rsidDel="00097180">
                <w:rPr>
                  <w:rFonts w:ascii="Times New Roman" w:eastAsia="Times New Roman" w:hAnsi="Times New Roman"/>
                  <w:color w:val="000000"/>
                  <w:sz w:val="18"/>
                  <w:szCs w:val="18"/>
                  <w:lang w:eastAsia="sk-SK"/>
                </w:rPr>
                <w:delText>EUR</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61" w:author="lkocisova" w:date="2014-03-28T13:57:00Z"/>
                <w:rFonts w:ascii="Times New Roman" w:eastAsia="Times New Roman" w:hAnsi="Times New Roman"/>
                <w:color w:val="000000"/>
                <w:sz w:val="18"/>
                <w:szCs w:val="18"/>
                <w:lang w:eastAsia="sk-SK"/>
              </w:rPr>
            </w:pPr>
          </w:p>
        </w:tc>
        <w:tc>
          <w:tcPr>
            <w:tcW w:w="131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62" w:author="lkocisova" w:date="2014-03-28T13:57:00Z"/>
                <w:rFonts w:ascii="Times New Roman" w:eastAsia="Times New Roman" w:hAnsi="Times New Roman"/>
                <w:color w:val="000000"/>
                <w:sz w:val="18"/>
                <w:szCs w:val="18"/>
                <w:lang w:eastAsia="sk-SK"/>
              </w:rPr>
            </w:pPr>
            <w:del w:id="263" w:author="lkocisova" w:date="2014-03-28T13:57:00Z">
              <w:r w:rsidRPr="000440A3" w:rsidDel="00097180">
                <w:rPr>
                  <w:rFonts w:ascii="Times New Roman" w:eastAsia="Times New Roman" w:hAnsi="Times New Roman"/>
                  <w:color w:val="000000"/>
                  <w:sz w:val="18"/>
                  <w:szCs w:val="18"/>
                  <w:lang w:eastAsia="sk-SK"/>
                </w:rPr>
                <w:delText>EUR</w:delText>
              </w:r>
            </w:del>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rPr>
                <w:del w:id="264" w:author="lkocisova" w:date="2014-03-28T13:57:00Z"/>
                <w:rFonts w:ascii="Times New Roman" w:eastAsia="Times New Roman" w:hAnsi="Times New Roman"/>
                <w:color w:val="000000"/>
                <w:sz w:val="18"/>
                <w:szCs w:val="18"/>
                <w:lang w:eastAsia="sk-SK"/>
              </w:rPr>
            </w:pPr>
          </w:p>
        </w:tc>
        <w:tc>
          <w:tcPr>
            <w:tcW w:w="95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65" w:author="lkocisova" w:date="2014-03-28T13:57:00Z"/>
                <w:rFonts w:ascii="Times New Roman" w:eastAsia="Times New Roman" w:hAnsi="Times New Roman"/>
                <w:color w:val="000000"/>
                <w:sz w:val="18"/>
                <w:szCs w:val="18"/>
                <w:lang w:eastAsia="sk-SK"/>
              </w:rPr>
            </w:pPr>
            <w:del w:id="266" w:author="lkocisova" w:date="2014-03-28T13:57:00Z">
              <w:r w:rsidRPr="000440A3" w:rsidDel="00097180">
                <w:rPr>
                  <w:rFonts w:ascii="Times New Roman" w:eastAsia="Times New Roman" w:hAnsi="Times New Roman"/>
                  <w:color w:val="000000"/>
                  <w:sz w:val="18"/>
                  <w:szCs w:val="18"/>
                  <w:lang w:eastAsia="sk-SK"/>
                </w:rPr>
                <w:delText>EUR</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267" w:author="lkocisova" w:date="2014-03-28T13:57:00Z"/>
                <w:rFonts w:ascii="Arial" w:eastAsia="Times New Roman" w:hAnsi="Arial" w:cs="Arial"/>
                <w:sz w:val="20"/>
                <w:szCs w:val="20"/>
                <w:lang w:eastAsia="sk-SK"/>
              </w:rPr>
            </w:pPr>
          </w:p>
        </w:tc>
        <w:tc>
          <w:tcPr>
            <w:tcW w:w="93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68" w:author="lkocisova" w:date="2014-03-28T13:57:00Z"/>
                <w:rFonts w:ascii="Times New Roman" w:eastAsia="Times New Roman" w:hAnsi="Times New Roman"/>
                <w:color w:val="000000"/>
                <w:sz w:val="18"/>
                <w:szCs w:val="18"/>
                <w:lang w:eastAsia="sk-SK"/>
              </w:rPr>
            </w:pPr>
            <w:del w:id="269" w:author="lkocisova" w:date="2014-03-28T13:57:00Z">
              <w:r w:rsidRPr="000440A3" w:rsidDel="00097180">
                <w:rPr>
                  <w:rFonts w:ascii="Times New Roman" w:eastAsia="Times New Roman" w:hAnsi="Times New Roman"/>
                  <w:color w:val="000000"/>
                  <w:sz w:val="18"/>
                  <w:szCs w:val="18"/>
                  <w:lang w:eastAsia="sk-SK"/>
                </w:rPr>
                <w:delText>EUR</w:delText>
              </w:r>
            </w:del>
          </w:p>
        </w:tc>
        <w:tc>
          <w:tcPr>
            <w:tcW w:w="129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rPr>
                <w:del w:id="270" w:author="lkocisova" w:date="2014-03-28T13:57:00Z"/>
                <w:rFonts w:ascii="Times New Roman" w:eastAsia="Times New Roman" w:hAnsi="Times New Roman"/>
                <w:color w:val="000000"/>
                <w:sz w:val="18"/>
                <w:szCs w:val="18"/>
                <w:lang w:eastAsia="sk-SK"/>
              </w:rPr>
            </w:pPr>
            <w:del w:id="271" w:author="lkocisova" w:date="2014-03-28T13:57:00Z">
              <w:r w:rsidRPr="000440A3" w:rsidDel="00097180">
                <w:rPr>
                  <w:rFonts w:ascii="Times New Roman" w:eastAsia="Times New Roman" w:hAnsi="Times New Roman"/>
                  <w:color w:val="000000"/>
                  <w:sz w:val="18"/>
                  <w:szCs w:val="18"/>
                  <w:lang w:eastAsia="sk-SK"/>
                </w:rPr>
                <w:delText>EUR</w:delText>
              </w:r>
            </w:del>
          </w:p>
        </w:tc>
      </w:tr>
      <w:tr w:rsidR="000440A3" w:rsidRPr="000440A3" w:rsidDel="00097180" w:rsidTr="000440A3">
        <w:trPr>
          <w:trHeight w:val="249"/>
          <w:del w:id="272"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73" w:author="lkocisova" w:date="2014-03-28T13:57:00Z"/>
                <w:rFonts w:ascii="Times New Roman" w:eastAsia="Times New Roman" w:hAnsi="Times New Roman"/>
                <w:color w:val="000000"/>
                <w:sz w:val="18"/>
                <w:szCs w:val="18"/>
                <w:lang w:eastAsia="sk-SK"/>
              </w:rPr>
            </w:pPr>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74" w:author="lkocisova" w:date="2014-03-28T13:57:00Z"/>
                <w:rFonts w:ascii="Times New Roman" w:eastAsia="Times New Roman" w:hAnsi="Times New Roman"/>
                <w:color w:val="000000"/>
                <w:sz w:val="18"/>
                <w:szCs w:val="18"/>
                <w:lang w:eastAsia="sk-SK"/>
              </w:rPr>
            </w:pPr>
          </w:p>
        </w:tc>
        <w:tc>
          <w:tcPr>
            <w:tcW w:w="11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75" w:author="lkocisova" w:date="2014-03-28T13:57:00Z"/>
                <w:rFonts w:ascii="Times New Roman" w:eastAsia="Times New Roman" w:hAnsi="Times New Roman"/>
                <w:color w:val="000000"/>
                <w:sz w:val="18"/>
                <w:szCs w:val="18"/>
                <w:lang w:eastAsia="sk-SK"/>
              </w:rPr>
            </w:pPr>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76"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77" w:author="lkocisova" w:date="2014-03-28T13:57:00Z"/>
                <w:rFonts w:ascii="Times New Roman" w:eastAsia="Times New Roman" w:hAnsi="Times New Roman"/>
                <w:color w:val="000000"/>
                <w:sz w:val="18"/>
                <w:szCs w:val="18"/>
                <w:lang w:eastAsia="sk-SK"/>
              </w:rPr>
            </w:pPr>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78" w:author="lkocisova" w:date="2014-03-28T13:57:00Z"/>
                <w:rFonts w:ascii="Times New Roman" w:eastAsia="Times New Roman" w:hAnsi="Times New Roman"/>
                <w:color w:val="000000"/>
                <w:sz w:val="18"/>
                <w:szCs w:val="18"/>
                <w:lang w:eastAsia="sk-SK"/>
              </w:rPr>
            </w:pPr>
          </w:p>
        </w:tc>
        <w:tc>
          <w:tcPr>
            <w:tcW w:w="13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79" w:author="lkocisova" w:date="2014-03-28T13:57:00Z"/>
                <w:rFonts w:ascii="Times New Roman" w:eastAsia="Times New Roman" w:hAnsi="Times New Roman"/>
                <w:color w:val="000000"/>
                <w:sz w:val="18"/>
                <w:szCs w:val="18"/>
                <w:lang w:eastAsia="sk-SK"/>
              </w:rPr>
            </w:pPr>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0" w:author="lkocisova" w:date="2014-03-28T13:57:00Z"/>
                <w:rFonts w:ascii="Times New Roman" w:eastAsia="Times New Roman" w:hAnsi="Times New Roman"/>
                <w:color w:val="000000"/>
                <w:sz w:val="18"/>
                <w:szCs w:val="18"/>
                <w:lang w:eastAsia="sk-SK"/>
              </w:rPr>
            </w:pPr>
          </w:p>
        </w:tc>
        <w:tc>
          <w:tcPr>
            <w:tcW w:w="99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1" w:author="lkocisova" w:date="2014-03-28T13:57:00Z"/>
                <w:rFonts w:ascii="Times New Roman" w:eastAsia="Times New Roman" w:hAnsi="Times New Roman"/>
                <w:color w:val="000000"/>
                <w:sz w:val="18"/>
                <w:szCs w:val="18"/>
                <w:lang w:eastAsia="sk-SK"/>
              </w:rPr>
            </w:pPr>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2" w:author="lkocisova" w:date="2014-03-28T13:57:00Z"/>
                <w:rFonts w:ascii="Times New Roman" w:eastAsia="Times New Roman" w:hAnsi="Times New Roman"/>
                <w:color w:val="000000"/>
                <w:sz w:val="18"/>
                <w:szCs w:val="18"/>
                <w:lang w:eastAsia="sk-SK"/>
              </w:rPr>
            </w:pPr>
          </w:p>
        </w:tc>
        <w:tc>
          <w:tcPr>
            <w:tcW w:w="131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3" w:author="lkocisova" w:date="2014-03-28T13:57:00Z"/>
                <w:rFonts w:ascii="Times New Roman" w:eastAsia="Times New Roman" w:hAnsi="Times New Roman"/>
                <w:color w:val="000000"/>
                <w:sz w:val="18"/>
                <w:szCs w:val="18"/>
                <w:lang w:eastAsia="sk-SK"/>
              </w:rPr>
            </w:pPr>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4"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5" w:author="lkocisova" w:date="2014-03-28T13:57:00Z"/>
                <w:rFonts w:ascii="Times New Roman" w:eastAsia="Times New Roman" w:hAnsi="Times New Roman"/>
                <w:color w:val="000000"/>
                <w:sz w:val="18"/>
                <w:szCs w:val="18"/>
                <w:lang w:eastAsia="sk-SK"/>
              </w:rPr>
            </w:pPr>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286" w:author="lkocisova" w:date="2014-03-28T13:57:00Z"/>
                <w:rFonts w:ascii="Arial" w:eastAsia="Times New Roman" w:hAnsi="Arial" w:cs="Arial"/>
                <w:sz w:val="20"/>
                <w:szCs w:val="20"/>
                <w:lang w:eastAsia="sk-SK"/>
              </w:rPr>
            </w:pPr>
          </w:p>
        </w:tc>
        <w:tc>
          <w:tcPr>
            <w:tcW w:w="93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7" w:author="lkocisova" w:date="2014-03-28T13:57:00Z"/>
                <w:rFonts w:ascii="Times New Roman" w:eastAsia="Times New Roman" w:hAnsi="Times New Roman"/>
                <w:color w:val="000000"/>
                <w:sz w:val="18"/>
                <w:szCs w:val="18"/>
                <w:lang w:eastAsia="sk-SK"/>
              </w:rPr>
            </w:pPr>
          </w:p>
        </w:tc>
        <w:tc>
          <w:tcPr>
            <w:tcW w:w="129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88" w:author="lkocisova" w:date="2014-03-28T13:57:00Z"/>
                <w:rFonts w:ascii="Times New Roman" w:eastAsia="Times New Roman" w:hAnsi="Times New Roman"/>
                <w:color w:val="000000"/>
                <w:sz w:val="18"/>
                <w:szCs w:val="18"/>
                <w:lang w:eastAsia="sk-SK"/>
              </w:rPr>
            </w:pPr>
          </w:p>
        </w:tc>
      </w:tr>
      <w:tr w:rsidR="000440A3" w:rsidRPr="000440A3" w:rsidDel="00097180" w:rsidTr="000440A3">
        <w:trPr>
          <w:trHeight w:val="249"/>
          <w:del w:id="289"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90" w:author="lkocisova" w:date="2014-03-28T13:57:00Z"/>
                <w:rFonts w:ascii="Times New Roman" w:eastAsia="Times New Roman" w:hAnsi="Times New Roman"/>
                <w:color w:val="000000"/>
                <w:sz w:val="18"/>
                <w:szCs w:val="18"/>
                <w:lang w:eastAsia="sk-SK"/>
              </w:rPr>
            </w:pPr>
            <w:del w:id="291" w:author="lkocisova" w:date="2014-03-28T13:57:00Z">
              <w:r w:rsidRPr="000440A3" w:rsidDel="00097180">
                <w:rPr>
                  <w:rFonts w:ascii="Times New Roman" w:eastAsia="Times New Roman" w:hAnsi="Times New Roman"/>
                  <w:color w:val="000000"/>
                  <w:sz w:val="18"/>
                  <w:szCs w:val="18"/>
                  <w:lang w:eastAsia="sk-SK"/>
                </w:rPr>
                <w:delText>Európa</w:delText>
              </w:r>
            </w:del>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292" w:author="lkocisova" w:date="2014-03-28T13:57:00Z"/>
                <w:rFonts w:ascii="Times New Roman" w:eastAsia="Times New Roman" w:hAnsi="Times New Roman"/>
                <w:color w:val="000000"/>
                <w:sz w:val="18"/>
                <w:szCs w:val="18"/>
                <w:lang w:eastAsia="sk-SK"/>
              </w:rPr>
            </w:pPr>
          </w:p>
        </w:tc>
        <w:tc>
          <w:tcPr>
            <w:tcW w:w="11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93" w:author="lkocisova" w:date="2014-03-28T13:57:00Z"/>
                <w:rFonts w:ascii="Times New Roman" w:eastAsia="Times New Roman" w:hAnsi="Times New Roman"/>
                <w:color w:val="000000"/>
                <w:sz w:val="18"/>
                <w:szCs w:val="18"/>
                <w:lang w:eastAsia="sk-SK"/>
              </w:rPr>
            </w:pPr>
            <w:del w:id="294" w:author="lkocisova" w:date="2014-03-28T13:57:00Z">
              <w:r w:rsidRPr="000440A3" w:rsidDel="00097180">
                <w:rPr>
                  <w:rFonts w:ascii="Times New Roman" w:eastAsia="Times New Roman" w:hAnsi="Times New Roman"/>
                  <w:color w:val="000000"/>
                  <w:sz w:val="18"/>
                  <w:szCs w:val="18"/>
                  <w:lang w:eastAsia="sk-SK"/>
                </w:rPr>
                <w:delText>4 060 844</w:delText>
              </w:r>
            </w:del>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95"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96" w:author="lkocisova" w:date="2014-03-28T13:57:00Z"/>
                <w:rFonts w:ascii="Times New Roman" w:eastAsia="Times New Roman" w:hAnsi="Times New Roman"/>
                <w:color w:val="000000"/>
                <w:sz w:val="18"/>
                <w:szCs w:val="18"/>
                <w:lang w:eastAsia="sk-SK"/>
              </w:rPr>
            </w:pPr>
            <w:del w:id="297" w:author="lkocisova" w:date="2014-03-28T13:57:00Z">
              <w:r w:rsidRPr="000440A3" w:rsidDel="00097180">
                <w:rPr>
                  <w:rFonts w:ascii="Times New Roman" w:eastAsia="Times New Roman" w:hAnsi="Times New Roman"/>
                  <w:color w:val="000000"/>
                  <w:sz w:val="18"/>
                  <w:szCs w:val="18"/>
                  <w:lang w:eastAsia="sk-SK"/>
                </w:rPr>
                <w:delText>4 729 168</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98" w:author="lkocisova" w:date="2014-03-28T13:57:00Z"/>
                <w:rFonts w:ascii="Times New Roman" w:eastAsia="Times New Roman" w:hAnsi="Times New Roman"/>
                <w:color w:val="000000"/>
                <w:sz w:val="18"/>
                <w:szCs w:val="18"/>
                <w:lang w:eastAsia="sk-SK"/>
              </w:rPr>
            </w:pPr>
          </w:p>
        </w:tc>
        <w:tc>
          <w:tcPr>
            <w:tcW w:w="13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299" w:author="lkocisova" w:date="2014-03-28T13:57:00Z"/>
                <w:rFonts w:ascii="Times New Roman" w:eastAsia="Times New Roman" w:hAnsi="Times New Roman"/>
                <w:color w:val="000000"/>
                <w:sz w:val="18"/>
                <w:szCs w:val="18"/>
                <w:lang w:eastAsia="sk-SK"/>
              </w:rPr>
            </w:pPr>
            <w:del w:id="300" w:author="lkocisova" w:date="2014-03-28T13:57:00Z">
              <w:r w:rsidRPr="000440A3" w:rsidDel="00097180">
                <w:rPr>
                  <w:rFonts w:ascii="Times New Roman" w:eastAsia="Times New Roman" w:hAnsi="Times New Roman"/>
                  <w:color w:val="000000"/>
                  <w:sz w:val="18"/>
                  <w:szCs w:val="18"/>
                  <w:lang w:eastAsia="sk-SK"/>
                </w:rPr>
                <w:delText>8 165 378</w:delText>
              </w:r>
            </w:del>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01" w:author="lkocisova" w:date="2014-03-28T13:57:00Z"/>
                <w:rFonts w:ascii="Times New Roman" w:eastAsia="Times New Roman" w:hAnsi="Times New Roman"/>
                <w:color w:val="000000"/>
                <w:sz w:val="18"/>
                <w:szCs w:val="18"/>
                <w:lang w:eastAsia="sk-SK"/>
              </w:rPr>
            </w:pPr>
          </w:p>
        </w:tc>
        <w:tc>
          <w:tcPr>
            <w:tcW w:w="99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02" w:author="lkocisova" w:date="2014-03-28T13:57:00Z"/>
                <w:rFonts w:ascii="Times New Roman" w:eastAsia="Times New Roman" w:hAnsi="Times New Roman"/>
                <w:color w:val="000000"/>
                <w:sz w:val="18"/>
                <w:szCs w:val="18"/>
                <w:lang w:eastAsia="sk-SK"/>
              </w:rPr>
            </w:pPr>
            <w:del w:id="303" w:author="lkocisova" w:date="2014-03-28T13:57:00Z">
              <w:r w:rsidRPr="000440A3" w:rsidDel="00097180">
                <w:rPr>
                  <w:rFonts w:ascii="Times New Roman" w:eastAsia="Times New Roman" w:hAnsi="Times New Roman"/>
                  <w:color w:val="000000"/>
                  <w:sz w:val="18"/>
                  <w:szCs w:val="18"/>
                  <w:lang w:eastAsia="sk-SK"/>
                </w:rPr>
                <w:delText>8 459 996</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04" w:author="lkocisova" w:date="2014-03-28T13:57:00Z"/>
                <w:rFonts w:ascii="Times New Roman" w:eastAsia="Times New Roman" w:hAnsi="Times New Roman"/>
                <w:color w:val="000000"/>
                <w:sz w:val="18"/>
                <w:szCs w:val="18"/>
                <w:lang w:eastAsia="sk-SK"/>
              </w:rPr>
            </w:pPr>
          </w:p>
        </w:tc>
        <w:tc>
          <w:tcPr>
            <w:tcW w:w="131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05" w:author="lkocisova" w:date="2014-03-28T13:57:00Z"/>
                <w:rFonts w:ascii="Times New Roman" w:eastAsia="Times New Roman" w:hAnsi="Times New Roman"/>
                <w:color w:val="000000"/>
                <w:sz w:val="18"/>
                <w:szCs w:val="18"/>
                <w:lang w:eastAsia="sk-SK"/>
              </w:rPr>
            </w:pPr>
            <w:del w:id="306" w:author="lkocisova" w:date="2014-03-28T13:57:00Z">
              <w:r w:rsidRPr="000440A3" w:rsidDel="00097180">
                <w:rPr>
                  <w:rFonts w:ascii="Times New Roman" w:eastAsia="Times New Roman" w:hAnsi="Times New Roman"/>
                  <w:color w:val="000000"/>
                  <w:sz w:val="18"/>
                  <w:szCs w:val="18"/>
                  <w:lang w:eastAsia="sk-SK"/>
                </w:rPr>
                <w:delText>677 227</w:delText>
              </w:r>
            </w:del>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07"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08" w:author="lkocisova" w:date="2014-03-28T13:57:00Z"/>
                <w:rFonts w:ascii="Times New Roman" w:eastAsia="Times New Roman" w:hAnsi="Times New Roman"/>
                <w:color w:val="000000"/>
                <w:sz w:val="18"/>
                <w:szCs w:val="18"/>
                <w:lang w:eastAsia="sk-SK"/>
              </w:rPr>
            </w:pPr>
            <w:del w:id="309" w:author="lkocisova" w:date="2014-03-28T13:57:00Z">
              <w:r w:rsidRPr="000440A3" w:rsidDel="00097180">
                <w:rPr>
                  <w:rFonts w:ascii="Times New Roman" w:eastAsia="Times New Roman" w:hAnsi="Times New Roman"/>
                  <w:color w:val="000000"/>
                  <w:sz w:val="18"/>
                  <w:szCs w:val="18"/>
                  <w:lang w:eastAsia="sk-SK"/>
                </w:rPr>
                <w:delText>184 931</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310" w:author="lkocisova" w:date="2014-03-28T13:57:00Z"/>
                <w:rFonts w:ascii="Arial" w:eastAsia="Times New Roman" w:hAnsi="Arial" w:cs="Arial"/>
                <w:sz w:val="20"/>
                <w:szCs w:val="20"/>
                <w:lang w:eastAsia="sk-SK"/>
              </w:rPr>
            </w:pPr>
          </w:p>
        </w:tc>
        <w:tc>
          <w:tcPr>
            <w:tcW w:w="93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11" w:author="lkocisova" w:date="2014-03-28T13:57:00Z"/>
                <w:rFonts w:ascii="Times New Roman" w:eastAsia="Times New Roman" w:hAnsi="Times New Roman"/>
                <w:b/>
                <w:bCs/>
                <w:color w:val="000000"/>
                <w:sz w:val="18"/>
                <w:szCs w:val="18"/>
                <w:lang w:eastAsia="sk-SK"/>
              </w:rPr>
            </w:pPr>
            <w:del w:id="312" w:author="lkocisova" w:date="2014-03-28T13:57:00Z">
              <w:r w:rsidRPr="000440A3" w:rsidDel="00097180">
                <w:rPr>
                  <w:rFonts w:ascii="Times New Roman" w:eastAsia="Times New Roman" w:hAnsi="Times New Roman"/>
                  <w:b/>
                  <w:bCs/>
                  <w:color w:val="000000"/>
                  <w:sz w:val="18"/>
                  <w:szCs w:val="18"/>
                  <w:lang w:eastAsia="sk-SK"/>
                </w:rPr>
                <w:delText>12 903 449</w:delText>
              </w:r>
            </w:del>
          </w:p>
        </w:tc>
        <w:tc>
          <w:tcPr>
            <w:tcW w:w="129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13" w:author="lkocisova" w:date="2014-03-28T13:57:00Z"/>
                <w:rFonts w:ascii="Times New Roman" w:eastAsia="Times New Roman" w:hAnsi="Times New Roman"/>
                <w:b/>
                <w:bCs/>
                <w:color w:val="000000"/>
                <w:sz w:val="18"/>
                <w:szCs w:val="18"/>
                <w:lang w:eastAsia="sk-SK"/>
              </w:rPr>
            </w:pPr>
            <w:del w:id="314" w:author="lkocisova" w:date="2014-03-28T13:57:00Z">
              <w:r w:rsidRPr="000440A3" w:rsidDel="00097180">
                <w:rPr>
                  <w:rFonts w:ascii="Times New Roman" w:eastAsia="Times New Roman" w:hAnsi="Times New Roman"/>
                  <w:b/>
                  <w:bCs/>
                  <w:color w:val="000000"/>
                  <w:sz w:val="18"/>
                  <w:szCs w:val="18"/>
                  <w:lang w:eastAsia="sk-SK"/>
                </w:rPr>
                <w:delText>13 374 095</w:delText>
              </w:r>
            </w:del>
          </w:p>
        </w:tc>
      </w:tr>
      <w:tr w:rsidR="000440A3" w:rsidRPr="000440A3" w:rsidDel="00097180" w:rsidTr="000440A3">
        <w:trPr>
          <w:trHeight w:val="249"/>
          <w:del w:id="315"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16" w:author="lkocisova" w:date="2014-03-28T13:57:00Z"/>
                <w:rFonts w:ascii="Times New Roman" w:eastAsia="Times New Roman" w:hAnsi="Times New Roman"/>
                <w:color w:val="000000"/>
                <w:sz w:val="18"/>
                <w:szCs w:val="18"/>
                <w:lang w:eastAsia="sk-SK"/>
              </w:rPr>
            </w:pPr>
            <w:del w:id="317" w:author="lkocisova" w:date="2014-03-28T13:57:00Z">
              <w:r w:rsidRPr="000440A3" w:rsidDel="00097180">
                <w:rPr>
                  <w:rFonts w:ascii="Times New Roman" w:eastAsia="Times New Roman" w:hAnsi="Times New Roman"/>
                  <w:color w:val="000000"/>
                  <w:sz w:val="18"/>
                  <w:szCs w:val="18"/>
                  <w:lang w:eastAsia="sk-SK"/>
                </w:rPr>
                <w:delText xml:space="preserve">  - skupina</w:delText>
              </w:r>
            </w:del>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18" w:author="lkocisova" w:date="2014-03-28T13:57:00Z"/>
                <w:rFonts w:ascii="Times New Roman" w:eastAsia="Times New Roman" w:hAnsi="Times New Roman"/>
                <w:color w:val="000000"/>
                <w:sz w:val="18"/>
                <w:szCs w:val="18"/>
                <w:lang w:eastAsia="sk-SK"/>
              </w:rPr>
            </w:pPr>
          </w:p>
        </w:tc>
        <w:tc>
          <w:tcPr>
            <w:tcW w:w="11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19" w:author="lkocisova" w:date="2014-03-28T13:57:00Z"/>
                <w:rFonts w:ascii="Times New Roman" w:eastAsia="Times New Roman" w:hAnsi="Times New Roman"/>
                <w:color w:val="000000"/>
                <w:sz w:val="18"/>
                <w:szCs w:val="18"/>
                <w:lang w:eastAsia="sk-SK"/>
              </w:rPr>
            </w:pPr>
            <w:del w:id="320" w:author="lkocisova" w:date="2014-03-28T13:57:00Z">
              <w:r w:rsidRPr="000440A3" w:rsidDel="00097180">
                <w:rPr>
                  <w:rFonts w:ascii="Times New Roman" w:eastAsia="Times New Roman" w:hAnsi="Times New Roman"/>
                  <w:color w:val="000000"/>
                  <w:sz w:val="18"/>
                  <w:szCs w:val="18"/>
                  <w:lang w:eastAsia="sk-SK"/>
                </w:rPr>
                <w:delText>0</w:delText>
              </w:r>
            </w:del>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21"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22" w:author="lkocisova" w:date="2014-03-28T13:57:00Z"/>
                <w:rFonts w:ascii="Times New Roman" w:eastAsia="Times New Roman" w:hAnsi="Times New Roman"/>
                <w:color w:val="000000"/>
                <w:sz w:val="18"/>
                <w:szCs w:val="18"/>
                <w:lang w:eastAsia="sk-SK"/>
              </w:rPr>
            </w:pPr>
            <w:del w:id="323" w:author="lkocisova" w:date="2014-03-28T13:57:00Z">
              <w:r w:rsidRPr="000440A3" w:rsidDel="00097180">
                <w:rPr>
                  <w:rFonts w:ascii="Times New Roman" w:eastAsia="Times New Roman" w:hAnsi="Times New Roman"/>
                  <w:color w:val="000000"/>
                  <w:sz w:val="18"/>
                  <w:szCs w:val="18"/>
                  <w:lang w:eastAsia="sk-SK"/>
                </w:rPr>
                <w:delText>80 707</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24" w:author="lkocisova" w:date="2014-03-28T13:57:00Z"/>
                <w:rFonts w:ascii="Times New Roman" w:eastAsia="Times New Roman" w:hAnsi="Times New Roman"/>
                <w:color w:val="000000"/>
                <w:sz w:val="18"/>
                <w:szCs w:val="18"/>
                <w:lang w:eastAsia="sk-SK"/>
              </w:rPr>
            </w:pPr>
          </w:p>
        </w:tc>
        <w:tc>
          <w:tcPr>
            <w:tcW w:w="13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25" w:author="lkocisova" w:date="2014-03-28T13:57:00Z"/>
                <w:rFonts w:ascii="Times New Roman" w:eastAsia="Times New Roman" w:hAnsi="Times New Roman"/>
                <w:color w:val="000000"/>
                <w:sz w:val="18"/>
                <w:szCs w:val="18"/>
                <w:lang w:eastAsia="sk-SK"/>
              </w:rPr>
            </w:pPr>
            <w:del w:id="326" w:author="lkocisova" w:date="2014-03-28T13:57:00Z">
              <w:r w:rsidRPr="000440A3" w:rsidDel="00097180">
                <w:rPr>
                  <w:rFonts w:ascii="Times New Roman" w:eastAsia="Times New Roman" w:hAnsi="Times New Roman"/>
                  <w:color w:val="000000"/>
                  <w:sz w:val="18"/>
                  <w:szCs w:val="18"/>
                  <w:lang w:eastAsia="sk-SK"/>
                </w:rPr>
                <w:delText>0</w:delText>
              </w:r>
            </w:del>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27" w:author="lkocisova" w:date="2014-03-28T13:57:00Z"/>
                <w:rFonts w:ascii="Times New Roman" w:eastAsia="Times New Roman" w:hAnsi="Times New Roman"/>
                <w:color w:val="000000"/>
                <w:sz w:val="18"/>
                <w:szCs w:val="18"/>
                <w:lang w:eastAsia="sk-SK"/>
              </w:rPr>
            </w:pPr>
          </w:p>
        </w:tc>
        <w:tc>
          <w:tcPr>
            <w:tcW w:w="99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28" w:author="lkocisova" w:date="2014-03-28T13:57:00Z"/>
                <w:rFonts w:ascii="Times New Roman" w:eastAsia="Times New Roman" w:hAnsi="Times New Roman"/>
                <w:color w:val="000000"/>
                <w:sz w:val="18"/>
                <w:szCs w:val="18"/>
                <w:lang w:eastAsia="sk-SK"/>
              </w:rPr>
            </w:pPr>
            <w:del w:id="329" w:author="lkocisova" w:date="2014-03-28T13:57:00Z">
              <w:r w:rsidRPr="000440A3" w:rsidDel="00097180">
                <w:rPr>
                  <w:rFonts w:ascii="Times New Roman" w:eastAsia="Times New Roman" w:hAnsi="Times New Roman"/>
                  <w:color w:val="000000"/>
                  <w:sz w:val="18"/>
                  <w:szCs w:val="18"/>
                  <w:lang w:eastAsia="sk-SK"/>
                </w:rPr>
                <w:delText>23 242</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30" w:author="lkocisova" w:date="2014-03-28T13:57:00Z"/>
                <w:rFonts w:ascii="Times New Roman" w:eastAsia="Times New Roman" w:hAnsi="Times New Roman"/>
                <w:color w:val="000000"/>
                <w:sz w:val="18"/>
                <w:szCs w:val="18"/>
                <w:lang w:eastAsia="sk-SK"/>
              </w:rPr>
            </w:pPr>
          </w:p>
        </w:tc>
        <w:tc>
          <w:tcPr>
            <w:tcW w:w="131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31" w:author="lkocisova" w:date="2014-03-28T13:57:00Z"/>
                <w:rFonts w:ascii="Times New Roman" w:eastAsia="Times New Roman" w:hAnsi="Times New Roman"/>
                <w:color w:val="000000"/>
                <w:sz w:val="18"/>
                <w:szCs w:val="18"/>
                <w:lang w:eastAsia="sk-SK"/>
              </w:rPr>
            </w:pPr>
            <w:del w:id="332" w:author="lkocisova" w:date="2014-03-28T13:57:00Z">
              <w:r w:rsidRPr="000440A3" w:rsidDel="00097180">
                <w:rPr>
                  <w:rFonts w:ascii="Times New Roman" w:eastAsia="Times New Roman" w:hAnsi="Times New Roman"/>
                  <w:color w:val="000000"/>
                  <w:sz w:val="18"/>
                  <w:szCs w:val="18"/>
                  <w:lang w:eastAsia="sk-SK"/>
                </w:rPr>
                <w:delText>512 283</w:delText>
              </w:r>
            </w:del>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33"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34" w:author="lkocisova" w:date="2014-03-28T13:57:00Z"/>
                <w:rFonts w:ascii="Times New Roman" w:eastAsia="Times New Roman" w:hAnsi="Times New Roman"/>
                <w:color w:val="000000"/>
                <w:sz w:val="18"/>
                <w:szCs w:val="18"/>
                <w:lang w:eastAsia="sk-SK"/>
              </w:rPr>
            </w:pPr>
            <w:del w:id="335" w:author="lkocisova" w:date="2014-03-28T13:57:00Z">
              <w:r w:rsidRPr="000440A3" w:rsidDel="00097180">
                <w:rPr>
                  <w:rFonts w:ascii="Times New Roman" w:eastAsia="Times New Roman" w:hAnsi="Times New Roman"/>
                  <w:color w:val="000000"/>
                  <w:sz w:val="18"/>
                  <w:szCs w:val="18"/>
                  <w:lang w:eastAsia="sk-SK"/>
                </w:rPr>
                <w:delText>16 947</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336" w:author="lkocisova" w:date="2014-03-28T13:57:00Z"/>
                <w:rFonts w:ascii="Arial" w:eastAsia="Times New Roman" w:hAnsi="Arial" w:cs="Arial"/>
                <w:sz w:val="20"/>
                <w:szCs w:val="20"/>
                <w:lang w:eastAsia="sk-SK"/>
              </w:rPr>
            </w:pPr>
          </w:p>
        </w:tc>
        <w:tc>
          <w:tcPr>
            <w:tcW w:w="93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37" w:author="lkocisova" w:date="2014-03-28T13:57:00Z"/>
                <w:rFonts w:ascii="Times New Roman" w:eastAsia="Times New Roman" w:hAnsi="Times New Roman"/>
                <w:b/>
                <w:bCs/>
                <w:color w:val="000000"/>
                <w:sz w:val="18"/>
                <w:szCs w:val="18"/>
                <w:lang w:eastAsia="sk-SK"/>
              </w:rPr>
            </w:pPr>
            <w:del w:id="338" w:author="lkocisova" w:date="2014-03-28T13:57:00Z">
              <w:r w:rsidRPr="000440A3" w:rsidDel="00097180">
                <w:rPr>
                  <w:rFonts w:ascii="Times New Roman" w:eastAsia="Times New Roman" w:hAnsi="Times New Roman"/>
                  <w:b/>
                  <w:bCs/>
                  <w:color w:val="000000"/>
                  <w:sz w:val="18"/>
                  <w:szCs w:val="18"/>
                  <w:lang w:eastAsia="sk-SK"/>
                </w:rPr>
                <w:delText>512 283</w:delText>
              </w:r>
            </w:del>
          </w:p>
        </w:tc>
        <w:tc>
          <w:tcPr>
            <w:tcW w:w="129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39" w:author="lkocisova" w:date="2014-03-28T13:57:00Z"/>
                <w:rFonts w:ascii="Times New Roman" w:eastAsia="Times New Roman" w:hAnsi="Times New Roman"/>
                <w:b/>
                <w:bCs/>
                <w:color w:val="000000"/>
                <w:sz w:val="18"/>
                <w:szCs w:val="18"/>
                <w:lang w:eastAsia="sk-SK"/>
              </w:rPr>
            </w:pPr>
            <w:del w:id="340" w:author="lkocisova" w:date="2014-03-28T13:57:00Z">
              <w:r w:rsidRPr="000440A3" w:rsidDel="00097180">
                <w:rPr>
                  <w:rFonts w:ascii="Times New Roman" w:eastAsia="Times New Roman" w:hAnsi="Times New Roman"/>
                  <w:b/>
                  <w:bCs/>
                  <w:color w:val="000000"/>
                  <w:sz w:val="18"/>
                  <w:szCs w:val="18"/>
                  <w:lang w:eastAsia="sk-SK"/>
                </w:rPr>
                <w:delText>120 896</w:delText>
              </w:r>
            </w:del>
          </w:p>
        </w:tc>
      </w:tr>
      <w:tr w:rsidR="000440A3" w:rsidRPr="000440A3" w:rsidDel="00097180" w:rsidTr="000440A3">
        <w:trPr>
          <w:trHeight w:val="249"/>
          <w:del w:id="341"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42" w:author="lkocisova" w:date="2014-03-28T13:57:00Z"/>
                <w:rFonts w:ascii="Times New Roman" w:eastAsia="Times New Roman" w:hAnsi="Times New Roman"/>
                <w:color w:val="000000"/>
                <w:sz w:val="18"/>
                <w:szCs w:val="18"/>
                <w:lang w:eastAsia="sk-SK"/>
              </w:rPr>
            </w:pPr>
            <w:del w:id="343" w:author="lkocisova" w:date="2014-03-28T13:57:00Z">
              <w:r w:rsidRPr="000440A3" w:rsidDel="00097180">
                <w:rPr>
                  <w:rFonts w:ascii="Times New Roman" w:eastAsia="Times New Roman" w:hAnsi="Times New Roman"/>
                  <w:color w:val="000000"/>
                  <w:sz w:val="18"/>
                  <w:szCs w:val="18"/>
                  <w:lang w:eastAsia="sk-SK"/>
                </w:rPr>
                <w:delText xml:space="preserve">  - ostatní</w:delText>
              </w:r>
            </w:del>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44" w:author="lkocisova" w:date="2014-03-28T13:57:00Z"/>
                <w:rFonts w:ascii="Times New Roman" w:eastAsia="Times New Roman" w:hAnsi="Times New Roman"/>
                <w:color w:val="000000"/>
                <w:sz w:val="18"/>
                <w:szCs w:val="18"/>
                <w:lang w:eastAsia="sk-SK"/>
              </w:rPr>
            </w:pPr>
          </w:p>
        </w:tc>
        <w:tc>
          <w:tcPr>
            <w:tcW w:w="11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45" w:author="lkocisova" w:date="2014-03-28T13:57:00Z"/>
                <w:rFonts w:ascii="Times New Roman" w:eastAsia="Times New Roman" w:hAnsi="Times New Roman"/>
                <w:color w:val="000000"/>
                <w:sz w:val="18"/>
                <w:szCs w:val="18"/>
                <w:lang w:eastAsia="sk-SK"/>
              </w:rPr>
            </w:pPr>
            <w:del w:id="346" w:author="lkocisova" w:date="2014-03-28T13:57:00Z">
              <w:r w:rsidRPr="000440A3" w:rsidDel="00097180">
                <w:rPr>
                  <w:rFonts w:ascii="Times New Roman" w:eastAsia="Times New Roman" w:hAnsi="Times New Roman"/>
                  <w:color w:val="000000"/>
                  <w:sz w:val="18"/>
                  <w:szCs w:val="18"/>
                  <w:lang w:eastAsia="sk-SK"/>
                </w:rPr>
                <w:delText>4 060 844</w:delText>
              </w:r>
            </w:del>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47"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48" w:author="lkocisova" w:date="2014-03-28T13:57:00Z"/>
                <w:rFonts w:ascii="Times New Roman" w:eastAsia="Times New Roman" w:hAnsi="Times New Roman"/>
                <w:color w:val="000000"/>
                <w:sz w:val="18"/>
                <w:szCs w:val="18"/>
                <w:lang w:eastAsia="sk-SK"/>
              </w:rPr>
            </w:pPr>
            <w:del w:id="349" w:author="lkocisova" w:date="2014-03-28T13:57:00Z">
              <w:r w:rsidRPr="000440A3" w:rsidDel="00097180">
                <w:rPr>
                  <w:rFonts w:ascii="Times New Roman" w:eastAsia="Times New Roman" w:hAnsi="Times New Roman"/>
                  <w:color w:val="000000"/>
                  <w:sz w:val="18"/>
                  <w:szCs w:val="18"/>
                  <w:lang w:eastAsia="sk-SK"/>
                </w:rPr>
                <w:delText>4 648 461</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50" w:author="lkocisova" w:date="2014-03-28T13:57:00Z"/>
                <w:rFonts w:ascii="Times New Roman" w:eastAsia="Times New Roman" w:hAnsi="Times New Roman"/>
                <w:color w:val="000000"/>
                <w:sz w:val="18"/>
                <w:szCs w:val="18"/>
                <w:lang w:eastAsia="sk-SK"/>
              </w:rPr>
            </w:pPr>
          </w:p>
        </w:tc>
        <w:tc>
          <w:tcPr>
            <w:tcW w:w="137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51" w:author="lkocisova" w:date="2014-03-28T13:57:00Z"/>
                <w:rFonts w:ascii="Times New Roman" w:eastAsia="Times New Roman" w:hAnsi="Times New Roman"/>
                <w:color w:val="000000"/>
                <w:sz w:val="18"/>
                <w:szCs w:val="18"/>
                <w:lang w:eastAsia="sk-SK"/>
              </w:rPr>
            </w:pPr>
            <w:del w:id="352" w:author="lkocisova" w:date="2014-03-28T13:57:00Z">
              <w:r w:rsidRPr="000440A3" w:rsidDel="00097180">
                <w:rPr>
                  <w:rFonts w:ascii="Times New Roman" w:eastAsia="Times New Roman" w:hAnsi="Times New Roman"/>
                  <w:color w:val="000000"/>
                  <w:sz w:val="18"/>
                  <w:szCs w:val="18"/>
                  <w:lang w:eastAsia="sk-SK"/>
                </w:rPr>
                <w:delText>8 165 378</w:delText>
              </w:r>
            </w:del>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53" w:author="lkocisova" w:date="2014-03-28T13:57:00Z"/>
                <w:rFonts w:ascii="Times New Roman" w:eastAsia="Times New Roman" w:hAnsi="Times New Roman"/>
                <w:color w:val="000000"/>
                <w:sz w:val="18"/>
                <w:szCs w:val="18"/>
                <w:lang w:eastAsia="sk-SK"/>
              </w:rPr>
            </w:pPr>
          </w:p>
        </w:tc>
        <w:tc>
          <w:tcPr>
            <w:tcW w:w="99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54" w:author="lkocisova" w:date="2014-03-28T13:57:00Z"/>
                <w:rFonts w:ascii="Times New Roman" w:eastAsia="Times New Roman" w:hAnsi="Times New Roman"/>
                <w:color w:val="000000"/>
                <w:sz w:val="18"/>
                <w:szCs w:val="18"/>
                <w:lang w:eastAsia="sk-SK"/>
              </w:rPr>
            </w:pPr>
            <w:del w:id="355" w:author="lkocisova" w:date="2014-03-28T13:57:00Z">
              <w:r w:rsidRPr="000440A3" w:rsidDel="00097180">
                <w:rPr>
                  <w:rFonts w:ascii="Times New Roman" w:eastAsia="Times New Roman" w:hAnsi="Times New Roman"/>
                  <w:color w:val="000000"/>
                  <w:sz w:val="18"/>
                  <w:szCs w:val="18"/>
                  <w:lang w:eastAsia="sk-SK"/>
                </w:rPr>
                <w:delText>8 436 754</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56" w:author="lkocisova" w:date="2014-03-28T13:57:00Z"/>
                <w:rFonts w:ascii="Times New Roman" w:eastAsia="Times New Roman" w:hAnsi="Times New Roman"/>
                <w:color w:val="000000"/>
                <w:sz w:val="18"/>
                <w:szCs w:val="18"/>
                <w:lang w:eastAsia="sk-SK"/>
              </w:rPr>
            </w:pPr>
          </w:p>
        </w:tc>
        <w:tc>
          <w:tcPr>
            <w:tcW w:w="131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57" w:author="lkocisova" w:date="2014-03-28T13:57:00Z"/>
                <w:rFonts w:ascii="Times New Roman" w:eastAsia="Times New Roman" w:hAnsi="Times New Roman"/>
                <w:color w:val="000000"/>
                <w:sz w:val="18"/>
                <w:szCs w:val="18"/>
                <w:lang w:eastAsia="sk-SK"/>
              </w:rPr>
            </w:pPr>
            <w:del w:id="358" w:author="lkocisova" w:date="2014-03-28T13:57:00Z">
              <w:r w:rsidRPr="000440A3" w:rsidDel="00097180">
                <w:rPr>
                  <w:rFonts w:ascii="Times New Roman" w:eastAsia="Times New Roman" w:hAnsi="Times New Roman"/>
                  <w:color w:val="000000"/>
                  <w:sz w:val="18"/>
                  <w:szCs w:val="18"/>
                  <w:lang w:eastAsia="sk-SK"/>
                </w:rPr>
                <w:delText>164 944</w:delText>
              </w:r>
            </w:del>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59" w:author="lkocisova" w:date="2014-03-28T13:57:00Z"/>
                <w:rFonts w:ascii="Times New Roman" w:eastAsia="Times New Roman" w:hAnsi="Times New Roman"/>
                <w:color w:val="000000"/>
                <w:sz w:val="18"/>
                <w:szCs w:val="18"/>
                <w:lang w:eastAsia="sk-SK"/>
              </w:rPr>
            </w:pPr>
          </w:p>
        </w:tc>
        <w:tc>
          <w:tcPr>
            <w:tcW w:w="9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60" w:author="lkocisova" w:date="2014-03-28T13:57:00Z"/>
                <w:rFonts w:ascii="Times New Roman" w:eastAsia="Times New Roman" w:hAnsi="Times New Roman"/>
                <w:color w:val="000000"/>
                <w:sz w:val="18"/>
                <w:szCs w:val="18"/>
                <w:lang w:eastAsia="sk-SK"/>
              </w:rPr>
            </w:pPr>
            <w:del w:id="361" w:author="lkocisova" w:date="2014-03-28T13:57:00Z">
              <w:r w:rsidRPr="000440A3" w:rsidDel="00097180">
                <w:rPr>
                  <w:rFonts w:ascii="Times New Roman" w:eastAsia="Times New Roman" w:hAnsi="Times New Roman"/>
                  <w:color w:val="000000"/>
                  <w:sz w:val="18"/>
                  <w:szCs w:val="18"/>
                  <w:lang w:eastAsia="sk-SK"/>
                </w:rPr>
                <w:delText>167 984</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362" w:author="lkocisova" w:date="2014-03-28T13:57:00Z"/>
                <w:rFonts w:ascii="Arial" w:eastAsia="Times New Roman" w:hAnsi="Arial" w:cs="Arial"/>
                <w:sz w:val="20"/>
                <w:szCs w:val="20"/>
                <w:lang w:eastAsia="sk-SK"/>
              </w:rPr>
            </w:pPr>
          </w:p>
        </w:tc>
        <w:tc>
          <w:tcPr>
            <w:tcW w:w="93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63" w:author="lkocisova" w:date="2014-03-28T13:57:00Z"/>
                <w:rFonts w:ascii="Times New Roman" w:eastAsia="Times New Roman" w:hAnsi="Times New Roman"/>
                <w:b/>
                <w:bCs/>
                <w:color w:val="000000"/>
                <w:sz w:val="18"/>
                <w:szCs w:val="18"/>
                <w:lang w:eastAsia="sk-SK"/>
              </w:rPr>
            </w:pPr>
            <w:del w:id="364" w:author="lkocisova" w:date="2014-03-28T13:57:00Z">
              <w:r w:rsidRPr="000440A3" w:rsidDel="00097180">
                <w:rPr>
                  <w:rFonts w:ascii="Times New Roman" w:eastAsia="Times New Roman" w:hAnsi="Times New Roman"/>
                  <w:b/>
                  <w:bCs/>
                  <w:color w:val="000000"/>
                  <w:sz w:val="18"/>
                  <w:szCs w:val="18"/>
                  <w:lang w:eastAsia="sk-SK"/>
                </w:rPr>
                <w:delText>12 391 166</w:delText>
              </w:r>
            </w:del>
          </w:p>
        </w:tc>
        <w:tc>
          <w:tcPr>
            <w:tcW w:w="1298"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65" w:author="lkocisova" w:date="2014-03-28T13:57:00Z"/>
                <w:rFonts w:ascii="Times New Roman" w:eastAsia="Times New Roman" w:hAnsi="Times New Roman"/>
                <w:b/>
                <w:bCs/>
                <w:color w:val="000000"/>
                <w:sz w:val="18"/>
                <w:szCs w:val="18"/>
                <w:lang w:eastAsia="sk-SK"/>
              </w:rPr>
            </w:pPr>
            <w:del w:id="366" w:author="lkocisova" w:date="2014-03-28T13:57:00Z">
              <w:r w:rsidRPr="000440A3" w:rsidDel="00097180">
                <w:rPr>
                  <w:rFonts w:ascii="Times New Roman" w:eastAsia="Times New Roman" w:hAnsi="Times New Roman"/>
                  <w:b/>
                  <w:bCs/>
                  <w:color w:val="000000"/>
                  <w:sz w:val="18"/>
                  <w:szCs w:val="18"/>
                  <w:lang w:eastAsia="sk-SK"/>
                </w:rPr>
                <w:delText>13 253 199</w:delText>
              </w:r>
            </w:del>
          </w:p>
        </w:tc>
      </w:tr>
      <w:tr w:rsidR="000440A3" w:rsidRPr="000440A3" w:rsidDel="00097180" w:rsidTr="000440A3">
        <w:trPr>
          <w:trHeight w:val="249"/>
          <w:del w:id="367"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68" w:author="lkocisova" w:date="2014-03-28T13:57:00Z"/>
                <w:rFonts w:ascii="Times New Roman" w:eastAsia="Times New Roman" w:hAnsi="Times New Roman"/>
                <w:color w:val="000000"/>
                <w:sz w:val="18"/>
                <w:szCs w:val="18"/>
                <w:lang w:eastAsia="sk-SK"/>
              </w:rPr>
            </w:pPr>
            <w:del w:id="369" w:author="lkocisova" w:date="2014-03-28T13:57:00Z">
              <w:r w:rsidRPr="000440A3" w:rsidDel="00097180">
                <w:rPr>
                  <w:rFonts w:ascii="Times New Roman" w:eastAsia="Times New Roman" w:hAnsi="Times New Roman"/>
                  <w:color w:val="000000"/>
                  <w:sz w:val="18"/>
                  <w:szCs w:val="18"/>
                  <w:lang w:eastAsia="sk-SK"/>
                </w:rPr>
                <w:delText>Ázia, Amerika</w:delText>
              </w:r>
            </w:del>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70" w:author="lkocisova" w:date="2014-03-28T13:57:00Z"/>
                <w:rFonts w:ascii="Times New Roman" w:eastAsia="Times New Roman" w:hAnsi="Times New Roman"/>
                <w:color w:val="000000"/>
                <w:sz w:val="18"/>
                <w:szCs w:val="18"/>
                <w:lang w:eastAsia="sk-SK"/>
              </w:rPr>
            </w:pPr>
          </w:p>
        </w:tc>
        <w:tc>
          <w:tcPr>
            <w:tcW w:w="117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71" w:author="lkocisova" w:date="2014-03-28T13:57:00Z"/>
                <w:rFonts w:ascii="Times New Roman" w:eastAsia="Times New Roman" w:hAnsi="Times New Roman"/>
                <w:color w:val="000000"/>
                <w:sz w:val="18"/>
                <w:szCs w:val="18"/>
                <w:lang w:eastAsia="sk-SK"/>
              </w:rPr>
            </w:pPr>
            <w:del w:id="372" w:author="lkocisova" w:date="2014-03-28T13:57:00Z">
              <w:r w:rsidRPr="000440A3" w:rsidDel="00097180">
                <w:rPr>
                  <w:rFonts w:ascii="Times New Roman" w:eastAsia="Times New Roman" w:hAnsi="Times New Roman"/>
                  <w:color w:val="000000"/>
                  <w:sz w:val="18"/>
                  <w:szCs w:val="18"/>
                  <w:lang w:eastAsia="sk-SK"/>
                </w:rPr>
                <w:delText> </w:delText>
              </w:r>
            </w:del>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73" w:author="lkocisova" w:date="2014-03-28T13:57:00Z"/>
                <w:rFonts w:ascii="Times New Roman" w:eastAsia="Times New Roman" w:hAnsi="Times New Roman"/>
                <w:color w:val="000000"/>
                <w:sz w:val="18"/>
                <w:szCs w:val="18"/>
                <w:lang w:eastAsia="sk-SK"/>
              </w:rPr>
            </w:pPr>
          </w:p>
        </w:tc>
        <w:tc>
          <w:tcPr>
            <w:tcW w:w="95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74" w:author="lkocisova" w:date="2014-03-28T13:57:00Z"/>
                <w:rFonts w:ascii="Times New Roman" w:eastAsia="Times New Roman" w:hAnsi="Times New Roman"/>
                <w:color w:val="000000"/>
                <w:sz w:val="18"/>
                <w:szCs w:val="18"/>
                <w:lang w:eastAsia="sk-SK"/>
              </w:rPr>
            </w:pPr>
            <w:del w:id="375" w:author="lkocisova" w:date="2014-03-28T13:57:00Z">
              <w:r w:rsidRPr="000440A3" w:rsidDel="00097180">
                <w:rPr>
                  <w:rFonts w:ascii="Times New Roman" w:eastAsia="Times New Roman" w:hAnsi="Times New Roman"/>
                  <w:color w:val="000000"/>
                  <w:sz w:val="18"/>
                  <w:szCs w:val="18"/>
                  <w:lang w:eastAsia="sk-SK"/>
                </w:rPr>
                <w:delText> </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76" w:author="lkocisova" w:date="2014-03-28T13:57:00Z"/>
                <w:rFonts w:ascii="Times New Roman" w:eastAsia="Times New Roman" w:hAnsi="Times New Roman"/>
                <w:color w:val="000000"/>
                <w:sz w:val="18"/>
                <w:szCs w:val="18"/>
                <w:lang w:eastAsia="sk-SK"/>
              </w:rPr>
            </w:pPr>
          </w:p>
        </w:tc>
        <w:tc>
          <w:tcPr>
            <w:tcW w:w="137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77" w:author="lkocisova" w:date="2014-03-28T13:57:00Z"/>
                <w:rFonts w:ascii="Times New Roman" w:eastAsia="Times New Roman" w:hAnsi="Times New Roman"/>
                <w:color w:val="000000"/>
                <w:sz w:val="18"/>
                <w:szCs w:val="18"/>
                <w:lang w:eastAsia="sk-SK"/>
              </w:rPr>
            </w:pPr>
            <w:del w:id="378" w:author="lkocisova" w:date="2014-03-28T13:57:00Z">
              <w:r w:rsidRPr="000440A3" w:rsidDel="00097180">
                <w:rPr>
                  <w:rFonts w:ascii="Times New Roman" w:eastAsia="Times New Roman" w:hAnsi="Times New Roman"/>
                  <w:color w:val="000000"/>
                  <w:sz w:val="18"/>
                  <w:szCs w:val="18"/>
                  <w:lang w:eastAsia="sk-SK"/>
                </w:rPr>
                <w:delText>190 514</w:delText>
              </w:r>
            </w:del>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79" w:author="lkocisova" w:date="2014-03-28T13:57:00Z"/>
                <w:rFonts w:ascii="Times New Roman" w:eastAsia="Times New Roman" w:hAnsi="Times New Roman"/>
                <w:color w:val="000000"/>
                <w:sz w:val="18"/>
                <w:szCs w:val="18"/>
                <w:lang w:eastAsia="sk-SK"/>
              </w:rPr>
            </w:pPr>
          </w:p>
        </w:tc>
        <w:tc>
          <w:tcPr>
            <w:tcW w:w="99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80" w:author="lkocisova" w:date="2014-03-28T13:57:00Z"/>
                <w:rFonts w:ascii="Times New Roman" w:eastAsia="Times New Roman" w:hAnsi="Times New Roman"/>
                <w:color w:val="000000"/>
                <w:sz w:val="18"/>
                <w:szCs w:val="18"/>
                <w:lang w:eastAsia="sk-SK"/>
              </w:rPr>
            </w:pPr>
            <w:del w:id="381" w:author="lkocisova" w:date="2014-03-28T13:57:00Z">
              <w:r w:rsidRPr="000440A3" w:rsidDel="00097180">
                <w:rPr>
                  <w:rFonts w:ascii="Times New Roman" w:eastAsia="Times New Roman" w:hAnsi="Times New Roman"/>
                  <w:color w:val="000000"/>
                  <w:sz w:val="18"/>
                  <w:szCs w:val="18"/>
                  <w:lang w:eastAsia="sk-SK"/>
                </w:rPr>
                <w:delText>219 896</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82" w:author="lkocisova" w:date="2014-03-28T13:57:00Z"/>
                <w:rFonts w:ascii="Times New Roman" w:eastAsia="Times New Roman" w:hAnsi="Times New Roman"/>
                <w:color w:val="000000"/>
                <w:sz w:val="18"/>
                <w:szCs w:val="18"/>
                <w:lang w:eastAsia="sk-SK"/>
              </w:rPr>
            </w:pPr>
          </w:p>
        </w:tc>
        <w:tc>
          <w:tcPr>
            <w:tcW w:w="131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83" w:author="lkocisova" w:date="2014-03-28T13:57:00Z"/>
                <w:rFonts w:ascii="Times New Roman" w:eastAsia="Times New Roman" w:hAnsi="Times New Roman"/>
                <w:color w:val="000000"/>
                <w:sz w:val="18"/>
                <w:szCs w:val="18"/>
                <w:lang w:eastAsia="sk-SK"/>
              </w:rPr>
            </w:pPr>
            <w:del w:id="384" w:author="lkocisova" w:date="2014-03-28T13:57:00Z">
              <w:r w:rsidRPr="000440A3" w:rsidDel="00097180">
                <w:rPr>
                  <w:rFonts w:ascii="Times New Roman" w:eastAsia="Times New Roman" w:hAnsi="Times New Roman"/>
                  <w:color w:val="000000"/>
                  <w:sz w:val="18"/>
                  <w:szCs w:val="18"/>
                  <w:lang w:eastAsia="sk-SK"/>
                </w:rPr>
                <w:delText>8 705</w:delText>
              </w:r>
            </w:del>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85" w:author="lkocisova" w:date="2014-03-28T13:57:00Z"/>
                <w:rFonts w:ascii="Times New Roman" w:eastAsia="Times New Roman" w:hAnsi="Times New Roman"/>
                <w:color w:val="000000"/>
                <w:sz w:val="18"/>
                <w:szCs w:val="18"/>
                <w:lang w:eastAsia="sk-SK"/>
              </w:rPr>
            </w:pPr>
          </w:p>
        </w:tc>
        <w:tc>
          <w:tcPr>
            <w:tcW w:w="95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86" w:author="lkocisova" w:date="2014-03-28T13:57:00Z"/>
                <w:rFonts w:ascii="Times New Roman" w:eastAsia="Times New Roman" w:hAnsi="Times New Roman"/>
                <w:color w:val="000000"/>
                <w:sz w:val="18"/>
                <w:szCs w:val="18"/>
                <w:lang w:eastAsia="sk-SK"/>
              </w:rPr>
            </w:pPr>
            <w:del w:id="387" w:author="lkocisova" w:date="2014-03-28T13:57:00Z">
              <w:r w:rsidRPr="000440A3" w:rsidDel="00097180">
                <w:rPr>
                  <w:rFonts w:ascii="Times New Roman" w:eastAsia="Times New Roman" w:hAnsi="Times New Roman"/>
                  <w:color w:val="000000"/>
                  <w:sz w:val="18"/>
                  <w:szCs w:val="18"/>
                  <w:lang w:eastAsia="sk-SK"/>
                </w:rPr>
                <w:delText>0</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388" w:author="lkocisova" w:date="2014-03-28T13:57:00Z"/>
                <w:rFonts w:ascii="Arial" w:eastAsia="Times New Roman" w:hAnsi="Arial" w:cs="Arial"/>
                <w:sz w:val="20"/>
                <w:szCs w:val="20"/>
                <w:lang w:eastAsia="sk-SK"/>
              </w:rPr>
            </w:pPr>
          </w:p>
        </w:tc>
        <w:tc>
          <w:tcPr>
            <w:tcW w:w="939"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89" w:author="lkocisova" w:date="2014-03-28T13:57:00Z"/>
                <w:rFonts w:ascii="Times New Roman" w:eastAsia="Times New Roman" w:hAnsi="Times New Roman"/>
                <w:b/>
                <w:bCs/>
                <w:color w:val="000000"/>
                <w:sz w:val="18"/>
                <w:szCs w:val="18"/>
                <w:lang w:eastAsia="sk-SK"/>
              </w:rPr>
            </w:pPr>
            <w:del w:id="390" w:author="lkocisova" w:date="2014-03-28T13:57:00Z">
              <w:r w:rsidRPr="000440A3" w:rsidDel="00097180">
                <w:rPr>
                  <w:rFonts w:ascii="Times New Roman" w:eastAsia="Times New Roman" w:hAnsi="Times New Roman"/>
                  <w:b/>
                  <w:bCs/>
                  <w:color w:val="000000"/>
                  <w:sz w:val="18"/>
                  <w:szCs w:val="18"/>
                  <w:lang w:eastAsia="sk-SK"/>
                </w:rPr>
                <w:delText>199 219</w:delText>
              </w:r>
            </w:del>
          </w:p>
        </w:tc>
        <w:tc>
          <w:tcPr>
            <w:tcW w:w="1298" w:type="dxa"/>
            <w:tcBorders>
              <w:top w:val="nil"/>
              <w:left w:val="nil"/>
              <w:bottom w:val="single" w:sz="4" w:space="0" w:color="auto"/>
              <w:right w:val="nil"/>
            </w:tcBorders>
            <w:shd w:val="clear" w:color="auto" w:fill="auto"/>
            <w:hideMark/>
          </w:tcPr>
          <w:p w:rsidR="000440A3" w:rsidRPr="000440A3" w:rsidDel="00097180" w:rsidRDefault="000440A3" w:rsidP="000440A3">
            <w:pPr>
              <w:spacing w:after="0" w:line="240" w:lineRule="auto"/>
              <w:jc w:val="right"/>
              <w:rPr>
                <w:del w:id="391" w:author="lkocisova" w:date="2014-03-28T13:57:00Z"/>
                <w:rFonts w:ascii="Times New Roman" w:eastAsia="Times New Roman" w:hAnsi="Times New Roman"/>
                <w:b/>
                <w:bCs/>
                <w:color w:val="000000"/>
                <w:sz w:val="18"/>
                <w:szCs w:val="18"/>
                <w:lang w:eastAsia="sk-SK"/>
              </w:rPr>
            </w:pPr>
            <w:del w:id="392" w:author="lkocisova" w:date="2014-03-28T13:57:00Z">
              <w:r w:rsidRPr="000440A3" w:rsidDel="00097180">
                <w:rPr>
                  <w:rFonts w:ascii="Times New Roman" w:eastAsia="Times New Roman" w:hAnsi="Times New Roman"/>
                  <w:b/>
                  <w:bCs/>
                  <w:color w:val="000000"/>
                  <w:sz w:val="18"/>
                  <w:szCs w:val="18"/>
                  <w:lang w:eastAsia="sk-SK"/>
                </w:rPr>
                <w:delText>219 896</w:delText>
              </w:r>
            </w:del>
          </w:p>
        </w:tc>
      </w:tr>
      <w:tr w:rsidR="000440A3" w:rsidRPr="000440A3" w:rsidDel="00097180" w:rsidTr="000440A3">
        <w:trPr>
          <w:trHeight w:val="262"/>
          <w:del w:id="393" w:author="lkocisova" w:date="2014-03-28T13:57:00Z"/>
        </w:trPr>
        <w:tc>
          <w:tcPr>
            <w:tcW w:w="1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94" w:author="lkocisova" w:date="2014-03-28T13:57:00Z"/>
                <w:rFonts w:ascii="Times New Roman" w:eastAsia="Times New Roman" w:hAnsi="Times New Roman"/>
                <w:b/>
                <w:bCs/>
                <w:color w:val="000000"/>
                <w:sz w:val="18"/>
                <w:szCs w:val="18"/>
                <w:lang w:eastAsia="sk-SK"/>
              </w:rPr>
            </w:pPr>
            <w:del w:id="395" w:author="lkocisova" w:date="2014-03-28T13:57:00Z">
              <w:r w:rsidRPr="000440A3" w:rsidDel="00097180">
                <w:rPr>
                  <w:rFonts w:ascii="Times New Roman" w:eastAsia="Times New Roman" w:hAnsi="Times New Roman"/>
                  <w:b/>
                  <w:bCs/>
                  <w:color w:val="000000"/>
                  <w:sz w:val="18"/>
                  <w:szCs w:val="18"/>
                  <w:lang w:eastAsia="sk-SK"/>
                </w:rPr>
                <w:delText>Spolu</w:delText>
              </w:r>
            </w:del>
          </w:p>
        </w:tc>
        <w:tc>
          <w:tcPr>
            <w:tcW w:w="27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left"/>
              <w:rPr>
                <w:del w:id="396" w:author="lkocisova" w:date="2014-03-28T13:57:00Z"/>
                <w:rFonts w:ascii="Times New Roman" w:eastAsia="Times New Roman" w:hAnsi="Times New Roman"/>
                <w:color w:val="000000"/>
                <w:sz w:val="18"/>
                <w:szCs w:val="18"/>
                <w:lang w:eastAsia="sk-SK"/>
              </w:rPr>
            </w:pPr>
          </w:p>
        </w:tc>
        <w:tc>
          <w:tcPr>
            <w:tcW w:w="1178"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397" w:author="lkocisova" w:date="2014-03-28T13:57:00Z"/>
                <w:rFonts w:ascii="Times New Roman" w:eastAsia="Times New Roman" w:hAnsi="Times New Roman"/>
                <w:b/>
                <w:bCs/>
                <w:color w:val="000000"/>
                <w:sz w:val="18"/>
                <w:szCs w:val="18"/>
                <w:lang w:eastAsia="sk-SK"/>
              </w:rPr>
            </w:pPr>
            <w:del w:id="398" w:author="lkocisova" w:date="2014-03-28T13:57:00Z">
              <w:r w:rsidRPr="000440A3" w:rsidDel="00097180">
                <w:rPr>
                  <w:rFonts w:ascii="Times New Roman" w:eastAsia="Times New Roman" w:hAnsi="Times New Roman"/>
                  <w:b/>
                  <w:bCs/>
                  <w:color w:val="000000"/>
                  <w:sz w:val="18"/>
                  <w:szCs w:val="18"/>
                  <w:lang w:eastAsia="sk-SK"/>
                </w:rPr>
                <w:delText>4 060 844</w:delText>
              </w:r>
            </w:del>
          </w:p>
        </w:tc>
        <w:tc>
          <w:tcPr>
            <w:tcW w:w="45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399" w:author="lkocisova" w:date="2014-03-28T13:57:00Z"/>
                <w:rFonts w:ascii="Times New Roman" w:eastAsia="Times New Roman" w:hAnsi="Times New Roman"/>
                <w:color w:val="000000"/>
                <w:sz w:val="18"/>
                <w:szCs w:val="18"/>
                <w:lang w:eastAsia="sk-SK"/>
              </w:rPr>
            </w:pPr>
          </w:p>
        </w:tc>
        <w:tc>
          <w:tcPr>
            <w:tcW w:w="959"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400" w:author="lkocisova" w:date="2014-03-28T13:57:00Z"/>
                <w:rFonts w:ascii="Times New Roman" w:eastAsia="Times New Roman" w:hAnsi="Times New Roman"/>
                <w:b/>
                <w:bCs/>
                <w:color w:val="000000"/>
                <w:sz w:val="18"/>
                <w:szCs w:val="18"/>
                <w:lang w:eastAsia="sk-SK"/>
              </w:rPr>
            </w:pPr>
            <w:del w:id="401" w:author="lkocisova" w:date="2014-03-28T13:57:00Z">
              <w:r w:rsidRPr="000440A3" w:rsidDel="00097180">
                <w:rPr>
                  <w:rFonts w:ascii="Times New Roman" w:eastAsia="Times New Roman" w:hAnsi="Times New Roman"/>
                  <w:b/>
                  <w:bCs/>
                  <w:color w:val="000000"/>
                  <w:sz w:val="18"/>
                  <w:szCs w:val="18"/>
                  <w:lang w:eastAsia="sk-SK"/>
                </w:rPr>
                <w:delText>4 729 168</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402" w:author="lkocisova" w:date="2014-03-28T13:57:00Z"/>
                <w:rFonts w:ascii="Times New Roman" w:eastAsia="Times New Roman" w:hAnsi="Times New Roman"/>
                <w:color w:val="000000"/>
                <w:sz w:val="18"/>
                <w:szCs w:val="18"/>
                <w:lang w:eastAsia="sk-SK"/>
              </w:rPr>
            </w:pPr>
          </w:p>
        </w:tc>
        <w:tc>
          <w:tcPr>
            <w:tcW w:w="1378"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403" w:author="lkocisova" w:date="2014-03-28T13:57:00Z"/>
                <w:rFonts w:ascii="Times New Roman" w:eastAsia="Times New Roman" w:hAnsi="Times New Roman"/>
                <w:b/>
                <w:bCs/>
                <w:color w:val="000000"/>
                <w:sz w:val="18"/>
                <w:szCs w:val="18"/>
                <w:lang w:eastAsia="sk-SK"/>
              </w:rPr>
            </w:pPr>
            <w:del w:id="404" w:author="lkocisova" w:date="2014-03-28T13:57:00Z">
              <w:r w:rsidRPr="000440A3" w:rsidDel="00097180">
                <w:rPr>
                  <w:rFonts w:ascii="Times New Roman" w:eastAsia="Times New Roman" w:hAnsi="Times New Roman"/>
                  <w:b/>
                  <w:bCs/>
                  <w:color w:val="000000"/>
                  <w:sz w:val="18"/>
                  <w:szCs w:val="18"/>
                  <w:lang w:eastAsia="sk-SK"/>
                </w:rPr>
                <w:delText>8 355 892</w:delText>
              </w:r>
            </w:del>
          </w:p>
        </w:tc>
        <w:tc>
          <w:tcPr>
            <w:tcW w:w="24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405" w:author="lkocisova" w:date="2014-03-28T13:57:00Z"/>
                <w:rFonts w:ascii="Times New Roman" w:eastAsia="Times New Roman" w:hAnsi="Times New Roman"/>
                <w:color w:val="000000"/>
                <w:sz w:val="18"/>
                <w:szCs w:val="18"/>
                <w:lang w:eastAsia="sk-SK"/>
              </w:rPr>
            </w:pPr>
          </w:p>
        </w:tc>
        <w:tc>
          <w:tcPr>
            <w:tcW w:w="999"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406" w:author="lkocisova" w:date="2014-03-28T13:57:00Z"/>
                <w:rFonts w:ascii="Times New Roman" w:eastAsia="Times New Roman" w:hAnsi="Times New Roman"/>
                <w:b/>
                <w:bCs/>
                <w:color w:val="000000"/>
                <w:sz w:val="18"/>
                <w:szCs w:val="18"/>
                <w:lang w:eastAsia="sk-SK"/>
              </w:rPr>
            </w:pPr>
            <w:del w:id="407" w:author="lkocisova" w:date="2014-03-28T13:57:00Z">
              <w:r w:rsidRPr="000440A3" w:rsidDel="00097180">
                <w:rPr>
                  <w:rFonts w:ascii="Times New Roman" w:eastAsia="Times New Roman" w:hAnsi="Times New Roman"/>
                  <w:b/>
                  <w:bCs/>
                  <w:color w:val="000000"/>
                  <w:sz w:val="18"/>
                  <w:szCs w:val="18"/>
                  <w:lang w:eastAsia="sk-SK"/>
                </w:rPr>
                <w:delText>8 679 892</w:delText>
              </w:r>
            </w:del>
          </w:p>
        </w:tc>
        <w:tc>
          <w:tcPr>
            <w:tcW w:w="319"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408" w:author="lkocisova" w:date="2014-03-28T13:57:00Z"/>
                <w:rFonts w:ascii="Times New Roman" w:eastAsia="Times New Roman" w:hAnsi="Times New Roman"/>
                <w:color w:val="000000"/>
                <w:sz w:val="18"/>
                <w:szCs w:val="18"/>
                <w:lang w:eastAsia="sk-SK"/>
              </w:rPr>
            </w:pPr>
          </w:p>
        </w:tc>
        <w:tc>
          <w:tcPr>
            <w:tcW w:w="1318"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409" w:author="lkocisova" w:date="2014-03-28T13:57:00Z"/>
                <w:rFonts w:ascii="Times New Roman" w:eastAsia="Times New Roman" w:hAnsi="Times New Roman"/>
                <w:b/>
                <w:bCs/>
                <w:color w:val="000000"/>
                <w:sz w:val="18"/>
                <w:szCs w:val="18"/>
                <w:lang w:eastAsia="sk-SK"/>
              </w:rPr>
            </w:pPr>
            <w:del w:id="410" w:author="lkocisova" w:date="2014-03-28T13:57:00Z">
              <w:r w:rsidRPr="000440A3" w:rsidDel="00097180">
                <w:rPr>
                  <w:rFonts w:ascii="Times New Roman" w:eastAsia="Times New Roman" w:hAnsi="Times New Roman"/>
                  <w:b/>
                  <w:bCs/>
                  <w:color w:val="000000"/>
                  <w:sz w:val="18"/>
                  <w:szCs w:val="18"/>
                  <w:lang w:eastAsia="sk-SK"/>
                </w:rPr>
                <w:delText>685 932</w:delText>
              </w:r>
            </w:del>
          </w:p>
        </w:tc>
        <w:tc>
          <w:tcPr>
            <w:tcW w:w="220" w:type="dxa"/>
            <w:tcBorders>
              <w:top w:val="nil"/>
              <w:left w:val="nil"/>
              <w:bottom w:val="nil"/>
              <w:right w:val="nil"/>
            </w:tcBorders>
            <w:shd w:val="clear" w:color="auto" w:fill="auto"/>
            <w:hideMark/>
          </w:tcPr>
          <w:p w:rsidR="000440A3" w:rsidRPr="000440A3" w:rsidDel="00097180" w:rsidRDefault="000440A3" w:rsidP="000440A3">
            <w:pPr>
              <w:spacing w:after="0" w:line="240" w:lineRule="auto"/>
              <w:jc w:val="right"/>
              <w:rPr>
                <w:del w:id="411" w:author="lkocisova" w:date="2014-03-28T13:57:00Z"/>
                <w:rFonts w:ascii="Times New Roman" w:eastAsia="Times New Roman" w:hAnsi="Times New Roman"/>
                <w:b/>
                <w:bCs/>
                <w:color w:val="000000"/>
                <w:sz w:val="18"/>
                <w:szCs w:val="18"/>
                <w:lang w:eastAsia="sk-SK"/>
              </w:rPr>
            </w:pPr>
          </w:p>
        </w:tc>
        <w:tc>
          <w:tcPr>
            <w:tcW w:w="959"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412" w:author="lkocisova" w:date="2014-03-28T13:57:00Z"/>
                <w:rFonts w:ascii="Times New Roman" w:eastAsia="Times New Roman" w:hAnsi="Times New Roman"/>
                <w:b/>
                <w:bCs/>
                <w:color w:val="000000"/>
                <w:sz w:val="18"/>
                <w:szCs w:val="18"/>
                <w:lang w:eastAsia="sk-SK"/>
              </w:rPr>
            </w:pPr>
            <w:del w:id="413" w:author="lkocisova" w:date="2014-03-28T13:57:00Z">
              <w:r w:rsidRPr="000440A3" w:rsidDel="00097180">
                <w:rPr>
                  <w:rFonts w:ascii="Times New Roman" w:eastAsia="Times New Roman" w:hAnsi="Times New Roman"/>
                  <w:b/>
                  <w:bCs/>
                  <w:color w:val="000000"/>
                  <w:sz w:val="18"/>
                  <w:szCs w:val="18"/>
                  <w:lang w:eastAsia="sk-SK"/>
                </w:rPr>
                <w:delText>184 931</w:delText>
              </w:r>
            </w:del>
          </w:p>
        </w:tc>
        <w:tc>
          <w:tcPr>
            <w:tcW w:w="336" w:type="dxa"/>
            <w:tcBorders>
              <w:top w:val="nil"/>
              <w:left w:val="nil"/>
              <w:bottom w:val="nil"/>
              <w:right w:val="nil"/>
            </w:tcBorders>
            <w:shd w:val="clear" w:color="auto" w:fill="auto"/>
            <w:noWrap/>
            <w:vAlign w:val="bottom"/>
            <w:hideMark/>
          </w:tcPr>
          <w:p w:rsidR="000440A3" w:rsidRPr="000440A3" w:rsidDel="00097180" w:rsidRDefault="000440A3" w:rsidP="000440A3">
            <w:pPr>
              <w:spacing w:after="0" w:line="240" w:lineRule="auto"/>
              <w:jc w:val="left"/>
              <w:rPr>
                <w:del w:id="414" w:author="lkocisova" w:date="2014-03-28T13:57:00Z"/>
                <w:rFonts w:ascii="Arial" w:eastAsia="Times New Roman" w:hAnsi="Arial" w:cs="Arial"/>
                <w:sz w:val="20"/>
                <w:szCs w:val="20"/>
                <w:lang w:eastAsia="sk-SK"/>
              </w:rPr>
            </w:pPr>
          </w:p>
        </w:tc>
        <w:tc>
          <w:tcPr>
            <w:tcW w:w="939"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415" w:author="lkocisova" w:date="2014-03-28T13:57:00Z"/>
                <w:rFonts w:ascii="Times New Roman" w:eastAsia="Times New Roman" w:hAnsi="Times New Roman"/>
                <w:b/>
                <w:bCs/>
                <w:color w:val="000000"/>
                <w:sz w:val="18"/>
                <w:szCs w:val="18"/>
                <w:lang w:eastAsia="sk-SK"/>
              </w:rPr>
            </w:pPr>
            <w:del w:id="416" w:author="lkocisova" w:date="2014-03-28T13:57:00Z">
              <w:r w:rsidRPr="000440A3" w:rsidDel="00097180">
                <w:rPr>
                  <w:rFonts w:ascii="Times New Roman" w:eastAsia="Times New Roman" w:hAnsi="Times New Roman"/>
                  <w:b/>
                  <w:bCs/>
                  <w:color w:val="000000"/>
                  <w:sz w:val="18"/>
                  <w:szCs w:val="18"/>
                  <w:lang w:eastAsia="sk-SK"/>
                </w:rPr>
                <w:delText>13 102 668</w:delText>
              </w:r>
            </w:del>
          </w:p>
        </w:tc>
        <w:tc>
          <w:tcPr>
            <w:tcW w:w="1298" w:type="dxa"/>
            <w:tcBorders>
              <w:top w:val="nil"/>
              <w:left w:val="nil"/>
              <w:bottom w:val="double" w:sz="6" w:space="0" w:color="auto"/>
              <w:right w:val="nil"/>
            </w:tcBorders>
            <w:shd w:val="clear" w:color="auto" w:fill="auto"/>
            <w:hideMark/>
          </w:tcPr>
          <w:p w:rsidR="000440A3" w:rsidRPr="000440A3" w:rsidDel="00097180" w:rsidRDefault="000440A3" w:rsidP="000440A3">
            <w:pPr>
              <w:spacing w:after="0" w:line="240" w:lineRule="auto"/>
              <w:jc w:val="right"/>
              <w:rPr>
                <w:del w:id="417" w:author="lkocisova" w:date="2014-03-28T13:57:00Z"/>
                <w:rFonts w:ascii="Times New Roman" w:eastAsia="Times New Roman" w:hAnsi="Times New Roman"/>
                <w:b/>
                <w:bCs/>
                <w:color w:val="000000"/>
                <w:sz w:val="18"/>
                <w:szCs w:val="18"/>
                <w:lang w:eastAsia="sk-SK"/>
              </w:rPr>
            </w:pPr>
            <w:del w:id="418" w:author="lkocisova" w:date="2014-03-28T13:57:00Z">
              <w:r w:rsidRPr="000440A3" w:rsidDel="00097180">
                <w:rPr>
                  <w:rFonts w:ascii="Times New Roman" w:eastAsia="Times New Roman" w:hAnsi="Times New Roman"/>
                  <w:b/>
                  <w:bCs/>
                  <w:color w:val="000000"/>
                  <w:sz w:val="18"/>
                  <w:szCs w:val="18"/>
                  <w:lang w:eastAsia="sk-SK"/>
                </w:rPr>
                <w:delText>13 593 991</w:delText>
              </w:r>
            </w:del>
          </w:p>
        </w:tc>
      </w:tr>
    </w:tbl>
    <w:p w:rsidR="00B64C0D" w:rsidRPr="008F24BC" w:rsidDel="00097180" w:rsidRDefault="00B64C0D" w:rsidP="00B15C4A">
      <w:pPr>
        <w:jc w:val="left"/>
        <w:rPr>
          <w:del w:id="419" w:author="lkocisova" w:date="2014-03-28T13:57:00Z"/>
          <w:rFonts w:ascii="Times New Roman" w:hAnsi="Times New Roman"/>
          <w:sz w:val="18"/>
          <w:szCs w:val="18"/>
        </w:rPr>
      </w:pPr>
    </w:p>
    <w:commentRangeStart w:id="420"/>
    <w:bookmarkStart w:id="421" w:name="_MON_1457521114"/>
    <w:bookmarkEnd w:id="421"/>
    <w:p w:rsidR="001C01C6" w:rsidRPr="008F24BC" w:rsidRDefault="00097180" w:rsidP="00B15C4A">
      <w:pPr>
        <w:jc w:val="left"/>
        <w:rPr>
          <w:rFonts w:ascii="Times New Roman" w:hAnsi="Times New Roman"/>
          <w:sz w:val="18"/>
          <w:szCs w:val="18"/>
        </w:rPr>
      </w:pPr>
      <w:ins w:id="422" w:author="lkocisova" w:date="2014-03-28T13:57:00Z">
        <w:r w:rsidRPr="00BF378A">
          <w:rPr>
            <w:rFonts w:ascii="Times New Roman" w:hAnsi="Times New Roman"/>
            <w:sz w:val="18"/>
            <w:szCs w:val="18"/>
          </w:rPr>
          <w:object w:dxaOrig="10233" w:dyaOrig="2816">
            <v:shape id="_x0000_i1041" type="#_x0000_t75" style="width:511.75pt;height:140.45pt" o:ole="">
              <v:imagedata r:id="rId42" o:title=""/>
            </v:shape>
            <o:OLEObject Type="Embed" ProgID="Excel.Sheet.12" ShapeID="_x0000_i1041" DrawAspect="Content" ObjectID="_1457775054" r:id="rId43"/>
          </w:object>
        </w:r>
      </w:ins>
      <w:commentRangeEnd w:id="420"/>
      <w:r w:rsidR="00503755">
        <w:rPr>
          <w:rStyle w:val="Odkaznakomentr"/>
        </w:rPr>
        <w:commentReference w:id="420"/>
      </w:r>
    </w:p>
    <w:p w:rsidR="00BA4094" w:rsidRPr="008F24BC" w:rsidRDefault="00723DBC" w:rsidP="00723DBC">
      <w:pPr>
        <w:pStyle w:val="Nadpis1"/>
        <w:spacing w:before="0" w:after="0" w:line="240" w:lineRule="auto"/>
        <w:jc w:val="left"/>
        <w:rPr>
          <w:rFonts w:ascii="Times New Roman" w:hAnsi="Times New Roman"/>
          <w:sz w:val="18"/>
          <w:szCs w:val="18"/>
        </w:rPr>
      </w:pPr>
      <w:r w:rsidRPr="008F24BC">
        <w:rPr>
          <w:rFonts w:ascii="Times New Roman" w:hAnsi="Times New Roman"/>
          <w:sz w:val="18"/>
          <w:szCs w:val="18"/>
        </w:rPr>
        <w:t>2.</w:t>
      </w:r>
      <w:r w:rsidR="00BA4094" w:rsidRPr="008F24BC">
        <w:rPr>
          <w:rFonts w:ascii="Times New Roman" w:hAnsi="Times New Roman"/>
          <w:sz w:val="18"/>
          <w:szCs w:val="18"/>
        </w:rPr>
        <w:t>Zmena stavu zásob vlastnej výroby</w:t>
      </w:r>
      <w:bookmarkEnd w:id="208"/>
    </w:p>
    <w:p w:rsidR="00BA4094" w:rsidRPr="008F24BC" w:rsidRDefault="00BA4094" w:rsidP="00BA4094">
      <w:pPr>
        <w:pStyle w:val="Zkladntext"/>
      </w:pPr>
    </w:p>
    <w:p w:rsidR="006C49D3" w:rsidRPr="008F24BC" w:rsidRDefault="00BA4094" w:rsidP="00BA4094">
      <w:pPr>
        <w:pStyle w:val="Zkladntext"/>
        <w:rPr>
          <w:szCs w:val="18"/>
        </w:rPr>
      </w:pPr>
      <w:r w:rsidRPr="008F24BC">
        <w:rPr>
          <w:szCs w:val="18"/>
        </w:rPr>
        <w:lastRenderedPageBreak/>
        <w:t xml:space="preserve">Zmena stavu zásob vlastnej výroby vykázaná vo výkaze ziskov a strát je zníženie </w:t>
      </w:r>
      <w:del w:id="423" w:author="lkocisova" w:date="2014-03-28T14:03:00Z">
        <w:r w:rsidR="00B113A3" w:rsidDel="00503755">
          <w:rPr>
            <w:szCs w:val="18"/>
          </w:rPr>
          <w:delText>13 655</w:delText>
        </w:r>
      </w:del>
      <w:ins w:id="424" w:author="lkocisova" w:date="2014-03-28T14:03:00Z">
        <w:r w:rsidR="00503755">
          <w:rPr>
            <w:szCs w:val="18"/>
          </w:rPr>
          <w:t>6 907</w:t>
        </w:r>
      </w:ins>
      <w:r w:rsidR="00EF2C3D" w:rsidRPr="008F24BC">
        <w:rPr>
          <w:szCs w:val="18"/>
        </w:rPr>
        <w:t xml:space="preserve"> </w:t>
      </w:r>
      <w:r w:rsidRPr="008F24BC">
        <w:rPr>
          <w:szCs w:val="18"/>
        </w:rPr>
        <w:t xml:space="preserve"> EUR (v roku 201</w:t>
      </w:r>
      <w:r w:rsidR="00B113A3">
        <w:rPr>
          <w:szCs w:val="18"/>
        </w:rPr>
        <w:t>2</w:t>
      </w:r>
      <w:r w:rsidRPr="008F24BC">
        <w:rPr>
          <w:szCs w:val="18"/>
        </w:rPr>
        <w:t xml:space="preserve"> z</w:t>
      </w:r>
      <w:r w:rsidR="0075624A" w:rsidRPr="008F24BC">
        <w:rPr>
          <w:szCs w:val="18"/>
        </w:rPr>
        <w:t xml:space="preserve">níženie </w:t>
      </w:r>
      <w:r w:rsidR="00B113A3">
        <w:rPr>
          <w:szCs w:val="18"/>
        </w:rPr>
        <w:t>182 859</w:t>
      </w:r>
      <w:r w:rsidR="006C49D3" w:rsidRPr="008F24BC">
        <w:rPr>
          <w:szCs w:val="18"/>
        </w:rPr>
        <w:t xml:space="preserve"> </w:t>
      </w:r>
      <w:r w:rsidR="0075624A" w:rsidRPr="008F24BC">
        <w:rPr>
          <w:szCs w:val="18"/>
        </w:rPr>
        <w:t>EUR)</w:t>
      </w:r>
      <w:r w:rsidRPr="008F24BC">
        <w:rPr>
          <w:szCs w:val="18"/>
        </w:rPr>
        <w:t xml:space="preserve"> </w:t>
      </w:r>
      <w:commentRangeStart w:id="425"/>
      <w:bookmarkStart w:id="426" w:name="_MON_1396956751"/>
      <w:bookmarkEnd w:id="426"/>
      <w:r w:rsidR="001C195C" w:rsidRPr="008F24BC">
        <w:object w:dxaOrig="8638" w:dyaOrig="3969">
          <v:shape id="_x0000_i1042" type="#_x0000_t75" style="width:431.4pt;height:208.85pt" o:ole="">
            <v:imagedata r:id="rId44" o:title=""/>
          </v:shape>
          <o:OLEObject Type="Embed" ProgID="Excel.Sheet.8" ShapeID="_x0000_i1042" DrawAspect="Content" ObjectID="_1457775055" r:id="rId45"/>
        </w:object>
      </w:r>
      <w:commentRangeEnd w:id="425"/>
      <w:r w:rsidR="00503755">
        <w:rPr>
          <w:rStyle w:val="Odkaznakomentr"/>
          <w:rFonts w:ascii="Calibri" w:eastAsia="Calibri" w:hAnsi="Calibri"/>
        </w:rPr>
        <w:commentReference w:id="425"/>
      </w:r>
    </w:p>
    <w:p w:rsidR="006C49D3" w:rsidRPr="008F24BC" w:rsidRDefault="006C49D3" w:rsidP="00BA4094">
      <w:pPr>
        <w:pStyle w:val="Zkladntext"/>
        <w:rPr>
          <w:szCs w:val="18"/>
        </w:rPr>
      </w:pPr>
    </w:p>
    <w:p w:rsidR="00F81688" w:rsidRDefault="00F81688" w:rsidP="00BA4094">
      <w:pPr>
        <w:pStyle w:val="Zkladntext"/>
        <w:rPr>
          <w:szCs w:val="18"/>
        </w:rPr>
      </w:pPr>
    </w:p>
    <w:p w:rsidR="00DA11B9" w:rsidRPr="008F24BC" w:rsidRDefault="00975A33" w:rsidP="00BA4094">
      <w:pPr>
        <w:pStyle w:val="Zkladntext"/>
        <w:rPr>
          <w:szCs w:val="18"/>
        </w:rPr>
      </w:pPr>
      <w:r w:rsidRPr="008F24BC">
        <w:rPr>
          <w:szCs w:val="18"/>
        </w:rPr>
        <w:t xml:space="preserve">K brutto hodnote zásob vlastnej výroby bola pripočítaná aj rezerva na očakávané náklady. </w:t>
      </w:r>
    </w:p>
    <w:p w:rsidR="00975A33" w:rsidRPr="008F24BC" w:rsidRDefault="00975A33" w:rsidP="00BA4094">
      <w:pPr>
        <w:pStyle w:val="Zkladntext"/>
        <w:rPr>
          <w:szCs w:val="18"/>
        </w:rPr>
      </w:pPr>
    </w:p>
    <w:p w:rsidR="00870427" w:rsidRPr="008F24BC" w:rsidRDefault="00870427" w:rsidP="00BF0B10">
      <w:pPr>
        <w:pStyle w:val="Zkladntext"/>
        <w:ind w:left="0"/>
      </w:pPr>
    </w:p>
    <w:p w:rsidR="00870427" w:rsidRPr="008F24BC" w:rsidDel="00A367EF" w:rsidRDefault="00870427" w:rsidP="00BA4094">
      <w:pPr>
        <w:pStyle w:val="Zkladntext"/>
        <w:rPr>
          <w:del w:id="427" w:author="lkocisova" w:date="2014-03-28T14:37:00Z"/>
        </w:rPr>
      </w:pPr>
    </w:p>
    <w:p w:rsidR="00AA2ED3" w:rsidRDefault="00AA2ED3" w:rsidP="0075624A">
      <w:pPr>
        <w:pStyle w:val="Zkladntext"/>
        <w:ind w:left="0"/>
        <w:rPr>
          <w:ins w:id="428" w:author="lkocisova" w:date="2014-03-28T14:37:00Z"/>
        </w:rPr>
      </w:pPr>
    </w:p>
    <w:p w:rsidR="00A367EF" w:rsidRDefault="00A367EF" w:rsidP="0075624A">
      <w:pPr>
        <w:pStyle w:val="Zkladntext"/>
        <w:ind w:left="0"/>
        <w:rPr>
          <w:ins w:id="429" w:author="lkocisova" w:date="2014-03-28T14:37:00Z"/>
        </w:rPr>
      </w:pPr>
    </w:p>
    <w:p w:rsidR="00A367EF" w:rsidRDefault="00A367EF" w:rsidP="0075624A">
      <w:pPr>
        <w:pStyle w:val="Zkladntext"/>
        <w:ind w:left="0"/>
        <w:rPr>
          <w:ins w:id="430" w:author="lkocisova" w:date="2014-03-28T14:37:00Z"/>
        </w:rPr>
      </w:pPr>
    </w:p>
    <w:p w:rsidR="00A367EF" w:rsidRDefault="00A367EF" w:rsidP="0075624A">
      <w:pPr>
        <w:pStyle w:val="Zkladntext"/>
        <w:ind w:left="0"/>
        <w:rPr>
          <w:ins w:id="431" w:author="lkocisova" w:date="2014-03-28T14:37:00Z"/>
        </w:rPr>
      </w:pPr>
    </w:p>
    <w:p w:rsidR="00A367EF" w:rsidRDefault="00A367EF" w:rsidP="0075624A">
      <w:pPr>
        <w:pStyle w:val="Zkladntext"/>
        <w:ind w:left="0"/>
        <w:rPr>
          <w:ins w:id="432" w:author="lkocisova" w:date="2014-03-28T14:37:00Z"/>
        </w:rPr>
      </w:pPr>
    </w:p>
    <w:p w:rsidR="00A367EF" w:rsidRDefault="00A367EF" w:rsidP="0075624A">
      <w:pPr>
        <w:pStyle w:val="Zkladntext"/>
        <w:ind w:left="0"/>
        <w:rPr>
          <w:ins w:id="433" w:author="lkocisova" w:date="2014-03-28T14:37:00Z"/>
        </w:rPr>
      </w:pPr>
    </w:p>
    <w:p w:rsidR="00A367EF" w:rsidRPr="008F24BC" w:rsidRDefault="00A367EF" w:rsidP="0075624A">
      <w:pPr>
        <w:pStyle w:val="Zkladntext"/>
        <w:ind w:left="0"/>
      </w:pPr>
    </w:p>
    <w:p w:rsidR="00870427" w:rsidRPr="008F24BC"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Aktivácia nákladov, výnosy z hospodárskej činnosti, finančnej činnosti a mimoriadnej činnosti</w:t>
      </w:r>
    </w:p>
    <w:p w:rsidR="00870427" w:rsidRPr="008F24BC" w:rsidRDefault="00870427" w:rsidP="00870427">
      <w:pPr>
        <w:pStyle w:val="Zkladntext"/>
      </w:pPr>
    </w:p>
    <w:p w:rsidR="00870427" w:rsidRPr="008F24BC" w:rsidRDefault="00870427" w:rsidP="00870427">
      <w:pPr>
        <w:pStyle w:val="Zkladntext"/>
      </w:pPr>
      <w:r w:rsidRPr="008F24BC">
        <w:t xml:space="preserve">Prehľad o výnosoch pri aktivácii nákladov, výnosoch z hospodárskej činnosti, finančnej činnosti a mimoriadnej činnosti je uvedený v nasledujúcom prehľade: </w:t>
      </w:r>
    </w:p>
    <w:p w:rsidR="00D11138" w:rsidRPr="008F24BC" w:rsidRDefault="00D11138" w:rsidP="00870427">
      <w:pPr>
        <w:pStyle w:val="Zkladntext"/>
      </w:pPr>
      <w:r w:rsidRPr="008F24BC">
        <w:t>Spoločnosť nemala významné výnosy z aktivácie nákladov.</w:t>
      </w:r>
    </w:p>
    <w:p w:rsidR="00CD6187" w:rsidRPr="008F24BC" w:rsidRDefault="00CD6187" w:rsidP="00870427">
      <w:pPr>
        <w:pStyle w:val="Zkladntext"/>
        <w:rPr>
          <w:b/>
        </w:rPr>
      </w:pPr>
    </w:p>
    <w:commentRangeStart w:id="434"/>
    <w:bookmarkStart w:id="435" w:name="_MON_1396959142"/>
    <w:bookmarkEnd w:id="435"/>
    <w:p w:rsidR="00CD6187" w:rsidRPr="008F24BC" w:rsidRDefault="00503755" w:rsidP="00870427">
      <w:pPr>
        <w:pStyle w:val="Zkladntext"/>
        <w:rPr>
          <w:b/>
        </w:rPr>
      </w:pPr>
      <w:r w:rsidRPr="008F24BC">
        <w:object w:dxaOrig="8657" w:dyaOrig="6873">
          <v:shape id="_x0000_i1043" type="#_x0000_t75" style="width:433.2pt;height:343.95pt" o:ole="">
            <v:imagedata r:id="rId46" o:title=""/>
          </v:shape>
          <o:OLEObject Type="Embed" ProgID="Excel.Sheet.8" ShapeID="_x0000_i1043" DrawAspect="Content" ObjectID="_1457775056" r:id="rId47"/>
        </w:object>
      </w:r>
      <w:commentRangeEnd w:id="434"/>
      <w:r>
        <w:rPr>
          <w:rStyle w:val="Odkaznakomentr"/>
          <w:rFonts w:ascii="Calibri" w:eastAsia="Calibri" w:hAnsi="Calibri"/>
        </w:rPr>
        <w:commentReference w:id="434"/>
      </w:r>
    </w:p>
    <w:p w:rsidR="009A41F5" w:rsidRPr="008F24BC" w:rsidRDefault="009A41F5" w:rsidP="00622788">
      <w:pPr>
        <w:pStyle w:val="Zkladntext"/>
        <w:ind w:left="425"/>
      </w:pPr>
    </w:p>
    <w:p w:rsidR="00622788" w:rsidRDefault="00404C6A" w:rsidP="00622788">
      <w:pPr>
        <w:pStyle w:val="Zkladntext"/>
        <w:ind w:left="425"/>
      </w:pPr>
      <w:r w:rsidRPr="008F24BC">
        <w:t xml:space="preserve">Aktivácia </w:t>
      </w:r>
      <w:proofErr w:type="spellStart"/>
      <w:r w:rsidRPr="008F24BC">
        <w:t>regranulátu</w:t>
      </w:r>
      <w:proofErr w:type="spellEnd"/>
      <w:r w:rsidRPr="008F24BC">
        <w:t xml:space="preserve"> je použitie materiálu pomletého po výrobe výrobnej z</w:t>
      </w:r>
      <w:r w:rsidR="009A41F5" w:rsidRPr="008F24BC">
        <w:t>á</w:t>
      </w:r>
      <w:r w:rsidRPr="008F24BC">
        <w:t>k</w:t>
      </w:r>
      <w:r w:rsidR="009A41F5" w:rsidRPr="008F24BC">
        <w:t>a</w:t>
      </w:r>
      <w:r w:rsidRPr="008F24BC">
        <w:t>zky opakovane vo výrobe, pričom sú dodržané prípustné normy zákazníka. V priebehu roku 201</w:t>
      </w:r>
      <w:r w:rsidR="00352251">
        <w:t>3</w:t>
      </w:r>
      <w:r w:rsidRPr="008F24BC">
        <w:t xml:space="preserve"> sa testovala výroba viacerých nových výrobkov a opakovane sa použil čistý </w:t>
      </w:r>
      <w:proofErr w:type="spellStart"/>
      <w:r w:rsidRPr="008F24BC">
        <w:t>regranulát</w:t>
      </w:r>
      <w:proofErr w:type="spellEnd"/>
      <w:r w:rsidRPr="008F24BC">
        <w:t>.</w:t>
      </w:r>
    </w:p>
    <w:p w:rsidR="008F24BC" w:rsidRPr="008F24BC" w:rsidRDefault="008F24BC" w:rsidP="00622788">
      <w:pPr>
        <w:pStyle w:val="Zkladntext"/>
        <w:ind w:left="425"/>
      </w:pPr>
    </w:p>
    <w:p w:rsidR="00404C6A" w:rsidRPr="008F24BC" w:rsidRDefault="00853BCE" w:rsidP="00622788">
      <w:pPr>
        <w:pStyle w:val="Zkladntext"/>
        <w:ind w:left="425"/>
      </w:pPr>
      <w:r w:rsidRPr="008F24BC">
        <w:t xml:space="preserve">V položkách </w:t>
      </w:r>
      <w:r w:rsidR="001C01C6" w:rsidRPr="008F24BC">
        <w:t xml:space="preserve">iné výnosy z </w:t>
      </w:r>
      <w:r w:rsidRPr="008F24BC">
        <w:t>hospodárskej činnosti sú prijaté náhrady za uplatnené škodové nároky  pri dopravných prostriedkoch, a </w:t>
      </w:r>
      <w:commentRangeStart w:id="436"/>
      <w:r w:rsidRPr="008F24BC">
        <w:t>2.426</w:t>
      </w:r>
      <w:r w:rsidR="0075087A" w:rsidRPr="008F24BC">
        <w:t xml:space="preserve"> EUR</w:t>
      </w:r>
      <w:r w:rsidRPr="008F24BC">
        <w:t xml:space="preserve"> zúčtovanie v rámci štátnej pomoci, odpisov z majetku na ktorý si spoločnosť uplatňuje oprávnené náklady.</w:t>
      </w:r>
      <w:commentRangeEnd w:id="436"/>
      <w:r w:rsidR="00503755">
        <w:rPr>
          <w:rStyle w:val="Odkaznakomentr"/>
          <w:rFonts w:ascii="Calibri" w:eastAsia="Calibri" w:hAnsi="Calibri"/>
        </w:rPr>
        <w:commentReference w:id="436"/>
      </w:r>
    </w:p>
    <w:p w:rsidR="00CF00BE" w:rsidRDefault="00CF00BE" w:rsidP="00BF0B10">
      <w:pPr>
        <w:pStyle w:val="Zkladntext"/>
        <w:ind w:left="0"/>
      </w:pPr>
    </w:p>
    <w:p w:rsidR="008F24BC" w:rsidRDefault="008F24BC" w:rsidP="00BF0B10">
      <w:pPr>
        <w:pStyle w:val="Zkladntext"/>
        <w:ind w:left="0"/>
        <w:rPr>
          <w:ins w:id="437" w:author="lkocisova" w:date="2014-03-28T14:37:00Z"/>
        </w:rPr>
      </w:pPr>
    </w:p>
    <w:p w:rsidR="00A367EF" w:rsidRDefault="00A367EF" w:rsidP="00BF0B10">
      <w:pPr>
        <w:pStyle w:val="Zkladntext"/>
        <w:ind w:left="0"/>
        <w:rPr>
          <w:ins w:id="438" w:author="lkocisova" w:date="2014-03-28T14:37:00Z"/>
        </w:rPr>
      </w:pPr>
    </w:p>
    <w:p w:rsidR="00A367EF" w:rsidRDefault="00A367EF" w:rsidP="00BF0B10">
      <w:pPr>
        <w:pStyle w:val="Zkladntext"/>
        <w:ind w:left="0"/>
        <w:rPr>
          <w:ins w:id="439" w:author="lkocisova" w:date="2014-03-28T14:37:00Z"/>
        </w:rPr>
      </w:pPr>
    </w:p>
    <w:p w:rsidR="00A367EF" w:rsidRDefault="00A367EF" w:rsidP="00BF0B10">
      <w:pPr>
        <w:pStyle w:val="Zkladntext"/>
        <w:ind w:left="0"/>
        <w:rPr>
          <w:ins w:id="440" w:author="lkocisova" w:date="2014-03-28T14:37:00Z"/>
        </w:rPr>
      </w:pPr>
    </w:p>
    <w:p w:rsidR="00A367EF" w:rsidRDefault="00A367EF" w:rsidP="00BF0B10">
      <w:pPr>
        <w:pStyle w:val="Zkladntext"/>
        <w:ind w:left="0"/>
        <w:rPr>
          <w:ins w:id="441" w:author="lkocisova" w:date="2014-03-28T14:37:00Z"/>
        </w:rPr>
      </w:pPr>
    </w:p>
    <w:p w:rsidR="00A367EF" w:rsidRDefault="00A367EF" w:rsidP="00BF0B10">
      <w:pPr>
        <w:pStyle w:val="Zkladntext"/>
        <w:ind w:left="0"/>
        <w:rPr>
          <w:ins w:id="442" w:author="lkocisova" w:date="2014-03-28T14:37:00Z"/>
        </w:rPr>
      </w:pPr>
    </w:p>
    <w:p w:rsidR="00A367EF" w:rsidRDefault="00A367EF" w:rsidP="00BF0B10">
      <w:pPr>
        <w:pStyle w:val="Zkladntext"/>
        <w:ind w:left="0"/>
        <w:rPr>
          <w:ins w:id="443" w:author="lkocisova" w:date="2014-03-28T14:37:00Z"/>
        </w:rPr>
      </w:pPr>
    </w:p>
    <w:p w:rsidR="00A367EF" w:rsidRDefault="00A367EF" w:rsidP="00BF0B10">
      <w:pPr>
        <w:pStyle w:val="Zkladntext"/>
        <w:ind w:left="0"/>
        <w:rPr>
          <w:ins w:id="444" w:author="lkocisova" w:date="2014-03-28T14:37:00Z"/>
        </w:rPr>
      </w:pPr>
    </w:p>
    <w:p w:rsidR="00A367EF" w:rsidRDefault="00A367EF" w:rsidP="00BF0B10">
      <w:pPr>
        <w:pStyle w:val="Zkladntext"/>
        <w:ind w:left="0"/>
        <w:rPr>
          <w:ins w:id="445" w:author="lkocisova" w:date="2014-03-28T14:37:00Z"/>
        </w:rPr>
      </w:pPr>
    </w:p>
    <w:p w:rsidR="00A367EF" w:rsidRDefault="00A367EF" w:rsidP="00BF0B10">
      <w:pPr>
        <w:pStyle w:val="Zkladntext"/>
        <w:ind w:left="0"/>
        <w:rPr>
          <w:ins w:id="446" w:author="lkocisova" w:date="2014-03-28T14:37:00Z"/>
        </w:rPr>
      </w:pPr>
    </w:p>
    <w:p w:rsidR="00A367EF" w:rsidRDefault="00A367EF" w:rsidP="00BF0B10">
      <w:pPr>
        <w:pStyle w:val="Zkladntext"/>
        <w:ind w:left="0"/>
        <w:rPr>
          <w:ins w:id="447" w:author="lkocisova" w:date="2014-03-28T14:37:00Z"/>
        </w:rPr>
      </w:pPr>
    </w:p>
    <w:p w:rsidR="00A367EF" w:rsidRDefault="00A367EF" w:rsidP="00BF0B10">
      <w:pPr>
        <w:pStyle w:val="Zkladntext"/>
        <w:ind w:left="0"/>
        <w:rPr>
          <w:ins w:id="448" w:author="lkocisova" w:date="2014-03-28T14:37:00Z"/>
        </w:rPr>
      </w:pPr>
    </w:p>
    <w:p w:rsidR="00A367EF" w:rsidRPr="008F24BC" w:rsidRDefault="00A367EF" w:rsidP="00BF0B10">
      <w:pPr>
        <w:pStyle w:val="Zkladntext"/>
        <w:ind w:left="0"/>
      </w:pPr>
    </w:p>
    <w:p w:rsidR="00622788" w:rsidRPr="008F24BC"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 xml:space="preserve">Čistý obrat </w:t>
      </w:r>
    </w:p>
    <w:p w:rsidR="00622788" w:rsidRPr="008F24BC" w:rsidRDefault="00622788" w:rsidP="00622788">
      <w:pPr>
        <w:pStyle w:val="Zkladntext"/>
      </w:pPr>
    </w:p>
    <w:p w:rsidR="00622788" w:rsidRPr="008F24BC" w:rsidRDefault="00622788" w:rsidP="00622788">
      <w:pPr>
        <w:pStyle w:val="Zkladntext"/>
      </w:pPr>
      <w:r w:rsidRPr="008F24BC">
        <w:t>Čistý obrat Spoločnosti na účely zistenia povinnosti overenia individuálnej účtovnej závierky audítorom [§ 19 ods. 1 písm. a) zákona o účtovníctve] je uvedený v nasledujúcom prehľade:</w:t>
      </w:r>
    </w:p>
    <w:p w:rsidR="00622788" w:rsidRPr="008F24BC" w:rsidRDefault="00622788" w:rsidP="00622788">
      <w:pPr>
        <w:pStyle w:val="Zkladntext"/>
      </w:pPr>
    </w:p>
    <w:p w:rsidR="006F5821" w:rsidRPr="008F24BC" w:rsidRDefault="006F5821" w:rsidP="00622788">
      <w:pPr>
        <w:pStyle w:val="Zkladntext"/>
      </w:pPr>
    </w:p>
    <w:bookmarkStart w:id="449" w:name="_MON_1396959311"/>
    <w:bookmarkEnd w:id="449"/>
    <w:p w:rsidR="006F5821" w:rsidRPr="008F24BC" w:rsidRDefault="00A367EF" w:rsidP="00622788">
      <w:pPr>
        <w:pStyle w:val="Zkladntext"/>
      </w:pPr>
      <w:r w:rsidRPr="008F24BC">
        <w:object w:dxaOrig="8499" w:dyaOrig="2517">
          <v:shape id="_x0000_i1044" type="#_x0000_t75" style="width:425.45pt;height:125.55pt" o:ole="">
            <v:imagedata r:id="rId48" o:title=""/>
          </v:shape>
          <o:OLEObject Type="Embed" ProgID="Excel.Sheet.8" ShapeID="_x0000_i1044" DrawAspect="Content" ObjectID="_1457775057" r:id="rId49"/>
        </w:object>
      </w:r>
    </w:p>
    <w:p w:rsidR="00B64C0D" w:rsidRDefault="006F5821" w:rsidP="00F81688">
      <w:pPr>
        <w:pStyle w:val="Zkladntext"/>
      </w:pPr>
      <w:r w:rsidRPr="008F24BC">
        <w:t>Spoločnosť aj v roku 201</w:t>
      </w:r>
      <w:r w:rsidR="004370B4">
        <w:t>3</w:t>
      </w:r>
      <w:r w:rsidRPr="008F24BC">
        <w:t xml:space="preserve"> aj v roku 201</w:t>
      </w:r>
      <w:r w:rsidR="004370B4">
        <w:t>2</w:t>
      </w:r>
      <w:r w:rsidRPr="008F24BC">
        <w:t xml:space="preserve"> prekročila čistý obrat 2.000.000 EUR ako jednu z podmienok povinnosti mať účtovnú závierku overenú audítorom.</w:t>
      </w:r>
    </w:p>
    <w:p w:rsidR="008F24BC" w:rsidRDefault="008F24BC" w:rsidP="00B15C4A">
      <w:pPr>
        <w:pStyle w:val="Zkladntext"/>
        <w:ind w:left="0"/>
      </w:pPr>
    </w:p>
    <w:p w:rsidR="00EB34C0" w:rsidRDefault="00A367EF">
      <w:pPr>
        <w:spacing w:after="0" w:line="240" w:lineRule="auto"/>
        <w:jc w:val="left"/>
        <w:pPrChange w:id="450" w:author="lkocisova" w:date="2014-03-28T14:38:00Z">
          <w:pPr>
            <w:pStyle w:val="Zkladntext"/>
            <w:ind w:left="0"/>
          </w:pPr>
        </w:pPrChange>
      </w:pPr>
      <w:ins w:id="451" w:author="lkocisova" w:date="2014-03-28T14:37:00Z">
        <w:r>
          <w:br w:type="page"/>
        </w:r>
      </w:ins>
    </w:p>
    <w:p w:rsidR="00622788" w:rsidRPr="008F24BC"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lastRenderedPageBreak/>
        <w:t>INFORMÁCIE O NÁKLADOCH</w:t>
      </w:r>
    </w:p>
    <w:p w:rsidR="00622788" w:rsidRPr="008F24BC" w:rsidRDefault="00622788" w:rsidP="00622788">
      <w:pPr>
        <w:pStyle w:val="Zkladntext"/>
      </w:pPr>
    </w:p>
    <w:p w:rsidR="00622788" w:rsidRPr="008F24BC"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 xml:space="preserve">Náklady na poskytnuté služby, ostatné náklady na hospodársku činnosť, finančné a mimoriadne náklady </w:t>
      </w:r>
    </w:p>
    <w:p w:rsidR="00622788" w:rsidRPr="008F24BC" w:rsidRDefault="00622788" w:rsidP="00622788">
      <w:pPr>
        <w:pStyle w:val="Zkladntext"/>
      </w:pPr>
    </w:p>
    <w:p w:rsidR="00622788" w:rsidRPr="008F24BC" w:rsidRDefault="00622788" w:rsidP="00622788">
      <w:pPr>
        <w:pStyle w:val="Zkladntext"/>
      </w:pPr>
      <w:r w:rsidRPr="008F24BC">
        <w:t>Prehľad o nákladoch na poskytnuté služby, ostatných nákladoch na hospodársku činnosť</w:t>
      </w:r>
      <w:r w:rsidR="00B35932" w:rsidRPr="008F24BC">
        <w:t xml:space="preserve"> a </w:t>
      </w:r>
      <w:r w:rsidRPr="008F24BC">
        <w:t>finančných</w:t>
      </w:r>
      <w:r w:rsidR="00B35932" w:rsidRPr="008F24BC">
        <w:t xml:space="preserve"> </w:t>
      </w:r>
      <w:r w:rsidRPr="008F24BC">
        <w:t>nákladoch:</w:t>
      </w:r>
    </w:p>
    <w:p w:rsidR="00B35932" w:rsidRDefault="00B35932" w:rsidP="004370B4">
      <w:pPr>
        <w:pStyle w:val="Zkladntext"/>
      </w:pPr>
      <w:r w:rsidRPr="008F24BC">
        <w:t xml:space="preserve">Spoločnosť nemala </w:t>
      </w:r>
      <w:r w:rsidR="00ED3530" w:rsidRPr="008F24BC">
        <w:t>v roku 201</w:t>
      </w:r>
      <w:r w:rsidR="004370B4">
        <w:t>3</w:t>
      </w:r>
      <w:r w:rsidR="00ED3530" w:rsidRPr="008F24BC">
        <w:t xml:space="preserve"> a</w:t>
      </w:r>
      <w:r w:rsidR="004370B4">
        <w:t> </w:t>
      </w:r>
      <w:r w:rsidR="00ED3530" w:rsidRPr="008F24BC">
        <w:t>201</w:t>
      </w:r>
      <w:r w:rsidR="004370B4">
        <w:t>2</w:t>
      </w:r>
      <w:r w:rsidR="00ED3530" w:rsidRPr="008F24BC">
        <w:t xml:space="preserve"> </w:t>
      </w:r>
      <w:r w:rsidRPr="008F24BC">
        <w:t>mimoriadne náklady.</w:t>
      </w:r>
    </w:p>
    <w:tbl>
      <w:tblPr>
        <w:tblW w:w="8912" w:type="dxa"/>
        <w:tblInd w:w="70" w:type="dxa"/>
        <w:tblCellMar>
          <w:left w:w="70" w:type="dxa"/>
          <w:right w:w="70" w:type="dxa"/>
        </w:tblCellMar>
        <w:tblLook w:val="04A0" w:firstRow="1" w:lastRow="0" w:firstColumn="1" w:lastColumn="0" w:noHBand="0" w:noVBand="1"/>
        <w:tblPrChange w:id="452" w:author="lkocisova" w:date="2014-03-31T08:16:00Z">
          <w:tblPr>
            <w:tblW w:w="5708" w:type="dxa"/>
            <w:tblInd w:w="70" w:type="dxa"/>
            <w:tblCellMar>
              <w:left w:w="70" w:type="dxa"/>
              <w:right w:w="70" w:type="dxa"/>
            </w:tblCellMar>
            <w:tblLook w:val="04A0" w:firstRow="1" w:lastRow="0" w:firstColumn="1" w:lastColumn="0" w:noHBand="0" w:noVBand="1"/>
          </w:tblPr>
        </w:tblPrChange>
      </w:tblPr>
      <w:tblGrid>
        <w:gridCol w:w="5864"/>
        <w:gridCol w:w="1496"/>
        <w:gridCol w:w="336"/>
        <w:gridCol w:w="1216"/>
        <w:tblGridChange w:id="453">
          <w:tblGrid>
            <w:gridCol w:w="5864"/>
            <w:gridCol w:w="1496"/>
            <w:gridCol w:w="336"/>
            <w:gridCol w:w="1216"/>
          </w:tblGrid>
        </w:tblGridChange>
      </w:tblGrid>
      <w:tr w:rsidR="00551CB6" w:rsidRPr="00551CB6" w:rsidTr="00EB34C0">
        <w:trPr>
          <w:trHeight w:val="256"/>
          <w:trPrChange w:id="454" w:author="lkocisova" w:date="2014-03-31T08:16:00Z">
            <w:trPr>
              <w:trHeight w:val="256"/>
            </w:trPr>
          </w:trPrChange>
        </w:trPr>
        <w:tc>
          <w:tcPr>
            <w:tcW w:w="5864" w:type="dxa"/>
            <w:tcBorders>
              <w:top w:val="nil"/>
              <w:left w:val="nil"/>
              <w:bottom w:val="nil"/>
              <w:right w:val="nil"/>
            </w:tcBorders>
            <w:shd w:val="clear" w:color="auto" w:fill="auto"/>
            <w:noWrap/>
            <w:vAlign w:val="bottom"/>
            <w:tcPrChange w:id="455" w:author="lkocisova" w:date="2014-03-31T08:16:00Z">
              <w:tcPr>
                <w:tcW w:w="2660"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b/>
                <w:bCs/>
                <w:sz w:val="18"/>
                <w:szCs w:val="18"/>
                <w:lang w:eastAsia="sk-SK"/>
              </w:rPr>
            </w:pPr>
          </w:p>
        </w:tc>
        <w:tc>
          <w:tcPr>
            <w:tcW w:w="1496" w:type="dxa"/>
            <w:tcBorders>
              <w:top w:val="nil"/>
              <w:left w:val="nil"/>
              <w:bottom w:val="nil"/>
              <w:right w:val="nil"/>
            </w:tcBorders>
            <w:shd w:val="clear" w:color="auto" w:fill="auto"/>
            <w:noWrap/>
            <w:vAlign w:val="bottom"/>
            <w:tcPrChange w:id="456" w:author="lkocisova" w:date="2014-03-31T08:16:00Z">
              <w:tcPr>
                <w:tcW w:w="149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336" w:type="dxa"/>
            <w:tcBorders>
              <w:top w:val="nil"/>
              <w:left w:val="nil"/>
              <w:bottom w:val="nil"/>
              <w:right w:val="nil"/>
            </w:tcBorders>
            <w:shd w:val="clear" w:color="auto" w:fill="auto"/>
            <w:noWrap/>
            <w:vAlign w:val="bottom"/>
            <w:tcPrChange w:id="457" w:author="lkocisova" w:date="2014-03-31T08:16:00Z">
              <w:tcPr>
                <w:tcW w:w="33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tcPrChange w:id="458" w:author="lkocisova" w:date="2014-03-31T08:16:00Z">
              <w:tcPr>
                <w:tcW w:w="121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sz w:val="18"/>
                <w:szCs w:val="18"/>
                <w:lang w:eastAsia="sk-SK"/>
              </w:rPr>
            </w:pPr>
          </w:p>
        </w:tc>
      </w:tr>
      <w:tr w:rsidR="00551CB6" w:rsidRPr="00551CB6" w:rsidTr="00EB34C0">
        <w:trPr>
          <w:trHeight w:val="472"/>
          <w:trPrChange w:id="459" w:author="lkocisova" w:date="2014-03-31T08:16:00Z">
            <w:trPr>
              <w:trHeight w:val="472"/>
            </w:trPr>
          </w:trPrChange>
        </w:trPr>
        <w:tc>
          <w:tcPr>
            <w:tcW w:w="5864" w:type="dxa"/>
            <w:tcBorders>
              <w:top w:val="nil"/>
              <w:left w:val="nil"/>
              <w:bottom w:val="nil"/>
              <w:right w:val="nil"/>
            </w:tcBorders>
            <w:shd w:val="clear" w:color="auto" w:fill="auto"/>
            <w:vAlign w:val="bottom"/>
            <w:tcPrChange w:id="460" w:author="lkocisova" w:date="2014-03-31T08:16:00Z">
              <w:tcPr>
                <w:tcW w:w="2660" w:type="dxa"/>
                <w:tcBorders>
                  <w:top w:val="nil"/>
                  <w:left w:val="nil"/>
                  <w:bottom w:val="nil"/>
                  <w:right w:val="nil"/>
                </w:tcBorders>
                <w:shd w:val="clear" w:color="auto" w:fill="auto"/>
                <w:vAlign w:val="bottom"/>
              </w:tcPr>
            </w:tcPrChange>
          </w:tcPr>
          <w:tbl>
            <w:tblPr>
              <w:tblW w:w="5724" w:type="dxa"/>
              <w:tblCellMar>
                <w:left w:w="70" w:type="dxa"/>
                <w:right w:w="70" w:type="dxa"/>
              </w:tblCellMar>
              <w:tblLook w:val="04A0" w:firstRow="1" w:lastRow="0" w:firstColumn="1" w:lastColumn="0" w:noHBand="0" w:noVBand="1"/>
            </w:tblPr>
            <w:tblGrid>
              <w:gridCol w:w="2676"/>
              <w:gridCol w:w="1496"/>
              <w:gridCol w:w="336"/>
              <w:gridCol w:w="1216"/>
            </w:tblGrid>
            <w:tr w:rsidR="00551CB6" w:rsidRPr="00551CB6" w:rsidTr="00551CB6">
              <w:trPr>
                <w:trHeight w:val="256"/>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sz w:val="18"/>
                      <w:szCs w:val="18"/>
                      <w:lang w:eastAsia="sk-SK"/>
                    </w:rPr>
                  </w:pPr>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61" w:author="lkocisova" w:date="2014-03-31T08:16:00Z">
                    <w:r w:rsidRPr="00551CB6" w:rsidDel="00EB34C0">
                      <w:rPr>
                        <w:rFonts w:ascii="Times New Roman" w:eastAsia="Times New Roman" w:hAnsi="Times New Roman"/>
                        <w:sz w:val="18"/>
                        <w:szCs w:val="18"/>
                        <w:lang w:eastAsia="sk-SK"/>
                      </w:rPr>
                      <w:delText>2013</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62" w:author="lkocisova" w:date="2014-03-31T08:16:00Z">
                    <w:r w:rsidRPr="00551CB6" w:rsidDel="00EB34C0">
                      <w:rPr>
                        <w:rFonts w:ascii="Times New Roman" w:eastAsia="Times New Roman" w:hAnsi="Times New Roman"/>
                        <w:sz w:val="18"/>
                        <w:szCs w:val="18"/>
                        <w:lang w:eastAsia="sk-SK"/>
                      </w:rPr>
                      <w:delText>2012</w:delText>
                    </w:r>
                  </w:del>
                </w:p>
              </w:tc>
            </w:tr>
            <w:tr w:rsidR="00551CB6" w:rsidRPr="00551CB6" w:rsidTr="00551CB6">
              <w:trPr>
                <w:trHeight w:val="249"/>
              </w:trPr>
              <w:tc>
                <w:tcPr>
                  <w:tcW w:w="2676" w:type="dxa"/>
                  <w:tcBorders>
                    <w:top w:val="nil"/>
                    <w:left w:val="nil"/>
                    <w:bottom w:val="single" w:sz="4" w:space="0" w:color="auto"/>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63" w:author="lkocisova" w:date="2014-03-31T08:16:00Z">
                    <w:r w:rsidRPr="00551CB6" w:rsidDel="00EB34C0">
                      <w:rPr>
                        <w:rFonts w:ascii="Times New Roman" w:eastAsia="Times New Roman" w:hAnsi="Times New Roman"/>
                        <w:sz w:val="18"/>
                        <w:szCs w:val="18"/>
                        <w:lang w:eastAsia="sk-SK"/>
                      </w:rPr>
                      <w:delText> </w:delText>
                    </w:r>
                  </w:del>
                </w:p>
              </w:tc>
              <w:tc>
                <w:tcPr>
                  <w:tcW w:w="1496" w:type="dxa"/>
                  <w:tcBorders>
                    <w:top w:val="nil"/>
                    <w:left w:val="nil"/>
                    <w:bottom w:val="single" w:sz="4" w:space="0" w:color="auto"/>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64" w:author="lkocisova" w:date="2014-03-31T08:16:00Z">
                    <w:r w:rsidRPr="00551CB6" w:rsidDel="00EB34C0">
                      <w:rPr>
                        <w:rFonts w:ascii="Times New Roman" w:eastAsia="Times New Roman" w:hAnsi="Times New Roman"/>
                        <w:sz w:val="18"/>
                        <w:szCs w:val="18"/>
                        <w:lang w:eastAsia="sk-SK"/>
                      </w:rPr>
                      <w:delText>EUR</w:delText>
                    </w:r>
                  </w:del>
                </w:p>
              </w:tc>
              <w:tc>
                <w:tcPr>
                  <w:tcW w:w="336" w:type="dxa"/>
                  <w:tcBorders>
                    <w:top w:val="nil"/>
                    <w:left w:val="nil"/>
                    <w:bottom w:val="single" w:sz="4" w:space="0" w:color="auto"/>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65" w:author="lkocisova" w:date="2014-03-31T08:16:00Z">
                    <w:r w:rsidRPr="00551CB6" w:rsidDel="00EB34C0">
                      <w:rPr>
                        <w:rFonts w:ascii="Times New Roman" w:eastAsia="Times New Roman" w:hAnsi="Times New Roman"/>
                        <w:sz w:val="18"/>
                        <w:szCs w:val="18"/>
                        <w:lang w:eastAsia="sk-SK"/>
                      </w:rPr>
                      <w:delText> </w:delText>
                    </w:r>
                  </w:del>
                </w:p>
              </w:tc>
              <w:tc>
                <w:tcPr>
                  <w:tcW w:w="1216" w:type="dxa"/>
                  <w:tcBorders>
                    <w:top w:val="nil"/>
                    <w:left w:val="nil"/>
                    <w:bottom w:val="single" w:sz="4" w:space="0" w:color="auto"/>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66" w:author="lkocisova" w:date="2014-03-31T08:16:00Z">
                    <w:r w:rsidRPr="00551CB6" w:rsidDel="00EB34C0">
                      <w:rPr>
                        <w:rFonts w:ascii="Times New Roman" w:eastAsia="Times New Roman" w:hAnsi="Times New Roman"/>
                        <w:sz w:val="18"/>
                        <w:szCs w:val="18"/>
                        <w:lang w:eastAsia="sk-SK"/>
                      </w:rPr>
                      <w:delText>EUR</w:delText>
                    </w:r>
                  </w:del>
                </w:p>
              </w:tc>
            </w:tr>
            <w:tr w:rsidR="00551CB6" w:rsidRPr="00551CB6" w:rsidTr="00551CB6">
              <w:trPr>
                <w:trHeight w:val="472"/>
              </w:trPr>
              <w:tc>
                <w:tcPr>
                  <w:tcW w:w="2676" w:type="dxa"/>
                  <w:tcBorders>
                    <w:top w:val="nil"/>
                    <w:left w:val="nil"/>
                    <w:bottom w:val="nil"/>
                    <w:right w:val="nil"/>
                  </w:tcBorders>
                  <w:shd w:val="clear" w:color="auto" w:fill="auto"/>
                  <w:vAlign w:val="bottom"/>
                  <w:hideMark/>
                </w:tcPr>
                <w:p w:rsidR="00551CB6" w:rsidRPr="00551CB6" w:rsidRDefault="00551CB6" w:rsidP="00551CB6">
                  <w:pPr>
                    <w:spacing w:after="0" w:line="240" w:lineRule="auto"/>
                    <w:rPr>
                      <w:rFonts w:ascii="Times New Roman" w:eastAsia="Times New Roman" w:hAnsi="Times New Roman"/>
                      <w:b/>
                      <w:bCs/>
                      <w:sz w:val="18"/>
                      <w:szCs w:val="18"/>
                      <w:lang w:eastAsia="sk-SK"/>
                    </w:rPr>
                  </w:pPr>
                  <w:del w:id="467" w:author="lkocisova" w:date="2014-03-31T08:16:00Z">
                    <w:r w:rsidRPr="00551CB6" w:rsidDel="00EB34C0">
                      <w:rPr>
                        <w:rFonts w:ascii="Times New Roman" w:eastAsia="Times New Roman" w:hAnsi="Times New Roman"/>
                        <w:b/>
                        <w:bCs/>
                        <w:sz w:val="18"/>
                        <w:szCs w:val="18"/>
                        <w:lang w:eastAsia="sk-SK"/>
                      </w:rPr>
                      <w:delText>Náklady na poskytnuté služby , z toho:</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sz w:val="20"/>
                      <w:szCs w:val="20"/>
                      <w:lang w:eastAsia="sk-SK"/>
                    </w:rPr>
                  </w:pPr>
                  <w:del w:id="468" w:author="lkocisova" w:date="2014-03-31T08:16:00Z">
                    <w:r w:rsidRPr="00551CB6" w:rsidDel="00EB34C0">
                      <w:rPr>
                        <w:rFonts w:ascii="Times New Roman" w:eastAsia="Times New Roman" w:hAnsi="Times New Roman"/>
                        <w:b/>
                        <w:bCs/>
                        <w:sz w:val="20"/>
                        <w:szCs w:val="20"/>
                        <w:lang w:eastAsia="sk-SK"/>
                      </w:rPr>
                      <w:delText>2 962 739</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sz w:val="20"/>
                      <w:szCs w:val="20"/>
                      <w:lang w:eastAsia="sk-SK"/>
                    </w:rPr>
                  </w:pPr>
                  <w:del w:id="469" w:author="lkocisova" w:date="2014-03-31T08:16:00Z">
                    <w:r w:rsidRPr="00551CB6" w:rsidDel="00EB34C0">
                      <w:rPr>
                        <w:rFonts w:ascii="Times New Roman" w:eastAsia="Times New Roman" w:hAnsi="Times New Roman"/>
                        <w:b/>
                        <w:bCs/>
                        <w:sz w:val="20"/>
                        <w:szCs w:val="20"/>
                        <w:lang w:eastAsia="sk-SK"/>
                      </w:rPr>
                      <w:delText>2 748 832</w:delText>
                    </w:r>
                  </w:del>
                </w:p>
              </w:tc>
            </w:tr>
            <w:tr w:rsidR="00551CB6" w:rsidRPr="00551CB6" w:rsidTr="00551CB6">
              <w:trPr>
                <w:trHeight w:val="472"/>
              </w:trPr>
              <w:tc>
                <w:tcPr>
                  <w:tcW w:w="2676" w:type="dxa"/>
                  <w:tcBorders>
                    <w:top w:val="nil"/>
                    <w:left w:val="nil"/>
                    <w:bottom w:val="nil"/>
                    <w:right w:val="nil"/>
                  </w:tcBorders>
                  <w:shd w:val="clear" w:color="auto" w:fill="auto"/>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70" w:author="lkocisova" w:date="2014-03-31T08:16:00Z">
                    <w:r w:rsidRPr="00551CB6" w:rsidDel="00EB34C0">
                      <w:rPr>
                        <w:rFonts w:ascii="Times New Roman" w:eastAsia="Times New Roman" w:hAnsi="Times New Roman"/>
                        <w:sz w:val="18"/>
                        <w:szCs w:val="18"/>
                        <w:lang w:eastAsia="sk-SK"/>
                      </w:rPr>
                      <w:delText>Náklady z audítorskej činnosti, z toho:</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sz w:val="18"/>
                      <w:szCs w:val="18"/>
                      <w:lang w:eastAsia="sk-SK"/>
                    </w:rPr>
                  </w:pPr>
                  <w:del w:id="471" w:author="lkocisova" w:date="2014-03-31T08:16:00Z">
                    <w:r w:rsidRPr="00551CB6" w:rsidDel="00EB34C0">
                      <w:rPr>
                        <w:rFonts w:ascii="Times New Roman" w:eastAsia="Times New Roman" w:hAnsi="Times New Roman"/>
                        <w:b/>
                        <w:bCs/>
                        <w:sz w:val="18"/>
                        <w:szCs w:val="18"/>
                        <w:lang w:eastAsia="sk-SK"/>
                      </w:rPr>
                      <w:delText>9086</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sz w:val="18"/>
                      <w:szCs w:val="18"/>
                      <w:lang w:eastAsia="sk-SK"/>
                    </w:rPr>
                  </w:pPr>
                  <w:del w:id="472" w:author="lkocisova" w:date="2014-03-31T08:16:00Z">
                    <w:r w:rsidRPr="00551CB6" w:rsidDel="00EB34C0">
                      <w:rPr>
                        <w:rFonts w:ascii="Times New Roman" w:eastAsia="Times New Roman" w:hAnsi="Times New Roman"/>
                        <w:b/>
                        <w:bCs/>
                        <w:sz w:val="18"/>
                        <w:szCs w:val="18"/>
                        <w:lang w:eastAsia="sk-SK"/>
                      </w:rPr>
                      <w:delText>9086</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73" w:author="lkocisova" w:date="2014-03-31T08:16:00Z">
                    <w:r w:rsidRPr="00551CB6" w:rsidDel="00EB34C0">
                      <w:rPr>
                        <w:rFonts w:ascii="Times New Roman" w:eastAsia="Times New Roman" w:hAnsi="Times New Roman"/>
                        <w:i/>
                        <w:iCs/>
                        <w:sz w:val="18"/>
                        <w:szCs w:val="18"/>
                        <w:lang w:eastAsia="sk-SK"/>
                      </w:rPr>
                      <w:delText>Predaudit</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74" w:author="lkocisova" w:date="2014-03-31T08:16:00Z">
                    <w:r w:rsidRPr="00551CB6" w:rsidDel="00EB34C0">
                      <w:rPr>
                        <w:rFonts w:ascii="Times New Roman" w:eastAsia="Times New Roman" w:hAnsi="Times New Roman"/>
                        <w:i/>
                        <w:iCs/>
                        <w:sz w:val="18"/>
                        <w:szCs w:val="18"/>
                        <w:lang w:eastAsia="sk-SK"/>
                      </w:rPr>
                      <w:delText>2500</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75" w:author="lkocisova" w:date="2014-03-31T08:16:00Z">
                    <w:r w:rsidRPr="00551CB6" w:rsidDel="00EB34C0">
                      <w:rPr>
                        <w:rFonts w:ascii="Times New Roman" w:eastAsia="Times New Roman" w:hAnsi="Times New Roman"/>
                        <w:i/>
                        <w:iCs/>
                        <w:sz w:val="18"/>
                        <w:szCs w:val="18"/>
                        <w:lang w:eastAsia="sk-SK"/>
                      </w:rPr>
                      <w:delText>2500</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76" w:author="lkocisova" w:date="2014-03-31T08:16:00Z">
                    <w:r w:rsidRPr="00551CB6" w:rsidDel="00EB34C0">
                      <w:rPr>
                        <w:rFonts w:ascii="Times New Roman" w:eastAsia="Times New Roman" w:hAnsi="Times New Roman"/>
                        <w:i/>
                        <w:iCs/>
                        <w:sz w:val="18"/>
                        <w:szCs w:val="18"/>
                        <w:lang w:eastAsia="sk-SK"/>
                      </w:rPr>
                      <w:delText>Hlavný audit</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77" w:author="lkocisova" w:date="2014-03-31T08:16:00Z">
                    <w:r w:rsidRPr="00551CB6" w:rsidDel="00EB34C0">
                      <w:rPr>
                        <w:rFonts w:ascii="Times New Roman" w:eastAsia="Times New Roman" w:hAnsi="Times New Roman"/>
                        <w:i/>
                        <w:iCs/>
                        <w:sz w:val="18"/>
                        <w:szCs w:val="18"/>
                        <w:lang w:eastAsia="sk-SK"/>
                      </w:rPr>
                      <w:delText>3375</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78" w:author="lkocisova" w:date="2014-03-31T08:16:00Z">
                    <w:r w:rsidRPr="00551CB6" w:rsidDel="00EB34C0">
                      <w:rPr>
                        <w:rFonts w:ascii="Times New Roman" w:eastAsia="Times New Roman" w:hAnsi="Times New Roman"/>
                        <w:i/>
                        <w:iCs/>
                        <w:sz w:val="18"/>
                        <w:szCs w:val="18"/>
                        <w:lang w:eastAsia="sk-SK"/>
                      </w:rPr>
                      <w:delText>3375</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79" w:author="lkocisova" w:date="2014-03-31T08:16:00Z">
                    <w:r w:rsidRPr="00551CB6" w:rsidDel="00EB34C0">
                      <w:rPr>
                        <w:rFonts w:ascii="Times New Roman" w:eastAsia="Times New Roman" w:hAnsi="Times New Roman"/>
                        <w:i/>
                        <w:iCs/>
                        <w:sz w:val="18"/>
                        <w:szCs w:val="18"/>
                        <w:lang w:eastAsia="sk-SK"/>
                      </w:rPr>
                      <w:delText>Cestovné (km)</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0" w:author="lkocisova" w:date="2014-03-31T08:16:00Z">
                    <w:r w:rsidRPr="00551CB6" w:rsidDel="00EB34C0">
                      <w:rPr>
                        <w:rFonts w:ascii="Times New Roman" w:eastAsia="Times New Roman" w:hAnsi="Times New Roman"/>
                        <w:i/>
                        <w:iCs/>
                        <w:sz w:val="18"/>
                        <w:szCs w:val="18"/>
                        <w:lang w:eastAsia="sk-SK"/>
                      </w:rPr>
                      <w:delText>585</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1" w:author="lkocisova" w:date="2014-03-31T08:16:00Z">
                    <w:r w:rsidRPr="00551CB6" w:rsidDel="00EB34C0">
                      <w:rPr>
                        <w:rFonts w:ascii="Times New Roman" w:eastAsia="Times New Roman" w:hAnsi="Times New Roman"/>
                        <w:i/>
                        <w:iCs/>
                        <w:sz w:val="18"/>
                        <w:szCs w:val="18"/>
                        <w:lang w:eastAsia="sk-SK"/>
                      </w:rPr>
                      <w:delText>585</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2" w:author="lkocisova" w:date="2014-03-31T08:16:00Z">
                    <w:r w:rsidRPr="00551CB6" w:rsidDel="00EB34C0">
                      <w:rPr>
                        <w:rFonts w:ascii="Times New Roman" w:eastAsia="Times New Roman" w:hAnsi="Times New Roman"/>
                        <w:i/>
                        <w:iCs/>
                        <w:sz w:val="18"/>
                        <w:szCs w:val="18"/>
                        <w:lang w:eastAsia="sk-SK"/>
                      </w:rPr>
                      <w:delText>Ubytovanie</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3" w:author="lkocisova" w:date="2014-03-31T08:16:00Z">
                    <w:r w:rsidRPr="00551CB6" w:rsidDel="00EB34C0">
                      <w:rPr>
                        <w:rFonts w:ascii="Times New Roman" w:eastAsia="Times New Roman" w:hAnsi="Times New Roman"/>
                        <w:i/>
                        <w:iCs/>
                        <w:sz w:val="18"/>
                        <w:szCs w:val="18"/>
                        <w:lang w:eastAsia="sk-SK"/>
                      </w:rPr>
                      <w:delText>585</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4" w:author="lkocisova" w:date="2014-03-31T08:16:00Z">
                    <w:r w:rsidRPr="00551CB6" w:rsidDel="00EB34C0">
                      <w:rPr>
                        <w:rFonts w:ascii="Times New Roman" w:eastAsia="Times New Roman" w:hAnsi="Times New Roman"/>
                        <w:i/>
                        <w:iCs/>
                        <w:sz w:val="18"/>
                        <w:szCs w:val="18"/>
                        <w:lang w:eastAsia="sk-SK"/>
                      </w:rPr>
                      <w:delText>585</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5" w:author="lkocisova" w:date="2014-03-31T08:16:00Z">
                    <w:r w:rsidRPr="00551CB6" w:rsidDel="00EB34C0">
                      <w:rPr>
                        <w:rFonts w:ascii="Times New Roman" w:eastAsia="Times New Roman" w:hAnsi="Times New Roman"/>
                        <w:i/>
                        <w:iCs/>
                        <w:sz w:val="18"/>
                        <w:szCs w:val="18"/>
                        <w:lang w:eastAsia="sk-SK"/>
                      </w:rPr>
                      <w:delText>Poštovné</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6" w:author="lkocisova" w:date="2014-03-31T08:16:00Z">
                    <w:r w:rsidRPr="00551CB6" w:rsidDel="00EB34C0">
                      <w:rPr>
                        <w:rFonts w:ascii="Times New Roman" w:eastAsia="Times New Roman" w:hAnsi="Times New Roman"/>
                        <w:i/>
                        <w:iCs/>
                        <w:sz w:val="18"/>
                        <w:szCs w:val="18"/>
                        <w:lang w:eastAsia="sk-SK"/>
                      </w:rPr>
                      <w:delText>41</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7" w:author="lkocisova" w:date="2014-03-31T08:16:00Z">
                    <w:r w:rsidRPr="00551CB6" w:rsidDel="00EB34C0">
                      <w:rPr>
                        <w:rFonts w:ascii="Times New Roman" w:eastAsia="Times New Roman" w:hAnsi="Times New Roman"/>
                        <w:i/>
                        <w:iCs/>
                        <w:sz w:val="18"/>
                        <w:szCs w:val="18"/>
                        <w:lang w:eastAsia="sk-SK"/>
                      </w:rPr>
                      <w:delText>41</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8" w:author="lkocisova" w:date="2014-03-31T08:16:00Z">
                    <w:r w:rsidRPr="00551CB6" w:rsidDel="00EB34C0">
                      <w:rPr>
                        <w:rFonts w:ascii="Times New Roman" w:eastAsia="Times New Roman" w:hAnsi="Times New Roman"/>
                        <w:i/>
                        <w:iCs/>
                        <w:sz w:val="18"/>
                        <w:szCs w:val="18"/>
                        <w:lang w:eastAsia="sk-SK"/>
                      </w:rPr>
                      <w:delText>Výročná správa+uzávierka</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89" w:author="lkocisova" w:date="2014-03-31T08:16:00Z">
                    <w:r w:rsidRPr="00551CB6" w:rsidDel="00EB34C0">
                      <w:rPr>
                        <w:rFonts w:ascii="Times New Roman" w:eastAsia="Times New Roman" w:hAnsi="Times New Roman"/>
                        <w:i/>
                        <w:iCs/>
                        <w:sz w:val="18"/>
                        <w:szCs w:val="18"/>
                        <w:lang w:eastAsia="sk-SK"/>
                      </w:rPr>
                      <w:delText>2000</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del w:id="490" w:author="lkocisova" w:date="2014-03-31T08:16:00Z">
                    <w:r w:rsidRPr="00551CB6" w:rsidDel="00EB34C0">
                      <w:rPr>
                        <w:rFonts w:ascii="Times New Roman" w:eastAsia="Times New Roman" w:hAnsi="Times New Roman"/>
                        <w:i/>
                        <w:iCs/>
                        <w:sz w:val="18"/>
                        <w:szCs w:val="18"/>
                        <w:lang w:eastAsia="sk-SK"/>
                      </w:rPr>
                      <w:delText>2000</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91" w:author="lkocisova" w:date="2014-03-31T08:16:00Z">
                    <w:r w:rsidRPr="00551CB6" w:rsidDel="00EB34C0">
                      <w:rPr>
                        <w:rFonts w:ascii="Times New Roman" w:eastAsia="Times New Roman" w:hAnsi="Times New Roman"/>
                        <w:sz w:val="18"/>
                        <w:szCs w:val="18"/>
                        <w:lang w:eastAsia="sk-SK"/>
                      </w:rPr>
                      <w:delText>Rezerva mesačne</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92" w:author="lkocisova" w:date="2014-03-31T08:16:00Z">
                    <w:r w:rsidRPr="00551CB6" w:rsidDel="00EB34C0">
                      <w:rPr>
                        <w:rFonts w:ascii="Times New Roman" w:eastAsia="Times New Roman" w:hAnsi="Times New Roman"/>
                        <w:sz w:val="18"/>
                        <w:szCs w:val="18"/>
                        <w:lang w:eastAsia="sk-SK"/>
                      </w:rPr>
                      <w:delText>757</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93" w:author="lkocisova" w:date="2014-03-31T08:16:00Z">
                    <w:r w:rsidRPr="00551CB6" w:rsidDel="00EB34C0">
                      <w:rPr>
                        <w:rFonts w:ascii="Times New Roman" w:eastAsia="Times New Roman" w:hAnsi="Times New Roman"/>
                        <w:sz w:val="18"/>
                        <w:szCs w:val="18"/>
                        <w:lang w:eastAsia="sk-SK"/>
                      </w:rPr>
                      <w:delText>757</w:delText>
                    </w:r>
                  </w:del>
                </w:p>
              </w:tc>
            </w:tr>
            <w:tr w:rsidR="00551CB6" w:rsidRPr="00551CB6" w:rsidTr="00551CB6">
              <w:trPr>
                <w:trHeight w:val="472"/>
              </w:trPr>
              <w:tc>
                <w:tcPr>
                  <w:tcW w:w="2676" w:type="dxa"/>
                  <w:tcBorders>
                    <w:top w:val="nil"/>
                    <w:left w:val="nil"/>
                    <w:bottom w:val="nil"/>
                    <w:right w:val="nil"/>
                  </w:tcBorders>
                  <w:shd w:val="clear" w:color="auto" w:fill="auto"/>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del w:id="494" w:author="lkocisova" w:date="2014-03-31T08:16:00Z">
                    <w:r w:rsidRPr="00551CB6" w:rsidDel="00EB34C0">
                      <w:rPr>
                        <w:rFonts w:ascii="Times New Roman" w:eastAsia="Times New Roman" w:hAnsi="Times New Roman"/>
                        <w:sz w:val="18"/>
                        <w:szCs w:val="18"/>
                        <w:lang w:eastAsia="sk-SK"/>
                      </w:rPr>
                      <w:delText>Ostatné významné položky nákladov na služby, z toho :</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sz w:val="18"/>
                      <w:szCs w:val="18"/>
                      <w:lang w:eastAsia="sk-SK"/>
                    </w:rPr>
                  </w:pPr>
                  <w:del w:id="495" w:author="lkocisova" w:date="2014-03-31T08:16:00Z">
                    <w:r w:rsidRPr="00551CB6" w:rsidDel="00EB34C0">
                      <w:rPr>
                        <w:rFonts w:ascii="Times New Roman" w:eastAsia="Times New Roman" w:hAnsi="Times New Roman"/>
                        <w:b/>
                        <w:bCs/>
                        <w:sz w:val="18"/>
                        <w:szCs w:val="18"/>
                        <w:lang w:eastAsia="sk-SK"/>
                      </w:rPr>
                      <w:delText>2 953 653</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sz w:val="18"/>
                      <w:szCs w:val="18"/>
                      <w:lang w:eastAsia="sk-SK"/>
                    </w:rPr>
                  </w:pPr>
                  <w:del w:id="496" w:author="lkocisova" w:date="2014-03-31T08:16:00Z">
                    <w:r w:rsidRPr="00551CB6" w:rsidDel="00EB34C0">
                      <w:rPr>
                        <w:rFonts w:ascii="Times New Roman" w:eastAsia="Times New Roman" w:hAnsi="Times New Roman"/>
                        <w:b/>
                        <w:bCs/>
                        <w:sz w:val="18"/>
                        <w:szCs w:val="18"/>
                        <w:lang w:eastAsia="sk-SK"/>
                      </w:rPr>
                      <w:delText>2 739 746</w:delText>
                    </w:r>
                  </w:del>
                </w:p>
              </w:tc>
            </w:tr>
            <w:tr w:rsidR="00551CB6" w:rsidRPr="00551CB6" w:rsidTr="00551CB6">
              <w:trPr>
                <w:trHeight w:val="249"/>
              </w:trPr>
              <w:tc>
                <w:tcPr>
                  <w:tcW w:w="267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del w:id="497" w:author="lkocisova" w:date="2014-03-31T08:16:00Z">
                    <w:r w:rsidRPr="00551CB6" w:rsidDel="00EB34C0">
                      <w:rPr>
                        <w:rFonts w:ascii="Times New Roman" w:eastAsia="Times New Roman" w:hAnsi="Times New Roman"/>
                        <w:i/>
                        <w:iCs/>
                        <w:sz w:val="18"/>
                        <w:szCs w:val="18"/>
                        <w:lang w:eastAsia="sk-SK"/>
                      </w:rPr>
                      <w:delText>Externá kooperácia</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498" w:author="lkocisova" w:date="2014-03-31T08:16:00Z">
                    <w:r w:rsidRPr="00551CB6" w:rsidDel="00EB34C0">
                      <w:rPr>
                        <w:rFonts w:ascii="Times New Roman" w:eastAsia="Times New Roman" w:hAnsi="Times New Roman"/>
                        <w:i/>
                        <w:iCs/>
                        <w:sz w:val="18"/>
                        <w:szCs w:val="18"/>
                        <w:lang w:eastAsia="sk-SK"/>
                      </w:rPr>
                      <w:delText>809 753</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499" w:author="lkocisova" w:date="2014-03-31T08:16:00Z">
                    <w:r w:rsidRPr="00551CB6" w:rsidDel="00EB34C0">
                      <w:rPr>
                        <w:rFonts w:ascii="Times New Roman" w:eastAsia="Times New Roman" w:hAnsi="Times New Roman"/>
                        <w:i/>
                        <w:iCs/>
                        <w:sz w:val="18"/>
                        <w:szCs w:val="18"/>
                        <w:lang w:eastAsia="sk-SK"/>
                      </w:rPr>
                      <w:delText>847 548</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00" w:author="lkocisova" w:date="2014-03-31T08:16:00Z">
                    <w:r w:rsidRPr="00551CB6" w:rsidDel="00EB34C0">
                      <w:rPr>
                        <w:rFonts w:ascii="Times New Roman" w:eastAsia="Times New Roman" w:hAnsi="Times New Roman"/>
                        <w:i/>
                        <w:iCs/>
                        <w:color w:val="000000"/>
                        <w:sz w:val="18"/>
                        <w:szCs w:val="18"/>
                        <w:lang w:eastAsia="sk-SK"/>
                      </w:rPr>
                      <w:delText>Výroba foriem</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01" w:author="lkocisova" w:date="2014-03-31T08:16:00Z">
                    <w:r w:rsidRPr="00551CB6" w:rsidDel="00EB34C0">
                      <w:rPr>
                        <w:rFonts w:ascii="Times New Roman" w:eastAsia="Times New Roman" w:hAnsi="Times New Roman"/>
                        <w:i/>
                        <w:iCs/>
                        <w:sz w:val="18"/>
                        <w:szCs w:val="18"/>
                        <w:lang w:eastAsia="sk-SK"/>
                      </w:rPr>
                      <w:delText>394 467</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02" w:author="lkocisova" w:date="2014-03-31T08:16:00Z">
                    <w:r w:rsidRPr="00551CB6" w:rsidDel="00EB34C0">
                      <w:rPr>
                        <w:rFonts w:ascii="Times New Roman" w:eastAsia="Times New Roman" w:hAnsi="Times New Roman"/>
                        <w:i/>
                        <w:iCs/>
                        <w:sz w:val="18"/>
                        <w:szCs w:val="18"/>
                        <w:lang w:eastAsia="sk-SK"/>
                      </w:rPr>
                      <w:delText>189 296</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03" w:author="lkocisova" w:date="2014-03-31T08:16:00Z">
                    <w:r w:rsidRPr="00551CB6" w:rsidDel="00EB34C0">
                      <w:rPr>
                        <w:rFonts w:ascii="Times New Roman" w:eastAsia="Times New Roman" w:hAnsi="Times New Roman"/>
                        <w:i/>
                        <w:iCs/>
                        <w:color w:val="000000"/>
                        <w:sz w:val="18"/>
                        <w:szCs w:val="18"/>
                        <w:lang w:eastAsia="sk-SK"/>
                      </w:rPr>
                      <w:delText>Doprava</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04" w:author="lkocisova" w:date="2014-03-31T08:16:00Z">
                    <w:r w:rsidRPr="00551CB6" w:rsidDel="00EB34C0">
                      <w:rPr>
                        <w:rFonts w:ascii="Times New Roman" w:eastAsia="Times New Roman" w:hAnsi="Times New Roman"/>
                        <w:i/>
                        <w:iCs/>
                        <w:sz w:val="18"/>
                        <w:szCs w:val="18"/>
                        <w:lang w:eastAsia="sk-SK"/>
                      </w:rPr>
                      <w:delText>279 162</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05" w:author="lkocisova" w:date="2014-03-31T08:16:00Z">
                    <w:r w:rsidRPr="00551CB6" w:rsidDel="00EB34C0">
                      <w:rPr>
                        <w:rFonts w:ascii="Times New Roman" w:eastAsia="Times New Roman" w:hAnsi="Times New Roman"/>
                        <w:i/>
                        <w:iCs/>
                        <w:sz w:val="18"/>
                        <w:szCs w:val="18"/>
                        <w:lang w:eastAsia="sk-SK"/>
                      </w:rPr>
                      <w:delText>245 575</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06" w:author="lkocisova" w:date="2014-03-31T08:16:00Z">
                    <w:r w:rsidRPr="00551CB6" w:rsidDel="00EB34C0">
                      <w:rPr>
                        <w:rFonts w:ascii="Times New Roman" w:eastAsia="Times New Roman" w:hAnsi="Times New Roman"/>
                        <w:i/>
                        <w:iCs/>
                        <w:color w:val="000000"/>
                        <w:sz w:val="18"/>
                        <w:szCs w:val="18"/>
                        <w:lang w:eastAsia="sk-SK"/>
                      </w:rPr>
                      <w:delText>Nájomné</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07" w:author="lkocisova" w:date="2014-03-31T08:16:00Z">
                    <w:r w:rsidRPr="00551CB6" w:rsidDel="00EB34C0">
                      <w:rPr>
                        <w:rFonts w:ascii="Times New Roman" w:eastAsia="Times New Roman" w:hAnsi="Times New Roman"/>
                        <w:i/>
                        <w:iCs/>
                        <w:sz w:val="18"/>
                        <w:szCs w:val="18"/>
                        <w:lang w:eastAsia="sk-SK"/>
                      </w:rPr>
                      <w:delText>9 880</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08" w:author="lkocisova" w:date="2014-03-31T08:16:00Z">
                    <w:r w:rsidRPr="00551CB6" w:rsidDel="00EB34C0">
                      <w:rPr>
                        <w:rFonts w:ascii="Times New Roman" w:eastAsia="Times New Roman" w:hAnsi="Times New Roman"/>
                        <w:i/>
                        <w:iCs/>
                        <w:sz w:val="18"/>
                        <w:szCs w:val="18"/>
                        <w:lang w:eastAsia="sk-SK"/>
                      </w:rPr>
                      <w:delText>13 011</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09" w:author="lkocisova" w:date="2014-03-31T08:16:00Z">
                    <w:r w:rsidRPr="00551CB6" w:rsidDel="00EB34C0">
                      <w:rPr>
                        <w:rFonts w:ascii="Times New Roman" w:eastAsia="Times New Roman" w:hAnsi="Times New Roman"/>
                        <w:i/>
                        <w:iCs/>
                        <w:color w:val="000000"/>
                        <w:sz w:val="18"/>
                        <w:szCs w:val="18"/>
                        <w:lang w:eastAsia="sk-SK"/>
                      </w:rPr>
                      <w:delText xml:space="preserve">Náklady na reklamácie </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10" w:author="lkocisova" w:date="2014-03-31T08:16:00Z">
                    <w:r w:rsidRPr="00551CB6" w:rsidDel="00EB34C0">
                      <w:rPr>
                        <w:rFonts w:ascii="Times New Roman" w:eastAsia="Times New Roman" w:hAnsi="Times New Roman"/>
                        <w:i/>
                        <w:iCs/>
                        <w:sz w:val="18"/>
                        <w:szCs w:val="18"/>
                        <w:lang w:eastAsia="sk-SK"/>
                      </w:rPr>
                      <w:delText>11 598</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11" w:author="lkocisova" w:date="2014-03-31T08:16:00Z">
                    <w:r w:rsidRPr="00551CB6" w:rsidDel="00EB34C0">
                      <w:rPr>
                        <w:rFonts w:ascii="Times New Roman" w:eastAsia="Times New Roman" w:hAnsi="Times New Roman"/>
                        <w:i/>
                        <w:iCs/>
                        <w:sz w:val="18"/>
                        <w:szCs w:val="18"/>
                        <w:lang w:eastAsia="sk-SK"/>
                      </w:rPr>
                      <w:delText>3 487</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12" w:author="lkocisova" w:date="2014-03-31T08:16:00Z">
                    <w:r w:rsidRPr="00551CB6" w:rsidDel="00EB34C0">
                      <w:rPr>
                        <w:rFonts w:ascii="Times New Roman" w:eastAsia="Times New Roman" w:hAnsi="Times New Roman"/>
                        <w:i/>
                        <w:iCs/>
                        <w:color w:val="000000"/>
                        <w:sz w:val="18"/>
                        <w:szCs w:val="18"/>
                        <w:lang w:eastAsia="sk-SK"/>
                      </w:rPr>
                      <w:delText>Školenia</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13" w:author="lkocisova" w:date="2014-03-31T08:16:00Z">
                    <w:r w:rsidRPr="00551CB6" w:rsidDel="00EB34C0">
                      <w:rPr>
                        <w:rFonts w:ascii="Times New Roman" w:eastAsia="Times New Roman" w:hAnsi="Times New Roman"/>
                        <w:i/>
                        <w:iCs/>
                        <w:sz w:val="18"/>
                        <w:szCs w:val="18"/>
                        <w:lang w:eastAsia="sk-SK"/>
                      </w:rPr>
                      <w:delText>27 485</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14" w:author="lkocisova" w:date="2014-03-31T08:16:00Z">
                    <w:r w:rsidRPr="00551CB6" w:rsidDel="00EB34C0">
                      <w:rPr>
                        <w:rFonts w:ascii="Times New Roman" w:eastAsia="Times New Roman" w:hAnsi="Times New Roman"/>
                        <w:i/>
                        <w:iCs/>
                        <w:sz w:val="18"/>
                        <w:szCs w:val="18"/>
                        <w:lang w:eastAsia="sk-SK"/>
                      </w:rPr>
                      <w:delText>20 112</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15" w:author="lkocisova" w:date="2014-03-31T08:16:00Z">
                    <w:r w:rsidRPr="00551CB6" w:rsidDel="00EB34C0">
                      <w:rPr>
                        <w:rFonts w:ascii="Times New Roman" w:eastAsia="Times New Roman" w:hAnsi="Times New Roman"/>
                        <w:i/>
                        <w:iCs/>
                        <w:color w:val="000000"/>
                        <w:sz w:val="18"/>
                        <w:szCs w:val="18"/>
                        <w:lang w:eastAsia="sk-SK"/>
                      </w:rPr>
                      <w:delText>Management poplatky</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16" w:author="lkocisova" w:date="2014-03-31T08:16:00Z">
                    <w:r w:rsidRPr="00551CB6" w:rsidDel="00EB34C0">
                      <w:rPr>
                        <w:rFonts w:ascii="Times New Roman" w:eastAsia="Times New Roman" w:hAnsi="Times New Roman"/>
                        <w:i/>
                        <w:iCs/>
                        <w:sz w:val="18"/>
                        <w:szCs w:val="18"/>
                        <w:lang w:eastAsia="sk-SK"/>
                      </w:rPr>
                      <w:delText>143 046</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17" w:author="lkocisova" w:date="2014-03-31T08:16:00Z">
                    <w:r w:rsidRPr="00551CB6" w:rsidDel="00EB34C0">
                      <w:rPr>
                        <w:rFonts w:ascii="Times New Roman" w:eastAsia="Times New Roman" w:hAnsi="Times New Roman"/>
                        <w:i/>
                        <w:iCs/>
                        <w:sz w:val="18"/>
                        <w:szCs w:val="18"/>
                        <w:lang w:eastAsia="sk-SK"/>
                      </w:rPr>
                      <w:delText>167 759</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18" w:author="lkocisova" w:date="2014-03-31T08:16:00Z">
                    <w:r w:rsidRPr="00551CB6" w:rsidDel="00EB34C0">
                      <w:rPr>
                        <w:rFonts w:ascii="Times New Roman" w:eastAsia="Times New Roman" w:hAnsi="Times New Roman"/>
                        <w:i/>
                        <w:iCs/>
                        <w:color w:val="000000"/>
                        <w:sz w:val="18"/>
                        <w:szCs w:val="18"/>
                        <w:lang w:eastAsia="sk-SK"/>
                      </w:rPr>
                      <w:delText>Skladné a služby ext.skladov</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19" w:author="lkocisova" w:date="2014-03-31T08:16:00Z">
                    <w:r w:rsidRPr="00551CB6" w:rsidDel="00EB34C0">
                      <w:rPr>
                        <w:rFonts w:ascii="Times New Roman" w:eastAsia="Times New Roman" w:hAnsi="Times New Roman"/>
                        <w:i/>
                        <w:iCs/>
                        <w:sz w:val="18"/>
                        <w:szCs w:val="18"/>
                        <w:lang w:eastAsia="sk-SK"/>
                      </w:rPr>
                      <w:delText>44 338</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20" w:author="lkocisova" w:date="2014-03-31T08:16:00Z">
                    <w:r w:rsidRPr="00551CB6" w:rsidDel="00EB34C0">
                      <w:rPr>
                        <w:rFonts w:ascii="Times New Roman" w:eastAsia="Times New Roman" w:hAnsi="Times New Roman"/>
                        <w:i/>
                        <w:iCs/>
                        <w:sz w:val="18"/>
                        <w:szCs w:val="18"/>
                        <w:lang w:eastAsia="sk-SK"/>
                      </w:rPr>
                      <w:delText>44 283</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21" w:author="lkocisova" w:date="2014-03-31T08:16:00Z">
                    <w:r w:rsidRPr="00551CB6" w:rsidDel="00EB34C0">
                      <w:rPr>
                        <w:rFonts w:ascii="Times New Roman" w:eastAsia="Times New Roman" w:hAnsi="Times New Roman"/>
                        <w:i/>
                        <w:iCs/>
                        <w:color w:val="000000"/>
                        <w:sz w:val="18"/>
                        <w:szCs w:val="18"/>
                        <w:lang w:eastAsia="sk-SK"/>
                      </w:rPr>
                      <w:delText>PC systém</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22" w:author="lkocisova" w:date="2014-03-31T08:16:00Z">
                    <w:r w:rsidRPr="00551CB6" w:rsidDel="00EB34C0">
                      <w:rPr>
                        <w:rFonts w:ascii="Times New Roman" w:eastAsia="Times New Roman" w:hAnsi="Times New Roman"/>
                        <w:i/>
                        <w:iCs/>
                        <w:sz w:val="18"/>
                        <w:szCs w:val="18"/>
                        <w:lang w:eastAsia="sk-SK"/>
                      </w:rPr>
                      <w:delText>32 456</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23" w:author="lkocisova" w:date="2014-03-31T08:16:00Z">
                    <w:r w:rsidRPr="00551CB6" w:rsidDel="00EB34C0">
                      <w:rPr>
                        <w:rFonts w:ascii="Times New Roman" w:eastAsia="Times New Roman" w:hAnsi="Times New Roman"/>
                        <w:i/>
                        <w:iCs/>
                        <w:sz w:val="18"/>
                        <w:szCs w:val="18"/>
                        <w:lang w:eastAsia="sk-SK"/>
                      </w:rPr>
                      <w:delText>45 870</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24" w:author="lkocisova" w:date="2014-03-31T08:16:00Z">
                    <w:r w:rsidRPr="00551CB6" w:rsidDel="00EB34C0">
                      <w:rPr>
                        <w:rFonts w:ascii="Times New Roman" w:eastAsia="Times New Roman" w:hAnsi="Times New Roman"/>
                        <w:i/>
                        <w:iCs/>
                        <w:color w:val="000000"/>
                        <w:sz w:val="18"/>
                        <w:szCs w:val="18"/>
                        <w:lang w:eastAsia="sk-SK"/>
                      </w:rPr>
                      <w:delText>Právne služby</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25" w:author="lkocisova" w:date="2014-03-31T08:16:00Z">
                    <w:r w:rsidRPr="00551CB6" w:rsidDel="00EB34C0">
                      <w:rPr>
                        <w:rFonts w:ascii="Times New Roman" w:eastAsia="Times New Roman" w:hAnsi="Times New Roman"/>
                        <w:i/>
                        <w:iCs/>
                        <w:sz w:val="18"/>
                        <w:szCs w:val="18"/>
                        <w:lang w:eastAsia="sk-SK"/>
                      </w:rPr>
                      <w:delText>13 883</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26" w:author="lkocisova" w:date="2014-03-31T08:16:00Z">
                    <w:r w:rsidRPr="00551CB6" w:rsidDel="00EB34C0">
                      <w:rPr>
                        <w:rFonts w:ascii="Times New Roman" w:eastAsia="Times New Roman" w:hAnsi="Times New Roman"/>
                        <w:i/>
                        <w:iCs/>
                        <w:sz w:val="18"/>
                        <w:szCs w:val="18"/>
                        <w:lang w:eastAsia="sk-SK"/>
                      </w:rPr>
                      <w:delText>10 182</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27" w:author="lkocisova" w:date="2014-03-31T08:16:00Z">
                    <w:r w:rsidRPr="00551CB6" w:rsidDel="00EB34C0">
                      <w:rPr>
                        <w:rFonts w:ascii="Times New Roman" w:eastAsia="Times New Roman" w:hAnsi="Times New Roman"/>
                        <w:i/>
                        <w:iCs/>
                        <w:color w:val="000000"/>
                        <w:sz w:val="18"/>
                        <w:szCs w:val="18"/>
                        <w:lang w:eastAsia="sk-SK"/>
                      </w:rPr>
                      <w:delText>Ostatné</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28" w:author="lkocisova" w:date="2014-03-31T08:16:00Z">
                    <w:r w:rsidRPr="00551CB6" w:rsidDel="00EB34C0">
                      <w:rPr>
                        <w:rFonts w:ascii="Times New Roman" w:eastAsia="Times New Roman" w:hAnsi="Times New Roman"/>
                        <w:i/>
                        <w:iCs/>
                        <w:sz w:val="18"/>
                        <w:szCs w:val="18"/>
                        <w:lang w:eastAsia="sk-SK"/>
                      </w:rPr>
                      <w:delText>1 057 024</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29" w:author="lkocisova" w:date="2014-03-31T08:16:00Z">
                    <w:r w:rsidRPr="00551CB6" w:rsidDel="00EB34C0">
                      <w:rPr>
                        <w:rFonts w:ascii="Times New Roman" w:eastAsia="Times New Roman" w:hAnsi="Times New Roman"/>
                        <w:i/>
                        <w:iCs/>
                        <w:sz w:val="18"/>
                        <w:szCs w:val="18"/>
                        <w:lang w:eastAsia="sk-SK"/>
                      </w:rPr>
                      <w:delText>1 026 509</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30" w:author="lkocisova" w:date="2014-03-31T08:16:00Z">
                    <w:r w:rsidRPr="00551CB6" w:rsidDel="00EB34C0">
                      <w:rPr>
                        <w:rFonts w:ascii="Times New Roman" w:eastAsia="Times New Roman" w:hAnsi="Times New Roman"/>
                        <w:i/>
                        <w:iCs/>
                        <w:color w:val="000000"/>
                        <w:sz w:val="18"/>
                        <w:szCs w:val="18"/>
                        <w:lang w:eastAsia="sk-SK"/>
                      </w:rPr>
                      <w:delText>Opravy a udržiavanie</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31" w:author="lkocisova" w:date="2014-03-31T08:16:00Z">
                    <w:r w:rsidRPr="00551CB6" w:rsidDel="00EB34C0">
                      <w:rPr>
                        <w:rFonts w:ascii="Times New Roman" w:eastAsia="Times New Roman" w:hAnsi="Times New Roman"/>
                        <w:i/>
                        <w:iCs/>
                        <w:sz w:val="18"/>
                        <w:szCs w:val="18"/>
                        <w:lang w:eastAsia="sk-SK"/>
                      </w:rPr>
                      <w:delText>86 095</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32" w:author="lkocisova" w:date="2014-03-31T08:16:00Z">
                    <w:r w:rsidRPr="00551CB6" w:rsidDel="00EB34C0">
                      <w:rPr>
                        <w:rFonts w:ascii="Times New Roman" w:eastAsia="Times New Roman" w:hAnsi="Times New Roman"/>
                        <w:i/>
                        <w:iCs/>
                        <w:sz w:val="18"/>
                        <w:szCs w:val="18"/>
                        <w:lang w:eastAsia="sk-SK"/>
                      </w:rPr>
                      <w:delText>86 924</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33" w:author="lkocisova" w:date="2014-03-31T08:16:00Z">
                    <w:r w:rsidRPr="00551CB6" w:rsidDel="00EB34C0">
                      <w:rPr>
                        <w:rFonts w:ascii="Times New Roman" w:eastAsia="Times New Roman" w:hAnsi="Times New Roman"/>
                        <w:i/>
                        <w:iCs/>
                        <w:color w:val="000000"/>
                        <w:sz w:val="18"/>
                        <w:szCs w:val="18"/>
                        <w:lang w:eastAsia="sk-SK"/>
                      </w:rPr>
                      <w:delText>Náklady na cestovné</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34" w:author="lkocisova" w:date="2014-03-31T08:16:00Z">
                    <w:r w:rsidRPr="00551CB6" w:rsidDel="00EB34C0">
                      <w:rPr>
                        <w:rFonts w:ascii="Times New Roman" w:eastAsia="Times New Roman" w:hAnsi="Times New Roman"/>
                        <w:i/>
                        <w:iCs/>
                        <w:sz w:val="18"/>
                        <w:szCs w:val="18"/>
                        <w:lang w:eastAsia="sk-SK"/>
                      </w:rPr>
                      <w:delText>17 908</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35" w:author="lkocisova" w:date="2014-03-31T08:16:00Z">
                    <w:r w:rsidRPr="00551CB6" w:rsidDel="00EB34C0">
                      <w:rPr>
                        <w:rFonts w:ascii="Times New Roman" w:eastAsia="Times New Roman" w:hAnsi="Times New Roman"/>
                        <w:i/>
                        <w:iCs/>
                        <w:sz w:val="18"/>
                        <w:szCs w:val="18"/>
                        <w:lang w:eastAsia="sk-SK"/>
                      </w:rPr>
                      <w:delText>18 412</w:delText>
                    </w:r>
                  </w:del>
                </w:p>
              </w:tc>
            </w:tr>
            <w:tr w:rsidR="00551CB6" w:rsidRPr="00551CB6" w:rsidTr="00551CB6">
              <w:trPr>
                <w:trHeight w:val="249"/>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36" w:author="lkocisova" w:date="2014-03-31T08:16:00Z">
                    <w:r w:rsidRPr="00551CB6" w:rsidDel="00EB34C0">
                      <w:rPr>
                        <w:rFonts w:ascii="Times New Roman" w:eastAsia="Times New Roman" w:hAnsi="Times New Roman"/>
                        <w:i/>
                        <w:iCs/>
                        <w:color w:val="000000"/>
                        <w:sz w:val="18"/>
                        <w:szCs w:val="18"/>
                        <w:lang w:eastAsia="sk-SK"/>
                      </w:rPr>
                      <w:delText>Reprezentačné</w:delText>
                    </w:r>
                  </w:del>
                </w:p>
              </w:tc>
              <w:tc>
                <w:tcPr>
                  <w:tcW w:w="149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37" w:author="lkocisova" w:date="2014-03-31T08:16:00Z">
                    <w:r w:rsidRPr="00551CB6" w:rsidDel="00EB34C0">
                      <w:rPr>
                        <w:rFonts w:ascii="Times New Roman" w:eastAsia="Times New Roman" w:hAnsi="Times New Roman"/>
                        <w:i/>
                        <w:iCs/>
                        <w:sz w:val="18"/>
                        <w:szCs w:val="18"/>
                        <w:lang w:eastAsia="sk-SK"/>
                      </w:rPr>
                      <w:delText>26 558</w:delText>
                    </w:r>
                  </w:del>
                </w:p>
              </w:tc>
              <w:tc>
                <w:tcPr>
                  <w:tcW w:w="33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jc w:val="left"/>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hideMark/>
                </w:tcPr>
                <w:p w:rsidR="00551CB6" w:rsidRPr="00551CB6" w:rsidRDefault="00551CB6" w:rsidP="00551CB6">
                  <w:pPr>
                    <w:spacing w:after="0" w:line="240" w:lineRule="auto"/>
                    <w:jc w:val="right"/>
                    <w:rPr>
                      <w:rFonts w:ascii="Times New Roman" w:eastAsia="Times New Roman" w:hAnsi="Times New Roman"/>
                      <w:i/>
                      <w:iCs/>
                      <w:sz w:val="18"/>
                      <w:szCs w:val="18"/>
                      <w:lang w:eastAsia="sk-SK"/>
                    </w:rPr>
                  </w:pPr>
                  <w:del w:id="538" w:author="lkocisova" w:date="2014-03-31T08:16:00Z">
                    <w:r w:rsidRPr="00551CB6" w:rsidDel="00EB34C0">
                      <w:rPr>
                        <w:rFonts w:ascii="Times New Roman" w:eastAsia="Times New Roman" w:hAnsi="Times New Roman"/>
                        <w:i/>
                        <w:iCs/>
                        <w:sz w:val="18"/>
                        <w:szCs w:val="18"/>
                        <w:lang w:eastAsia="sk-SK"/>
                      </w:rPr>
                      <w:delText>20 777</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r>
            <w:tr w:rsidR="00551CB6" w:rsidRPr="00551CB6" w:rsidTr="00551CB6">
              <w:trPr>
                <w:trHeight w:val="707"/>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b/>
                      <w:bCs/>
                      <w:color w:val="000000"/>
                      <w:sz w:val="18"/>
                      <w:szCs w:val="18"/>
                      <w:lang w:eastAsia="sk-SK"/>
                    </w:rPr>
                  </w:pPr>
                  <w:del w:id="539" w:author="lkocisova" w:date="2014-03-31T08:16:00Z">
                    <w:r w:rsidRPr="00551CB6" w:rsidDel="00EB34C0">
                      <w:rPr>
                        <w:rFonts w:ascii="Times New Roman" w:eastAsia="Times New Roman" w:hAnsi="Times New Roman"/>
                        <w:b/>
                        <w:bCs/>
                        <w:color w:val="000000"/>
                        <w:sz w:val="18"/>
                        <w:szCs w:val="18"/>
                        <w:lang w:eastAsia="sk-SK"/>
                      </w:rPr>
                      <w:delText>Ostatné významné položky nákladov z hospodárskej činnosti, z toho:</w:delText>
                    </w:r>
                  </w:del>
                </w:p>
              </w:tc>
              <w:tc>
                <w:tcPr>
                  <w:tcW w:w="149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color w:val="000000"/>
                      <w:sz w:val="20"/>
                      <w:szCs w:val="20"/>
                      <w:lang w:eastAsia="sk-SK"/>
                    </w:rPr>
                  </w:pPr>
                  <w:del w:id="540" w:author="lkocisova" w:date="2014-03-31T08:16:00Z">
                    <w:r w:rsidRPr="00551CB6" w:rsidDel="00EB34C0">
                      <w:rPr>
                        <w:rFonts w:ascii="Times New Roman" w:eastAsia="Times New Roman" w:hAnsi="Times New Roman"/>
                        <w:b/>
                        <w:bCs/>
                        <w:color w:val="000000"/>
                        <w:sz w:val="20"/>
                        <w:szCs w:val="20"/>
                        <w:lang w:eastAsia="sk-SK"/>
                      </w:rPr>
                      <w:delText>61 116</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vAlign w:val="bottom"/>
                  <w:hideMark/>
                </w:tcPr>
                <w:p w:rsidR="00551CB6" w:rsidRPr="00551CB6" w:rsidRDefault="00551CB6" w:rsidP="00551CB6">
                  <w:pPr>
                    <w:spacing w:after="0" w:line="240" w:lineRule="auto"/>
                    <w:rPr>
                      <w:rFonts w:ascii="Times New Roman" w:eastAsia="Times New Roman" w:hAnsi="Times New Roman"/>
                      <w:b/>
                      <w:bCs/>
                      <w:color w:val="000000"/>
                      <w:sz w:val="20"/>
                      <w:szCs w:val="20"/>
                      <w:lang w:eastAsia="sk-SK"/>
                    </w:rPr>
                  </w:pPr>
                  <w:del w:id="541" w:author="lkocisova" w:date="2014-03-31T08:16:00Z">
                    <w:r w:rsidRPr="00551CB6" w:rsidDel="00EB34C0">
                      <w:rPr>
                        <w:rFonts w:ascii="Times New Roman" w:eastAsia="Times New Roman" w:hAnsi="Times New Roman"/>
                        <w:b/>
                        <w:bCs/>
                        <w:color w:val="000000"/>
                        <w:sz w:val="20"/>
                        <w:szCs w:val="20"/>
                        <w:lang w:eastAsia="sk-SK"/>
                      </w:rPr>
                      <w:delText>5 035</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42" w:author="lkocisova" w:date="2014-03-31T08:16:00Z">
                    <w:r w:rsidRPr="00551CB6" w:rsidDel="00EB34C0">
                      <w:rPr>
                        <w:rFonts w:ascii="Times New Roman" w:eastAsia="Times New Roman" w:hAnsi="Times New Roman"/>
                        <w:i/>
                        <w:iCs/>
                        <w:color w:val="000000"/>
                        <w:sz w:val="18"/>
                        <w:szCs w:val="18"/>
                        <w:lang w:eastAsia="sk-SK"/>
                      </w:rPr>
                      <w:delText>Iné, napr. Refakturácie</w:delText>
                    </w:r>
                  </w:del>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43" w:author="lkocisova" w:date="2014-03-31T08:16:00Z">
                    <w:r w:rsidRPr="00551CB6" w:rsidDel="00EB34C0">
                      <w:rPr>
                        <w:rFonts w:ascii="Times New Roman" w:eastAsia="Times New Roman" w:hAnsi="Times New Roman"/>
                        <w:i/>
                        <w:iCs/>
                        <w:color w:val="000000"/>
                        <w:sz w:val="18"/>
                        <w:szCs w:val="18"/>
                        <w:lang w:eastAsia="sk-SK"/>
                      </w:rPr>
                      <w:delText>22 436</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44" w:author="lkocisova" w:date="2014-03-31T08:16:00Z">
                    <w:r w:rsidRPr="00551CB6" w:rsidDel="00EB34C0">
                      <w:rPr>
                        <w:rFonts w:ascii="Times New Roman" w:eastAsia="Times New Roman" w:hAnsi="Times New Roman"/>
                        <w:i/>
                        <w:iCs/>
                        <w:color w:val="000000"/>
                        <w:sz w:val="18"/>
                        <w:szCs w:val="18"/>
                        <w:lang w:eastAsia="sk-SK"/>
                      </w:rPr>
                      <w:delText>2 835</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45" w:author="lkocisova" w:date="2014-03-31T08:16:00Z">
                    <w:r w:rsidRPr="00551CB6" w:rsidDel="00EB34C0">
                      <w:rPr>
                        <w:rFonts w:ascii="Times New Roman" w:eastAsia="Times New Roman" w:hAnsi="Times New Roman"/>
                        <w:i/>
                        <w:iCs/>
                        <w:color w:val="000000"/>
                        <w:sz w:val="18"/>
                        <w:szCs w:val="18"/>
                        <w:lang w:eastAsia="sk-SK"/>
                      </w:rPr>
                      <w:delText>Poistenie</w:delText>
                    </w:r>
                  </w:del>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46" w:author="lkocisova" w:date="2014-03-31T08:16:00Z">
                    <w:r w:rsidRPr="00551CB6" w:rsidDel="00EB34C0">
                      <w:rPr>
                        <w:rFonts w:ascii="Times New Roman" w:eastAsia="Times New Roman" w:hAnsi="Times New Roman"/>
                        <w:i/>
                        <w:iCs/>
                        <w:color w:val="000000"/>
                        <w:sz w:val="18"/>
                        <w:szCs w:val="18"/>
                        <w:lang w:eastAsia="sk-SK"/>
                      </w:rPr>
                      <w:delText>38 561</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47" w:author="lkocisova" w:date="2014-03-31T08:16:00Z">
                    <w:r w:rsidRPr="00551CB6" w:rsidDel="00EB34C0">
                      <w:rPr>
                        <w:rFonts w:ascii="Times New Roman" w:eastAsia="Times New Roman" w:hAnsi="Times New Roman"/>
                        <w:i/>
                        <w:iCs/>
                        <w:color w:val="000000"/>
                        <w:sz w:val="18"/>
                        <w:szCs w:val="18"/>
                        <w:lang w:eastAsia="sk-SK"/>
                      </w:rPr>
                      <w:delText>379</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48" w:author="lkocisova" w:date="2014-03-31T08:16:00Z">
                    <w:r w:rsidRPr="00551CB6" w:rsidDel="00EB34C0">
                      <w:rPr>
                        <w:rFonts w:ascii="Times New Roman" w:eastAsia="Times New Roman" w:hAnsi="Times New Roman"/>
                        <w:i/>
                        <w:iCs/>
                        <w:color w:val="000000"/>
                        <w:sz w:val="18"/>
                        <w:szCs w:val="18"/>
                        <w:lang w:eastAsia="sk-SK"/>
                      </w:rPr>
                      <w:delText>Pokuty a penále</w:delText>
                    </w:r>
                  </w:del>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49" w:author="lkocisova" w:date="2014-03-31T08:16:00Z">
                    <w:r w:rsidRPr="00551CB6" w:rsidDel="00EB34C0">
                      <w:rPr>
                        <w:rFonts w:ascii="Times New Roman" w:eastAsia="Times New Roman" w:hAnsi="Times New Roman"/>
                        <w:i/>
                        <w:iCs/>
                        <w:color w:val="000000"/>
                        <w:sz w:val="18"/>
                        <w:szCs w:val="18"/>
                        <w:lang w:eastAsia="sk-SK"/>
                      </w:rPr>
                      <w:delText>119</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50" w:author="lkocisova" w:date="2014-03-31T08:16:00Z">
                    <w:r w:rsidRPr="00551CB6" w:rsidDel="00EB34C0">
                      <w:rPr>
                        <w:rFonts w:ascii="Times New Roman" w:eastAsia="Times New Roman" w:hAnsi="Times New Roman"/>
                        <w:i/>
                        <w:iCs/>
                        <w:color w:val="000000"/>
                        <w:sz w:val="18"/>
                        <w:szCs w:val="18"/>
                        <w:lang w:eastAsia="sk-SK"/>
                      </w:rPr>
                      <w:delText>1 821</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r>
            <w:tr w:rsidR="00551CB6" w:rsidRPr="00551CB6" w:rsidTr="00551CB6">
              <w:trPr>
                <w:trHeight w:val="262"/>
              </w:trPr>
              <w:tc>
                <w:tcPr>
                  <w:tcW w:w="2676" w:type="dxa"/>
                  <w:tcBorders>
                    <w:top w:val="nil"/>
                    <w:left w:val="nil"/>
                    <w:bottom w:val="nil"/>
                    <w:right w:val="nil"/>
                  </w:tcBorders>
                  <w:shd w:val="clear" w:color="auto" w:fill="auto"/>
                  <w:hideMark/>
                </w:tcPr>
                <w:p w:rsidR="00551CB6" w:rsidRPr="00551CB6" w:rsidRDefault="00551CB6" w:rsidP="00551CB6">
                  <w:pPr>
                    <w:spacing w:after="0" w:line="240" w:lineRule="auto"/>
                    <w:jc w:val="left"/>
                    <w:rPr>
                      <w:rFonts w:ascii="Times New Roman" w:eastAsia="Times New Roman" w:hAnsi="Times New Roman"/>
                      <w:b/>
                      <w:bCs/>
                      <w:color w:val="000000"/>
                      <w:sz w:val="18"/>
                      <w:szCs w:val="18"/>
                      <w:lang w:eastAsia="sk-SK"/>
                    </w:rPr>
                  </w:pPr>
                  <w:del w:id="551" w:author="lkocisova" w:date="2014-03-31T08:16:00Z">
                    <w:r w:rsidRPr="00551CB6" w:rsidDel="00EB34C0">
                      <w:rPr>
                        <w:rFonts w:ascii="Times New Roman" w:eastAsia="Times New Roman" w:hAnsi="Times New Roman"/>
                        <w:b/>
                        <w:bCs/>
                        <w:color w:val="000000"/>
                        <w:sz w:val="18"/>
                        <w:szCs w:val="18"/>
                        <w:lang w:eastAsia="sk-SK"/>
                      </w:rPr>
                      <w:delText>Finančné náklady, z toho:</w:delText>
                    </w:r>
                  </w:del>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rPr>
                      <w:rFonts w:ascii="Times New Roman" w:eastAsia="Times New Roman" w:hAnsi="Times New Roman"/>
                      <w:b/>
                      <w:bCs/>
                      <w:color w:val="000000"/>
                      <w:sz w:val="20"/>
                      <w:szCs w:val="20"/>
                      <w:lang w:eastAsia="sk-SK"/>
                    </w:rPr>
                  </w:pPr>
                  <w:del w:id="552" w:author="lkocisova" w:date="2014-03-31T08:16:00Z">
                    <w:r w:rsidRPr="00551CB6" w:rsidDel="00EB34C0">
                      <w:rPr>
                        <w:rFonts w:ascii="Times New Roman" w:eastAsia="Times New Roman" w:hAnsi="Times New Roman"/>
                        <w:b/>
                        <w:bCs/>
                        <w:color w:val="000000"/>
                        <w:sz w:val="20"/>
                        <w:szCs w:val="20"/>
                        <w:lang w:eastAsia="sk-SK"/>
                      </w:rPr>
                      <w:delText>57 300</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rPr>
                      <w:rFonts w:ascii="Times New Roman" w:eastAsia="Times New Roman" w:hAnsi="Times New Roman"/>
                      <w:b/>
                      <w:bCs/>
                      <w:color w:val="000000"/>
                      <w:sz w:val="20"/>
                      <w:szCs w:val="20"/>
                      <w:lang w:eastAsia="sk-SK"/>
                    </w:rPr>
                  </w:pPr>
                  <w:del w:id="553" w:author="lkocisova" w:date="2014-03-31T08:16:00Z">
                    <w:r w:rsidRPr="00551CB6" w:rsidDel="00EB34C0">
                      <w:rPr>
                        <w:rFonts w:ascii="Times New Roman" w:eastAsia="Times New Roman" w:hAnsi="Times New Roman"/>
                        <w:b/>
                        <w:bCs/>
                        <w:color w:val="000000"/>
                        <w:sz w:val="20"/>
                        <w:szCs w:val="20"/>
                        <w:lang w:eastAsia="sk-SK"/>
                      </w:rPr>
                      <w:delText>84 127</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54" w:author="lkocisova" w:date="2014-03-31T08:16:00Z">
                    <w:r w:rsidRPr="00551CB6" w:rsidDel="00EB34C0">
                      <w:rPr>
                        <w:rFonts w:ascii="Times New Roman" w:eastAsia="Times New Roman" w:hAnsi="Times New Roman"/>
                        <w:i/>
                        <w:iCs/>
                        <w:color w:val="000000"/>
                        <w:sz w:val="18"/>
                        <w:szCs w:val="18"/>
                        <w:lang w:eastAsia="sk-SK"/>
                      </w:rPr>
                      <w:delText>Úroky</w:delText>
                    </w:r>
                  </w:del>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55" w:author="lkocisova" w:date="2014-03-31T08:16:00Z">
                    <w:r w:rsidRPr="00551CB6" w:rsidDel="00EB34C0">
                      <w:rPr>
                        <w:rFonts w:ascii="Times New Roman" w:eastAsia="Times New Roman" w:hAnsi="Times New Roman"/>
                        <w:i/>
                        <w:iCs/>
                        <w:color w:val="000000"/>
                        <w:sz w:val="18"/>
                        <w:szCs w:val="18"/>
                        <w:lang w:eastAsia="sk-SK"/>
                      </w:rPr>
                      <w:delText>47 094</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56" w:author="lkocisova" w:date="2014-03-31T08:16:00Z">
                    <w:r w:rsidRPr="00551CB6" w:rsidDel="00EB34C0">
                      <w:rPr>
                        <w:rFonts w:ascii="Times New Roman" w:eastAsia="Times New Roman" w:hAnsi="Times New Roman"/>
                        <w:i/>
                        <w:iCs/>
                        <w:color w:val="000000"/>
                        <w:sz w:val="18"/>
                        <w:szCs w:val="18"/>
                        <w:lang w:eastAsia="sk-SK"/>
                      </w:rPr>
                      <w:delText>78 878</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57" w:author="lkocisova" w:date="2014-03-31T08:16:00Z">
                    <w:r w:rsidRPr="00551CB6" w:rsidDel="00EB34C0">
                      <w:rPr>
                        <w:rFonts w:ascii="Times New Roman" w:eastAsia="Times New Roman" w:hAnsi="Times New Roman"/>
                        <w:i/>
                        <w:iCs/>
                        <w:color w:val="000000"/>
                        <w:sz w:val="18"/>
                        <w:szCs w:val="18"/>
                        <w:lang w:eastAsia="sk-SK"/>
                      </w:rPr>
                      <w:delText>Kurzové straty</w:delText>
                    </w:r>
                  </w:del>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58" w:author="lkocisova" w:date="2014-03-31T08:16:00Z">
                    <w:r w:rsidRPr="00551CB6" w:rsidDel="00EB34C0">
                      <w:rPr>
                        <w:rFonts w:ascii="Times New Roman" w:eastAsia="Times New Roman" w:hAnsi="Times New Roman"/>
                        <w:i/>
                        <w:iCs/>
                        <w:color w:val="000000"/>
                        <w:sz w:val="18"/>
                        <w:szCs w:val="18"/>
                        <w:lang w:eastAsia="sk-SK"/>
                      </w:rPr>
                      <w:delText>100</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59" w:author="lkocisova" w:date="2014-03-31T08:16:00Z">
                    <w:r w:rsidRPr="00551CB6" w:rsidDel="00EB34C0">
                      <w:rPr>
                        <w:rFonts w:ascii="Times New Roman" w:eastAsia="Times New Roman" w:hAnsi="Times New Roman"/>
                        <w:i/>
                        <w:iCs/>
                        <w:color w:val="000000"/>
                        <w:sz w:val="18"/>
                        <w:szCs w:val="18"/>
                        <w:lang w:eastAsia="sk-SK"/>
                      </w:rPr>
                      <w:delText>33</w:delText>
                    </w:r>
                  </w:del>
                </w:p>
              </w:tc>
            </w:tr>
            <w:tr w:rsidR="00551CB6" w:rsidRPr="00551CB6" w:rsidTr="00551CB6">
              <w:trPr>
                <w:trHeight w:val="249"/>
              </w:trPr>
              <w:tc>
                <w:tcPr>
                  <w:tcW w:w="267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i/>
                      <w:iCs/>
                      <w:color w:val="000000"/>
                      <w:sz w:val="18"/>
                      <w:szCs w:val="18"/>
                      <w:lang w:eastAsia="sk-SK"/>
                    </w:rPr>
                  </w:pPr>
                  <w:del w:id="560" w:author="lkocisova" w:date="2014-03-31T08:16:00Z">
                    <w:r w:rsidRPr="00551CB6" w:rsidDel="00EB34C0">
                      <w:rPr>
                        <w:rFonts w:ascii="Times New Roman" w:eastAsia="Times New Roman" w:hAnsi="Times New Roman"/>
                        <w:i/>
                        <w:iCs/>
                        <w:color w:val="000000"/>
                        <w:sz w:val="18"/>
                        <w:szCs w:val="18"/>
                        <w:lang w:eastAsia="sk-SK"/>
                      </w:rPr>
                      <w:delText>Ostatné fin. náklady napr. ban. popl.</w:delText>
                    </w:r>
                  </w:del>
                </w:p>
              </w:tc>
              <w:tc>
                <w:tcPr>
                  <w:tcW w:w="149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61" w:author="lkocisova" w:date="2014-03-31T08:16:00Z">
                    <w:r w:rsidRPr="00551CB6" w:rsidDel="00EB34C0">
                      <w:rPr>
                        <w:rFonts w:ascii="Times New Roman" w:eastAsia="Times New Roman" w:hAnsi="Times New Roman"/>
                        <w:i/>
                        <w:iCs/>
                        <w:color w:val="000000"/>
                        <w:sz w:val="18"/>
                        <w:szCs w:val="18"/>
                        <w:lang w:eastAsia="sk-SK"/>
                      </w:rPr>
                      <w:delText>10 106</w:delText>
                    </w:r>
                  </w:del>
                </w:p>
              </w:tc>
              <w:tc>
                <w:tcPr>
                  <w:tcW w:w="336" w:type="dxa"/>
                  <w:tcBorders>
                    <w:top w:val="nil"/>
                    <w:left w:val="nil"/>
                    <w:bottom w:val="nil"/>
                    <w:right w:val="nil"/>
                  </w:tcBorders>
                  <w:shd w:val="clear" w:color="auto" w:fill="auto"/>
                  <w:noWrap/>
                  <w:hideMark/>
                </w:tcPr>
                <w:p w:rsidR="00551CB6" w:rsidRPr="00551CB6" w:rsidRDefault="00551CB6" w:rsidP="00551CB6">
                  <w:pPr>
                    <w:spacing w:after="0" w:line="240" w:lineRule="auto"/>
                    <w:jc w:val="left"/>
                    <w:rPr>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hideMark/>
                </w:tcPr>
                <w:p w:rsidR="00551CB6" w:rsidRPr="00551CB6" w:rsidRDefault="00551CB6" w:rsidP="00551CB6">
                  <w:pPr>
                    <w:spacing w:after="0" w:line="240" w:lineRule="auto"/>
                    <w:jc w:val="right"/>
                    <w:rPr>
                      <w:rFonts w:ascii="Times New Roman" w:eastAsia="Times New Roman" w:hAnsi="Times New Roman"/>
                      <w:i/>
                      <w:iCs/>
                      <w:color w:val="000000"/>
                      <w:sz w:val="18"/>
                      <w:szCs w:val="18"/>
                      <w:lang w:eastAsia="sk-SK"/>
                    </w:rPr>
                  </w:pPr>
                  <w:del w:id="562" w:author="lkocisova" w:date="2014-03-31T08:16:00Z">
                    <w:r w:rsidRPr="00551CB6" w:rsidDel="00EB34C0">
                      <w:rPr>
                        <w:rFonts w:ascii="Times New Roman" w:eastAsia="Times New Roman" w:hAnsi="Times New Roman"/>
                        <w:i/>
                        <w:iCs/>
                        <w:color w:val="000000"/>
                        <w:sz w:val="18"/>
                        <w:szCs w:val="18"/>
                        <w:lang w:eastAsia="sk-SK"/>
                      </w:rPr>
                      <w:delText>5 215</w:delText>
                    </w:r>
                  </w:del>
                </w:p>
              </w:tc>
            </w:tr>
          </w:tbl>
          <w:p w:rsidR="00551CB6" w:rsidRPr="00551CB6" w:rsidRDefault="00551CB6" w:rsidP="00551CB6">
            <w:pPr>
              <w:spacing w:after="0" w:line="240" w:lineRule="auto"/>
              <w:rPr>
                <w:rFonts w:ascii="Times New Roman" w:eastAsia="Times New Roman" w:hAnsi="Times New Roman"/>
                <w:sz w:val="18"/>
                <w:szCs w:val="18"/>
                <w:lang w:eastAsia="sk-SK"/>
              </w:rPr>
            </w:pPr>
          </w:p>
        </w:tc>
        <w:tc>
          <w:tcPr>
            <w:tcW w:w="1496" w:type="dxa"/>
            <w:tcBorders>
              <w:top w:val="nil"/>
              <w:left w:val="nil"/>
              <w:bottom w:val="nil"/>
              <w:right w:val="nil"/>
            </w:tcBorders>
            <w:shd w:val="clear" w:color="auto" w:fill="auto"/>
            <w:noWrap/>
            <w:vAlign w:val="bottom"/>
            <w:tcPrChange w:id="563" w:author="lkocisova" w:date="2014-03-31T08:16:00Z">
              <w:tcPr>
                <w:tcW w:w="149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b/>
                <w:bCs/>
                <w:sz w:val="18"/>
                <w:szCs w:val="18"/>
                <w:lang w:eastAsia="sk-SK"/>
              </w:rPr>
            </w:pPr>
          </w:p>
        </w:tc>
        <w:tc>
          <w:tcPr>
            <w:tcW w:w="336" w:type="dxa"/>
            <w:tcBorders>
              <w:top w:val="nil"/>
              <w:left w:val="nil"/>
              <w:bottom w:val="nil"/>
              <w:right w:val="nil"/>
            </w:tcBorders>
            <w:shd w:val="clear" w:color="auto" w:fill="auto"/>
            <w:noWrap/>
            <w:vAlign w:val="bottom"/>
            <w:tcPrChange w:id="564" w:author="lkocisova" w:date="2014-03-31T08:16:00Z">
              <w:tcPr>
                <w:tcW w:w="33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tcPrChange w:id="565" w:author="lkocisova" w:date="2014-03-31T08:16:00Z">
              <w:tcPr>
                <w:tcW w:w="121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b/>
                <w:bCs/>
                <w:sz w:val="18"/>
                <w:szCs w:val="18"/>
                <w:lang w:eastAsia="sk-SK"/>
              </w:rPr>
            </w:pPr>
          </w:p>
        </w:tc>
      </w:tr>
      <w:tr w:rsidR="00551CB6" w:rsidRPr="00551CB6" w:rsidTr="00EB34C0">
        <w:trPr>
          <w:trHeight w:val="249"/>
          <w:trPrChange w:id="566" w:author="lkocisova" w:date="2014-03-31T08:16:00Z">
            <w:trPr>
              <w:trHeight w:val="249"/>
            </w:trPr>
          </w:trPrChange>
        </w:trPr>
        <w:tc>
          <w:tcPr>
            <w:tcW w:w="5864" w:type="dxa"/>
            <w:tcBorders>
              <w:top w:val="nil"/>
              <w:left w:val="nil"/>
              <w:bottom w:val="nil"/>
              <w:right w:val="nil"/>
            </w:tcBorders>
            <w:shd w:val="clear" w:color="auto" w:fill="auto"/>
            <w:noWrap/>
            <w:vAlign w:val="bottom"/>
            <w:tcPrChange w:id="567" w:author="lkocisova" w:date="2014-03-31T08:16:00Z">
              <w:tcPr>
                <w:tcW w:w="2660"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496" w:type="dxa"/>
            <w:tcBorders>
              <w:top w:val="nil"/>
              <w:left w:val="nil"/>
              <w:bottom w:val="nil"/>
              <w:right w:val="nil"/>
            </w:tcBorders>
            <w:shd w:val="clear" w:color="auto" w:fill="auto"/>
            <w:noWrap/>
            <w:vAlign w:val="bottom"/>
            <w:tcPrChange w:id="568" w:author="lkocisova" w:date="2014-03-31T08:16:00Z">
              <w:tcPr>
                <w:tcW w:w="149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569" w:author="lkocisova" w:date="2014-03-31T08:16:00Z">
              <w:tcPr>
                <w:tcW w:w="33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tcPrChange w:id="570" w:author="lkocisova" w:date="2014-03-31T08:16:00Z">
              <w:tcPr>
                <w:tcW w:w="121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r>
      <w:tr w:rsidR="00551CB6" w:rsidRPr="00551CB6" w:rsidTr="00EB34C0">
        <w:trPr>
          <w:trHeight w:val="249"/>
          <w:trPrChange w:id="571" w:author="lkocisova" w:date="2014-03-31T08:16:00Z">
            <w:trPr>
              <w:trHeight w:val="249"/>
            </w:trPr>
          </w:trPrChange>
        </w:trPr>
        <w:tc>
          <w:tcPr>
            <w:tcW w:w="5864" w:type="dxa"/>
            <w:tcBorders>
              <w:top w:val="nil"/>
              <w:left w:val="nil"/>
              <w:bottom w:val="nil"/>
              <w:right w:val="nil"/>
            </w:tcBorders>
            <w:shd w:val="clear" w:color="auto" w:fill="auto"/>
            <w:noWrap/>
            <w:vAlign w:val="bottom"/>
            <w:tcPrChange w:id="572" w:author="lkocisova" w:date="2014-03-31T08:16:00Z">
              <w:tcPr>
                <w:tcW w:w="2660"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496" w:type="dxa"/>
            <w:tcBorders>
              <w:top w:val="nil"/>
              <w:left w:val="nil"/>
              <w:bottom w:val="nil"/>
              <w:right w:val="nil"/>
            </w:tcBorders>
            <w:shd w:val="clear" w:color="auto" w:fill="auto"/>
            <w:noWrap/>
            <w:vAlign w:val="bottom"/>
            <w:tcPrChange w:id="573" w:author="lkocisova" w:date="2014-03-31T08:16:00Z">
              <w:tcPr>
                <w:tcW w:w="149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574" w:author="lkocisova" w:date="2014-03-31T08:16:00Z">
              <w:tcPr>
                <w:tcW w:w="33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tcPrChange w:id="575" w:author="lkocisova" w:date="2014-03-31T08:16:00Z">
              <w:tcPr>
                <w:tcW w:w="121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r>
      <w:tr w:rsidR="00551CB6" w:rsidRPr="00551CB6" w:rsidTr="00EB34C0">
        <w:trPr>
          <w:trHeight w:val="249"/>
          <w:trPrChange w:id="576" w:author="lkocisova" w:date="2014-03-31T08:16:00Z">
            <w:trPr>
              <w:trHeight w:val="249"/>
            </w:trPr>
          </w:trPrChange>
        </w:trPr>
        <w:tc>
          <w:tcPr>
            <w:tcW w:w="5864" w:type="dxa"/>
            <w:tcBorders>
              <w:top w:val="nil"/>
              <w:left w:val="nil"/>
              <w:bottom w:val="nil"/>
              <w:right w:val="nil"/>
            </w:tcBorders>
            <w:shd w:val="clear" w:color="auto" w:fill="auto"/>
            <w:noWrap/>
            <w:vAlign w:val="bottom"/>
            <w:tcPrChange w:id="577" w:author="lkocisova" w:date="2014-03-31T08:16:00Z">
              <w:tcPr>
                <w:tcW w:w="2660"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496" w:type="dxa"/>
            <w:tcBorders>
              <w:top w:val="nil"/>
              <w:left w:val="nil"/>
              <w:bottom w:val="nil"/>
              <w:right w:val="nil"/>
            </w:tcBorders>
            <w:shd w:val="clear" w:color="auto" w:fill="auto"/>
            <w:noWrap/>
            <w:vAlign w:val="bottom"/>
            <w:tcPrChange w:id="578" w:author="lkocisova" w:date="2014-03-31T08:16:00Z">
              <w:tcPr>
                <w:tcW w:w="149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579" w:author="lkocisova" w:date="2014-03-31T08:16:00Z">
              <w:tcPr>
                <w:tcW w:w="33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tcPrChange w:id="580" w:author="lkocisova" w:date="2014-03-31T08:16:00Z">
              <w:tcPr>
                <w:tcW w:w="121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r>
      <w:tr w:rsidR="00551CB6" w:rsidRPr="00551CB6" w:rsidTr="00EB34C0">
        <w:trPr>
          <w:trHeight w:val="249"/>
          <w:trPrChange w:id="581" w:author="lkocisova" w:date="2014-03-31T08:16:00Z">
            <w:trPr>
              <w:trHeight w:val="249"/>
            </w:trPr>
          </w:trPrChange>
        </w:trPr>
        <w:tc>
          <w:tcPr>
            <w:tcW w:w="5864" w:type="dxa"/>
            <w:tcBorders>
              <w:top w:val="nil"/>
              <w:left w:val="nil"/>
              <w:bottom w:val="nil"/>
              <w:right w:val="nil"/>
            </w:tcBorders>
            <w:shd w:val="clear" w:color="auto" w:fill="auto"/>
            <w:noWrap/>
            <w:vAlign w:val="bottom"/>
            <w:tcPrChange w:id="582" w:author="lkocisova" w:date="2014-03-31T08:16:00Z">
              <w:tcPr>
                <w:tcW w:w="2660"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496" w:type="dxa"/>
            <w:tcBorders>
              <w:top w:val="nil"/>
              <w:left w:val="nil"/>
              <w:bottom w:val="nil"/>
              <w:right w:val="nil"/>
            </w:tcBorders>
            <w:shd w:val="clear" w:color="auto" w:fill="auto"/>
            <w:noWrap/>
            <w:vAlign w:val="bottom"/>
            <w:tcPrChange w:id="583" w:author="lkocisova" w:date="2014-03-31T08:16:00Z">
              <w:tcPr>
                <w:tcW w:w="149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584" w:author="lkocisova" w:date="2014-03-31T08:16:00Z">
              <w:tcPr>
                <w:tcW w:w="33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tcPrChange w:id="585" w:author="lkocisova" w:date="2014-03-31T08:16:00Z">
              <w:tcPr>
                <w:tcW w:w="121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r>
      <w:tr w:rsidR="00551CB6" w:rsidRPr="00551CB6" w:rsidTr="00EB34C0">
        <w:trPr>
          <w:trHeight w:val="249"/>
          <w:trPrChange w:id="586" w:author="lkocisova" w:date="2014-03-31T08:16:00Z">
            <w:trPr>
              <w:trHeight w:val="249"/>
            </w:trPr>
          </w:trPrChange>
        </w:trPr>
        <w:tc>
          <w:tcPr>
            <w:tcW w:w="5864" w:type="dxa"/>
            <w:tcBorders>
              <w:top w:val="nil"/>
              <w:left w:val="nil"/>
              <w:bottom w:val="nil"/>
              <w:right w:val="nil"/>
            </w:tcBorders>
            <w:shd w:val="clear" w:color="auto" w:fill="auto"/>
            <w:noWrap/>
            <w:vAlign w:val="bottom"/>
            <w:tcPrChange w:id="587" w:author="lkocisova" w:date="2014-03-31T08:16:00Z">
              <w:tcPr>
                <w:tcW w:w="2660"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496" w:type="dxa"/>
            <w:tcBorders>
              <w:top w:val="nil"/>
              <w:left w:val="nil"/>
              <w:bottom w:val="nil"/>
              <w:right w:val="nil"/>
            </w:tcBorders>
            <w:shd w:val="clear" w:color="auto" w:fill="auto"/>
            <w:noWrap/>
            <w:vAlign w:val="bottom"/>
            <w:tcPrChange w:id="588" w:author="lkocisova" w:date="2014-03-31T08:16:00Z">
              <w:tcPr>
                <w:tcW w:w="149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589" w:author="lkocisova" w:date="2014-03-31T08:16:00Z">
              <w:tcPr>
                <w:tcW w:w="33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tcPrChange w:id="590" w:author="lkocisova" w:date="2014-03-31T08:16:00Z">
              <w:tcPr>
                <w:tcW w:w="1216" w:type="dxa"/>
                <w:tcBorders>
                  <w:top w:val="nil"/>
                  <w:left w:val="nil"/>
                  <w:bottom w:val="nil"/>
                  <w:right w:val="nil"/>
                </w:tcBorders>
                <w:shd w:val="clear" w:color="auto" w:fill="auto"/>
                <w:noWrap/>
                <w:vAlign w:val="bottom"/>
              </w:tcPr>
            </w:tcPrChange>
          </w:tcPr>
          <w:p w:rsidR="00551CB6" w:rsidRPr="00551CB6" w:rsidRDefault="00551CB6" w:rsidP="00551CB6">
            <w:pPr>
              <w:spacing w:after="0" w:line="240" w:lineRule="auto"/>
              <w:rPr>
                <w:rFonts w:ascii="Times New Roman" w:eastAsia="Times New Roman" w:hAnsi="Times New Roman"/>
                <w:i/>
                <w:iCs/>
                <w:sz w:val="18"/>
                <w:szCs w:val="18"/>
                <w:lang w:eastAsia="sk-SK"/>
              </w:rPr>
            </w:pPr>
          </w:p>
        </w:tc>
      </w:tr>
      <w:tr w:rsidR="00551CB6" w:rsidRPr="00551CB6" w:rsidDel="00EB34C0" w:rsidTr="00EB34C0">
        <w:trPr>
          <w:trHeight w:val="249"/>
          <w:del w:id="591" w:author="lkocisova" w:date="2014-03-31T08:16:00Z"/>
          <w:trPrChange w:id="592" w:author="lkocisova" w:date="2014-03-31T08:16:00Z">
            <w:trPr>
              <w:trHeight w:val="249"/>
            </w:trPr>
          </w:trPrChange>
        </w:trPr>
        <w:tc>
          <w:tcPr>
            <w:tcW w:w="5864" w:type="dxa"/>
            <w:tcBorders>
              <w:top w:val="nil"/>
              <w:left w:val="nil"/>
              <w:bottom w:val="nil"/>
              <w:right w:val="nil"/>
            </w:tcBorders>
            <w:shd w:val="clear" w:color="auto" w:fill="auto"/>
            <w:noWrap/>
            <w:vAlign w:val="bottom"/>
            <w:tcPrChange w:id="593" w:author="lkocisova" w:date="2014-03-31T08:16:00Z">
              <w:tcPr>
                <w:tcW w:w="2660"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594" w:author="lkocisova" w:date="2014-03-31T08:16:00Z"/>
                <w:rFonts w:ascii="Times New Roman" w:eastAsia="Times New Roman" w:hAnsi="Times New Roman"/>
                <w:i/>
                <w:iCs/>
                <w:sz w:val="18"/>
                <w:szCs w:val="18"/>
                <w:lang w:eastAsia="sk-SK"/>
              </w:rPr>
            </w:pPr>
          </w:p>
        </w:tc>
        <w:tc>
          <w:tcPr>
            <w:tcW w:w="1496" w:type="dxa"/>
            <w:tcBorders>
              <w:top w:val="nil"/>
              <w:left w:val="nil"/>
              <w:bottom w:val="nil"/>
              <w:right w:val="nil"/>
            </w:tcBorders>
            <w:shd w:val="clear" w:color="auto" w:fill="auto"/>
            <w:noWrap/>
            <w:vAlign w:val="bottom"/>
            <w:tcPrChange w:id="595" w:author="lkocisova" w:date="2014-03-31T08:16:00Z">
              <w:tcPr>
                <w:tcW w:w="149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59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59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59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bottom"/>
            <w:tcPrChange w:id="599" w:author="lkocisova" w:date="2014-03-31T08:16:00Z">
              <w:tcPr>
                <w:tcW w:w="121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0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01" w:author="lkocisova" w:date="2014-03-31T08:16:00Z"/>
          <w:trPrChange w:id="602" w:author="lkocisova" w:date="2014-03-31T08:16:00Z">
            <w:trPr>
              <w:trHeight w:val="249"/>
            </w:trPr>
          </w:trPrChange>
        </w:trPr>
        <w:tc>
          <w:tcPr>
            <w:tcW w:w="5864" w:type="dxa"/>
            <w:tcBorders>
              <w:top w:val="nil"/>
              <w:left w:val="nil"/>
              <w:bottom w:val="nil"/>
              <w:right w:val="nil"/>
            </w:tcBorders>
            <w:shd w:val="clear" w:color="auto" w:fill="auto"/>
            <w:noWrap/>
            <w:vAlign w:val="bottom"/>
            <w:tcPrChange w:id="603" w:author="lkocisova" w:date="2014-03-31T08:16:00Z">
              <w:tcPr>
                <w:tcW w:w="2660"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04" w:author="lkocisova" w:date="2014-03-31T08:16:00Z"/>
                <w:rFonts w:ascii="Times New Roman" w:eastAsia="Times New Roman" w:hAnsi="Times New Roman"/>
                <w:sz w:val="18"/>
                <w:szCs w:val="18"/>
                <w:lang w:eastAsia="sk-SK"/>
              </w:rPr>
            </w:pPr>
          </w:p>
        </w:tc>
        <w:tc>
          <w:tcPr>
            <w:tcW w:w="1496" w:type="dxa"/>
            <w:tcBorders>
              <w:top w:val="nil"/>
              <w:left w:val="nil"/>
              <w:bottom w:val="nil"/>
              <w:right w:val="nil"/>
            </w:tcBorders>
            <w:shd w:val="clear" w:color="auto" w:fill="auto"/>
            <w:noWrap/>
            <w:vAlign w:val="bottom"/>
            <w:tcPrChange w:id="605" w:author="lkocisova" w:date="2014-03-31T08:16:00Z">
              <w:tcPr>
                <w:tcW w:w="149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06" w:author="lkocisova" w:date="2014-03-31T08:16:00Z"/>
                <w:rFonts w:ascii="Times New Roman" w:eastAsia="Times New Roman" w:hAnsi="Times New Roman"/>
                <w:sz w:val="18"/>
                <w:szCs w:val="18"/>
                <w:lang w:eastAsia="sk-SK"/>
              </w:rPr>
            </w:pPr>
          </w:p>
        </w:tc>
        <w:tc>
          <w:tcPr>
            <w:tcW w:w="336" w:type="dxa"/>
            <w:tcBorders>
              <w:top w:val="nil"/>
              <w:left w:val="nil"/>
              <w:bottom w:val="nil"/>
              <w:right w:val="nil"/>
            </w:tcBorders>
            <w:shd w:val="clear" w:color="auto" w:fill="auto"/>
            <w:noWrap/>
            <w:vAlign w:val="bottom"/>
            <w:tcPrChange w:id="60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08" w:author="lkocisova" w:date="2014-03-31T08:16:00Z"/>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tcPrChange w:id="609" w:author="lkocisova" w:date="2014-03-31T08:16:00Z">
              <w:tcPr>
                <w:tcW w:w="121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10" w:author="lkocisova" w:date="2014-03-31T08:16:00Z"/>
                <w:rFonts w:ascii="Times New Roman" w:eastAsia="Times New Roman" w:hAnsi="Times New Roman"/>
                <w:sz w:val="18"/>
                <w:szCs w:val="18"/>
                <w:lang w:eastAsia="sk-SK"/>
              </w:rPr>
            </w:pPr>
          </w:p>
        </w:tc>
      </w:tr>
      <w:tr w:rsidR="00551CB6" w:rsidRPr="00551CB6" w:rsidDel="00EB34C0" w:rsidTr="00EB34C0">
        <w:trPr>
          <w:trHeight w:val="472"/>
          <w:del w:id="611" w:author="lkocisova" w:date="2014-03-31T08:16:00Z"/>
          <w:trPrChange w:id="612" w:author="lkocisova" w:date="2014-03-31T08:16:00Z">
            <w:trPr>
              <w:trHeight w:val="472"/>
            </w:trPr>
          </w:trPrChange>
        </w:trPr>
        <w:tc>
          <w:tcPr>
            <w:tcW w:w="5864" w:type="dxa"/>
            <w:tcBorders>
              <w:top w:val="nil"/>
              <w:left w:val="nil"/>
              <w:bottom w:val="nil"/>
              <w:right w:val="nil"/>
            </w:tcBorders>
            <w:shd w:val="clear" w:color="auto" w:fill="auto"/>
            <w:vAlign w:val="bottom"/>
            <w:tcPrChange w:id="613" w:author="lkocisova" w:date="2014-03-31T08:16:00Z">
              <w:tcPr>
                <w:tcW w:w="2660" w:type="dxa"/>
                <w:tcBorders>
                  <w:top w:val="nil"/>
                  <w:left w:val="nil"/>
                  <w:bottom w:val="nil"/>
                  <w:right w:val="nil"/>
                </w:tcBorders>
                <w:shd w:val="clear" w:color="auto" w:fill="auto"/>
                <w:vAlign w:val="bottom"/>
              </w:tcPr>
            </w:tcPrChange>
          </w:tcPr>
          <w:p w:rsidR="00551CB6" w:rsidRPr="00551CB6" w:rsidDel="00EB34C0" w:rsidRDefault="00551CB6" w:rsidP="00551CB6">
            <w:pPr>
              <w:spacing w:after="0" w:line="240" w:lineRule="auto"/>
              <w:rPr>
                <w:del w:id="614" w:author="lkocisova" w:date="2014-03-31T08:16:00Z"/>
                <w:rFonts w:ascii="Times New Roman" w:eastAsia="Times New Roman" w:hAnsi="Times New Roman"/>
                <w:sz w:val="18"/>
                <w:szCs w:val="18"/>
                <w:lang w:eastAsia="sk-SK"/>
              </w:rPr>
            </w:pPr>
          </w:p>
        </w:tc>
        <w:tc>
          <w:tcPr>
            <w:tcW w:w="1496" w:type="dxa"/>
            <w:tcBorders>
              <w:top w:val="nil"/>
              <w:left w:val="nil"/>
              <w:bottom w:val="nil"/>
              <w:right w:val="nil"/>
            </w:tcBorders>
            <w:shd w:val="clear" w:color="auto" w:fill="auto"/>
            <w:noWrap/>
            <w:vAlign w:val="bottom"/>
            <w:tcPrChange w:id="615" w:author="lkocisova" w:date="2014-03-31T08:16:00Z">
              <w:tcPr>
                <w:tcW w:w="149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16" w:author="lkocisova" w:date="2014-03-31T08:16:00Z"/>
                <w:rFonts w:ascii="Times New Roman" w:eastAsia="Times New Roman" w:hAnsi="Times New Roman"/>
                <w:b/>
                <w:bCs/>
                <w:sz w:val="18"/>
                <w:szCs w:val="18"/>
                <w:lang w:eastAsia="sk-SK"/>
              </w:rPr>
            </w:pPr>
          </w:p>
        </w:tc>
        <w:tc>
          <w:tcPr>
            <w:tcW w:w="336" w:type="dxa"/>
            <w:tcBorders>
              <w:top w:val="nil"/>
              <w:left w:val="nil"/>
              <w:bottom w:val="nil"/>
              <w:right w:val="nil"/>
            </w:tcBorders>
            <w:shd w:val="clear" w:color="auto" w:fill="auto"/>
            <w:noWrap/>
            <w:vAlign w:val="bottom"/>
            <w:tcPrChange w:id="61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18" w:author="lkocisova" w:date="2014-03-31T08:16:00Z"/>
                <w:rFonts w:ascii="Times New Roman" w:eastAsia="Times New Roman" w:hAnsi="Times New Roman"/>
                <w:sz w:val="18"/>
                <w:szCs w:val="18"/>
                <w:lang w:eastAsia="sk-SK"/>
              </w:rPr>
            </w:pPr>
          </w:p>
        </w:tc>
        <w:tc>
          <w:tcPr>
            <w:tcW w:w="1216" w:type="dxa"/>
            <w:tcBorders>
              <w:top w:val="nil"/>
              <w:left w:val="nil"/>
              <w:bottom w:val="nil"/>
              <w:right w:val="nil"/>
            </w:tcBorders>
            <w:shd w:val="clear" w:color="auto" w:fill="auto"/>
            <w:noWrap/>
            <w:vAlign w:val="bottom"/>
            <w:tcPrChange w:id="619" w:author="lkocisova" w:date="2014-03-31T08:16:00Z">
              <w:tcPr>
                <w:tcW w:w="121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20" w:author="lkocisova" w:date="2014-03-31T08:16:00Z"/>
                <w:rFonts w:ascii="Times New Roman" w:eastAsia="Times New Roman" w:hAnsi="Times New Roman"/>
                <w:b/>
                <w:bCs/>
                <w:sz w:val="18"/>
                <w:szCs w:val="18"/>
                <w:lang w:eastAsia="sk-SK"/>
              </w:rPr>
            </w:pPr>
          </w:p>
        </w:tc>
      </w:tr>
      <w:tr w:rsidR="00551CB6" w:rsidRPr="00551CB6" w:rsidDel="00EB34C0" w:rsidTr="00EB34C0">
        <w:trPr>
          <w:trHeight w:val="249"/>
          <w:del w:id="621" w:author="lkocisova" w:date="2014-03-31T08:16:00Z"/>
          <w:trPrChange w:id="622" w:author="lkocisova" w:date="2014-03-31T08:16:00Z">
            <w:trPr>
              <w:trHeight w:val="249"/>
            </w:trPr>
          </w:trPrChange>
        </w:trPr>
        <w:tc>
          <w:tcPr>
            <w:tcW w:w="5864" w:type="dxa"/>
            <w:tcBorders>
              <w:top w:val="nil"/>
              <w:left w:val="nil"/>
              <w:bottom w:val="nil"/>
              <w:right w:val="nil"/>
            </w:tcBorders>
            <w:shd w:val="clear" w:color="auto" w:fill="auto"/>
            <w:noWrap/>
            <w:vAlign w:val="bottom"/>
            <w:tcPrChange w:id="623" w:author="lkocisova" w:date="2014-03-31T08:16:00Z">
              <w:tcPr>
                <w:tcW w:w="2660"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24" w:author="lkocisova" w:date="2014-03-31T08:16:00Z"/>
                <w:rFonts w:ascii="Times New Roman" w:eastAsia="Times New Roman" w:hAnsi="Times New Roman"/>
                <w:i/>
                <w:iCs/>
                <w:sz w:val="18"/>
                <w:szCs w:val="18"/>
                <w:lang w:eastAsia="sk-SK"/>
              </w:rPr>
            </w:pPr>
          </w:p>
        </w:tc>
        <w:tc>
          <w:tcPr>
            <w:tcW w:w="1496" w:type="dxa"/>
            <w:tcBorders>
              <w:top w:val="nil"/>
              <w:left w:val="nil"/>
              <w:bottom w:val="nil"/>
              <w:right w:val="nil"/>
            </w:tcBorders>
            <w:shd w:val="clear" w:color="auto" w:fill="auto"/>
            <w:noWrap/>
            <w:vAlign w:val="center"/>
            <w:tcPrChange w:id="62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2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2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62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2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3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31" w:author="lkocisova" w:date="2014-03-31T08:16:00Z"/>
          <w:trPrChange w:id="632" w:author="lkocisova" w:date="2014-03-31T08:16:00Z">
            <w:trPr>
              <w:trHeight w:val="249"/>
            </w:trPr>
          </w:trPrChange>
        </w:trPr>
        <w:tc>
          <w:tcPr>
            <w:tcW w:w="5864" w:type="dxa"/>
            <w:tcBorders>
              <w:top w:val="nil"/>
              <w:left w:val="nil"/>
              <w:bottom w:val="nil"/>
              <w:right w:val="nil"/>
            </w:tcBorders>
            <w:shd w:val="clear" w:color="auto" w:fill="auto"/>
            <w:tcPrChange w:id="63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63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63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3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3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3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3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4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41" w:author="lkocisova" w:date="2014-03-31T08:16:00Z"/>
          <w:trPrChange w:id="642" w:author="lkocisova" w:date="2014-03-31T08:16:00Z">
            <w:trPr>
              <w:trHeight w:val="249"/>
            </w:trPr>
          </w:trPrChange>
        </w:trPr>
        <w:tc>
          <w:tcPr>
            <w:tcW w:w="5864" w:type="dxa"/>
            <w:tcBorders>
              <w:top w:val="nil"/>
              <w:left w:val="nil"/>
              <w:bottom w:val="nil"/>
              <w:right w:val="nil"/>
            </w:tcBorders>
            <w:shd w:val="clear" w:color="auto" w:fill="auto"/>
            <w:tcPrChange w:id="64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64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64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4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4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4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4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5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51" w:author="lkocisova" w:date="2014-03-31T08:16:00Z"/>
          <w:trPrChange w:id="652" w:author="lkocisova" w:date="2014-03-31T08:16:00Z">
            <w:trPr>
              <w:trHeight w:val="249"/>
            </w:trPr>
          </w:trPrChange>
        </w:trPr>
        <w:tc>
          <w:tcPr>
            <w:tcW w:w="5864" w:type="dxa"/>
            <w:tcBorders>
              <w:top w:val="nil"/>
              <w:left w:val="nil"/>
              <w:bottom w:val="nil"/>
              <w:right w:val="nil"/>
            </w:tcBorders>
            <w:shd w:val="clear" w:color="auto" w:fill="auto"/>
            <w:tcPrChange w:id="65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65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65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5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5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5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5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6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61" w:author="lkocisova" w:date="2014-03-31T08:16:00Z"/>
          <w:trPrChange w:id="662" w:author="lkocisova" w:date="2014-03-31T08:16:00Z">
            <w:trPr>
              <w:trHeight w:val="249"/>
            </w:trPr>
          </w:trPrChange>
        </w:trPr>
        <w:tc>
          <w:tcPr>
            <w:tcW w:w="5864" w:type="dxa"/>
            <w:tcBorders>
              <w:top w:val="nil"/>
              <w:left w:val="nil"/>
              <w:bottom w:val="nil"/>
              <w:right w:val="nil"/>
            </w:tcBorders>
            <w:shd w:val="clear" w:color="auto" w:fill="auto"/>
            <w:tcPrChange w:id="66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66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66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6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6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6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6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7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71" w:author="lkocisova" w:date="2014-03-31T08:16:00Z"/>
          <w:trPrChange w:id="672" w:author="lkocisova" w:date="2014-03-31T08:16:00Z">
            <w:trPr>
              <w:trHeight w:val="249"/>
            </w:trPr>
          </w:trPrChange>
        </w:trPr>
        <w:tc>
          <w:tcPr>
            <w:tcW w:w="5864" w:type="dxa"/>
            <w:tcBorders>
              <w:top w:val="nil"/>
              <w:left w:val="nil"/>
              <w:bottom w:val="nil"/>
              <w:right w:val="nil"/>
            </w:tcBorders>
            <w:shd w:val="clear" w:color="auto" w:fill="auto"/>
            <w:tcPrChange w:id="67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67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67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7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7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7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7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8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81" w:author="lkocisova" w:date="2014-03-31T08:16:00Z"/>
          <w:trPrChange w:id="682" w:author="lkocisova" w:date="2014-03-31T08:16:00Z">
            <w:trPr>
              <w:trHeight w:val="249"/>
            </w:trPr>
          </w:trPrChange>
        </w:trPr>
        <w:tc>
          <w:tcPr>
            <w:tcW w:w="5864" w:type="dxa"/>
            <w:tcBorders>
              <w:top w:val="nil"/>
              <w:left w:val="nil"/>
              <w:bottom w:val="nil"/>
              <w:right w:val="nil"/>
            </w:tcBorders>
            <w:shd w:val="clear" w:color="auto" w:fill="auto"/>
            <w:tcPrChange w:id="68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68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68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8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8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8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8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9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691" w:author="lkocisova" w:date="2014-03-31T08:16:00Z"/>
          <w:trPrChange w:id="692" w:author="lkocisova" w:date="2014-03-31T08:16:00Z">
            <w:trPr>
              <w:trHeight w:val="249"/>
            </w:trPr>
          </w:trPrChange>
        </w:trPr>
        <w:tc>
          <w:tcPr>
            <w:tcW w:w="5864" w:type="dxa"/>
            <w:tcBorders>
              <w:top w:val="nil"/>
              <w:left w:val="nil"/>
              <w:bottom w:val="nil"/>
              <w:right w:val="nil"/>
            </w:tcBorders>
            <w:shd w:val="clear" w:color="auto" w:fill="auto"/>
            <w:tcPrChange w:id="69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69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69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69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69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69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69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0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701" w:author="lkocisova" w:date="2014-03-31T08:16:00Z"/>
          <w:trPrChange w:id="702" w:author="lkocisova" w:date="2014-03-31T08:16:00Z">
            <w:trPr>
              <w:trHeight w:val="249"/>
            </w:trPr>
          </w:trPrChange>
        </w:trPr>
        <w:tc>
          <w:tcPr>
            <w:tcW w:w="5864" w:type="dxa"/>
            <w:tcBorders>
              <w:top w:val="nil"/>
              <w:left w:val="nil"/>
              <w:bottom w:val="nil"/>
              <w:right w:val="nil"/>
            </w:tcBorders>
            <w:shd w:val="clear" w:color="auto" w:fill="auto"/>
            <w:tcPrChange w:id="70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70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70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0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70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70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70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1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711" w:author="lkocisova" w:date="2014-03-31T08:16:00Z"/>
          <w:trPrChange w:id="712" w:author="lkocisova" w:date="2014-03-31T08:16:00Z">
            <w:trPr>
              <w:trHeight w:val="249"/>
            </w:trPr>
          </w:trPrChange>
        </w:trPr>
        <w:tc>
          <w:tcPr>
            <w:tcW w:w="5864" w:type="dxa"/>
            <w:tcBorders>
              <w:top w:val="nil"/>
              <w:left w:val="nil"/>
              <w:bottom w:val="nil"/>
              <w:right w:val="nil"/>
            </w:tcBorders>
            <w:shd w:val="clear" w:color="auto" w:fill="auto"/>
            <w:tcPrChange w:id="71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71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71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1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71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71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71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2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721" w:author="lkocisova" w:date="2014-03-31T08:16:00Z"/>
          <w:trPrChange w:id="722" w:author="lkocisova" w:date="2014-03-31T08:16:00Z">
            <w:trPr>
              <w:trHeight w:val="249"/>
            </w:trPr>
          </w:trPrChange>
        </w:trPr>
        <w:tc>
          <w:tcPr>
            <w:tcW w:w="5864" w:type="dxa"/>
            <w:tcBorders>
              <w:top w:val="nil"/>
              <w:left w:val="nil"/>
              <w:bottom w:val="nil"/>
              <w:right w:val="nil"/>
            </w:tcBorders>
            <w:shd w:val="clear" w:color="auto" w:fill="auto"/>
            <w:tcPrChange w:id="72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72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72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2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72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72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72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3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731" w:author="lkocisova" w:date="2014-03-31T08:16:00Z"/>
          <w:trPrChange w:id="732" w:author="lkocisova" w:date="2014-03-31T08:16:00Z">
            <w:trPr>
              <w:trHeight w:val="249"/>
            </w:trPr>
          </w:trPrChange>
        </w:trPr>
        <w:tc>
          <w:tcPr>
            <w:tcW w:w="5864" w:type="dxa"/>
            <w:tcBorders>
              <w:top w:val="nil"/>
              <w:left w:val="nil"/>
              <w:bottom w:val="nil"/>
              <w:right w:val="nil"/>
            </w:tcBorders>
            <w:shd w:val="clear" w:color="auto" w:fill="auto"/>
            <w:tcPrChange w:id="73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73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73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3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73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73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73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4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741" w:author="lkocisova" w:date="2014-03-31T08:16:00Z"/>
          <w:trPrChange w:id="742" w:author="lkocisova" w:date="2014-03-31T08:16:00Z">
            <w:trPr>
              <w:trHeight w:val="249"/>
            </w:trPr>
          </w:trPrChange>
        </w:trPr>
        <w:tc>
          <w:tcPr>
            <w:tcW w:w="5864" w:type="dxa"/>
            <w:tcBorders>
              <w:top w:val="nil"/>
              <w:left w:val="nil"/>
              <w:bottom w:val="nil"/>
              <w:right w:val="nil"/>
            </w:tcBorders>
            <w:shd w:val="clear" w:color="auto" w:fill="auto"/>
            <w:tcPrChange w:id="74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74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74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4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74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74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74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5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751" w:author="lkocisova" w:date="2014-03-31T08:16:00Z"/>
          <w:trPrChange w:id="752" w:author="lkocisova" w:date="2014-03-31T08:16:00Z">
            <w:trPr>
              <w:trHeight w:val="249"/>
            </w:trPr>
          </w:trPrChange>
        </w:trPr>
        <w:tc>
          <w:tcPr>
            <w:tcW w:w="5864" w:type="dxa"/>
            <w:tcBorders>
              <w:top w:val="nil"/>
              <w:left w:val="nil"/>
              <w:bottom w:val="nil"/>
              <w:right w:val="nil"/>
            </w:tcBorders>
            <w:shd w:val="clear" w:color="auto" w:fill="auto"/>
            <w:tcPrChange w:id="75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75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vAlign w:val="center"/>
            <w:tcPrChange w:id="755" w:author="lkocisova" w:date="2014-03-31T08:16:00Z">
              <w:tcPr>
                <w:tcW w:w="149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56" w:author="lkocisova" w:date="2014-03-31T08:16:00Z"/>
                <w:rFonts w:ascii="Times New Roman" w:eastAsia="Times New Roman" w:hAnsi="Times New Roman"/>
                <w:i/>
                <w:iCs/>
                <w:sz w:val="18"/>
                <w:szCs w:val="18"/>
                <w:lang w:eastAsia="sk-SK"/>
              </w:rPr>
            </w:pPr>
          </w:p>
        </w:tc>
        <w:tc>
          <w:tcPr>
            <w:tcW w:w="336" w:type="dxa"/>
            <w:tcBorders>
              <w:top w:val="nil"/>
              <w:left w:val="nil"/>
              <w:bottom w:val="nil"/>
              <w:right w:val="nil"/>
            </w:tcBorders>
            <w:shd w:val="clear" w:color="auto" w:fill="auto"/>
            <w:noWrap/>
            <w:vAlign w:val="bottom"/>
            <w:tcPrChange w:id="757" w:author="lkocisova" w:date="2014-03-31T08:16:00Z">
              <w:tcPr>
                <w:tcW w:w="33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jc w:val="left"/>
              <w:rPr>
                <w:del w:id="758" w:author="lkocisova" w:date="2014-03-31T08:16:00Z"/>
                <w:rFonts w:ascii="Times New Roman" w:eastAsia="Times New Roman" w:hAnsi="Times New Roman"/>
                <w:i/>
                <w:iCs/>
                <w:sz w:val="18"/>
                <w:szCs w:val="18"/>
                <w:lang w:eastAsia="sk-SK"/>
              </w:rPr>
            </w:pPr>
          </w:p>
        </w:tc>
        <w:tc>
          <w:tcPr>
            <w:tcW w:w="1216" w:type="dxa"/>
            <w:tcBorders>
              <w:top w:val="nil"/>
              <w:left w:val="nil"/>
              <w:bottom w:val="nil"/>
              <w:right w:val="nil"/>
            </w:tcBorders>
            <w:shd w:val="clear" w:color="auto" w:fill="auto"/>
            <w:noWrap/>
            <w:vAlign w:val="center"/>
            <w:tcPrChange w:id="759" w:author="lkocisova" w:date="2014-03-31T08:16:00Z">
              <w:tcPr>
                <w:tcW w:w="1216" w:type="dxa"/>
                <w:tcBorders>
                  <w:top w:val="nil"/>
                  <w:left w:val="nil"/>
                  <w:bottom w:val="nil"/>
                  <w:right w:val="nil"/>
                </w:tcBorders>
                <w:shd w:val="clear" w:color="auto" w:fill="auto"/>
                <w:noWrap/>
                <w:vAlign w:val="center"/>
              </w:tcPr>
            </w:tcPrChange>
          </w:tcPr>
          <w:p w:rsidR="00551CB6" w:rsidRPr="00551CB6" w:rsidDel="00EB34C0" w:rsidRDefault="00551CB6" w:rsidP="00551CB6">
            <w:pPr>
              <w:spacing w:after="0" w:line="240" w:lineRule="auto"/>
              <w:jc w:val="right"/>
              <w:rPr>
                <w:del w:id="760" w:author="lkocisova" w:date="2014-03-31T08:16:00Z"/>
                <w:rFonts w:ascii="Times New Roman" w:eastAsia="Times New Roman" w:hAnsi="Times New Roman"/>
                <w:i/>
                <w:iCs/>
                <w:sz w:val="18"/>
                <w:szCs w:val="18"/>
                <w:lang w:eastAsia="sk-SK"/>
              </w:rPr>
            </w:pPr>
          </w:p>
        </w:tc>
      </w:tr>
      <w:tr w:rsidR="00551CB6" w:rsidRPr="00551CB6" w:rsidDel="00EB34C0" w:rsidTr="00EB34C0">
        <w:trPr>
          <w:trHeight w:val="249"/>
          <w:del w:id="761" w:author="lkocisova" w:date="2014-03-31T08:16:00Z"/>
          <w:trPrChange w:id="762" w:author="lkocisova" w:date="2014-03-31T08:16:00Z">
            <w:trPr>
              <w:trHeight w:val="249"/>
            </w:trPr>
          </w:trPrChange>
        </w:trPr>
        <w:tc>
          <w:tcPr>
            <w:tcW w:w="5864" w:type="dxa"/>
            <w:tcBorders>
              <w:top w:val="nil"/>
              <w:left w:val="nil"/>
              <w:bottom w:val="nil"/>
              <w:right w:val="nil"/>
            </w:tcBorders>
            <w:shd w:val="clear" w:color="auto" w:fill="auto"/>
            <w:noWrap/>
            <w:tcPrChange w:id="76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64" w:author="lkocisova" w:date="2014-03-31T08:16:00Z"/>
                <w:rFonts w:ascii="Times New Roman" w:eastAsia="Times New Roman" w:hAnsi="Times New Roman"/>
                <w:color w:val="000000"/>
                <w:sz w:val="18"/>
                <w:szCs w:val="18"/>
                <w:lang w:eastAsia="sk-SK"/>
              </w:rPr>
            </w:pPr>
          </w:p>
        </w:tc>
        <w:tc>
          <w:tcPr>
            <w:tcW w:w="1496" w:type="dxa"/>
            <w:tcBorders>
              <w:top w:val="nil"/>
              <w:left w:val="nil"/>
              <w:bottom w:val="nil"/>
              <w:right w:val="nil"/>
            </w:tcBorders>
            <w:shd w:val="clear" w:color="auto" w:fill="auto"/>
            <w:noWrap/>
            <w:tcPrChange w:id="76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66" w:author="lkocisova" w:date="2014-03-31T08:16:00Z"/>
                <w:rFonts w:ascii="Times New Roman" w:eastAsia="Times New Roman" w:hAnsi="Times New Roman"/>
                <w:color w:val="000000"/>
                <w:sz w:val="18"/>
                <w:szCs w:val="18"/>
                <w:lang w:eastAsia="sk-SK"/>
              </w:rPr>
            </w:pPr>
          </w:p>
        </w:tc>
        <w:tc>
          <w:tcPr>
            <w:tcW w:w="336" w:type="dxa"/>
            <w:tcBorders>
              <w:top w:val="nil"/>
              <w:left w:val="nil"/>
              <w:bottom w:val="nil"/>
              <w:right w:val="nil"/>
            </w:tcBorders>
            <w:shd w:val="clear" w:color="auto" w:fill="auto"/>
            <w:noWrap/>
            <w:tcPrChange w:id="76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6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76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70" w:author="lkocisova" w:date="2014-03-31T08:16:00Z"/>
                <w:rFonts w:ascii="Times New Roman" w:eastAsia="Times New Roman" w:hAnsi="Times New Roman"/>
                <w:color w:val="000000"/>
                <w:sz w:val="18"/>
                <w:szCs w:val="18"/>
                <w:lang w:eastAsia="sk-SK"/>
              </w:rPr>
            </w:pPr>
          </w:p>
        </w:tc>
      </w:tr>
      <w:tr w:rsidR="00551CB6" w:rsidRPr="00551CB6" w:rsidDel="00EB34C0" w:rsidTr="00EB34C0">
        <w:trPr>
          <w:trHeight w:val="707"/>
          <w:del w:id="771" w:author="lkocisova" w:date="2014-03-31T08:16:00Z"/>
          <w:trPrChange w:id="772" w:author="lkocisova" w:date="2014-03-31T08:16:00Z">
            <w:trPr>
              <w:trHeight w:val="707"/>
            </w:trPr>
          </w:trPrChange>
        </w:trPr>
        <w:tc>
          <w:tcPr>
            <w:tcW w:w="5864" w:type="dxa"/>
            <w:tcBorders>
              <w:top w:val="nil"/>
              <w:left w:val="nil"/>
              <w:bottom w:val="nil"/>
              <w:right w:val="nil"/>
            </w:tcBorders>
            <w:shd w:val="clear" w:color="auto" w:fill="auto"/>
            <w:tcPrChange w:id="77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774" w:author="lkocisova" w:date="2014-03-31T08:16:00Z"/>
                <w:rFonts w:ascii="Times New Roman" w:eastAsia="Times New Roman" w:hAnsi="Times New Roman"/>
                <w:b/>
                <w:bCs/>
                <w:color w:val="000000"/>
                <w:sz w:val="18"/>
                <w:szCs w:val="18"/>
                <w:lang w:eastAsia="sk-SK"/>
              </w:rPr>
            </w:pPr>
          </w:p>
        </w:tc>
        <w:tc>
          <w:tcPr>
            <w:tcW w:w="1496" w:type="dxa"/>
            <w:tcBorders>
              <w:top w:val="nil"/>
              <w:left w:val="nil"/>
              <w:bottom w:val="nil"/>
              <w:right w:val="nil"/>
            </w:tcBorders>
            <w:shd w:val="clear" w:color="auto" w:fill="auto"/>
            <w:noWrap/>
            <w:vAlign w:val="bottom"/>
            <w:tcPrChange w:id="775" w:author="lkocisova" w:date="2014-03-31T08:16:00Z">
              <w:tcPr>
                <w:tcW w:w="149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776" w:author="lkocisova" w:date="2014-03-31T08:16:00Z"/>
                <w:rFonts w:ascii="Times New Roman" w:eastAsia="Times New Roman" w:hAnsi="Times New Roman"/>
                <w:b/>
                <w:bCs/>
                <w:color w:val="000000"/>
                <w:sz w:val="20"/>
                <w:szCs w:val="20"/>
                <w:lang w:eastAsia="sk-SK"/>
              </w:rPr>
            </w:pPr>
          </w:p>
        </w:tc>
        <w:tc>
          <w:tcPr>
            <w:tcW w:w="336" w:type="dxa"/>
            <w:tcBorders>
              <w:top w:val="nil"/>
              <w:left w:val="nil"/>
              <w:bottom w:val="nil"/>
              <w:right w:val="nil"/>
            </w:tcBorders>
            <w:shd w:val="clear" w:color="auto" w:fill="auto"/>
            <w:noWrap/>
            <w:tcPrChange w:id="77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7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vAlign w:val="bottom"/>
            <w:tcPrChange w:id="779" w:author="lkocisova" w:date="2014-03-31T08:16:00Z">
              <w:tcPr>
                <w:tcW w:w="1216" w:type="dxa"/>
                <w:tcBorders>
                  <w:top w:val="nil"/>
                  <w:left w:val="nil"/>
                  <w:bottom w:val="nil"/>
                  <w:right w:val="nil"/>
                </w:tcBorders>
                <w:shd w:val="clear" w:color="auto" w:fill="auto"/>
                <w:noWrap/>
                <w:vAlign w:val="bottom"/>
              </w:tcPr>
            </w:tcPrChange>
          </w:tcPr>
          <w:p w:rsidR="00551CB6" w:rsidRPr="00551CB6" w:rsidDel="00EB34C0" w:rsidRDefault="00551CB6" w:rsidP="00551CB6">
            <w:pPr>
              <w:spacing w:after="0" w:line="240" w:lineRule="auto"/>
              <w:rPr>
                <w:del w:id="780" w:author="lkocisova" w:date="2014-03-31T08:16:00Z"/>
                <w:rFonts w:ascii="Times New Roman" w:eastAsia="Times New Roman" w:hAnsi="Times New Roman"/>
                <w:b/>
                <w:bCs/>
                <w:color w:val="000000"/>
                <w:sz w:val="20"/>
                <w:szCs w:val="20"/>
                <w:lang w:eastAsia="sk-SK"/>
              </w:rPr>
            </w:pPr>
          </w:p>
        </w:tc>
      </w:tr>
      <w:tr w:rsidR="00551CB6" w:rsidRPr="00551CB6" w:rsidDel="00EB34C0" w:rsidTr="00EB34C0">
        <w:trPr>
          <w:trHeight w:val="249"/>
          <w:del w:id="781" w:author="lkocisova" w:date="2014-03-31T08:16:00Z"/>
          <w:trPrChange w:id="782" w:author="lkocisova" w:date="2014-03-31T08:16:00Z">
            <w:trPr>
              <w:trHeight w:val="249"/>
            </w:trPr>
          </w:trPrChange>
        </w:trPr>
        <w:tc>
          <w:tcPr>
            <w:tcW w:w="5864" w:type="dxa"/>
            <w:tcBorders>
              <w:top w:val="nil"/>
              <w:left w:val="nil"/>
              <w:bottom w:val="nil"/>
              <w:right w:val="nil"/>
            </w:tcBorders>
            <w:shd w:val="clear" w:color="auto" w:fill="auto"/>
            <w:noWrap/>
            <w:tcPrChange w:id="78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8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tcPrChange w:id="78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786" w:author="lkocisova" w:date="2014-03-31T08:16:00Z"/>
                <w:rFonts w:ascii="Times New Roman" w:eastAsia="Times New Roman" w:hAnsi="Times New Roman"/>
                <w:i/>
                <w:iCs/>
                <w:color w:val="000000"/>
                <w:sz w:val="18"/>
                <w:szCs w:val="18"/>
                <w:lang w:eastAsia="sk-SK"/>
              </w:rPr>
            </w:pPr>
          </w:p>
        </w:tc>
        <w:tc>
          <w:tcPr>
            <w:tcW w:w="336" w:type="dxa"/>
            <w:tcBorders>
              <w:top w:val="nil"/>
              <w:left w:val="nil"/>
              <w:bottom w:val="nil"/>
              <w:right w:val="nil"/>
            </w:tcBorders>
            <w:shd w:val="clear" w:color="auto" w:fill="auto"/>
            <w:noWrap/>
            <w:tcPrChange w:id="78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8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78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790" w:author="lkocisova" w:date="2014-03-31T08:16:00Z"/>
                <w:rFonts w:ascii="Times New Roman" w:eastAsia="Times New Roman" w:hAnsi="Times New Roman"/>
                <w:i/>
                <w:iCs/>
                <w:color w:val="000000"/>
                <w:sz w:val="18"/>
                <w:szCs w:val="18"/>
                <w:lang w:eastAsia="sk-SK"/>
              </w:rPr>
            </w:pPr>
          </w:p>
        </w:tc>
      </w:tr>
      <w:tr w:rsidR="00551CB6" w:rsidRPr="00551CB6" w:rsidDel="00EB34C0" w:rsidTr="00EB34C0">
        <w:trPr>
          <w:trHeight w:val="249"/>
          <w:del w:id="791" w:author="lkocisova" w:date="2014-03-31T08:16:00Z"/>
          <w:trPrChange w:id="792" w:author="lkocisova" w:date="2014-03-31T08:16:00Z">
            <w:trPr>
              <w:trHeight w:val="249"/>
            </w:trPr>
          </w:trPrChange>
        </w:trPr>
        <w:tc>
          <w:tcPr>
            <w:tcW w:w="5864" w:type="dxa"/>
            <w:tcBorders>
              <w:top w:val="nil"/>
              <w:left w:val="nil"/>
              <w:bottom w:val="nil"/>
              <w:right w:val="nil"/>
            </w:tcBorders>
            <w:shd w:val="clear" w:color="auto" w:fill="auto"/>
            <w:noWrap/>
            <w:tcPrChange w:id="79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9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tcPrChange w:id="79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796" w:author="lkocisova" w:date="2014-03-31T08:16:00Z"/>
                <w:rFonts w:ascii="Times New Roman" w:eastAsia="Times New Roman" w:hAnsi="Times New Roman"/>
                <w:i/>
                <w:iCs/>
                <w:color w:val="000000"/>
                <w:sz w:val="18"/>
                <w:szCs w:val="18"/>
                <w:lang w:eastAsia="sk-SK"/>
              </w:rPr>
            </w:pPr>
          </w:p>
        </w:tc>
        <w:tc>
          <w:tcPr>
            <w:tcW w:w="336" w:type="dxa"/>
            <w:tcBorders>
              <w:top w:val="nil"/>
              <w:left w:val="nil"/>
              <w:bottom w:val="nil"/>
              <w:right w:val="nil"/>
            </w:tcBorders>
            <w:shd w:val="clear" w:color="auto" w:fill="auto"/>
            <w:noWrap/>
            <w:tcPrChange w:id="79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79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79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00" w:author="lkocisova" w:date="2014-03-31T08:16:00Z"/>
                <w:rFonts w:ascii="Times New Roman" w:eastAsia="Times New Roman" w:hAnsi="Times New Roman"/>
                <w:i/>
                <w:iCs/>
                <w:color w:val="000000"/>
                <w:sz w:val="18"/>
                <w:szCs w:val="18"/>
                <w:lang w:eastAsia="sk-SK"/>
              </w:rPr>
            </w:pPr>
          </w:p>
        </w:tc>
      </w:tr>
      <w:tr w:rsidR="00551CB6" w:rsidRPr="00551CB6" w:rsidDel="00EB34C0" w:rsidTr="00EB34C0">
        <w:trPr>
          <w:trHeight w:val="249"/>
          <w:del w:id="801" w:author="lkocisova" w:date="2014-03-31T08:16:00Z"/>
          <w:trPrChange w:id="802" w:author="lkocisova" w:date="2014-03-31T08:16:00Z">
            <w:trPr>
              <w:trHeight w:val="249"/>
            </w:trPr>
          </w:trPrChange>
        </w:trPr>
        <w:tc>
          <w:tcPr>
            <w:tcW w:w="5864" w:type="dxa"/>
            <w:tcBorders>
              <w:top w:val="nil"/>
              <w:left w:val="nil"/>
              <w:bottom w:val="nil"/>
              <w:right w:val="nil"/>
            </w:tcBorders>
            <w:shd w:val="clear" w:color="auto" w:fill="auto"/>
            <w:noWrap/>
            <w:tcPrChange w:id="80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0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tcPrChange w:id="80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06" w:author="lkocisova" w:date="2014-03-31T08:16:00Z"/>
                <w:rFonts w:ascii="Times New Roman" w:eastAsia="Times New Roman" w:hAnsi="Times New Roman"/>
                <w:i/>
                <w:iCs/>
                <w:color w:val="000000"/>
                <w:sz w:val="18"/>
                <w:szCs w:val="18"/>
                <w:lang w:eastAsia="sk-SK"/>
              </w:rPr>
            </w:pPr>
          </w:p>
        </w:tc>
        <w:tc>
          <w:tcPr>
            <w:tcW w:w="336" w:type="dxa"/>
            <w:tcBorders>
              <w:top w:val="nil"/>
              <w:left w:val="nil"/>
              <w:bottom w:val="nil"/>
              <w:right w:val="nil"/>
            </w:tcBorders>
            <w:shd w:val="clear" w:color="auto" w:fill="auto"/>
            <w:noWrap/>
            <w:tcPrChange w:id="80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0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80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10" w:author="lkocisova" w:date="2014-03-31T08:16:00Z"/>
                <w:rFonts w:ascii="Times New Roman" w:eastAsia="Times New Roman" w:hAnsi="Times New Roman"/>
                <w:i/>
                <w:iCs/>
                <w:color w:val="000000"/>
                <w:sz w:val="18"/>
                <w:szCs w:val="18"/>
                <w:lang w:eastAsia="sk-SK"/>
              </w:rPr>
            </w:pPr>
          </w:p>
        </w:tc>
      </w:tr>
      <w:tr w:rsidR="00551CB6" w:rsidRPr="00551CB6" w:rsidDel="00EB34C0" w:rsidTr="00EB34C0">
        <w:trPr>
          <w:trHeight w:val="249"/>
          <w:del w:id="811" w:author="lkocisova" w:date="2014-03-31T08:16:00Z"/>
          <w:trPrChange w:id="812" w:author="lkocisova" w:date="2014-03-31T08:16:00Z">
            <w:trPr>
              <w:trHeight w:val="249"/>
            </w:trPr>
          </w:trPrChange>
        </w:trPr>
        <w:tc>
          <w:tcPr>
            <w:tcW w:w="5864" w:type="dxa"/>
            <w:tcBorders>
              <w:top w:val="nil"/>
              <w:left w:val="nil"/>
              <w:bottom w:val="nil"/>
              <w:right w:val="nil"/>
            </w:tcBorders>
            <w:shd w:val="clear" w:color="auto" w:fill="auto"/>
            <w:noWrap/>
            <w:tcPrChange w:id="81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14" w:author="lkocisova" w:date="2014-03-31T08:16:00Z"/>
                <w:rFonts w:ascii="Times New Roman" w:eastAsia="Times New Roman" w:hAnsi="Times New Roman"/>
                <w:color w:val="000000"/>
                <w:sz w:val="18"/>
                <w:szCs w:val="18"/>
                <w:lang w:eastAsia="sk-SK"/>
              </w:rPr>
            </w:pPr>
          </w:p>
        </w:tc>
        <w:tc>
          <w:tcPr>
            <w:tcW w:w="1496" w:type="dxa"/>
            <w:tcBorders>
              <w:top w:val="nil"/>
              <w:left w:val="nil"/>
              <w:bottom w:val="nil"/>
              <w:right w:val="nil"/>
            </w:tcBorders>
            <w:shd w:val="clear" w:color="auto" w:fill="auto"/>
            <w:noWrap/>
            <w:tcPrChange w:id="81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16" w:author="lkocisova" w:date="2014-03-31T08:16:00Z"/>
                <w:rFonts w:ascii="Times New Roman" w:eastAsia="Times New Roman" w:hAnsi="Times New Roman"/>
                <w:color w:val="000000"/>
                <w:sz w:val="18"/>
                <w:szCs w:val="18"/>
                <w:lang w:eastAsia="sk-SK"/>
              </w:rPr>
            </w:pPr>
          </w:p>
        </w:tc>
        <w:tc>
          <w:tcPr>
            <w:tcW w:w="336" w:type="dxa"/>
            <w:tcBorders>
              <w:top w:val="nil"/>
              <w:left w:val="nil"/>
              <w:bottom w:val="nil"/>
              <w:right w:val="nil"/>
            </w:tcBorders>
            <w:shd w:val="clear" w:color="auto" w:fill="auto"/>
            <w:noWrap/>
            <w:tcPrChange w:id="81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1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81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20" w:author="lkocisova" w:date="2014-03-31T08:16:00Z"/>
                <w:rFonts w:ascii="Times New Roman" w:eastAsia="Times New Roman" w:hAnsi="Times New Roman"/>
                <w:color w:val="000000"/>
                <w:sz w:val="18"/>
                <w:szCs w:val="18"/>
                <w:lang w:eastAsia="sk-SK"/>
              </w:rPr>
            </w:pPr>
          </w:p>
        </w:tc>
      </w:tr>
      <w:tr w:rsidR="00551CB6" w:rsidRPr="00551CB6" w:rsidDel="00EB34C0" w:rsidTr="00EB34C0">
        <w:trPr>
          <w:trHeight w:val="262"/>
          <w:del w:id="821" w:author="lkocisova" w:date="2014-03-31T08:16:00Z"/>
          <w:trPrChange w:id="822" w:author="lkocisova" w:date="2014-03-31T08:16:00Z">
            <w:trPr>
              <w:trHeight w:val="262"/>
            </w:trPr>
          </w:trPrChange>
        </w:trPr>
        <w:tc>
          <w:tcPr>
            <w:tcW w:w="5864" w:type="dxa"/>
            <w:tcBorders>
              <w:top w:val="nil"/>
              <w:left w:val="nil"/>
              <w:bottom w:val="nil"/>
              <w:right w:val="nil"/>
            </w:tcBorders>
            <w:shd w:val="clear" w:color="auto" w:fill="auto"/>
            <w:tcPrChange w:id="823" w:author="lkocisova" w:date="2014-03-31T08:16:00Z">
              <w:tcPr>
                <w:tcW w:w="2660" w:type="dxa"/>
                <w:tcBorders>
                  <w:top w:val="nil"/>
                  <w:left w:val="nil"/>
                  <w:bottom w:val="nil"/>
                  <w:right w:val="nil"/>
                </w:tcBorders>
                <w:shd w:val="clear" w:color="auto" w:fill="auto"/>
              </w:tcPr>
            </w:tcPrChange>
          </w:tcPr>
          <w:p w:rsidR="00551CB6" w:rsidRPr="00551CB6" w:rsidDel="00EB34C0" w:rsidRDefault="00551CB6" w:rsidP="00551CB6">
            <w:pPr>
              <w:spacing w:after="0" w:line="240" w:lineRule="auto"/>
              <w:jc w:val="left"/>
              <w:rPr>
                <w:del w:id="824" w:author="lkocisova" w:date="2014-03-31T08:16:00Z"/>
                <w:rFonts w:ascii="Times New Roman" w:eastAsia="Times New Roman" w:hAnsi="Times New Roman"/>
                <w:b/>
                <w:bCs/>
                <w:color w:val="000000"/>
                <w:sz w:val="18"/>
                <w:szCs w:val="18"/>
                <w:lang w:eastAsia="sk-SK"/>
              </w:rPr>
            </w:pPr>
          </w:p>
        </w:tc>
        <w:tc>
          <w:tcPr>
            <w:tcW w:w="1496" w:type="dxa"/>
            <w:tcBorders>
              <w:top w:val="nil"/>
              <w:left w:val="nil"/>
              <w:bottom w:val="nil"/>
              <w:right w:val="nil"/>
            </w:tcBorders>
            <w:shd w:val="clear" w:color="auto" w:fill="auto"/>
            <w:noWrap/>
            <w:tcPrChange w:id="82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rPr>
                <w:del w:id="826" w:author="lkocisova" w:date="2014-03-31T08:16:00Z"/>
                <w:rFonts w:ascii="Times New Roman" w:eastAsia="Times New Roman" w:hAnsi="Times New Roman"/>
                <w:b/>
                <w:bCs/>
                <w:color w:val="000000"/>
                <w:sz w:val="20"/>
                <w:szCs w:val="20"/>
                <w:lang w:eastAsia="sk-SK"/>
              </w:rPr>
            </w:pPr>
          </w:p>
        </w:tc>
        <w:tc>
          <w:tcPr>
            <w:tcW w:w="336" w:type="dxa"/>
            <w:tcBorders>
              <w:top w:val="nil"/>
              <w:left w:val="nil"/>
              <w:bottom w:val="nil"/>
              <w:right w:val="nil"/>
            </w:tcBorders>
            <w:shd w:val="clear" w:color="auto" w:fill="auto"/>
            <w:noWrap/>
            <w:tcPrChange w:id="82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2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82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rPr>
                <w:del w:id="830" w:author="lkocisova" w:date="2014-03-31T08:16:00Z"/>
                <w:rFonts w:ascii="Times New Roman" w:eastAsia="Times New Roman" w:hAnsi="Times New Roman"/>
                <w:b/>
                <w:bCs/>
                <w:color w:val="000000"/>
                <w:sz w:val="20"/>
                <w:szCs w:val="20"/>
                <w:lang w:eastAsia="sk-SK"/>
              </w:rPr>
            </w:pPr>
          </w:p>
        </w:tc>
      </w:tr>
      <w:tr w:rsidR="00551CB6" w:rsidRPr="00551CB6" w:rsidDel="00EB34C0" w:rsidTr="00EB34C0">
        <w:trPr>
          <w:trHeight w:val="249"/>
          <w:del w:id="831" w:author="lkocisova" w:date="2014-03-31T08:16:00Z"/>
          <w:trPrChange w:id="832" w:author="lkocisova" w:date="2014-03-31T08:16:00Z">
            <w:trPr>
              <w:trHeight w:val="249"/>
            </w:trPr>
          </w:trPrChange>
        </w:trPr>
        <w:tc>
          <w:tcPr>
            <w:tcW w:w="5864" w:type="dxa"/>
            <w:tcBorders>
              <w:top w:val="nil"/>
              <w:left w:val="nil"/>
              <w:bottom w:val="nil"/>
              <w:right w:val="nil"/>
            </w:tcBorders>
            <w:shd w:val="clear" w:color="auto" w:fill="auto"/>
            <w:noWrap/>
            <w:tcPrChange w:id="83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3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tcPrChange w:id="83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36" w:author="lkocisova" w:date="2014-03-31T08:16:00Z"/>
                <w:rFonts w:ascii="Times New Roman" w:eastAsia="Times New Roman" w:hAnsi="Times New Roman"/>
                <w:i/>
                <w:iCs/>
                <w:color w:val="000000"/>
                <w:sz w:val="18"/>
                <w:szCs w:val="18"/>
                <w:lang w:eastAsia="sk-SK"/>
              </w:rPr>
            </w:pPr>
          </w:p>
        </w:tc>
        <w:tc>
          <w:tcPr>
            <w:tcW w:w="336" w:type="dxa"/>
            <w:tcBorders>
              <w:top w:val="nil"/>
              <w:left w:val="nil"/>
              <w:bottom w:val="nil"/>
              <w:right w:val="nil"/>
            </w:tcBorders>
            <w:shd w:val="clear" w:color="auto" w:fill="auto"/>
            <w:noWrap/>
            <w:tcPrChange w:id="83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3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83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40" w:author="lkocisova" w:date="2014-03-31T08:16:00Z"/>
                <w:rFonts w:ascii="Times New Roman" w:eastAsia="Times New Roman" w:hAnsi="Times New Roman"/>
                <w:i/>
                <w:iCs/>
                <w:color w:val="000000"/>
                <w:sz w:val="18"/>
                <w:szCs w:val="18"/>
                <w:lang w:eastAsia="sk-SK"/>
              </w:rPr>
            </w:pPr>
          </w:p>
        </w:tc>
      </w:tr>
      <w:tr w:rsidR="00551CB6" w:rsidRPr="00551CB6" w:rsidDel="00EB34C0" w:rsidTr="00EB34C0">
        <w:trPr>
          <w:trHeight w:val="249"/>
          <w:del w:id="841" w:author="lkocisova" w:date="2014-03-31T08:16:00Z"/>
          <w:trPrChange w:id="842" w:author="lkocisova" w:date="2014-03-31T08:16:00Z">
            <w:trPr>
              <w:trHeight w:val="249"/>
            </w:trPr>
          </w:trPrChange>
        </w:trPr>
        <w:tc>
          <w:tcPr>
            <w:tcW w:w="5864" w:type="dxa"/>
            <w:tcBorders>
              <w:top w:val="nil"/>
              <w:left w:val="nil"/>
              <w:bottom w:val="nil"/>
              <w:right w:val="nil"/>
            </w:tcBorders>
            <w:shd w:val="clear" w:color="auto" w:fill="auto"/>
            <w:noWrap/>
            <w:tcPrChange w:id="84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4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tcPrChange w:id="84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46" w:author="lkocisova" w:date="2014-03-31T08:16:00Z"/>
                <w:rFonts w:ascii="Times New Roman" w:eastAsia="Times New Roman" w:hAnsi="Times New Roman"/>
                <w:i/>
                <w:iCs/>
                <w:color w:val="000000"/>
                <w:sz w:val="18"/>
                <w:szCs w:val="18"/>
                <w:lang w:eastAsia="sk-SK"/>
              </w:rPr>
            </w:pPr>
          </w:p>
        </w:tc>
        <w:tc>
          <w:tcPr>
            <w:tcW w:w="336" w:type="dxa"/>
            <w:tcBorders>
              <w:top w:val="nil"/>
              <w:left w:val="nil"/>
              <w:bottom w:val="nil"/>
              <w:right w:val="nil"/>
            </w:tcBorders>
            <w:shd w:val="clear" w:color="auto" w:fill="auto"/>
            <w:noWrap/>
            <w:tcPrChange w:id="84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4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84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50" w:author="lkocisova" w:date="2014-03-31T08:16:00Z"/>
                <w:rFonts w:ascii="Times New Roman" w:eastAsia="Times New Roman" w:hAnsi="Times New Roman"/>
                <w:i/>
                <w:iCs/>
                <w:color w:val="000000"/>
                <w:sz w:val="18"/>
                <w:szCs w:val="18"/>
                <w:lang w:eastAsia="sk-SK"/>
              </w:rPr>
            </w:pPr>
          </w:p>
        </w:tc>
      </w:tr>
      <w:tr w:rsidR="00551CB6" w:rsidRPr="00551CB6" w:rsidDel="00EB34C0" w:rsidTr="00EB34C0">
        <w:trPr>
          <w:trHeight w:val="249"/>
          <w:del w:id="851" w:author="lkocisova" w:date="2014-03-31T08:16:00Z"/>
          <w:trPrChange w:id="852" w:author="lkocisova" w:date="2014-03-31T08:16:00Z">
            <w:trPr>
              <w:trHeight w:val="249"/>
            </w:trPr>
          </w:trPrChange>
        </w:trPr>
        <w:tc>
          <w:tcPr>
            <w:tcW w:w="5864" w:type="dxa"/>
            <w:tcBorders>
              <w:top w:val="nil"/>
              <w:left w:val="nil"/>
              <w:bottom w:val="nil"/>
              <w:right w:val="nil"/>
            </w:tcBorders>
            <w:shd w:val="clear" w:color="auto" w:fill="auto"/>
            <w:noWrap/>
            <w:tcPrChange w:id="853" w:author="lkocisova" w:date="2014-03-31T08:16:00Z">
              <w:tcPr>
                <w:tcW w:w="2660"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54" w:author="lkocisova" w:date="2014-03-31T08:16:00Z"/>
                <w:rFonts w:ascii="Times New Roman" w:eastAsia="Times New Roman" w:hAnsi="Times New Roman"/>
                <w:i/>
                <w:iCs/>
                <w:color w:val="000000"/>
                <w:sz w:val="18"/>
                <w:szCs w:val="18"/>
                <w:lang w:eastAsia="sk-SK"/>
              </w:rPr>
            </w:pPr>
          </w:p>
        </w:tc>
        <w:tc>
          <w:tcPr>
            <w:tcW w:w="1496" w:type="dxa"/>
            <w:tcBorders>
              <w:top w:val="nil"/>
              <w:left w:val="nil"/>
              <w:bottom w:val="nil"/>
              <w:right w:val="nil"/>
            </w:tcBorders>
            <w:shd w:val="clear" w:color="auto" w:fill="auto"/>
            <w:noWrap/>
            <w:tcPrChange w:id="855" w:author="lkocisova" w:date="2014-03-31T08:16:00Z">
              <w:tcPr>
                <w:tcW w:w="149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56" w:author="lkocisova" w:date="2014-03-31T08:16:00Z"/>
                <w:rFonts w:ascii="Times New Roman" w:eastAsia="Times New Roman" w:hAnsi="Times New Roman"/>
                <w:i/>
                <w:iCs/>
                <w:color w:val="000000"/>
                <w:sz w:val="18"/>
                <w:szCs w:val="18"/>
                <w:lang w:eastAsia="sk-SK"/>
              </w:rPr>
            </w:pPr>
          </w:p>
        </w:tc>
        <w:tc>
          <w:tcPr>
            <w:tcW w:w="336" w:type="dxa"/>
            <w:tcBorders>
              <w:top w:val="nil"/>
              <w:left w:val="nil"/>
              <w:bottom w:val="nil"/>
              <w:right w:val="nil"/>
            </w:tcBorders>
            <w:shd w:val="clear" w:color="auto" w:fill="auto"/>
            <w:noWrap/>
            <w:tcPrChange w:id="857" w:author="lkocisova" w:date="2014-03-31T08:16:00Z">
              <w:tcPr>
                <w:tcW w:w="33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left"/>
              <w:rPr>
                <w:del w:id="858" w:author="lkocisova" w:date="2014-03-31T08:16:00Z"/>
                <w:rFonts w:ascii="Times New Roman" w:eastAsia="Times New Roman" w:hAnsi="Times New Roman"/>
                <w:color w:val="000000"/>
                <w:sz w:val="18"/>
                <w:szCs w:val="18"/>
                <w:lang w:eastAsia="sk-SK"/>
              </w:rPr>
            </w:pPr>
          </w:p>
        </w:tc>
        <w:tc>
          <w:tcPr>
            <w:tcW w:w="1216" w:type="dxa"/>
            <w:tcBorders>
              <w:top w:val="nil"/>
              <w:left w:val="nil"/>
              <w:bottom w:val="nil"/>
              <w:right w:val="nil"/>
            </w:tcBorders>
            <w:shd w:val="clear" w:color="auto" w:fill="auto"/>
            <w:noWrap/>
            <w:tcPrChange w:id="859" w:author="lkocisova" w:date="2014-03-31T08:16:00Z">
              <w:tcPr>
                <w:tcW w:w="1216" w:type="dxa"/>
                <w:tcBorders>
                  <w:top w:val="nil"/>
                  <w:left w:val="nil"/>
                  <w:bottom w:val="nil"/>
                  <w:right w:val="nil"/>
                </w:tcBorders>
                <w:shd w:val="clear" w:color="auto" w:fill="auto"/>
                <w:noWrap/>
              </w:tcPr>
            </w:tcPrChange>
          </w:tcPr>
          <w:p w:rsidR="00551CB6" w:rsidRPr="00551CB6" w:rsidDel="00EB34C0" w:rsidRDefault="00551CB6" w:rsidP="00551CB6">
            <w:pPr>
              <w:spacing w:after="0" w:line="240" w:lineRule="auto"/>
              <w:jc w:val="right"/>
              <w:rPr>
                <w:del w:id="860" w:author="lkocisova" w:date="2014-03-31T08:16:00Z"/>
                <w:rFonts w:ascii="Times New Roman" w:eastAsia="Times New Roman" w:hAnsi="Times New Roman"/>
                <w:i/>
                <w:iCs/>
                <w:color w:val="000000"/>
                <w:sz w:val="18"/>
                <w:szCs w:val="18"/>
                <w:lang w:eastAsia="sk-SK"/>
              </w:rPr>
            </w:pPr>
          </w:p>
        </w:tc>
      </w:tr>
    </w:tbl>
    <w:p w:rsidR="00551CB6" w:rsidRPr="008F24BC" w:rsidDel="00EB34C0" w:rsidRDefault="00551CB6" w:rsidP="004370B4">
      <w:pPr>
        <w:pStyle w:val="Zkladntext"/>
        <w:rPr>
          <w:del w:id="861" w:author="lkocisova" w:date="2014-03-31T08:16:00Z"/>
        </w:rPr>
      </w:pPr>
    </w:p>
    <w:p w:rsidR="00622788" w:rsidRPr="008F24BC" w:rsidDel="00EB34C0" w:rsidRDefault="00622788" w:rsidP="00622788">
      <w:pPr>
        <w:pStyle w:val="Zkladntext"/>
        <w:rPr>
          <w:del w:id="862" w:author="lkocisova" w:date="2014-03-31T08:16:00Z"/>
        </w:rPr>
      </w:pPr>
    </w:p>
    <w:commentRangeStart w:id="863"/>
    <w:bookmarkStart w:id="864" w:name="_MON_1396960611"/>
    <w:bookmarkEnd w:id="864"/>
    <w:p w:rsidR="00ED3530" w:rsidRPr="008F24BC" w:rsidRDefault="00202078" w:rsidP="00622788">
      <w:pPr>
        <w:pStyle w:val="Zkladntext"/>
      </w:pPr>
      <w:r w:rsidRPr="008F24BC">
        <w:object w:dxaOrig="8638" w:dyaOrig="11866">
          <v:shape id="_x0000_i1045" type="#_x0000_t75" style="width:415.35pt;height:567.05pt" o:ole="">
            <v:imagedata r:id="rId50" o:title=""/>
          </v:shape>
          <o:OLEObject Type="Embed" ProgID="Excel.Sheet.8" ShapeID="_x0000_i1045" DrawAspect="Content" ObjectID="_1457775058" r:id="rId51"/>
        </w:object>
      </w:r>
      <w:commentRangeEnd w:id="863"/>
      <w:r w:rsidR="00A367EF">
        <w:rPr>
          <w:rStyle w:val="Odkaznakomentr"/>
          <w:rFonts w:ascii="Calibri" w:eastAsia="Calibri" w:hAnsi="Calibri"/>
        </w:rPr>
        <w:commentReference w:id="863"/>
      </w:r>
    </w:p>
    <w:p w:rsidR="00A05809" w:rsidRPr="008F24BC" w:rsidRDefault="00A05809" w:rsidP="00622788">
      <w:pPr>
        <w:pStyle w:val="Zkladntext"/>
      </w:pPr>
    </w:p>
    <w:p w:rsidR="00853BCE" w:rsidRPr="008F24BC" w:rsidRDefault="00853BCE" w:rsidP="00622788">
      <w:pPr>
        <w:pStyle w:val="Zkladntext"/>
      </w:pPr>
      <w:commentRangeStart w:id="865"/>
      <w:r w:rsidRPr="008F24BC">
        <w:t xml:space="preserve">Externá kooperácia zahŕňa náklady na lakovanie výrobkov spoločnosťou </w:t>
      </w:r>
      <w:proofErr w:type="spellStart"/>
      <w:r w:rsidRPr="008F24BC">
        <w:t>Fremach</w:t>
      </w:r>
      <w:proofErr w:type="spellEnd"/>
      <w:r w:rsidRPr="008F24BC">
        <w:t xml:space="preserve"> Morava s.r.o.</w:t>
      </w:r>
      <w:r w:rsidR="00BF0B10" w:rsidRPr="008F24BC">
        <w:t xml:space="preserve"> </w:t>
      </w:r>
      <w:proofErr w:type="spellStart"/>
      <w:r w:rsidRPr="008F24BC">
        <w:t>Managment</w:t>
      </w:r>
      <w:proofErr w:type="spellEnd"/>
      <w:r w:rsidRPr="008F24BC">
        <w:t xml:space="preserve"> poplatky sú uplatnené faktúry podľa zmluvy – </w:t>
      </w:r>
      <w:proofErr w:type="spellStart"/>
      <w:r w:rsidRPr="008F24BC">
        <w:t>Management</w:t>
      </w:r>
      <w:proofErr w:type="spellEnd"/>
      <w:r w:rsidRPr="008F24BC">
        <w:t xml:space="preserve"> </w:t>
      </w:r>
      <w:proofErr w:type="spellStart"/>
      <w:r w:rsidRPr="008F24BC">
        <w:t>fees</w:t>
      </w:r>
      <w:proofErr w:type="spellEnd"/>
      <w:r w:rsidRPr="008F24BC">
        <w:t>, fakturované z Belgicka každý štvrťrok.</w:t>
      </w:r>
    </w:p>
    <w:p w:rsidR="00EE0613" w:rsidRPr="008F24BC" w:rsidRDefault="00EE0613" w:rsidP="00622788">
      <w:pPr>
        <w:pStyle w:val="Zkladntext"/>
      </w:pPr>
    </w:p>
    <w:p w:rsidR="003505C6" w:rsidRPr="008F24BC" w:rsidDel="00767CDA" w:rsidRDefault="003505C6" w:rsidP="00622788">
      <w:pPr>
        <w:pStyle w:val="Zkladntext"/>
        <w:rPr>
          <w:del w:id="866" w:author="lkocisova" w:date="2014-03-31T09:07:00Z"/>
        </w:rPr>
      </w:pPr>
      <w:del w:id="867" w:author="lkocisova" w:date="2014-03-31T09:07:00Z">
        <w:r w:rsidRPr="008F24BC" w:rsidDel="00767CDA">
          <w:delText xml:space="preserve">Ostatné náklady tvoria náklady za služby personálnych agentúr vo výške </w:delText>
        </w:r>
        <w:r w:rsidR="00551CB6" w:rsidDel="00767CDA">
          <w:delText>61.825,26</w:delText>
        </w:r>
        <w:r w:rsidRPr="008F24BC" w:rsidDel="00767CDA">
          <w:delText xml:space="preserve"> EUR, náklady za odvoz, uloženie a zneškodnenie odpadu vo výške 4</w:delText>
        </w:r>
        <w:r w:rsidR="00551CB6" w:rsidDel="00767CDA">
          <w:delText> 150,18</w:delText>
        </w:r>
        <w:r w:rsidRPr="008F24BC" w:rsidDel="00767CDA">
          <w:delText xml:space="preserve"> EUR, náklady na externú kooperáciu – prijaté transferom vo výške </w:delText>
        </w:r>
        <w:r w:rsidR="00551CB6" w:rsidDel="00767CDA">
          <w:delText>3 645,97</w:delText>
        </w:r>
        <w:r w:rsidRPr="008F24BC" w:rsidDel="00767CDA">
          <w:delText xml:space="preserve"> EUR, náklady na externú kooperáciu – chránenú dielňu vo výške </w:delText>
        </w:r>
        <w:r w:rsidR="00551CB6" w:rsidDel="00767CDA">
          <w:delText>3 514,55</w:delText>
        </w:r>
        <w:r w:rsidRPr="008F24BC" w:rsidDel="00767CDA">
          <w:delText xml:space="preserve"> EUR a ostatné služby vo výške </w:delText>
        </w:r>
        <w:r w:rsidR="00551CB6" w:rsidDel="00767CDA">
          <w:delText>42 019,17</w:delText>
        </w:r>
        <w:r w:rsidRPr="008F24BC" w:rsidDel="00767CDA">
          <w:delText xml:space="preserve"> </w:delText>
        </w:r>
        <w:r w:rsidRPr="008F24BC" w:rsidDel="00767CDA">
          <w:lastRenderedPageBreak/>
          <w:delText xml:space="preserve">EUR, kde sú zahrnuté </w:delText>
        </w:r>
        <w:r w:rsidR="003637FB" w:rsidRPr="008F24BC" w:rsidDel="00767CDA">
          <w:delText xml:space="preserve"> mesačné služby Pracovnej zdravotnej služby, diaľničné nálepky, služby za colné prejednanie zásielok, poplatok za stravné šeky spoločnosti LE Chéque de Jeuner, , všetky kalibrácie našich meradiel.</w:delText>
        </w:r>
      </w:del>
    </w:p>
    <w:commentRangeEnd w:id="865"/>
    <w:p w:rsidR="00853BCE" w:rsidRPr="008F24BC" w:rsidRDefault="00A367EF" w:rsidP="00622788">
      <w:pPr>
        <w:pStyle w:val="Zkladntext"/>
      </w:pPr>
      <w:r>
        <w:rPr>
          <w:rStyle w:val="Odkaznakomentr"/>
          <w:rFonts w:ascii="Calibri" w:eastAsia="Calibri" w:hAnsi="Calibri"/>
        </w:rPr>
        <w:commentReference w:id="865"/>
      </w:r>
    </w:p>
    <w:p w:rsidR="00622788" w:rsidRPr="008F24BC" w:rsidRDefault="00622788" w:rsidP="00622788">
      <w:pPr>
        <w:pStyle w:val="Zkladntext"/>
      </w:pPr>
    </w:p>
    <w:p w:rsidR="00B30D1B" w:rsidRPr="008F24BC" w:rsidRDefault="00622788" w:rsidP="00B30D1B">
      <w:pPr>
        <w:pStyle w:val="Nadpis1"/>
        <w:numPr>
          <w:ilvl w:val="0"/>
          <w:numId w:val="3"/>
        </w:numPr>
        <w:spacing w:before="0" w:after="0" w:line="240" w:lineRule="auto"/>
        <w:ind w:left="284" w:hanging="284"/>
        <w:jc w:val="left"/>
        <w:rPr>
          <w:rFonts w:ascii="Times New Roman" w:hAnsi="Times New Roman"/>
          <w:sz w:val="20"/>
          <w:szCs w:val="20"/>
        </w:rPr>
      </w:pPr>
      <w:commentRangeStart w:id="868"/>
      <w:r w:rsidRPr="008F24BC">
        <w:rPr>
          <w:rFonts w:ascii="Times New Roman" w:hAnsi="Times New Roman"/>
          <w:sz w:val="20"/>
          <w:szCs w:val="20"/>
        </w:rPr>
        <w:t>INFORMÁCIE O DANIACH Z</w:t>
      </w:r>
      <w:r w:rsidR="00B30D1B" w:rsidRPr="008F24BC">
        <w:rPr>
          <w:rFonts w:ascii="Times New Roman" w:hAnsi="Times New Roman"/>
          <w:sz w:val="20"/>
          <w:szCs w:val="20"/>
        </w:rPr>
        <w:t> PRÍJMOV</w:t>
      </w:r>
      <w:commentRangeEnd w:id="868"/>
      <w:r w:rsidR="00A367EF">
        <w:rPr>
          <w:rStyle w:val="Odkaznakomentr"/>
          <w:rFonts w:ascii="Calibri" w:eastAsia="Calibri" w:hAnsi="Calibri"/>
          <w:b w:val="0"/>
          <w:bCs w:val="0"/>
          <w:kern w:val="0"/>
        </w:rPr>
        <w:commentReference w:id="868"/>
      </w:r>
    </w:p>
    <w:p w:rsidR="00B30D1B" w:rsidRPr="008F24BC" w:rsidRDefault="00B30D1B">
      <w:pPr>
        <w:jc w:val="both"/>
        <w:rPr>
          <w:rFonts w:ascii="Times New Roman" w:hAnsi="Times New Roman"/>
          <w:sz w:val="20"/>
          <w:szCs w:val="20"/>
        </w:rPr>
        <w:pPrChange w:id="869" w:author="lkocisova" w:date="2014-03-31T10:57:00Z">
          <w:pPr/>
        </w:pPrChange>
      </w:pPr>
    </w:p>
    <w:p w:rsidR="009D44FB" w:rsidRDefault="009D44FB" w:rsidP="009D44FB">
      <w:pPr>
        <w:pStyle w:val="Zkladntext"/>
        <w:rPr>
          <w:sz w:val="20"/>
        </w:rPr>
      </w:pPr>
      <w:r w:rsidRPr="008F24BC">
        <w:rPr>
          <w:sz w:val="20"/>
        </w:rPr>
        <w:t>Prevod od teoretickej dane z príjmov k vykázanej dani z príjmov je uvedený v nasledujúcom prehľade:</w:t>
      </w:r>
    </w:p>
    <w:p w:rsidR="00551CB6" w:rsidRDefault="00551CB6" w:rsidP="009D44FB">
      <w:pPr>
        <w:pStyle w:val="Zkladntext"/>
        <w:rPr>
          <w:ins w:id="870" w:author="lkocisova" w:date="2014-03-31T10:54:00Z"/>
          <w:szCs w:val="18"/>
        </w:rPr>
      </w:pPr>
    </w:p>
    <w:bookmarkStart w:id="871" w:name="_MON_1405950056"/>
    <w:bookmarkEnd w:id="871"/>
    <w:p w:rsidR="00202078" w:rsidRDefault="00E40FEA" w:rsidP="009D44FB">
      <w:pPr>
        <w:pStyle w:val="Zkladntext"/>
        <w:rPr>
          <w:ins w:id="872" w:author="lkocisova" w:date="2014-03-31T10:54:00Z"/>
          <w:szCs w:val="18"/>
        </w:rPr>
      </w:pPr>
      <w:ins w:id="873" w:author="lkocisova" w:date="2014-03-31T10:54:00Z">
        <w:r w:rsidRPr="00003C63">
          <w:object w:dxaOrig="9078" w:dyaOrig="4915">
            <v:shape id="_x0000_i1046" type="#_x0000_t75" style="width:396.9pt;height:220.15pt" o:ole="" o:preferrelative="f">
              <v:imagedata r:id="rId52" o:title=""/>
              <o:lock v:ext="edit" aspectratio="f"/>
            </v:shape>
            <o:OLEObject Type="Embed" ProgID="Excel.Sheet.12" ShapeID="_x0000_i1046" DrawAspect="Content" ObjectID="_1457775059" r:id="rId53"/>
          </w:object>
        </w:r>
      </w:ins>
    </w:p>
    <w:p w:rsidR="00202078" w:rsidRPr="00A76628" w:rsidRDefault="00202078">
      <w:pPr>
        <w:pStyle w:val="Zkladntext"/>
        <w:ind w:left="0"/>
        <w:rPr>
          <w:szCs w:val="18"/>
        </w:rPr>
        <w:pPrChange w:id="874" w:author="lkocisova" w:date="2014-03-31T10:56:00Z">
          <w:pPr>
            <w:pStyle w:val="Zkladntext"/>
          </w:pPr>
        </w:pPrChange>
      </w:pPr>
    </w:p>
    <w:tbl>
      <w:tblPr>
        <w:tblW w:w="9496" w:type="dxa"/>
        <w:tblInd w:w="70" w:type="dxa"/>
        <w:tblCellMar>
          <w:left w:w="70" w:type="dxa"/>
          <w:right w:w="70" w:type="dxa"/>
        </w:tblCellMar>
        <w:tblLook w:val="04A0" w:firstRow="1" w:lastRow="0" w:firstColumn="1" w:lastColumn="0" w:noHBand="0" w:noVBand="1"/>
      </w:tblPr>
      <w:tblGrid>
        <w:gridCol w:w="940"/>
        <w:gridCol w:w="940"/>
        <w:gridCol w:w="940"/>
        <w:gridCol w:w="940"/>
        <w:gridCol w:w="956"/>
        <w:gridCol w:w="956"/>
        <w:gridCol w:w="956"/>
        <w:gridCol w:w="956"/>
        <w:gridCol w:w="956"/>
        <w:gridCol w:w="956"/>
      </w:tblGrid>
      <w:tr w:rsidR="00551CB6" w:rsidRPr="00A76628" w:rsidDel="00202078" w:rsidTr="00551CB6">
        <w:trPr>
          <w:trHeight w:val="249"/>
          <w:del w:id="875" w:author="lkocisova" w:date="2014-03-31T10:56:00Z"/>
        </w:trPr>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876"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877"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878"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879"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80" w:author="lkocisova" w:date="2014-03-31T10:56:00Z"/>
                <w:rFonts w:ascii="New time Romans" w:eastAsia="Times New Roman" w:hAnsi="New time Romans" w:cs="Arial"/>
                <w:color w:val="000000"/>
                <w:sz w:val="18"/>
                <w:szCs w:val="18"/>
                <w:lang w:eastAsia="sk-SK"/>
              </w:rPr>
            </w:pPr>
            <w:del w:id="881" w:author="lkocisova" w:date="2014-03-31T10:56:00Z">
              <w:r w:rsidRPr="00A76628" w:rsidDel="00202078">
                <w:rPr>
                  <w:rFonts w:ascii="New time Romans" w:eastAsia="Times New Roman" w:hAnsi="New time Romans" w:cs="Arial"/>
                  <w:color w:val="000000"/>
                  <w:sz w:val="18"/>
                  <w:szCs w:val="18"/>
                  <w:lang w:eastAsia="sk-SK"/>
                </w:rPr>
                <w:delText> </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882" w:author="lkocisova" w:date="2014-03-31T10:56:00Z"/>
                <w:rFonts w:ascii="New time Romans" w:eastAsia="Times New Roman" w:hAnsi="New time Romans" w:cs="Arial"/>
                <w:color w:val="000000"/>
                <w:sz w:val="18"/>
                <w:szCs w:val="18"/>
                <w:lang w:eastAsia="sk-SK"/>
              </w:rPr>
            </w:pPr>
            <w:del w:id="883" w:author="lkocisova" w:date="2014-03-31T10:56:00Z">
              <w:r w:rsidRPr="00A76628" w:rsidDel="00202078">
                <w:rPr>
                  <w:rFonts w:ascii="New time Romans" w:eastAsia="Times New Roman" w:hAnsi="New time Romans" w:cs="Arial"/>
                  <w:color w:val="000000"/>
                  <w:sz w:val="18"/>
                  <w:szCs w:val="18"/>
                  <w:lang w:eastAsia="sk-SK"/>
                </w:rPr>
                <w:delText>2013</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84" w:author="lkocisova" w:date="2014-03-31T10:56:00Z"/>
                <w:rFonts w:ascii="New time Romans" w:eastAsia="Times New Roman" w:hAnsi="New time Romans" w:cs="Arial"/>
                <w:color w:val="000000"/>
                <w:sz w:val="18"/>
                <w:szCs w:val="18"/>
                <w:lang w:eastAsia="sk-SK"/>
              </w:rPr>
            </w:pPr>
            <w:del w:id="885" w:author="lkocisova" w:date="2014-03-31T10:56:00Z">
              <w:r w:rsidRPr="00A76628" w:rsidDel="00202078">
                <w:rPr>
                  <w:rFonts w:ascii="New time Romans" w:eastAsia="Times New Roman" w:hAnsi="New time Romans" w:cs="Arial"/>
                  <w:color w:val="000000"/>
                  <w:sz w:val="18"/>
                  <w:szCs w:val="18"/>
                  <w:lang w:eastAsia="sk-SK"/>
                </w:rPr>
                <w:delText> </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86" w:author="lkocisova" w:date="2014-03-31T10:56:00Z"/>
                <w:rFonts w:ascii="New time Romans" w:eastAsia="Times New Roman" w:hAnsi="New time Romans" w:cs="Arial"/>
                <w:color w:val="000000"/>
                <w:sz w:val="18"/>
                <w:szCs w:val="18"/>
                <w:lang w:eastAsia="sk-SK"/>
              </w:rPr>
            </w:pPr>
            <w:del w:id="887" w:author="lkocisova" w:date="2014-03-31T10:56:00Z">
              <w:r w:rsidRPr="00A76628" w:rsidDel="00202078">
                <w:rPr>
                  <w:rFonts w:ascii="New time Romans" w:eastAsia="Times New Roman" w:hAnsi="New time Romans" w:cs="Arial"/>
                  <w:color w:val="000000"/>
                  <w:sz w:val="18"/>
                  <w:szCs w:val="18"/>
                  <w:lang w:eastAsia="sk-SK"/>
                </w:rPr>
                <w:delText> </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888" w:author="lkocisova" w:date="2014-03-31T10:56:00Z"/>
                <w:rFonts w:ascii="New time Romans" w:eastAsia="Times New Roman" w:hAnsi="New time Romans" w:cs="Arial"/>
                <w:color w:val="000000"/>
                <w:sz w:val="18"/>
                <w:szCs w:val="18"/>
                <w:lang w:eastAsia="sk-SK"/>
              </w:rPr>
            </w:pPr>
            <w:del w:id="889" w:author="lkocisova" w:date="2014-03-31T10:56:00Z">
              <w:r w:rsidRPr="00A76628" w:rsidDel="00202078">
                <w:rPr>
                  <w:rFonts w:ascii="New time Romans" w:eastAsia="Times New Roman" w:hAnsi="New time Romans" w:cs="Arial"/>
                  <w:color w:val="000000"/>
                  <w:sz w:val="18"/>
                  <w:szCs w:val="18"/>
                  <w:lang w:eastAsia="sk-SK"/>
                </w:rPr>
                <w:delText>2012</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90" w:author="lkocisova" w:date="2014-03-31T10:56:00Z"/>
                <w:rFonts w:ascii="New time Romans" w:eastAsia="Times New Roman" w:hAnsi="New time Romans" w:cs="Arial"/>
                <w:color w:val="000000"/>
                <w:sz w:val="18"/>
                <w:szCs w:val="18"/>
                <w:lang w:eastAsia="sk-SK"/>
              </w:rPr>
            </w:pPr>
            <w:del w:id="891" w:author="lkocisova" w:date="2014-03-31T10:56:00Z">
              <w:r w:rsidRPr="00A76628" w:rsidDel="00202078">
                <w:rPr>
                  <w:rFonts w:ascii="New time Romans" w:eastAsia="Times New Roman" w:hAnsi="New time Romans" w:cs="Arial"/>
                  <w:color w:val="000000"/>
                  <w:sz w:val="18"/>
                  <w:szCs w:val="18"/>
                  <w:lang w:eastAsia="sk-SK"/>
                </w:rPr>
                <w:delText> </w:delText>
              </w:r>
            </w:del>
          </w:p>
        </w:tc>
      </w:tr>
      <w:tr w:rsidR="00551CB6" w:rsidRPr="00A76628" w:rsidDel="00202078" w:rsidTr="00551CB6">
        <w:trPr>
          <w:trHeight w:val="419"/>
          <w:del w:id="892" w:author="lkocisova" w:date="2014-03-31T10:56:00Z"/>
        </w:trPr>
        <w:tc>
          <w:tcPr>
            <w:tcW w:w="940"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93" w:author="lkocisova" w:date="2014-03-31T10:56:00Z"/>
                <w:rFonts w:ascii="New time Romans" w:eastAsia="Times New Roman" w:hAnsi="New time Romans" w:cs="Arial"/>
                <w:color w:val="000000"/>
                <w:sz w:val="18"/>
                <w:szCs w:val="18"/>
                <w:lang w:eastAsia="sk-SK"/>
              </w:rPr>
            </w:pPr>
            <w:del w:id="894" w:author="lkocisova" w:date="2014-03-31T10:56:00Z">
              <w:r w:rsidRPr="00A76628" w:rsidDel="00202078">
                <w:rPr>
                  <w:rFonts w:ascii="New time Romans" w:eastAsia="Times New Roman" w:hAnsi="New time Romans" w:cs="Arial"/>
                  <w:color w:val="000000"/>
                  <w:sz w:val="18"/>
                  <w:szCs w:val="18"/>
                  <w:lang w:eastAsia="sk-SK"/>
                </w:rPr>
                <w:delText> </w:delText>
              </w:r>
            </w:del>
          </w:p>
        </w:tc>
        <w:tc>
          <w:tcPr>
            <w:tcW w:w="940"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95" w:author="lkocisova" w:date="2014-03-31T10:56:00Z"/>
                <w:rFonts w:ascii="New time Romans" w:eastAsia="Times New Roman" w:hAnsi="New time Romans" w:cs="Arial"/>
                <w:color w:val="000000"/>
                <w:sz w:val="18"/>
                <w:szCs w:val="18"/>
                <w:lang w:eastAsia="sk-SK"/>
              </w:rPr>
            </w:pPr>
            <w:del w:id="896" w:author="lkocisova" w:date="2014-03-31T10:56:00Z">
              <w:r w:rsidRPr="00A76628" w:rsidDel="00202078">
                <w:rPr>
                  <w:rFonts w:ascii="New time Romans" w:eastAsia="Times New Roman" w:hAnsi="New time Romans" w:cs="Arial"/>
                  <w:color w:val="000000"/>
                  <w:sz w:val="18"/>
                  <w:szCs w:val="18"/>
                  <w:lang w:eastAsia="sk-SK"/>
                </w:rPr>
                <w:delText> </w:delText>
              </w:r>
            </w:del>
          </w:p>
        </w:tc>
        <w:tc>
          <w:tcPr>
            <w:tcW w:w="940"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97" w:author="lkocisova" w:date="2014-03-31T10:56:00Z"/>
                <w:rFonts w:ascii="New time Romans" w:eastAsia="Times New Roman" w:hAnsi="New time Romans" w:cs="Arial"/>
                <w:color w:val="000000"/>
                <w:sz w:val="18"/>
                <w:szCs w:val="18"/>
                <w:lang w:eastAsia="sk-SK"/>
              </w:rPr>
            </w:pPr>
            <w:del w:id="898" w:author="lkocisova" w:date="2014-03-31T10:56:00Z">
              <w:r w:rsidRPr="00A76628" w:rsidDel="00202078">
                <w:rPr>
                  <w:rFonts w:ascii="New time Romans" w:eastAsia="Times New Roman" w:hAnsi="New time Romans" w:cs="Arial"/>
                  <w:color w:val="000000"/>
                  <w:sz w:val="18"/>
                  <w:szCs w:val="18"/>
                  <w:lang w:eastAsia="sk-SK"/>
                </w:rPr>
                <w:delText> </w:delText>
              </w:r>
            </w:del>
          </w:p>
        </w:tc>
        <w:tc>
          <w:tcPr>
            <w:tcW w:w="940"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left"/>
              <w:rPr>
                <w:del w:id="899" w:author="lkocisova" w:date="2014-03-31T10:56:00Z"/>
                <w:rFonts w:ascii="New time Romans" w:eastAsia="Times New Roman" w:hAnsi="New time Romans" w:cs="Arial"/>
                <w:color w:val="000000"/>
                <w:sz w:val="18"/>
                <w:szCs w:val="18"/>
                <w:lang w:eastAsia="sk-SK"/>
              </w:rPr>
            </w:pPr>
            <w:del w:id="900" w:author="lkocisova" w:date="2014-03-31T10:56:00Z">
              <w:r w:rsidRPr="00A76628" w:rsidDel="00202078">
                <w:rPr>
                  <w:rFonts w:ascii="New time Romans" w:eastAsia="Times New Roman" w:hAnsi="New time Romans" w:cs="Arial"/>
                  <w:color w:val="000000"/>
                  <w:sz w:val="18"/>
                  <w:szCs w:val="18"/>
                  <w:lang w:eastAsia="sk-SK"/>
                </w:rPr>
                <w:delText> </w:delText>
              </w:r>
            </w:del>
          </w:p>
        </w:tc>
        <w:tc>
          <w:tcPr>
            <w:tcW w:w="956" w:type="dxa"/>
            <w:tcBorders>
              <w:top w:val="nil"/>
              <w:left w:val="nil"/>
              <w:bottom w:val="single" w:sz="4" w:space="0" w:color="auto"/>
              <w:right w:val="nil"/>
            </w:tcBorders>
            <w:shd w:val="clear" w:color="auto" w:fill="auto"/>
            <w:vAlign w:val="bottom"/>
            <w:hideMark/>
          </w:tcPr>
          <w:p w:rsidR="00551CB6" w:rsidRPr="00A76628" w:rsidDel="00202078" w:rsidRDefault="00551CB6" w:rsidP="00551CB6">
            <w:pPr>
              <w:spacing w:after="0" w:line="240" w:lineRule="auto"/>
              <w:rPr>
                <w:del w:id="901" w:author="lkocisova" w:date="2014-03-31T10:56:00Z"/>
                <w:rFonts w:ascii="New time Romans" w:eastAsia="Times New Roman" w:hAnsi="New time Romans" w:cs="Arial"/>
                <w:color w:val="000000"/>
                <w:sz w:val="18"/>
                <w:szCs w:val="18"/>
                <w:lang w:eastAsia="sk-SK"/>
              </w:rPr>
            </w:pPr>
            <w:del w:id="902" w:author="lkocisova" w:date="2014-03-31T10:56:00Z">
              <w:r w:rsidRPr="00A76628" w:rsidDel="00202078">
                <w:rPr>
                  <w:rFonts w:ascii="New time Romans" w:eastAsia="Times New Roman" w:hAnsi="New time Romans" w:cs="Arial"/>
                  <w:color w:val="000000"/>
                  <w:sz w:val="18"/>
                  <w:szCs w:val="18"/>
                  <w:lang w:eastAsia="sk-SK"/>
                </w:rPr>
                <w:delText>Základ dane EUR</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rPr>
                <w:del w:id="903" w:author="lkocisova" w:date="2014-03-31T10:56:00Z"/>
                <w:rFonts w:ascii="New time Romans" w:eastAsia="Times New Roman" w:hAnsi="New time Romans" w:cs="Arial"/>
                <w:color w:val="000000"/>
                <w:sz w:val="18"/>
                <w:szCs w:val="18"/>
                <w:lang w:eastAsia="sk-SK"/>
              </w:rPr>
            </w:pPr>
            <w:del w:id="904" w:author="lkocisova" w:date="2014-03-31T10:56:00Z">
              <w:r w:rsidRPr="00A76628" w:rsidDel="00202078">
                <w:rPr>
                  <w:rFonts w:ascii="New time Romans" w:eastAsia="Times New Roman" w:hAnsi="New time Romans" w:cs="Arial"/>
                  <w:color w:val="000000"/>
                  <w:sz w:val="18"/>
                  <w:szCs w:val="18"/>
                  <w:lang w:eastAsia="sk-SK"/>
                </w:rPr>
                <w:delText>Daň EUR</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rPr>
                <w:del w:id="905" w:author="lkocisova" w:date="2014-03-31T10:56:00Z"/>
                <w:rFonts w:ascii="New time Romans" w:eastAsia="Times New Roman" w:hAnsi="New time Romans" w:cs="Arial"/>
                <w:color w:val="000000"/>
                <w:sz w:val="18"/>
                <w:szCs w:val="18"/>
                <w:lang w:eastAsia="sk-SK"/>
              </w:rPr>
            </w:pPr>
            <w:del w:id="906" w:author="lkocisova" w:date="2014-03-31T10:56:00Z">
              <w:r w:rsidRPr="00A76628" w:rsidDel="00202078">
                <w:rPr>
                  <w:rFonts w:ascii="New time Romans" w:eastAsia="Times New Roman" w:hAnsi="New time Romans" w:cs="Arial"/>
                  <w:color w:val="000000"/>
                  <w:sz w:val="18"/>
                  <w:szCs w:val="18"/>
                  <w:lang w:eastAsia="sk-SK"/>
                </w:rPr>
                <w:delText>Daň %</w:delText>
              </w:r>
            </w:del>
          </w:p>
        </w:tc>
        <w:tc>
          <w:tcPr>
            <w:tcW w:w="956" w:type="dxa"/>
            <w:tcBorders>
              <w:top w:val="nil"/>
              <w:left w:val="nil"/>
              <w:bottom w:val="single" w:sz="4" w:space="0" w:color="auto"/>
              <w:right w:val="nil"/>
            </w:tcBorders>
            <w:shd w:val="clear" w:color="auto" w:fill="auto"/>
            <w:vAlign w:val="bottom"/>
            <w:hideMark/>
          </w:tcPr>
          <w:p w:rsidR="00551CB6" w:rsidRPr="00A76628" w:rsidDel="00202078" w:rsidRDefault="00551CB6" w:rsidP="00551CB6">
            <w:pPr>
              <w:spacing w:after="0" w:line="240" w:lineRule="auto"/>
              <w:rPr>
                <w:del w:id="907" w:author="lkocisova" w:date="2014-03-31T10:56:00Z"/>
                <w:rFonts w:ascii="New time Romans" w:eastAsia="Times New Roman" w:hAnsi="New time Romans" w:cs="Arial"/>
                <w:color w:val="000000"/>
                <w:sz w:val="18"/>
                <w:szCs w:val="18"/>
                <w:lang w:eastAsia="sk-SK"/>
              </w:rPr>
            </w:pPr>
            <w:del w:id="908" w:author="lkocisova" w:date="2014-03-31T10:56:00Z">
              <w:r w:rsidRPr="00A76628" w:rsidDel="00202078">
                <w:rPr>
                  <w:rFonts w:ascii="New time Romans" w:eastAsia="Times New Roman" w:hAnsi="New time Romans" w:cs="Arial"/>
                  <w:color w:val="000000"/>
                  <w:sz w:val="18"/>
                  <w:szCs w:val="18"/>
                  <w:lang w:eastAsia="sk-SK"/>
                </w:rPr>
                <w:delText>Základ dane EUR</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rPr>
                <w:del w:id="909" w:author="lkocisova" w:date="2014-03-31T10:56:00Z"/>
                <w:rFonts w:ascii="New time Romans" w:eastAsia="Times New Roman" w:hAnsi="New time Romans" w:cs="Arial"/>
                <w:color w:val="000000"/>
                <w:sz w:val="18"/>
                <w:szCs w:val="18"/>
                <w:lang w:eastAsia="sk-SK"/>
              </w:rPr>
            </w:pPr>
            <w:del w:id="910" w:author="lkocisova" w:date="2014-03-31T10:56:00Z">
              <w:r w:rsidRPr="00A76628" w:rsidDel="00202078">
                <w:rPr>
                  <w:rFonts w:ascii="New time Romans" w:eastAsia="Times New Roman" w:hAnsi="New time Romans" w:cs="Arial"/>
                  <w:color w:val="000000"/>
                  <w:sz w:val="18"/>
                  <w:szCs w:val="18"/>
                  <w:lang w:eastAsia="sk-SK"/>
                </w:rPr>
                <w:delText>Daň EUR</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rPr>
                <w:del w:id="911" w:author="lkocisova" w:date="2014-03-31T10:56:00Z"/>
                <w:rFonts w:ascii="New time Romans" w:eastAsia="Times New Roman" w:hAnsi="New time Romans" w:cs="Arial"/>
                <w:color w:val="000000"/>
                <w:sz w:val="18"/>
                <w:szCs w:val="18"/>
                <w:lang w:eastAsia="sk-SK"/>
              </w:rPr>
            </w:pPr>
            <w:del w:id="912" w:author="lkocisova" w:date="2014-03-31T10:56:00Z">
              <w:r w:rsidRPr="00A76628" w:rsidDel="00202078">
                <w:rPr>
                  <w:rFonts w:ascii="New time Romans" w:eastAsia="Times New Roman" w:hAnsi="New time Romans" w:cs="Arial"/>
                  <w:color w:val="000000"/>
                  <w:sz w:val="18"/>
                  <w:szCs w:val="18"/>
                  <w:lang w:eastAsia="sk-SK"/>
                </w:rPr>
                <w:delText>Daň %</w:delText>
              </w:r>
            </w:del>
          </w:p>
        </w:tc>
      </w:tr>
      <w:tr w:rsidR="00551CB6" w:rsidRPr="00A76628" w:rsidDel="00202078" w:rsidTr="00551CB6">
        <w:trPr>
          <w:trHeight w:val="249"/>
          <w:del w:id="913"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14" w:author="lkocisova" w:date="2014-03-31T10:56:00Z"/>
                <w:rFonts w:ascii="New time Romans" w:eastAsia="Times New Roman" w:hAnsi="New time Romans" w:cs="Arial"/>
                <w:color w:val="000000"/>
                <w:sz w:val="18"/>
                <w:szCs w:val="18"/>
                <w:lang w:eastAsia="sk-SK"/>
              </w:rPr>
            </w:pPr>
            <w:del w:id="915" w:author="lkocisova" w:date="2014-03-31T10:56:00Z">
              <w:r w:rsidRPr="00A76628" w:rsidDel="00202078">
                <w:rPr>
                  <w:rFonts w:ascii="New time Romans" w:eastAsia="Times New Roman" w:hAnsi="New time Romans" w:cs="Arial"/>
                  <w:color w:val="000000"/>
                  <w:sz w:val="18"/>
                  <w:szCs w:val="18"/>
                  <w:lang w:eastAsia="sk-SK"/>
                </w:rPr>
                <w:delText>Výsledok hospodárenia pred zdanením</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16" w:author="lkocisova" w:date="2014-03-31T10:56:00Z"/>
                <w:rFonts w:ascii="New time Romans" w:eastAsia="Times New Roman" w:hAnsi="New time Romans" w:cs="Arial"/>
                <w:color w:val="000000"/>
                <w:sz w:val="18"/>
                <w:szCs w:val="18"/>
                <w:lang w:eastAsia="sk-SK"/>
              </w:rPr>
            </w:pPr>
            <w:del w:id="917" w:author="lkocisova" w:date="2014-03-31T10:56:00Z">
              <w:r w:rsidRPr="00A76628" w:rsidDel="00202078">
                <w:rPr>
                  <w:rFonts w:ascii="New time Romans" w:eastAsia="Times New Roman" w:hAnsi="New time Romans" w:cs="Arial"/>
                  <w:color w:val="000000"/>
                  <w:sz w:val="18"/>
                  <w:szCs w:val="18"/>
                  <w:lang w:eastAsia="sk-SK"/>
                </w:rPr>
                <w:delText>754 81</w:delText>
              </w:r>
            </w:del>
            <w:del w:id="918" w:author="lkocisova" w:date="2014-03-31T09:10:00Z">
              <w:r w:rsidRPr="00A76628" w:rsidDel="003441BE">
                <w:rPr>
                  <w:rFonts w:ascii="New time Romans" w:eastAsia="Times New Roman" w:hAnsi="New time Romans" w:cs="Arial"/>
                  <w:color w:val="000000"/>
                  <w:sz w:val="18"/>
                  <w:szCs w:val="18"/>
                  <w:lang w:eastAsia="sk-SK"/>
                </w:rPr>
                <w:delText>6</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19"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20" w:author="lkocisova" w:date="2014-03-31T10:56:00Z"/>
                <w:rFonts w:ascii="New time Romans" w:eastAsia="Times New Roman" w:hAnsi="New time Romans" w:cs="Arial"/>
                <w:color w:val="000000"/>
                <w:sz w:val="18"/>
                <w:szCs w:val="18"/>
                <w:lang w:eastAsia="sk-SK"/>
              </w:rPr>
            </w:pPr>
            <w:del w:id="921" w:author="lkocisova" w:date="2014-03-31T10:56:00Z">
              <w:r w:rsidRPr="00A76628" w:rsidDel="00202078">
                <w:rPr>
                  <w:rFonts w:ascii="New time Romans" w:eastAsia="Times New Roman" w:hAnsi="New time Romans" w:cs="Arial"/>
                  <w:color w:val="000000"/>
                  <w:sz w:val="18"/>
                  <w:szCs w:val="18"/>
                  <w:lang w:eastAsia="sk-SK"/>
                </w:rPr>
                <w:delText>100%</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3441BE">
            <w:pPr>
              <w:spacing w:after="0" w:line="240" w:lineRule="auto"/>
              <w:jc w:val="right"/>
              <w:rPr>
                <w:del w:id="922" w:author="lkocisova" w:date="2014-03-31T10:56:00Z"/>
                <w:rFonts w:ascii="New time Romans" w:eastAsia="Times New Roman" w:hAnsi="New time Romans" w:cs="Arial"/>
                <w:color w:val="000000"/>
                <w:sz w:val="18"/>
                <w:szCs w:val="18"/>
                <w:lang w:eastAsia="sk-SK"/>
              </w:rPr>
            </w:pPr>
            <w:del w:id="923" w:author="lkocisova" w:date="2014-03-31T10:56:00Z">
              <w:r w:rsidRPr="00A76628" w:rsidDel="00202078">
                <w:rPr>
                  <w:rFonts w:ascii="New time Romans" w:eastAsia="Times New Roman" w:hAnsi="New time Romans" w:cs="Arial"/>
                  <w:color w:val="000000"/>
                  <w:sz w:val="18"/>
                  <w:szCs w:val="18"/>
                  <w:lang w:eastAsia="sk-SK"/>
                </w:rPr>
                <w:delText xml:space="preserve">803 </w:delText>
              </w:r>
            </w:del>
            <w:del w:id="924" w:author="lkocisova" w:date="2014-03-31T09:10:00Z">
              <w:r w:rsidRPr="00A76628" w:rsidDel="003441BE">
                <w:rPr>
                  <w:rFonts w:ascii="New time Romans" w:eastAsia="Times New Roman" w:hAnsi="New time Romans" w:cs="Arial"/>
                  <w:color w:val="000000"/>
                  <w:sz w:val="18"/>
                  <w:szCs w:val="18"/>
                  <w:lang w:eastAsia="sk-SK"/>
                </w:rPr>
                <w:delText>351</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25"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26" w:author="lkocisova" w:date="2014-03-31T10:56:00Z"/>
                <w:rFonts w:ascii="New time Romans" w:eastAsia="Times New Roman" w:hAnsi="New time Romans" w:cs="Arial"/>
                <w:color w:val="000000"/>
                <w:sz w:val="18"/>
                <w:szCs w:val="18"/>
                <w:lang w:eastAsia="sk-SK"/>
              </w:rPr>
            </w:pPr>
            <w:del w:id="927" w:author="lkocisova" w:date="2014-03-31T10:56:00Z">
              <w:r w:rsidRPr="00A76628" w:rsidDel="00202078">
                <w:rPr>
                  <w:rFonts w:ascii="New time Romans" w:eastAsia="Times New Roman" w:hAnsi="New time Romans" w:cs="Arial"/>
                  <w:color w:val="000000"/>
                  <w:sz w:val="18"/>
                  <w:szCs w:val="18"/>
                  <w:lang w:eastAsia="sk-SK"/>
                </w:rPr>
                <w:delText>100%</w:delText>
              </w:r>
            </w:del>
          </w:p>
        </w:tc>
      </w:tr>
      <w:tr w:rsidR="00551CB6" w:rsidRPr="00A76628" w:rsidDel="00202078" w:rsidTr="00551CB6">
        <w:trPr>
          <w:trHeight w:val="249"/>
          <w:del w:id="928"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29" w:author="lkocisova" w:date="2014-03-31T10:56:00Z"/>
                <w:rFonts w:ascii="New time Romans" w:eastAsia="Times New Roman" w:hAnsi="New time Romans" w:cs="Arial"/>
                <w:color w:val="000000"/>
                <w:sz w:val="18"/>
                <w:szCs w:val="18"/>
                <w:lang w:eastAsia="sk-SK"/>
              </w:rPr>
            </w:pPr>
            <w:del w:id="930" w:author="lkocisova" w:date="2014-03-31T10:56:00Z">
              <w:r w:rsidRPr="00A76628" w:rsidDel="00202078">
                <w:rPr>
                  <w:rFonts w:ascii="New time Romans" w:eastAsia="Times New Roman" w:hAnsi="New time Romans" w:cs="Arial"/>
                  <w:color w:val="000000"/>
                  <w:sz w:val="18"/>
                  <w:szCs w:val="18"/>
                  <w:lang w:eastAsia="sk-SK"/>
                </w:rPr>
                <w:delText>z toho teoretická daň 23 %</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31"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32" w:author="lkocisova" w:date="2014-03-31T10:56:00Z"/>
                <w:rFonts w:ascii="New time Romans" w:eastAsia="Times New Roman" w:hAnsi="New time Romans" w:cs="Arial"/>
                <w:color w:val="000000"/>
                <w:sz w:val="18"/>
                <w:szCs w:val="18"/>
                <w:lang w:eastAsia="sk-SK"/>
              </w:rPr>
            </w:pPr>
            <w:del w:id="933" w:author="lkocisova" w:date="2014-03-31T10:56:00Z">
              <w:r w:rsidRPr="00A76628" w:rsidDel="00202078">
                <w:rPr>
                  <w:rFonts w:ascii="New time Romans" w:eastAsia="Times New Roman" w:hAnsi="New time Romans" w:cs="Arial"/>
                  <w:color w:val="000000"/>
                  <w:sz w:val="18"/>
                  <w:szCs w:val="18"/>
                  <w:lang w:eastAsia="sk-SK"/>
                </w:rPr>
                <w:delText>173 608</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34" w:author="lkocisova" w:date="2014-03-31T10:56:00Z"/>
                <w:rFonts w:ascii="New time Romans" w:eastAsia="Times New Roman" w:hAnsi="New time Romans" w:cs="Arial"/>
                <w:color w:val="000000"/>
                <w:sz w:val="18"/>
                <w:szCs w:val="18"/>
                <w:lang w:eastAsia="sk-SK"/>
              </w:rPr>
            </w:pPr>
            <w:del w:id="935" w:author="lkocisova" w:date="2014-03-31T10:56:00Z">
              <w:r w:rsidRPr="00A76628" w:rsidDel="00202078">
                <w:rPr>
                  <w:rFonts w:ascii="New time Romans" w:eastAsia="Times New Roman" w:hAnsi="New time Romans" w:cs="Arial"/>
                  <w:color w:val="000000"/>
                  <w:sz w:val="18"/>
                  <w:szCs w:val="18"/>
                  <w:lang w:eastAsia="sk-SK"/>
                </w:rPr>
                <w:delText>23,00%</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36"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37" w:author="lkocisova" w:date="2014-03-31T10:56:00Z"/>
                <w:rFonts w:ascii="New time Romans" w:eastAsia="Times New Roman" w:hAnsi="New time Romans" w:cs="Arial"/>
                <w:color w:val="000000"/>
                <w:sz w:val="18"/>
                <w:szCs w:val="18"/>
                <w:lang w:eastAsia="sk-SK"/>
              </w:rPr>
            </w:pPr>
            <w:del w:id="938" w:author="lkocisova" w:date="2014-03-31T10:56:00Z">
              <w:r w:rsidRPr="00A76628" w:rsidDel="00202078">
                <w:rPr>
                  <w:rFonts w:ascii="New time Romans" w:eastAsia="Times New Roman" w:hAnsi="New time Romans" w:cs="Arial"/>
                  <w:color w:val="000000"/>
                  <w:sz w:val="18"/>
                  <w:szCs w:val="18"/>
                  <w:lang w:eastAsia="sk-SK"/>
                </w:rPr>
                <w:delText>152 637</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39" w:author="lkocisova" w:date="2014-03-31T10:56:00Z"/>
                <w:rFonts w:ascii="New time Romans" w:eastAsia="Times New Roman" w:hAnsi="New time Romans" w:cs="Arial"/>
                <w:color w:val="000000"/>
                <w:sz w:val="18"/>
                <w:szCs w:val="18"/>
                <w:lang w:eastAsia="sk-SK"/>
              </w:rPr>
            </w:pPr>
            <w:del w:id="940" w:author="lkocisova" w:date="2014-03-31T10:56:00Z">
              <w:r w:rsidRPr="00A76628" w:rsidDel="00202078">
                <w:rPr>
                  <w:rFonts w:ascii="New time Romans" w:eastAsia="Times New Roman" w:hAnsi="New time Romans" w:cs="Arial"/>
                  <w:color w:val="000000"/>
                  <w:sz w:val="18"/>
                  <w:szCs w:val="18"/>
                  <w:lang w:eastAsia="sk-SK"/>
                </w:rPr>
                <w:delText>19,00%</w:delText>
              </w:r>
            </w:del>
          </w:p>
        </w:tc>
      </w:tr>
      <w:tr w:rsidR="00551CB6" w:rsidRPr="00A76628" w:rsidDel="00202078" w:rsidTr="00551CB6">
        <w:trPr>
          <w:trHeight w:val="249"/>
          <w:del w:id="941" w:author="lkocisova" w:date="2014-03-31T10:56:00Z"/>
        </w:trPr>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2"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3"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4"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5"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6"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7"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8"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49"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50"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51" w:author="lkocisova" w:date="2014-03-31T10:56:00Z"/>
                <w:rFonts w:ascii="New time Romans" w:eastAsia="Times New Roman" w:hAnsi="New time Romans" w:cs="Arial"/>
                <w:color w:val="000000"/>
                <w:sz w:val="18"/>
                <w:szCs w:val="18"/>
                <w:lang w:eastAsia="sk-SK"/>
              </w:rPr>
            </w:pPr>
          </w:p>
        </w:tc>
      </w:tr>
      <w:tr w:rsidR="00551CB6" w:rsidRPr="00A76628" w:rsidDel="00202078" w:rsidTr="00551CB6">
        <w:trPr>
          <w:trHeight w:val="249"/>
          <w:del w:id="952"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53" w:author="lkocisova" w:date="2014-03-31T10:56:00Z"/>
                <w:rFonts w:ascii="New time Romans" w:eastAsia="Times New Roman" w:hAnsi="New time Romans" w:cs="Arial"/>
                <w:color w:val="000000"/>
                <w:sz w:val="18"/>
                <w:szCs w:val="18"/>
                <w:lang w:eastAsia="sk-SK"/>
              </w:rPr>
            </w:pPr>
            <w:del w:id="954" w:author="lkocisova" w:date="2014-03-31T10:56:00Z">
              <w:r w:rsidRPr="00A76628" w:rsidDel="00202078">
                <w:rPr>
                  <w:rFonts w:ascii="New time Romans" w:eastAsia="Times New Roman" w:hAnsi="New time Romans" w:cs="Arial"/>
                  <w:color w:val="000000"/>
                  <w:sz w:val="18"/>
                  <w:szCs w:val="18"/>
                  <w:lang w:eastAsia="sk-SK"/>
                </w:rPr>
                <w:delText>Daňovo neuznané náklady</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55" w:author="lkocisova" w:date="2014-03-31T10:56:00Z"/>
                <w:rFonts w:ascii="New time Romans" w:eastAsia="Times New Roman" w:hAnsi="New time Romans" w:cs="Arial"/>
                <w:color w:val="000000"/>
                <w:sz w:val="18"/>
                <w:szCs w:val="18"/>
                <w:lang w:eastAsia="sk-SK"/>
              </w:rPr>
            </w:pPr>
            <w:del w:id="956" w:author="lkocisova" w:date="2014-03-31T10:56:00Z">
              <w:r w:rsidRPr="00A76628" w:rsidDel="00202078">
                <w:rPr>
                  <w:rFonts w:ascii="New time Romans" w:eastAsia="Times New Roman" w:hAnsi="New time Romans" w:cs="Arial"/>
                  <w:color w:val="000000"/>
                  <w:sz w:val="18"/>
                  <w:szCs w:val="18"/>
                  <w:lang w:eastAsia="sk-SK"/>
                </w:rPr>
                <w:delText>107 396</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57" w:author="lkocisova" w:date="2014-03-31T10:56:00Z"/>
                <w:rFonts w:ascii="New time Romans" w:eastAsia="Times New Roman" w:hAnsi="New time Romans" w:cs="Arial"/>
                <w:color w:val="000000"/>
                <w:sz w:val="18"/>
                <w:szCs w:val="18"/>
                <w:lang w:eastAsia="sk-SK"/>
              </w:rPr>
            </w:pPr>
            <w:del w:id="958" w:author="lkocisova" w:date="2014-03-31T10:56:00Z">
              <w:r w:rsidRPr="00A76628" w:rsidDel="00202078">
                <w:rPr>
                  <w:rFonts w:ascii="New time Romans" w:eastAsia="Times New Roman" w:hAnsi="New time Romans" w:cs="Arial"/>
                  <w:color w:val="000000"/>
                  <w:sz w:val="18"/>
                  <w:szCs w:val="18"/>
                  <w:lang w:eastAsia="sk-SK"/>
                </w:rPr>
                <w:delText>24 701</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59" w:author="lkocisova" w:date="2014-03-31T10:56:00Z"/>
                <w:rFonts w:ascii="New time Romans" w:eastAsia="Times New Roman" w:hAnsi="New time Romans" w:cs="Arial"/>
                <w:color w:val="000000"/>
                <w:sz w:val="18"/>
                <w:szCs w:val="18"/>
                <w:lang w:eastAsia="sk-SK"/>
              </w:rPr>
            </w:pPr>
            <w:del w:id="960" w:author="lkocisova" w:date="2014-03-31T10:56:00Z">
              <w:r w:rsidRPr="00A76628" w:rsidDel="00202078">
                <w:rPr>
                  <w:rFonts w:ascii="New time Romans" w:eastAsia="Times New Roman" w:hAnsi="New time Romans" w:cs="Arial"/>
                  <w:color w:val="000000"/>
                  <w:sz w:val="18"/>
                  <w:szCs w:val="18"/>
                  <w:lang w:eastAsia="sk-SK"/>
                </w:rPr>
                <w:delText>6,34%</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61" w:author="lkocisova" w:date="2014-03-31T10:56:00Z"/>
                <w:rFonts w:ascii="New time Romans" w:eastAsia="Times New Roman" w:hAnsi="New time Romans" w:cs="Arial"/>
                <w:color w:val="000000"/>
                <w:sz w:val="18"/>
                <w:szCs w:val="18"/>
                <w:lang w:eastAsia="sk-SK"/>
              </w:rPr>
            </w:pPr>
            <w:del w:id="962" w:author="lkocisova" w:date="2014-03-31T10:56:00Z">
              <w:r w:rsidRPr="00A76628" w:rsidDel="00202078">
                <w:rPr>
                  <w:rFonts w:ascii="New time Romans" w:eastAsia="Times New Roman" w:hAnsi="New time Romans" w:cs="Arial"/>
                  <w:color w:val="000000"/>
                  <w:sz w:val="18"/>
                  <w:szCs w:val="18"/>
                  <w:lang w:eastAsia="sk-SK"/>
                </w:rPr>
                <w:delText>69 575</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63" w:author="lkocisova" w:date="2014-03-31T10:56:00Z"/>
                <w:rFonts w:ascii="New time Romans" w:eastAsia="Times New Roman" w:hAnsi="New time Romans" w:cs="Arial"/>
                <w:color w:val="000000"/>
                <w:sz w:val="18"/>
                <w:szCs w:val="18"/>
                <w:lang w:eastAsia="sk-SK"/>
              </w:rPr>
            </w:pPr>
            <w:del w:id="964" w:author="lkocisova" w:date="2014-03-31T10:56:00Z">
              <w:r w:rsidRPr="00A76628" w:rsidDel="00202078">
                <w:rPr>
                  <w:rFonts w:ascii="New time Romans" w:eastAsia="Times New Roman" w:hAnsi="New time Romans" w:cs="Arial"/>
                  <w:color w:val="000000"/>
                  <w:sz w:val="18"/>
                  <w:szCs w:val="18"/>
                  <w:lang w:eastAsia="sk-SK"/>
                </w:rPr>
                <w:delText>13 219</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65" w:author="lkocisova" w:date="2014-03-31T10:56:00Z"/>
                <w:rFonts w:ascii="New time Romans" w:eastAsia="Times New Roman" w:hAnsi="New time Romans" w:cs="Arial"/>
                <w:color w:val="000000"/>
                <w:sz w:val="18"/>
                <w:szCs w:val="18"/>
                <w:lang w:eastAsia="sk-SK"/>
              </w:rPr>
            </w:pPr>
            <w:del w:id="966" w:author="lkocisova" w:date="2014-03-31T10:56:00Z">
              <w:r w:rsidRPr="00A76628" w:rsidDel="00202078">
                <w:rPr>
                  <w:rFonts w:ascii="New time Romans" w:eastAsia="Times New Roman" w:hAnsi="New time Romans" w:cs="Arial"/>
                  <w:color w:val="000000"/>
                  <w:sz w:val="18"/>
                  <w:szCs w:val="18"/>
                  <w:lang w:eastAsia="sk-SK"/>
                </w:rPr>
                <w:delText>3,39%</w:delText>
              </w:r>
            </w:del>
          </w:p>
        </w:tc>
      </w:tr>
      <w:tr w:rsidR="00551CB6" w:rsidRPr="00A76628" w:rsidDel="00202078" w:rsidTr="00551CB6">
        <w:trPr>
          <w:trHeight w:val="249"/>
          <w:del w:id="967"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68" w:author="lkocisova" w:date="2014-03-31T10:56:00Z"/>
                <w:rFonts w:ascii="New time Romans" w:eastAsia="Times New Roman" w:hAnsi="New time Romans" w:cs="Arial"/>
                <w:color w:val="000000"/>
                <w:sz w:val="18"/>
                <w:szCs w:val="18"/>
                <w:lang w:eastAsia="sk-SK"/>
              </w:rPr>
            </w:pPr>
            <w:del w:id="969" w:author="lkocisova" w:date="2014-03-31T10:56:00Z">
              <w:r w:rsidRPr="00A76628" w:rsidDel="00202078">
                <w:rPr>
                  <w:rFonts w:ascii="New time Romans" w:eastAsia="Times New Roman" w:hAnsi="New time Romans" w:cs="Arial"/>
                  <w:color w:val="000000"/>
                  <w:sz w:val="18"/>
                  <w:szCs w:val="18"/>
                  <w:lang w:eastAsia="sk-SK"/>
                </w:rPr>
                <w:delText>Výnosy nepodliehajúce dani</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70" w:author="lkocisova" w:date="2014-03-31T10:56:00Z"/>
                <w:rFonts w:ascii="New time Romans" w:eastAsia="Times New Roman" w:hAnsi="New time Romans" w:cs="Arial"/>
                <w:color w:val="000000"/>
                <w:sz w:val="18"/>
                <w:szCs w:val="18"/>
                <w:lang w:eastAsia="sk-SK"/>
              </w:rPr>
            </w:pPr>
            <w:del w:id="971" w:author="lkocisova" w:date="2014-03-31T10:56:00Z">
              <w:r w:rsidRPr="00A76628" w:rsidDel="00202078">
                <w:rPr>
                  <w:rFonts w:ascii="New time Romans" w:eastAsia="Times New Roman" w:hAnsi="New time Romans" w:cs="Arial"/>
                  <w:color w:val="000000"/>
                  <w:sz w:val="18"/>
                  <w:szCs w:val="18"/>
                  <w:lang w:eastAsia="sk-SK"/>
                </w:rPr>
                <w:delText>-40 726</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72" w:author="lkocisova" w:date="2014-03-31T10:56:00Z"/>
                <w:rFonts w:ascii="New time Romans" w:eastAsia="Times New Roman" w:hAnsi="New time Romans" w:cs="Arial"/>
                <w:color w:val="000000"/>
                <w:sz w:val="18"/>
                <w:szCs w:val="18"/>
                <w:lang w:eastAsia="sk-SK"/>
              </w:rPr>
            </w:pPr>
            <w:del w:id="973" w:author="lkocisova" w:date="2014-03-31T10:56:00Z">
              <w:r w:rsidRPr="00A76628" w:rsidDel="00202078">
                <w:rPr>
                  <w:rFonts w:ascii="New time Romans" w:eastAsia="Times New Roman" w:hAnsi="New time Romans" w:cs="Arial"/>
                  <w:color w:val="000000"/>
                  <w:sz w:val="18"/>
                  <w:szCs w:val="18"/>
                  <w:lang w:eastAsia="sk-SK"/>
                </w:rPr>
                <w:delText>-9 367</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74" w:author="lkocisova" w:date="2014-03-31T10:56:00Z"/>
                <w:rFonts w:ascii="New time Romans" w:eastAsia="Times New Roman" w:hAnsi="New time Romans" w:cs="Arial"/>
                <w:color w:val="000000"/>
                <w:sz w:val="18"/>
                <w:szCs w:val="18"/>
                <w:lang w:eastAsia="sk-SK"/>
              </w:rPr>
            </w:pPr>
            <w:del w:id="975" w:author="lkocisova" w:date="2014-03-31T10:56:00Z">
              <w:r w:rsidRPr="00A76628" w:rsidDel="00202078">
                <w:rPr>
                  <w:rFonts w:ascii="New time Romans" w:eastAsia="Times New Roman" w:hAnsi="New time Romans" w:cs="Arial"/>
                  <w:color w:val="000000"/>
                  <w:sz w:val="18"/>
                  <w:szCs w:val="18"/>
                  <w:lang w:eastAsia="sk-SK"/>
                </w:rPr>
                <w:delText>-2,41%</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76" w:author="lkocisova" w:date="2014-03-31T10:56:00Z"/>
                <w:rFonts w:ascii="New time Romans" w:eastAsia="Times New Roman" w:hAnsi="New time Romans" w:cs="Arial"/>
                <w:color w:val="000000"/>
                <w:sz w:val="18"/>
                <w:szCs w:val="18"/>
                <w:lang w:eastAsia="sk-SK"/>
              </w:rPr>
            </w:pPr>
            <w:del w:id="977" w:author="lkocisova" w:date="2014-03-31T10:56:00Z">
              <w:r w:rsidRPr="00A76628" w:rsidDel="00202078">
                <w:rPr>
                  <w:rFonts w:ascii="New time Romans" w:eastAsia="Times New Roman" w:hAnsi="New time Romans" w:cs="Arial"/>
                  <w:color w:val="000000"/>
                  <w:sz w:val="18"/>
                  <w:szCs w:val="18"/>
                  <w:lang w:eastAsia="sk-SK"/>
                </w:rPr>
                <w:delText>-9 582</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78" w:author="lkocisova" w:date="2014-03-31T10:56:00Z"/>
                <w:rFonts w:ascii="New time Romans" w:eastAsia="Times New Roman" w:hAnsi="New time Romans" w:cs="Arial"/>
                <w:color w:val="000000"/>
                <w:sz w:val="18"/>
                <w:szCs w:val="18"/>
                <w:lang w:eastAsia="sk-SK"/>
              </w:rPr>
            </w:pPr>
            <w:del w:id="979" w:author="lkocisova" w:date="2014-03-31T10:56:00Z">
              <w:r w:rsidRPr="00A76628" w:rsidDel="00202078">
                <w:rPr>
                  <w:rFonts w:ascii="New time Romans" w:eastAsia="Times New Roman" w:hAnsi="New time Romans" w:cs="Arial"/>
                  <w:color w:val="000000"/>
                  <w:sz w:val="18"/>
                  <w:szCs w:val="18"/>
                  <w:lang w:eastAsia="sk-SK"/>
                </w:rPr>
                <w:delText>-1 821</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980" w:author="lkocisova" w:date="2014-03-31T10:56:00Z"/>
                <w:rFonts w:ascii="New time Romans" w:eastAsia="Times New Roman" w:hAnsi="New time Romans" w:cs="Arial"/>
                <w:color w:val="000000"/>
                <w:sz w:val="18"/>
                <w:szCs w:val="18"/>
                <w:lang w:eastAsia="sk-SK"/>
              </w:rPr>
            </w:pPr>
            <w:del w:id="981" w:author="lkocisova" w:date="2014-03-31T10:56:00Z">
              <w:r w:rsidRPr="00A76628" w:rsidDel="00202078">
                <w:rPr>
                  <w:rFonts w:ascii="New time Romans" w:eastAsia="Times New Roman" w:hAnsi="New time Romans" w:cs="Arial"/>
                  <w:color w:val="000000"/>
                  <w:sz w:val="18"/>
                  <w:szCs w:val="18"/>
                  <w:lang w:eastAsia="sk-SK"/>
                </w:rPr>
                <w:delText>-0,47%</w:delText>
              </w:r>
            </w:del>
          </w:p>
        </w:tc>
      </w:tr>
      <w:tr w:rsidR="00551CB6" w:rsidRPr="00A76628" w:rsidDel="00202078" w:rsidTr="00551CB6">
        <w:trPr>
          <w:trHeight w:val="249"/>
          <w:del w:id="982"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83" w:author="lkocisova" w:date="2014-03-31T10:56:00Z"/>
                <w:rFonts w:ascii="New time Romans" w:eastAsia="Times New Roman" w:hAnsi="New time Romans" w:cs="Arial"/>
                <w:color w:val="000000"/>
                <w:sz w:val="18"/>
                <w:szCs w:val="18"/>
                <w:lang w:eastAsia="sk-SK"/>
              </w:rPr>
            </w:pPr>
            <w:del w:id="984" w:author="lkocisova" w:date="2014-03-31T10:56:00Z">
              <w:r w:rsidRPr="00A76628" w:rsidDel="00202078">
                <w:rPr>
                  <w:rFonts w:ascii="New time Romans" w:eastAsia="Times New Roman" w:hAnsi="New time Romans" w:cs="Arial"/>
                  <w:color w:val="000000"/>
                  <w:sz w:val="18"/>
                  <w:szCs w:val="18"/>
                  <w:lang w:eastAsia="sk-SK"/>
                </w:rPr>
                <w:delText>Umorenie daňovej straty</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985" w:author="lkocisova" w:date="2014-03-31T10:56:00Z"/>
                <w:rFonts w:ascii="New time Romans" w:eastAsia="Times New Roman" w:hAnsi="New time Romans" w:cs="Arial"/>
                <w:color w:val="000000"/>
                <w:sz w:val="18"/>
                <w:szCs w:val="18"/>
                <w:lang w:eastAsia="sk-SK"/>
              </w:rPr>
            </w:pPr>
            <w:del w:id="986" w:author="lkocisova" w:date="2014-03-31T10:56:00Z">
              <w:r w:rsidRPr="00A76628" w:rsidDel="00202078">
                <w:rPr>
                  <w:rFonts w:ascii="New time Romans" w:eastAsia="Times New Roman" w:hAnsi="New time Romans" w:cs="Arial"/>
                  <w:color w:val="000000"/>
                  <w:sz w:val="18"/>
                  <w:szCs w:val="18"/>
                  <w:lang w:eastAsia="sk-SK"/>
                </w:rPr>
                <w:delText>0</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987" w:author="lkocisova" w:date="2014-03-31T10:56:00Z"/>
                <w:rFonts w:ascii="New time Romans" w:eastAsia="Times New Roman" w:hAnsi="New time Romans" w:cs="Arial"/>
                <w:color w:val="000000"/>
                <w:sz w:val="18"/>
                <w:szCs w:val="18"/>
                <w:lang w:eastAsia="sk-SK"/>
              </w:rPr>
            </w:pPr>
            <w:del w:id="988" w:author="lkocisova" w:date="2014-03-31T10:56:00Z">
              <w:r w:rsidRPr="00A76628" w:rsidDel="00202078">
                <w:rPr>
                  <w:rFonts w:ascii="New time Romans" w:eastAsia="Times New Roman" w:hAnsi="New time Romans" w:cs="Arial"/>
                  <w:color w:val="000000"/>
                  <w:sz w:val="18"/>
                  <w:szCs w:val="18"/>
                  <w:lang w:eastAsia="sk-SK"/>
                </w:rPr>
                <w:delText>0</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989" w:author="lkocisova" w:date="2014-03-31T10:56:00Z"/>
                <w:rFonts w:ascii="New time Romans" w:eastAsia="Times New Roman" w:hAnsi="New time Romans" w:cs="Arial"/>
                <w:color w:val="000000"/>
                <w:sz w:val="18"/>
                <w:szCs w:val="18"/>
                <w:lang w:eastAsia="sk-SK"/>
              </w:rPr>
            </w:pPr>
            <w:del w:id="990" w:author="lkocisova" w:date="2014-03-31T10:56:00Z">
              <w:r w:rsidRPr="00A76628" w:rsidDel="00202078">
                <w:rPr>
                  <w:rFonts w:ascii="New time Romans" w:eastAsia="Times New Roman" w:hAnsi="New time Romans" w:cs="Arial"/>
                  <w:color w:val="000000"/>
                  <w:sz w:val="18"/>
                  <w:szCs w:val="18"/>
                  <w:lang w:eastAsia="sk-SK"/>
                </w:rPr>
                <w:delText>0,00%</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991" w:author="lkocisova" w:date="2014-03-31T10:56:00Z"/>
                <w:rFonts w:ascii="New time Romans" w:eastAsia="Times New Roman" w:hAnsi="New time Romans" w:cs="Arial"/>
                <w:color w:val="000000"/>
                <w:sz w:val="18"/>
                <w:szCs w:val="18"/>
                <w:lang w:eastAsia="sk-SK"/>
              </w:rPr>
            </w:pPr>
            <w:del w:id="992" w:author="lkocisova" w:date="2014-03-31T10:56:00Z">
              <w:r w:rsidRPr="00A76628" w:rsidDel="00202078">
                <w:rPr>
                  <w:rFonts w:ascii="New time Romans" w:eastAsia="Times New Roman" w:hAnsi="New time Romans" w:cs="Arial"/>
                  <w:color w:val="000000"/>
                  <w:sz w:val="18"/>
                  <w:szCs w:val="18"/>
                  <w:lang w:eastAsia="sk-SK"/>
                </w:rPr>
                <w:delText>0</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993" w:author="lkocisova" w:date="2014-03-31T10:56:00Z"/>
                <w:rFonts w:ascii="New time Romans" w:eastAsia="Times New Roman" w:hAnsi="New time Romans" w:cs="Arial"/>
                <w:color w:val="000000"/>
                <w:sz w:val="18"/>
                <w:szCs w:val="18"/>
                <w:lang w:eastAsia="sk-SK"/>
              </w:rPr>
            </w:pPr>
            <w:del w:id="994" w:author="lkocisova" w:date="2014-03-31T10:56:00Z">
              <w:r w:rsidRPr="00A76628" w:rsidDel="00202078">
                <w:rPr>
                  <w:rFonts w:ascii="New time Romans" w:eastAsia="Times New Roman" w:hAnsi="New time Romans" w:cs="Arial"/>
                  <w:color w:val="000000"/>
                  <w:sz w:val="18"/>
                  <w:szCs w:val="18"/>
                  <w:lang w:eastAsia="sk-SK"/>
                </w:rPr>
                <w:delText>0</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995" w:author="lkocisova" w:date="2014-03-31T10:56:00Z"/>
                <w:rFonts w:ascii="New time Romans" w:eastAsia="Times New Roman" w:hAnsi="New time Romans" w:cs="Arial"/>
                <w:color w:val="000000"/>
                <w:sz w:val="18"/>
                <w:szCs w:val="18"/>
                <w:lang w:eastAsia="sk-SK"/>
              </w:rPr>
            </w:pPr>
            <w:del w:id="996" w:author="lkocisova" w:date="2014-03-31T10:56:00Z">
              <w:r w:rsidRPr="00A76628" w:rsidDel="00202078">
                <w:rPr>
                  <w:rFonts w:ascii="New time Romans" w:eastAsia="Times New Roman" w:hAnsi="New time Romans" w:cs="Arial"/>
                  <w:color w:val="000000"/>
                  <w:sz w:val="18"/>
                  <w:szCs w:val="18"/>
                  <w:lang w:eastAsia="sk-SK"/>
                </w:rPr>
                <w:delText>0,00%</w:delText>
              </w:r>
            </w:del>
          </w:p>
        </w:tc>
      </w:tr>
      <w:tr w:rsidR="00551CB6" w:rsidRPr="00A76628" w:rsidDel="00202078" w:rsidTr="00551CB6">
        <w:trPr>
          <w:trHeight w:val="249"/>
          <w:del w:id="997" w:author="lkocisova" w:date="2014-03-31T10:56:00Z"/>
        </w:trPr>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98"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999"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00"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01"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1002" w:author="lkocisova" w:date="2014-03-31T10:56:00Z"/>
                <w:rFonts w:ascii="New time Romans" w:eastAsia="Times New Roman" w:hAnsi="New time Romans" w:cs="Arial"/>
                <w:color w:val="000000"/>
                <w:sz w:val="18"/>
                <w:szCs w:val="18"/>
                <w:lang w:eastAsia="sk-SK"/>
              </w:rPr>
            </w:pPr>
            <w:del w:id="1003" w:author="lkocisova" w:date="2014-03-31T10:56:00Z">
              <w:r w:rsidRPr="00A76628" w:rsidDel="00202078">
                <w:rPr>
                  <w:rFonts w:ascii="New time Romans" w:eastAsia="Times New Roman" w:hAnsi="New time Romans" w:cs="Arial"/>
                  <w:color w:val="000000"/>
                  <w:sz w:val="18"/>
                  <w:szCs w:val="18"/>
                  <w:lang w:eastAsia="sk-SK"/>
                </w:rPr>
                <w:delText>821 48</w:delText>
              </w:r>
            </w:del>
            <w:del w:id="1004" w:author="lkocisova" w:date="2014-03-31T09:10:00Z">
              <w:r w:rsidRPr="00A76628" w:rsidDel="003441BE">
                <w:rPr>
                  <w:rFonts w:ascii="New time Romans" w:eastAsia="Times New Roman" w:hAnsi="New time Romans" w:cs="Arial"/>
                  <w:color w:val="000000"/>
                  <w:sz w:val="18"/>
                  <w:szCs w:val="18"/>
                  <w:lang w:eastAsia="sk-SK"/>
                </w:rPr>
                <w:delText>6</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1005" w:author="lkocisova" w:date="2014-03-31T10:56:00Z"/>
                <w:rFonts w:ascii="New time Romans" w:eastAsia="Times New Roman" w:hAnsi="New time Romans" w:cs="Arial"/>
                <w:color w:val="000000"/>
                <w:sz w:val="18"/>
                <w:szCs w:val="18"/>
                <w:lang w:eastAsia="sk-SK"/>
              </w:rPr>
            </w:pPr>
            <w:del w:id="1006" w:author="lkocisova" w:date="2014-03-31T10:56:00Z">
              <w:r w:rsidRPr="00A76628" w:rsidDel="00202078">
                <w:rPr>
                  <w:rFonts w:ascii="New time Romans" w:eastAsia="Times New Roman" w:hAnsi="New time Romans" w:cs="Arial"/>
                  <w:color w:val="000000"/>
                  <w:sz w:val="18"/>
                  <w:szCs w:val="18"/>
                  <w:lang w:eastAsia="sk-SK"/>
                </w:rPr>
                <w:delText>188 942</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1007" w:author="lkocisova" w:date="2014-03-31T10:56:00Z"/>
                <w:rFonts w:ascii="New time Romans" w:eastAsia="Times New Roman" w:hAnsi="New time Romans" w:cs="Arial"/>
                <w:color w:val="000000"/>
                <w:sz w:val="18"/>
                <w:szCs w:val="18"/>
                <w:lang w:eastAsia="sk-SK"/>
              </w:rPr>
            </w:pPr>
            <w:del w:id="1008" w:author="lkocisova" w:date="2014-03-31T10:56:00Z">
              <w:r w:rsidRPr="00A76628" w:rsidDel="00202078">
                <w:rPr>
                  <w:rFonts w:ascii="New time Romans" w:eastAsia="Times New Roman" w:hAnsi="New time Romans" w:cs="Arial"/>
                  <w:color w:val="000000"/>
                  <w:sz w:val="18"/>
                  <w:szCs w:val="18"/>
                  <w:lang w:eastAsia="sk-SK"/>
                </w:rPr>
                <w:delText>26,94%</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1009" w:author="lkocisova" w:date="2014-03-31T10:56:00Z"/>
                <w:rFonts w:ascii="New time Romans" w:eastAsia="Times New Roman" w:hAnsi="New time Romans" w:cs="Arial"/>
                <w:color w:val="000000"/>
                <w:sz w:val="18"/>
                <w:szCs w:val="18"/>
                <w:lang w:eastAsia="sk-SK"/>
              </w:rPr>
            </w:pPr>
            <w:del w:id="1010" w:author="lkocisova" w:date="2014-03-31T10:56:00Z">
              <w:r w:rsidRPr="00A76628" w:rsidDel="00202078">
                <w:rPr>
                  <w:rFonts w:ascii="New time Romans" w:eastAsia="Times New Roman" w:hAnsi="New time Romans" w:cs="Arial"/>
                  <w:color w:val="000000"/>
                  <w:sz w:val="18"/>
                  <w:szCs w:val="18"/>
                  <w:lang w:eastAsia="sk-SK"/>
                </w:rPr>
                <w:delText>863 34</w:delText>
              </w:r>
            </w:del>
            <w:del w:id="1011" w:author="lkocisova" w:date="2014-03-31T09:10:00Z">
              <w:r w:rsidRPr="00A76628" w:rsidDel="003441BE">
                <w:rPr>
                  <w:rFonts w:ascii="New time Romans" w:eastAsia="Times New Roman" w:hAnsi="New time Romans" w:cs="Arial"/>
                  <w:color w:val="000000"/>
                  <w:sz w:val="18"/>
                  <w:szCs w:val="18"/>
                  <w:lang w:eastAsia="sk-SK"/>
                </w:rPr>
                <w:delText>4</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1012" w:author="lkocisova" w:date="2014-03-31T10:56:00Z"/>
                <w:rFonts w:ascii="New time Romans" w:eastAsia="Times New Roman" w:hAnsi="New time Romans" w:cs="Arial"/>
                <w:color w:val="000000"/>
                <w:sz w:val="18"/>
                <w:szCs w:val="18"/>
                <w:lang w:eastAsia="sk-SK"/>
              </w:rPr>
            </w:pPr>
            <w:del w:id="1013" w:author="lkocisova" w:date="2014-03-31T10:56:00Z">
              <w:r w:rsidRPr="00A76628" w:rsidDel="00202078">
                <w:rPr>
                  <w:rFonts w:ascii="New time Romans" w:eastAsia="Times New Roman" w:hAnsi="New time Romans" w:cs="Arial"/>
                  <w:color w:val="000000"/>
                  <w:sz w:val="18"/>
                  <w:szCs w:val="18"/>
                  <w:lang w:eastAsia="sk-SK"/>
                </w:rPr>
                <w:delText>164 035</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right"/>
              <w:rPr>
                <w:del w:id="1014" w:author="lkocisova" w:date="2014-03-31T10:56:00Z"/>
                <w:rFonts w:ascii="New time Romans" w:eastAsia="Times New Roman" w:hAnsi="New time Romans" w:cs="Arial"/>
                <w:color w:val="000000"/>
                <w:sz w:val="18"/>
                <w:szCs w:val="18"/>
                <w:lang w:eastAsia="sk-SK"/>
              </w:rPr>
            </w:pPr>
            <w:del w:id="1015" w:author="lkocisova" w:date="2014-03-31T10:56:00Z">
              <w:r w:rsidRPr="00A76628" w:rsidDel="00202078">
                <w:rPr>
                  <w:rFonts w:ascii="New time Romans" w:eastAsia="Times New Roman" w:hAnsi="New time Romans" w:cs="Arial"/>
                  <w:color w:val="000000"/>
                  <w:sz w:val="18"/>
                  <w:szCs w:val="18"/>
                  <w:lang w:eastAsia="sk-SK"/>
                </w:rPr>
                <w:delText>21,93%</w:delText>
              </w:r>
            </w:del>
          </w:p>
        </w:tc>
      </w:tr>
      <w:tr w:rsidR="00551CB6" w:rsidRPr="00A76628" w:rsidDel="00202078" w:rsidTr="00551CB6">
        <w:trPr>
          <w:trHeight w:val="249"/>
          <w:del w:id="1016" w:author="lkocisova" w:date="2014-03-31T10:56:00Z"/>
        </w:trPr>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17"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18"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19" w:author="lkocisova" w:date="2014-03-31T10:56:00Z"/>
                <w:rFonts w:ascii="New time Romans" w:eastAsia="Times New Roman" w:hAnsi="New time Romans" w:cs="Arial"/>
                <w:color w:val="000000"/>
                <w:sz w:val="18"/>
                <w:szCs w:val="18"/>
                <w:lang w:eastAsia="sk-SK"/>
              </w:rPr>
            </w:pPr>
          </w:p>
        </w:tc>
        <w:tc>
          <w:tcPr>
            <w:tcW w:w="940"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0"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1"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2"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3"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4"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5"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6" w:author="lkocisova" w:date="2014-03-31T10:56:00Z"/>
                <w:rFonts w:ascii="New time Romans" w:eastAsia="Times New Roman" w:hAnsi="New time Romans" w:cs="Arial"/>
                <w:color w:val="000000"/>
                <w:sz w:val="18"/>
                <w:szCs w:val="18"/>
                <w:lang w:eastAsia="sk-SK"/>
              </w:rPr>
            </w:pPr>
          </w:p>
        </w:tc>
      </w:tr>
      <w:tr w:rsidR="00551CB6" w:rsidRPr="00A76628" w:rsidDel="00202078" w:rsidTr="00551CB6">
        <w:trPr>
          <w:trHeight w:val="262"/>
          <w:del w:id="1027"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28" w:author="lkocisova" w:date="2014-03-31T10:56:00Z"/>
                <w:rFonts w:ascii="New time Romans" w:eastAsia="Times New Roman" w:hAnsi="New time Romans" w:cs="Arial"/>
                <w:color w:val="000000"/>
                <w:sz w:val="18"/>
                <w:szCs w:val="18"/>
                <w:lang w:eastAsia="sk-SK"/>
              </w:rPr>
            </w:pPr>
            <w:del w:id="1029" w:author="lkocisova" w:date="2014-03-31T10:56:00Z">
              <w:r w:rsidRPr="00A76628" w:rsidDel="00202078">
                <w:rPr>
                  <w:rFonts w:ascii="New time Romans" w:eastAsia="Times New Roman" w:hAnsi="New time Romans" w:cs="Arial"/>
                  <w:color w:val="000000"/>
                  <w:sz w:val="18"/>
                  <w:szCs w:val="18"/>
                  <w:lang w:eastAsia="sk-SK"/>
                </w:rPr>
                <w:delText>Splatná daň</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30"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31" w:author="lkocisova" w:date="2014-03-31T10:56:00Z"/>
                <w:rFonts w:ascii="New time Romans" w:eastAsia="Times New Roman" w:hAnsi="New time Romans" w:cs="Arial"/>
                <w:color w:val="000000"/>
                <w:sz w:val="18"/>
                <w:szCs w:val="18"/>
                <w:lang w:eastAsia="sk-SK"/>
              </w:rPr>
            </w:pPr>
            <w:del w:id="1032" w:author="lkocisova" w:date="2014-03-31T10:56:00Z">
              <w:r w:rsidRPr="00A76628" w:rsidDel="00202078">
                <w:rPr>
                  <w:rFonts w:ascii="New time Romans" w:eastAsia="Times New Roman" w:hAnsi="New time Romans" w:cs="Arial"/>
                  <w:color w:val="000000"/>
                  <w:sz w:val="18"/>
                  <w:szCs w:val="18"/>
                  <w:lang w:eastAsia="sk-SK"/>
                </w:rPr>
                <w:delText>188 942</w:delText>
              </w:r>
            </w:del>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33" w:author="lkocisova" w:date="2014-03-31T10:56:00Z"/>
                <w:rFonts w:ascii="New time Romans" w:eastAsia="Times New Roman" w:hAnsi="New time Romans" w:cs="Arial"/>
                <w:color w:val="000000"/>
                <w:sz w:val="18"/>
                <w:szCs w:val="18"/>
                <w:lang w:eastAsia="sk-SK"/>
              </w:rPr>
            </w:pPr>
            <w:del w:id="1034" w:author="lkocisova" w:date="2014-03-31T10:56:00Z">
              <w:r w:rsidRPr="00A76628" w:rsidDel="00202078">
                <w:rPr>
                  <w:rFonts w:ascii="New time Romans" w:eastAsia="Times New Roman" w:hAnsi="New time Romans" w:cs="Arial"/>
                  <w:color w:val="000000"/>
                  <w:sz w:val="18"/>
                  <w:szCs w:val="18"/>
                  <w:lang w:eastAsia="sk-SK"/>
                </w:rPr>
                <w:delText>26,94%</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35"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36" w:author="lkocisova" w:date="2014-03-31T10:56:00Z"/>
                <w:rFonts w:ascii="New time Romans" w:eastAsia="Times New Roman" w:hAnsi="New time Romans" w:cs="Arial"/>
                <w:color w:val="000000"/>
                <w:sz w:val="18"/>
                <w:szCs w:val="18"/>
                <w:lang w:eastAsia="sk-SK"/>
              </w:rPr>
            </w:pPr>
            <w:del w:id="1037" w:author="lkocisova" w:date="2014-03-31T10:56:00Z">
              <w:r w:rsidRPr="00A76628" w:rsidDel="00202078">
                <w:rPr>
                  <w:rFonts w:ascii="New time Romans" w:eastAsia="Times New Roman" w:hAnsi="New time Romans" w:cs="Arial"/>
                  <w:color w:val="000000"/>
                  <w:sz w:val="18"/>
                  <w:szCs w:val="18"/>
                  <w:lang w:eastAsia="sk-SK"/>
                </w:rPr>
                <w:delText>164 035</w:delText>
              </w:r>
            </w:del>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38" w:author="lkocisova" w:date="2014-03-31T10:56:00Z"/>
                <w:rFonts w:ascii="New time Romans" w:eastAsia="Times New Roman" w:hAnsi="New time Romans" w:cs="Arial"/>
                <w:color w:val="000000"/>
                <w:sz w:val="18"/>
                <w:szCs w:val="18"/>
                <w:lang w:eastAsia="sk-SK"/>
              </w:rPr>
            </w:pPr>
            <w:del w:id="1039" w:author="lkocisova" w:date="2014-03-31T10:56:00Z">
              <w:r w:rsidRPr="00A76628" w:rsidDel="00202078">
                <w:rPr>
                  <w:rFonts w:ascii="New time Romans" w:eastAsia="Times New Roman" w:hAnsi="New time Romans" w:cs="Arial"/>
                  <w:color w:val="000000"/>
                  <w:sz w:val="18"/>
                  <w:szCs w:val="18"/>
                  <w:lang w:eastAsia="sk-SK"/>
                </w:rPr>
                <w:delText>21,93%</w:delText>
              </w:r>
            </w:del>
          </w:p>
        </w:tc>
      </w:tr>
      <w:tr w:rsidR="00551CB6" w:rsidRPr="00A76628" w:rsidDel="00202078" w:rsidTr="00551CB6">
        <w:trPr>
          <w:trHeight w:val="262"/>
          <w:del w:id="1040"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41" w:author="lkocisova" w:date="2014-03-31T10:56:00Z"/>
                <w:rFonts w:ascii="New time Romans" w:eastAsia="Times New Roman" w:hAnsi="New time Romans" w:cs="Arial"/>
                <w:color w:val="000000"/>
                <w:sz w:val="18"/>
                <w:szCs w:val="18"/>
                <w:lang w:eastAsia="sk-SK"/>
              </w:rPr>
            </w:pPr>
            <w:del w:id="1042" w:author="lkocisova" w:date="2014-03-31T10:56:00Z">
              <w:r w:rsidRPr="00A76628" w:rsidDel="00202078">
                <w:rPr>
                  <w:rFonts w:ascii="New time Romans" w:eastAsia="Times New Roman" w:hAnsi="New time Romans" w:cs="Arial"/>
                  <w:color w:val="000000"/>
                  <w:sz w:val="18"/>
                  <w:szCs w:val="18"/>
                  <w:lang w:eastAsia="sk-SK"/>
                </w:rPr>
                <w:delText>Odložená daň</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43"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44" w:author="lkocisova" w:date="2014-03-31T10:56:00Z"/>
                <w:rFonts w:ascii="New time Romans" w:eastAsia="Times New Roman" w:hAnsi="New time Romans" w:cs="Arial"/>
                <w:color w:val="000000"/>
                <w:sz w:val="18"/>
                <w:szCs w:val="18"/>
                <w:lang w:eastAsia="sk-SK"/>
              </w:rPr>
            </w:pPr>
            <w:del w:id="1045" w:author="lkocisova" w:date="2014-03-31T10:56:00Z">
              <w:r w:rsidRPr="00A76628" w:rsidDel="00202078">
                <w:rPr>
                  <w:rFonts w:ascii="New time Romans" w:eastAsia="Times New Roman" w:hAnsi="New time Romans" w:cs="Arial"/>
                  <w:color w:val="000000"/>
                  <w:sz w:val="18"/>
                  <w:szCs w:val="18"/>
                  <w:lang w:eastAsia="sk-SK"/>
                </w:rPr>
                <w:delText>-5 002</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46" w:author="lkocisova" w:date="2014-03-31T10:56:00Z"/>
                <w:rFonts w:ascii="New time Romans" w:eastAsia="Times New Roman" w:hAnsi="New time Romans" w:cs="Arial"/>
                <w:color w:val="000000"/>
                <w:sz w:val="18"/>
                <w:szCs w:val="18"/>
                <w:lang w:eastAsia="sk-SK"/>
              </w:rPr>
            </w:pPr>
            <w:del w:id="1047" w:author="lkocisova" w:date="2014-03-31T10:56:00Z">
              <w:r w:rsidRPr="00A76628" w:rsidDel="00202078">
                <w:rPr>
                  <w:rFonts w:ascii="New time Romans" w:eastAsia="Times New Roman" w:hAnsi="New time Romans" w:cs="Arial"/>
                  <w:color w:val="000000"/>
                  <w:sz w:val="18"/>
                  <w:szCs w:val="18"/>
                  <w:lang w:eastAsia="sk-SK"/>
                </w:rPr>
                <w:delText>-1,28%</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48"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49" w:author="lkocisova" w:date="2014-03-31T10:56:00Z"/>
                <w:rFonts w:ascii="New time Romans" w:eastAsia="Times New Roman" w:hAnsi="New time Romans" w:cs="Arial"/>
                <w:color w:val="000000"/>
                <w:sz w:val="18"/>
                <w:szCs w:val="18"/>
                <w:lang w:eastAsia="sk-SK"/>
              </w:rPr>
            </w:pPr>
            <w:del w:id="1050" w:author="lkocisova" w:date="2014-03-31T10:56:00Z">
              <w:r w:rsidRPr="00A76628" w:rsidDel="00202078">
                <w:rPr>
                  <w:rFonts w:ascii="New time Romans" w:eastAsia="Times New Roman" w:hAnsi="New time Romans" w:cs="Arial"/>
                  <w:color w:val="000000"/>
                  <w:sz w:val="18"/>
                  <w:szCs w:val="18"/>
                  <w:lang w:eastAsia="sk-SK"/>
                </w:rPr>
                <w:delText>-6 535</w:delText>
              </w:r>
            </w:del>
          </w:p>
        </w:tc>
        <w:tc>
          <w:tcPr>
            <w:tcW w:w="956" w:type="dxa"/>
            <w:tcBorders>
              <w:top w:val="nil"/>
              <w:left w:val="nil"/>
              <w:bottom w:val="single" w:sz="4"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51" w:author="lkocisova" w:date="2014-03-31T10:56:00Z"/>
                <w:rFonts w:ascii="New time Romans" w:eastAsia="Times New Roman" w:hAnsi="New time Romans" w:cs="Arial"/>
                <w:color w:val="000000"/>
                <w:sz w:val="18"/>
                <w:szCs w:val="18"/>
                <w:lang w:eastAsia="sk-SK"/>
              </w:rPr>
            </w:pPr>
            <w:del w:id="1052" w:author="lkocisova" w:date="2014-03-31T10:56:00Z">
              <w:r w:rsidRPr="00A76628" w:rsidDel="00202078">
                <w:rPr>
                  <w:rFonts w:ascii="New time Romans" w:eastAsia="Times New Roman" w:hAnsi="New time Romans" w:cs="Arial"/>
                  <w:color w:val="000000"/>
                  <w:sz w:val="18"/>
                  <w:szCs w:val="18"/>
                  <w:lang w:eastAsia="sk-SK"/>
                </w:rPr>
                <w:delText>-1,68%</w:delText>
              </w:r>
            </w:del>
          </w:p>
        </w:tc>
      </w:tr>
      <w:tr w:rsidR="00551CB6" w:rsidRPr="00A76628" w:rsidDel="00202078" w:rsidTr="00551CB6">
        <w:trPr>
          <w:trHeight w:val="262"/>
          <w:del w:id="1053" w:author="lkocisova" w:date="2014-03-31T10:56:00Z"/>
        </w:trPr>
        <w:tc>
          <w:tcPr>
            <w:tcW w:w="3760" w:type="dxa"/>
            <w:gridSpan w:val="4"/>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54" w:author="lkocisova" w:date="2014-03-31T10:56:00Z"/>
                <w:rFonts w:ascii="New time Romans" w:eastAsia="Times New Roman" w:hAnsi="New time Romans" w:cs="Arial"/>
                <w:color w:val="000000"/>
                <w:sz w:val="18"/>
                <w:szCs w:val="18"/>
                <w:lang w:eastAsia="sk-SK"/>
              </w:rPr>
            </w:pPr>
            <w:del w:id="1055" w:author="lkocisova" w:date="2014-03-31T10:56:00Z">
              <w:r w:rsidRPr="00A76628" w:rsidDel="00202078">
                <w:rPr>
                  <w:rFonts w:ascii="New time Romans" w:eastAsia="Times New Roman" w:hAnsi="New time Romans" w:cs="Arial"/>
                  <w:color w:val="000000"/>
                  <w:sz w:val="18"/>
                  <w:szCs w:val="18"/>
                  <w:lang w:eastAsia="sk-SK"/>
                </w:rPr>
                <w:delText>Celková vykázaná daň</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56"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57" w:author="lkocisova" w:date="2014-03-31T10:56:00Z"/>
                <w:rFonts w:ascii="New time Romans" w:eastAsia="Times New Roman" w:hAnsi="New time Romans" w:cs="Arial"/>
                <w:color w:val="000000"/>
                <w:sz w:val="18"/>
                <w:szCs w:val="18"/>
                <w:lang w:eastAsia="sk-SK"/>
              </w:rPr>
            </w:pPr>
            <w:del w:id="1058" w:author="lkocisova" w:date="2014-03-31T10:56:00Z">
              <w:r w:rsidRPr="00A76628" w:rsidDel="00202078">
                <w:rPr>
                  <w:rFonts w:ascii="New time Romans" w:eastAsia="Times New Roman" w:hAnsi="New time Romans" w:cs="Arial"/>
                  <w:color w:val="000000"/>
                  <w:sz w:val="18"/>
                  <w:szCs w:val="18"/>
                  <w:lang w:eastAsia="sk-SK"/>
                </w:rPr>
                <w:delText>183 940</w:delText>
              </w:r>
            </w:del>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59" w:author="lkocisova" w:date="2014-03-31T10:56:00Z"/>
                <w:rFonts w:ascii="New time Romans" w:eastAsia="Times New Roman" w:hAnsi="New time Romans" w:cs="Arial"/>
                <w:color w:val="000000"/>
                <w:sz w:val="18"/>
                <w:szCs w:val="18"/>
                <w:lang w:eastAsia="sk-SK"/>
              </w:rPr>
            </w:pPr>
            <w:del w:id="1060" w:author="lkocisova" w:date="2014-03-31T10:56:00Z">
              <w:r w:rsidRPr="00A76628" w:rsidDel="00202078">
                <w:rPr>
                  <w:rFonts w:ascii="New time Romans" w:eastAsia="Times New Roman" w:hAnsi="New time Romans" w:cs="Arial"/>
                  <w:color w:val="000000"/>
                  <w:sz w:val="18"/>
                  <w:szCs w:val="18"/>
                  <w:lang w:eastAsia="sk-SK"/>
                </w:rPr>
                <w:delText>25,65%</w:delText>
              </w:r>
            </w:del>
          </w:p>
        </w:tc>
        <w:tc>
          <w:tcPr>
            <w:tcW w:w="956" w:type="dxa"/>
            <w:tcBorders>
              <w:top w:val="nil"/>
              <w:left w:val="nil"/>
              <w:bottom w:val="nil"/>
              <w:right w:val="nil"/>
            </w:tcBorders>
            <w:shd w:val="clear" w:color="auto" w:fill="auto"/>
            <w:noWrap/>
            <w:vAlign w:val="bottom"/>
            <w:hideMark/>
          </w:tcPr>
          <w:p w:rsidR="00551CB6" w:rsidRPr="00A76628" w:rsidDel="00202078" w:rsidRDefault="00551CB6" w:rsidP="00551CB6">
            <w:pPr>
              <w:spacing w:after="0" w:line="240" w:lineRule="auto"/>
              <w:jc w:val="left"/>
              <w:rPr>
                <w:del w:id="1061" w:author="lkocisova" w:date="2014-03-31T10:56:00Z"/>
                <w:rFonts w:ascii="New time Romans" w:eastAsia="Times New Roman" w:hAnsi="New time Romans" w:cs="Arial"/>
                <w:color w:val="000000"/>
                <w:sz w:val="18"/>
                <w:szCs w:val="18"/>
                <w:lang w:eastAsia="sk-SK"/>
              </w:rPr>
            </w:pPr>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62" w:author="lkocisova" w:date="2014-03-31T10:56:00Z"/>
                <w:rFonts w:ascii="New time Romans" w:eastAsia="Times New Roman" w:hAnsi="New time Romans" w:cs="Arial"/>
                <w:color w:val="000000"/>
                <w:sz w:val="18"/>
                <w:szCs w:val="18"/>
                <w:lang w:eastAsia="sk-SK"/>
              </w:rPr>
            </w:pPr>
            <w:del w:id="1063" w:author="lkocisova" w:date="2014-03-31T10:56:00Z">
              <w:r w:rsidRPr="00A76628" w:rsidDel="00202078">
                <w:rPr>
                  <w:rFonts w:ascii="New time Romans" w:eastAsia="Times New Roman" w:hAnsi="New time Romans" w:cs="Arial"/>
                  <w:color w:val="000000"/>
                  <w:sz w:val="18"/>
                  <w:szCs w:val="18"/>
                  <w:lang w:eastAsia="sk-SK"/>
                </w:rPr>
                <w:delText>157 500</w:delText>
              </w:r>
            </w:del>
          </w:p>
        </w:tc>
        <w:tc>
          <w:tcPr>
            <w:tcW w:w="956" w:type="dxa"/>
            <w:tcBorders>
              <w:top w:val="nil"/>
              <w:left w:val="nil"/>
              <w:bottom w:val="double" w:sz="6" w:space="0" w:color="auto"/>
              <w:right w:val="nil"/>
            </w:tcBorders>
            <w:shd w:val="clear" w:color="auto" w:fill="auto"/>
            <w:noWrap/>
            <w:vAlign w:val="bottom"/>
            <w:hideMark/>
          </w:tcPr>
          <w:p w:rsidR="00551CB6" w:rsidRPr="00A76628" w:rsidDel="00202078" w:rsidRDefault="00551CB6" w:rsidP="00551CB6">
            <w:pPr>
              <w:spacing w:after="0" w:line="240" w:lineRule="auto"/>
              <w:jc w:val="right"/>
              <w:rPr>
                <w:del w:id="1064" w:author="lkocisova" w:date="2014-03-31T10:56:00Z"/>
                <w:rFonts w:ascii="New time Romans" w:eastAsia="Times New Roman" w:hAnsi="New time Romans" w:cs="Arial"/>
                <w:color w:val="000000"/>
                <w:sz w:val="18"/>
                <w:szCs w:val="18"/>
                <w:lang w:eastAsia="sk-SK"/>
              </w:rPr>
            </w:pPr>
            <w:del w:id="1065" w:author="lkocisova" w:date="2014-03-31T10:56:00Z">
              <w:r w:rsidRPr="00A76628" w:rsidDel="00202078">
                <w:rPr>
                  <w:rFonts w:ascii="New time Romans" w:eastAsia="Times New Roman" w:hAnsi="New time Romans" w:cs="Arial"/>
                  <w:color w:val="000000"/>
                  <w:sz w:val="18"/>
                  <w:szCs w:val="18"/>
                  <w:lang w:eastAsia="sk-SK"/>
                </w:rPr>
                <w:delText>20,25%</w:delText>
              </w:r>
            </w:del>
          </w:p>
        </w:tc>
      </w:tr>
    </w:tbl>
    <w:p w:rsidR="00551CB6" w:rsidRPr="008F24BC" w:rsidDel="00E40FEA" w:rsidRDefault="00551CB6" w:rsidP="009D44FB">
      <w:pPr>
        <w:pStyle w:val="Zkladntext"/>
        <w:rPr>
          <w:del w:id="1066" w:author="lkocisova" w:date="2014-03-31T10:57:00Z"/>
          <w:sz w:val="20"/>
        </w:rPr>
      </w:pPr>
    </w:p>
    <w:p w:rsidR="003441BE" w:rsidRPr="008F24BC" w:rsidDel="003441BE" w:rsidRDefault="003441BE">
      <w:pPr>
        <w:pStyle w:val="Zkladntext"/>
        <w:ind w:left="0"/>
        <w:rPr>
          <w:del w:id="1067" w:author="lkocisova" w:date="2014-03-31T09:12:00Z"/>
          <w:sz w:val="20"/>
        </w:rPr>
        <w:pPrChange w:id="1068" w:author="lkocisova" w:date="2014-03-31T10:57:00Z">
          <w:pPr>
            <w:pStyle w:val="Zkladntext"/>
          </w:pPr>
        </w:pPrChange>
      </w:pPr>
      <w:moveToRangeStart w:id="1069" w:author="lkocisova" w:date="2014-03-31T09:11:00Z" w:name="move384020446"/>
      <w:moveTo w:id="1070" w:author="lkocisova" w:date="2014-03-31T09:11:00Z">
        <w:del w:id="1071" w:author="lkocisova" w:date="2014-03-31T09:13:00Z">
          <w:r w:rsidRPr="008F24BC" w:rsidDel="00316B29">
            <w:rPr>
              <w:color w:val="000000"/>
              <w:sz w:val="20"/>
              <w:lang w:eastAsia="sk-SK"/>
            </w:rPr>
            <w:delText>Spoločnosť ASPEL SLOVAKIA s.r.o. si v rokoch 201</w:delText>
          </w:r>
        </w:del>
        <w:del w:id="1072" w:author="lkocisova" w:date="2014-03-31T09:12:00Z">
          <w:r w:rsidRPr="008F24BC" w:rsidDel="003441BE">
            <w:rPr>
              <w:color w:val="000000"/>
              <w:sz w:val="20"/>
              <w:lang w:eastAsia="sk-SK"/>
            </w:rPr>
            <w:delText>1</w:delText>
          </w:r>
        </w:del>
        <w:del w:id="1073" w:author="lkocisova" w:date="2014-03-31T09:13:00Z">
          <w:r w:rsidRPr="008F24BC" w:rsidDel="00316B29">
            <w:rPr>
              <w:color w:val="000000"/>
              <w:sz w:val="20"/>
              <w:lang w:eastAsia="sk-SK"/>
            </w:rPr>
            <w:delText xml:space="preserve"> a 2012 neuplatňovala úľavu na dani z príjmov právnických osôb.</w:delText>
          </w:r>
        </w:del>
      </w:moveTo>
    </w:p>
    <w:moveToRangeEnd w:id="1069"/>
    <w:p w:rsidR="003441BE" w:rsidRPr="008F24BC" w:rsidDel="00316B29" w:rsidRDefault="003441BE">
      <w:pPr>
        <w:pStyle w:val="Zkladntext"/>
        <w:ind w:left="0"/>
        <w:rPr>
          <w:del w:id="1074" w:author="lkocisova" w:date="2014-03-31T09:13:00Z"/>
          <w:sz w:val="22"/>
          <w:szCs w:val="22"/>
        </w:rPr>
        <w:pPrChange w:id="1075" w:author="lkocisova" w:date="2014-03-31T10:57:00Z">
          <w:pPr>
            <w:pStyle w:val="Zkladntext"/>
          </w:pPr>
        </w:pPrChange>
      </w:pPr>
    </w:p>
    <w:bookmarkStart w:id="1076" w:name="_MON_1426445325"/>
    <w:bookmarkEnd w:id="1076"/>
    <w:p w:rsidR="008F24BC" w:rsidRPr="008F24BC" w:rsidDel="00316B29" w:rsidRDefault="00CF00BE">
      <w:pPr>
        <w:pStyle w:val="Zkladntext"/>
        <w:ind w:left="0"/>
        <w:rPr>
          <w:del w:id="1077" w:author="lkocisova" w:date="2014-03-31T09:13:00Z"/>
          <w:sz w:val="20"/>
        </w:rPr>
        <w:pPrChange w:id="1078" w:author="lkocisova" w:date="2014-03-31T10:57:00Z">
          <w:pPr>
            <w:pStyle w:val="Zkladntext"/>
          </w:pPr>
        </w:pPrChange>
      </w:pPr>
      <w:del w:id="1079" w:author="lkocisova" w:date="2014-03-31T09:13:00Z">
        <w:r w:rsidRPr="008F24BC" w:rsidDel="00316B29">
          <w:object w:dxaOrig="8983" w:dyaOrig="4216">
            <v:shape id="_x0000_i1047" type="#_x0000_t75" style="width:449.25pt;height:204.7pt" o:ole="">
              <v:imagedata r:id="rId54" o:title=""/>
            </v:shape>
            <o:OLEObject Type="Embed" ProgID="Excel.Sheet.8" ShapeID="_x0000_i1047" DrawAspect="Content" ObjectID="_1457775060" r:id="rId55"/>
          </w:object>
        </w:r>
      </w:del>
    </w:p>
    <w:p w:rsidR="009D44FB" w:rsidRPr="008F24BC" w:rsidDel="003441BE" w:rsidRDefault="008F24BC">
      <w:pPr>
        <w:pStyle w:val="Zkladntext"/>
        <w:ind w:left="0"/>
        <w:rPr>
          <w:sz w:val="20"/>
        </w:rPr>
        <w:pPrChange w:id="1080" w:author="lkocisova" w:date="2014-03-31T10:57:00Z">
          <w:pPr>
            <w:pStyle w:val="Zkladntext"/>
          </w:pPr>
        </w:pPrChange>
      </w:pPr>
      <w:moveFromRangeStart w:id="1081" w:author="lkocisova" w:date="2014-03-31T09:11:00Z" w:name="move384020446"/>
      <w:moveFrom w:id="1082" w:author="lkocisova" w:date="2014-03-31T09:11:00Z">
        <w:r w:rsidRPr="008F24BC" w:rsidDel="003441BE">
          <w:rPr>
            <w:color w:val="000000"/>
            <w:sz w:val="20"/>
            <w:lang w:eastAsia="sk-SK"/>
          </w:rPr>
          <w:t>Spoločnosť ASPEL SLOVAKIA s.r.o. si v rokoch 2011 a 2012 neuplatňovala úľavu na dani z príjmov právnických osôb.</w:t>
        </w:r>
      </w:moveFrom>
    </w:p>
    <w:moveFromRangeEnd w:id="1081"/>
    <w:p w:rsidR="009D44FB" w:rsidRPr="008F24BC" w:rsidDel="00E40FEA" w:rsidRDefault="00E40FEA">
      <w:pPr>
        <w:pStyle w:val="Zkladntext"/>
        <w:ind w:left="0"/>
        <w:rPr>
          <w:del w:id="1083" w:author="lkocisova" w:date="2014-03-31T10:58:00Z"/>
          <w:sz w:val="20"/>
        </w:rPr>
        <w:pPrChange w:id="1084" w:author="lkocisova" w:date="2014-03-31T10:57:00Z">
          <w:pPr>
            <w:pStyle w:val="Zkladntext"/>
          </w:pPr>
        </w:pPrChange>
      </w:pPr>
      <w:ins w:id="1085" w:author="lkocisova" w:date="2014-03-31T10:58:00Z">
        <w:r>
          <w:tab/>
        </w:r>
      </w:ins>
    </w:p>
    <w:p w:rsidR="00316B29" w:rsidRDefault="00316B29">
      <w:pPr>
        <w:pStyle w:val="Zkladntext"/>
        <w:ind w:left="0"/>
        <w:rPr>
          <w:ins w:id="1086" w:author="lkocisova" w:date="2014-03-31T09:13:00Z"/>
        </w:rPr>
        <w:pPrChange w:id="1087" w:author="lkocisova" w:date="2014-03-31T10:58:00Z">
          <w:pPr>
            <w:pStyle w:val="Zkladntext"/>
          </w:pPr>
        </w:pPrChange>
      </w:pPr>
      <w:ins w:id="1088" w:author="lkocisova" w:date="2014-03-31T09:13:00Z">
        <w:r>
          <w:t>Ďalšie informácie k odloženým daniam</w:t>
        </w:r>
        <w:r w:rsidRPr="00555FAD">
          <w:t>:</w:t>
        </w:r>
      </w:ins>
    </w:p>
    <w:bookmarkStart w:id="1089" w:name="_MON_1396965166"/>
    <w:bookmarkEnd w:id="1089"/>
    <w:p w:rsidR="009D44FB" w:rsidRPr="008F24BC" w:rsidRDefault="00CF00BE" w:rsidP="009D44FB">
      <w:pPr>
        <w:ind w:left="284"/>
        <w:jc w:val="left"/>
        <w:rPr>
          <w:rFonts w:ascii="Times New Roman" w:hAnsi="Times New Roman"/>
        </w:rPr>
      </w:pPr>
      <w:del w:id="1090" w:author="lkocisova" w:date="2014-03-31T09:08:00Z">
        <w:r w:rsidRPr="008F24BC" w:rsidDel="00767CDA">
          <w:rPr>
            <w:rFonts w:ascii="Times New Roman" w:hAnsi="Times New Roman"/>
          </w:rPr>
          <w:object w:dxaOrig="8983" w:dyaOrig="4029">
            <v:shape id="_x0000_i1048" type="#_x0000_t75" style="width:449.25pt;height:195.75pt" o:ole="">
              <v:imagedata r:id="rId56" o:title=""/>
            </v:shape>
            <o:OLEObject Type="Embed" ProgID="Excel.Sheet.8" ShapeID="_x0000_i1048" DrawAspect="Content" ObjectID="_1457775061" r:id="rId57"/>
          </w:object>
        </w:r>
      </w:del>
    </w:p>
    <w:p w:rsidR="00622788" w:rsidRPr="008F24BC" w:rsidRDefault="00622788" w:rsidP="00B30D1B">
      <w:pPr>
        <w:pStyle w:val="Zkladntext"/>
        <w:ind w:left="0"/>
      </w:pPr>
    </w:p>
    <w:bookmarkStart w:id="1091" w:name="_MON_1405950083"/>
    <w:bookmarkEnd w:id="1091"/>
    <w:p w:rsidR="00622788" w:rsidRPr="008F24BC" w:rsidRDefault="00E40FEA" w:rsidP="00622788">
      <w:pPr>
        <w:pStyle w:val="Zkladntext"/>
      </w:pPr>
      <w:ins w:id="1092" w:author="lkocisova" w:date="2014-03-31T09:13:00Z">
        <w:r>
          <w:object w:dxaOrig="9066" w:dyaOrig="5679">
            <v:shape id="_x0000_i1049" type="#_x0000_t75" style="width:415.95pt;height:295.75pt" o:ole="" o:preferrelative="f">
              <v:imagedata r:id="rId58" o:title=""/>
              <o:lock v:ext="edit" aspectratio="f"/>
            </v:shape>
            <o:OLEObject Type="Embed" ProgID="Excel.Sheet.12" ShapeID="_x0000_i1049" DrawAspect="Content" ObjectID="_1457775062" r:id="rId59"/>
          </w:object>
        </w:r>
      </w:ins>
    </w:p>
    <w:p w:rsidR="00622788" w:rsidRDefault="00622788" w:rsidP="00622788">
      <w:pPr>
        <w:pStyle w:val="Zkladntext"/>
        <w:rPr>
          <w:ins w:id="1093" w:author="lkocisova" w:date="2014-03-31T09:12:00Z"/>
        </w:rPr>
      </w:pPr>
    </w:p>
    <w:p w:rsidR="00316B29" w:rsidRDefault="00316B29" w:rsidP="00622788">
      <w:pPr>
        <w:pStyle w:val="Zkladntext"/>
        <w:rPr>
          <w:ins w:id="1094" w:author="lkocisova" w:date="2014-03-31T09:12:00Z"/>
        </w:rPr>
      </w:pPr>
    </w:p>
    <w:p w:rsidR="00316B29" w:rsidRPr="008F24BC" w:rsidRDefault="00316B29" w:rsidP="00622788">
      <w:pPr>
        <w:pStyle w:val="Zkladntext"/>
      </w:pPr>
    </w:p>
    <w:p w:rsidR="00622788" w:rsidRPr="008F24BC"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I</w:t>
      </w:r>
      <w:r w:rsidR="00E27A9E" w:rsidRPr="008F24BC">
        <w:rPr>
          <w:rFonts w:ascii="Times New Roman" w:hAnsi="Times New Roman"/>
          <w:sz w:val="18"/>
          <w:szCs w:val="18"/>
        </w:rPr>
        <w:t>NFORMÁCIE O ÚDAJOCH NA PODSÚVAHOVÝCH ÚČTOCH</w:t>
      </w:r>
    </w:p>
    <w:p w:rsidR="00622788" w:rsidRPr="008F24BC" w:rsidRDefault="00622788" w:rsidP="00622788">
      <w:pPr>
        <w:pStyle w:val="Nadpis1"/>
        <w:spacing w:before="0" w:after="0" w:line="240" w:lineRule="auto"/>
        <w:ind w:left="284"/>
        <w:jc w:val="left"/>
        <w:rPr>
          <w:rFonts w:ascii="Times New Roman" w:hAnsi="Times New Roman"/>
          <w:sz w:val="18"/>
          <w:szCs w:val="18"/>
        </w:rPr>
      </w:pPr>
    </w:p>
    <w:p w:rsidR="004D0081" w:rsidRPr="008F24BC" w:rsidRDefault="004D0081" w:rsidP="00622788">
      <w:pPr>
        <w:pStyle w:val="Nadpis1"/>
        <w:numPr>
          <w:ilvl w:val="0"/>
          <w:numId w:val="14"/>
        </w:numPr>
        <w:spacing w:before="0" w:after="0" w:line="240" w:lineRule="auto"/>
        <w:ind w:left="284" w:hanging="284"/>
        <w:jc w:val="left"/>
        <w:rPr>
          <w:rFonts w:ascii="Times New Roman" w:hAnsi="Times New Roman"/>
          <w:sz w:val="18"/>
          <w:szCs w:val="18"/>
        </w:rPr>
      </w:pPr>
      <w:bookmarkStart w:id="1095" w:name="_Toc530739920"/>
      <w:r w:rsidRPr="008F24BC">
        <w:rPr>
          <w:rFonts w:ascii="Times New Roman" w:hAnsi="Times New Roman"/>
          <w:sz w:val="18"/>
          <w:szCs w:val="18"/>
        </w:rPr>
        <w:t>Formy</w:t>
      </w:r>
    </w:p>
    <w:p w:rsidR="004D0081" w:rsidRPr="008F24BC" w:rsidRDefault="004D0081" w:rsidP="004D0081">
      <w:pPr>
        <w:ind w:left="426"/>
        <w:jc w:val="left"/>
        <w:rPr>
          <w:rFonts w:ascii="Times New Roman" w:hAnsi="Times New Roman"/>
        </w:rPr>
      </w:pPr>
      <w:r w:rsidRPr="008F24BC">
        <w:rPr>
          <w:rFonts w:ascii="Times New Roman" w:hAnsi="Times New Roman"/>
        </w:rPr>
        <w:t xml:space="preserve"> </w:t>
      </w:r>
      <w:r w:rsidRPr="008F24BC">
        <w:rPr>
          <w:rFonts w:ascii="Times New Roman" w:hAnsi="Times New Roman"/>
          <w:sz w:val="18"/>
          <w:szCs w:val="18"/>
        </w:rPr>
        <w:t>Spoločnosť má vo svojom užívaní formy zákazníkov, ktoré sú vlastníctvom zákazníkov. Zároveň v rámci jednotlivých projektov zákazník poskytuje rôzne prípravky, zariadenia a pod.</w:t>
      </w:r>
      <w:r w:rsidRPr="008F24BC">
        <w:rPr>
          <w:rFonts w:ascii="Times New Roman" w:hAnsi="Times New Roman"/>
        </w:rPr>
        <w:t xml:space="preserve">      </w:t>
      </w:r>
    </w:p>
    <w:p w:rsidR="00622788" w:rsidRPr="008F24BC"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Najatý majetok</w:t>
      </w:r>
      <w:bookmarkEnd w:id="1095"/>
    </w:p>
    <w:p w:rsidR="00622788" w:rsidRPr="008F24BC" w:rsidRDefault="00622788" w:rsidP="00622788">
      <w:pPr>
        <w:pStyle w:val="Zkladntext"/>
      </w:pPr>
    </w:p>
    <w:p w:rsidR="00622788" w:rsidRPr="008F24BC" w:rsidRDefault="00622788" w:rsidP="004D0081">
      <w:pPr>
        <w:pStyle w:val="Zkladntext"/>
      </w:pPr>
      <w:bookmarkStart w:id="1096" w:name="OLE_LINK1"/>
      <w:bookmarkStart w:id="1097" w:name="OLE_LINK2"/>
      <w:r w:rsidRPr="008F24BC">
        <w:t xml:space="preserve">Spoločnosť má v nájme </w:t>
      </w:r>
      <w:commentRangeStart w:id="1098"/>
      <w:r w:rsidR="004D0081" w:rsidRPr="008F24BC">
        <w:t>chladič od dodávateľa vody, rohože</w:t>
      </w:r>
      <w:bookmarkEnd w:id="1096"/>
      <w:bookmarkEnd w:id="1097"/>
      <w:commentRangeEnd w:id="1098"/>
      <w:r w:rsidR="000F7EEA">
        <w:rPr>
          <w:rStyle w:val="Odkaznakomentr"/>
          <w:rFonts w:ascii="Calibri" w:eastAsia="Calibri" w:hAnsi="Calibri"/>
        </w:rPr>
        <w:commentReference w:id="1098"/>
      </w:r>
    </w:p>
    <w:p w:rsidR="00622788" w:rsidRPr="008F24BC" w:rsidRDefault="00622788" w:rsidP="00622788">
      <w:pPr>
        <w:pStyle w:val="Nadpis1"/>
        <w:spacing w:before="0" w:after="0" w:line="240" w:lineRule="auto"/>
        <w:ind w:left="284"/>
        <w:jc w:val="left"/>
        <w:rPr>
          <w:rFonts w:ascii="Times New Roman" w:hAnsi="Times New Roman"/>
          <w:sz w:val="18"/>
          <w:szCs w:val="18"/>
        </w:rPr>
      </w:pPr>
    </w:p>
    <w:p w:rsidR="00622788" w:rsidRPr="008F24BC"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Prenajatý majetok</w:t>
      </w:r>
    </w:p>
    <w:p w:rsidR="00622788" w:rsidRPr="008F24BC" w:rsidRDefault="00622788" w:rsidP="00622788">
      <w:pPr>
        <w:pStyle w:val="Zkladntext"/>
      </w:pPr>
    </w:p>
    <w:p w:rsidR="00622788" w:rsidRPr="008F24BC" w:rsidRDefault="00622788" w:rsidP="00622788">
      <w:pPr>
        <w:pStyle w:val="Zkladntext"/>
      </w:pPr>
      <w:r w:rsidRPr="008F24BC">
        <w:t>Spoločnosť</w:t>
      </w:r>
      <w:r w:rsidR="004D0081" w:rsidRPr="008F24BC">
        <w:t xml:space="preserve"> nevedie takýto majetok na podsúvahových účtoch.</w:t>
      </w:r>
      <w:r w:rsidRPr="008F24BC">
        <w:t xml:space="preserve"> </w:t>
      </w:r>
    </w:p>
    <w:p w:rsidR="004D0081" w:rsidRPr="008F24BC" w:rsidRDefault="004D0081" w:rsidP="00622788">
      <w:pPr>
        <w:pStyle w:val="Zkladntext"/>
      </w:pPr>
    </w:p>
    <w:p w:rsidR="00622788" w:rsidRPr="008F24BC"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Prehľad o podsúvahových položkách</w:t>
      </w:r>
    </w:p>
    <w:p w:rsidR="00A454DD" w:rsidRPr="008F24BC" w:rsidRDefault="004D0081" w:rsidP="004D0081">
      <w:pPr>
        <w:ind w:left="426"/>
        <w:jc w:val="left"/>
        <w:rPr>
          <w:rFonts w:ascii="Times New Roman" w:hAnsi="Times New Roman"/>
          <w:sz w:val="18"/>
          <w:szCs w:val="18"/>
        </w:rPr>
      </w:pPr>
      <w:r w:rsidRPr="008F24BC">
        <w:rPr>
          <w:rFonts w:ascii="Times New Roman" w:hAnsi="Times New Roman"/>
          <w:sz w:val="18"/>
          <w:szCs w:val="18"/>
        </w:rPr>
        <w:t>Spoločnosť nevedie.</w:t>
      </w:r>
    </w:p>
    <w:p w:rsidR="00A454DD" w:rsidRPr="008F24BC" w:rsidRDefault="00A454DD" w:rsidP="00A454DD">
      <w:pPr>
        <w:pStyle w:val="Nadpis1"/>
        <w:numPr>
          <w:ilvl w:val="0"/>
          <w:numId w:val="3"/>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INFORMÁCIE O INÝCH AKTÍVACH A INÝCH PASÍVACH</w:t>
      </w:r>
    </w:p>
    <w:p w:rsidR="00A454DD" w:rsidRPr="008F24BC" w:rsidRDefault="00A454DD" w:rsidP="00A454DD">
      <w:pPr>
        <w:pStyle w:val="Nadpis1"/>
        <w:spacing w:before="0" w:after="0" w:line="240" w:lineRule="auto"/>
        <w:ind w:left="284"/>
        <w:jc w:val="left"/>
        <w:rPr>
          <w:rFonts w:ascii="Times New Roman" w:hAnsi="Times New Roman"/>
          <w:sz w:val="18"/>
          <w:szCs w:val="18"/>
        </w:rPr>
      </w:pPr>
    </w:p>
    <w:p w:rsidR="00A454DD" w:rsidRPr="008F24BC"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99" w:name="_Toc530739921"/>
      <w:r w:rsidRPr="008F24BC">
        <w:rPr>
          <w:rFonts w:ascii="Times New Roman" w:hAnsi="Times New Roman"/>
          <w:sz w:val="18"/>
          <w:szCs w:val="18"/>
        </w:rPr>
        <w:t>Podmienené záväzky</w:t>
      </w:r>
      <w:bookmarkEnd w:id="1099"/>
    </w:p>
    <w:p w:rsidR="00A454DD" w:rsidRPr="008F24BC" w:rsidRDefault="00A454DD" w:rsidP="00A454DD">
      <w:pPr>
        <w:pStyle w:val="Zkladntext"/>
      </w:pPr>
    </w:p>
    <w:p w:rsidR="00A454DD" w:rsidRPr="008F24BC" w:rsidRDefault="00A454DD" w:rsidP="004D0081">
      <w:pPr>
        <w:pStyle w:val="Zkladntext"/>
      </w:pPr>
      <w:r w:rsidRPr="008F24BC">
        <w:t xml:space="preserve">Spoločnosť </w:t>
      </w:r>
      <w:r w:rsidR="004D0081" w:rsidRPr="008F24BC">
        <w:t>nemala v evidencii 201</w:t>
      </w:r>
      <w:ins w:id="1100" w:author="lkocisova" w:date="2014-03-31T09:20:00Z">
        <w:r w:rsidR="000F7EEA">
          <w:t>3</w:t>
        </w:r>
      </w:ins>
      <w:del w:id="1101" w:author="lkocisova" w:date="2014-03-31T09:20:00Z">
        <w:r w:rsidR="00CD1EAE" w:rsidRPr="008F24BC" w:rsidDel="000F7EEA">
          <w:delText>2</w:delText>
        </w:r>
      </w:del>
      <w:r w:rsidR="004D0081" w:rsidRPr="008F24BC">
        <w:t xml:space="preserve"> podmienené záväzky.</w:t>
      </w:r>
    </w:p>
    <w:p w:rsidR="00A454DD" w:rsidRPr="008F24BC" w:rsidRDefault="00A454DD" w:rsidP="004D0081">
      <w:pPr>
        <w:spacing w:after="0"/>
        <w:jc w:val="both"/>
        <w:rPr>
          <w:rFonts w:ascii="Times New Roman" w:hAnsi="Times New Roman"/>
        </w:rPr>
      </w:pPr>
    </w:p>
    <w:p w:rsidR="00A454DD" w:rsidRPr="008F24BC"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102" w:name="_Toc530739922"/>
      <w:r w:rsidRPr="008F24BC">
        <w:rPr>
          <w:rFonts w:ascii="Times New Roman" w:hAnsi="Times New Roman"/>
          <w:sz w:val="18"/>
          <w:szCs w:val="18"/>
        </w:rPr>
        <w:t>Ostatné finančné povinnosti</w:t>
      </w:r>
      <w:bookmarkEnd w:id="1102"/>
    </w:p>
    <w:p w:rsidR="00A454DD" w:rsidRPr="008F24BC" w:rsidRDefault="00A454DD" w:rsidP="00A454DD">
      <w:pPr>
        <w:pStyle w:val="Zkladntext"/>
      </w:pPr>
    </w:p>
    <w:p w:rsidR="00481A23" w:rsidRPr="008F24BC" w:rsidRDefault="00481A23" w:rsidP="004D0081">
      <w:pPr>
        <w:pStyle w:val="Zkladntext"/>
      </w:pPr>
      <w:r w:rsidRPr="008F24BC">
        <w:t xml:space="preserve">Spoločnosť platí </w:t>
      </w:r>
      <w:proofErr w:type="spellStart"/>
      <w:r w:rsidRPr="008F24BC">
        <w:t>divisional</w:t>
      </w:r>
      <w:proofErr w:type="spellEnd"/>
      <w:r w:rsidRPr="008F24BC">
        <w:t xml:space="preserve"> </w:t>
      </w:r>
      <w:proofErr w:type="spellStart"/>
      <w:r w:rsidRPr="008F24BC">
        <w:t>fee</w:t>
      </w:r>
      <w:proofErr w:type="spellEnd"/>
      <w:r w:rsidRPr="008F24BC">
        <w:t xml:space="preserve"> sesterskej spoločnosti Aspel </w:t>
      </w:r>
      <w:proofErr w:type="spellStart"/>
      <w:r w:rsidRPr="008F24BC">
        <w:t>Eupen</w:t>
      </w:r>
      <w:proofErr w:type="spellEnd"/>
      <w:r w:rsidRPr="008F24BC">
        <w:t xml:space="preserve">. </w:t>
      </w:r>
      <w:proofErr w:type="spellStart"/>
      <w:r w:rsidRPr="008F24BC">
        <w:t>Divisional</w:t>
      </w:r>
      <w:proofErr w:type="spellEnd"/>
      <w:r w:rsidRPr="008F24BC">
        <w:t xml:space="preserve"> </w:t>
      </w:r>
      <w:proofErr w:type="spellStart"/>
      <w:r w:rsidRPr="008F24BC">
        <w:t>fee</w:t>
      </w:r>
      <w:proofErr w:type="spellEnd"/>
      <w:r w:rsidRPr="008F24BC">
        <w:t xml:space="preserve"> v roku 201</w:t>
      </w:r>
      <w:r w:rsidR="00A76628">
        <w:t>3</w:t>
      </w:r>
      <w:r w:rsidRPr="008F24BC">
        <w:t xml:space="preserve"> bolo vo výške 9</w:t>
      </w:r>
      <w:r w:rsidR="00A76628">
        <w:t>01 054</w:t>
      </w:r>
      <w:r w:rsidRPr="008F24BC">
        <w:t xml:space="preserve"> EUR ( v roku 201</w:t>
      </w:r>
      <w:r w:rsidR="00A76628">
        <w:t>2</w:t>
      </w:r>
      <w:r w:rsidRPr="008F24BC">
        <w:t xml:space="preserve"> vo výške </w:t>
      </w:r>
      <w:r w:rsidR="00A76628">
        <w:t>941 115</w:t>
      </w:r>
      <w:r w:rsidRPr="008F24BC">
        <w:t xml:space="preserve"> EUR). </w:t>
      </w:r>
    </w:p>
    <w:p w:rsidR="00481A23" w:rsidRPr="008F24BC" w:rsidRDefault="00481A23" w:rsidP="004D0081">
      <w:pPr>
        <w:pStyle w:val="Zkladntext"/>
      </w:pPr>
    </w:p>
    <w:p w:rsidR="00A454DD" w:rsidRPr="008F24BC" w:rsidRDefault="00481A23" w:rsidP="00A454DD">
      <w:pPr>
        <w:pStyle w:val="Zkladntext"/>
      </w:pPr>
      <w:r w:rsidRPr="008F24BC">
        <w:lastRenderedPageBreak/>
        <w:t xml:space="preserve">Ďalej spoločnosť platí </w:t>
      </w:r>
      <w:proofErr w:type="spellStart"/>
      <w:r w:rsidRPr="008F24BC">
        <w:t>management</w:t>
      </w:r>
      <w:proofErr w:type="spellEnd"/>
      <w:r w:rsidRPr="008F24BC">
        <w:t xml:space="preserve"> </w:t>
      </w:r>
      <w:proofErr w:type="spellStart"/>
      <w:r w:rsidRPr="008F24BC">
        <w:t>fee</w:t>
      </w:r>
      <w:proofErr w:type="spellEnd"/>
      <w:r w:rsidRPr="008F24BC">
        <w:t xml:space="preserve"> spoločnostiam </w:t>
      </w:r>
      <w:proofErr w:type="spellStart"/>
      <w:r w:rsidRPr="008F24BC">
        <w:t>InProcom</w:t>
      </w:r>
      <w:proofErr w:type="spellEnd"/>
      <w:r w:rsidRPr="008F24BC">
        <w:t xml:space="preserve"> a R.A.M. </w:t>
      </w:r>
      <w:proofErr w:type="spellStart"/>
      <w:r w:rsidRPr="008F24BC">
        <w:t>Management</w:t>
      </w:r>
      <w:proofErr w:type="spellEnd"/>
      <w:r w:rsidRPr="008F24BC">
        <w:t xml:space="preserve"> </w:t>
      </w:r>
      <w:proofErr w:type="spellStart"/>
      <w:r w:rsidRPr="008F24BC">
        <w:t>Services</w:t>
      </w:r>
      <w:proofErr w:type="spellEnd"/>
      <w:r w:rsidRPr="008F24BC">
        <w:t xml:space="preserve">. </w:t>
      </w:r>
      <w:proofErr w:type="spellStart"/>
      <w:r w:rsidRPr="008F24BC">
        <w:t>Management</w:t>
      </w:r>
      <w:proofErr w:type="spellEnd"/>
      <w:r w:rsidRPr="008F24BC">
        <w:t xml:space="preserve"> </w:t>
      </w:r>
      <w:proofErr w:type="spellStart"/>
      <w:r w:rsidRPr="008F24BC">
        <w:t>fee</w:t>
      </w:r>
      <w:proofErr w:type="spellEnd"/>
      <w:r w:rsidRPr="008F24BC">
        <w:t xml:space="preserve"> v roku 201</w:t>
      </w:r>
      <w:r w:rsidR="00A76628">
        <w:t>3</w:t>
      </w:r>
      <w:r w:rsidRPr="008F24BC">
        <w:t xml:space="preserve"> bolo vo výške </w:t>
      </w:r>
      <w:r w:rsidR="00A76628">
        <w:t>143 046</w:t>
      </w:r>
      <w:r w:rsidRPr="008F24BC">
        <w:t xml:space="preserve"> EUR (v roku 201</w:t>
      </w:r>
      <w:r w:rsidR="00A76628">
        <w:t>2</w:t>
      </w:r>
      <w:r w:rsidRPr="008F24BC">
        <w:t xml:space="preserve"> </w:t>
      </w:r>
      <w:r w:rsidR="00A76628">
        <w:t>167 759</w:t>
      </w:r>
      <w:r w:rsidRPr="008F24BC">
        <w:t xml:space="preserve"> EUR). Tieto spoločnosti nie sú zahrnuté do konsolidovaného celku. </w:t>
      </w:r>
    </w:p>
    <w:p w:rsidR="00A454DD" w:rsidRPr="008F24BC" w:rsidRDefault="00A454DD" w:rsidP="00A454DD">
      <w:pPr>
        <w:pStyle w:val="Zkladntext"/>
      </w:pPr>
    </w:p>
    <w:p w:rsidR="00A454DD" w:rsidRPr="008F24BC" w:rsidRDefault="00A454DD" w:rsidP="004D0081">
      <w:pPr>
        <w:pStyle w:val="Zkladntext"/>
        <w:ind w:left="0"/>
      </w:pPr>
    </w:p>
    <w:p w:rsidR="00A454DD" w:rsidRPr="008F24BC"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r w:rsidRPr="008F24BC">
        <w:rPr>
          <w:rFonts w:ascii="Times New Roman" w:hAnsi="Times New Roman"/>
          <w:sz w:val="18"/>
          <w:szCs w:val="18"/>
        </w:rPr>
        <w:t>Podmienený majetok</w:t>
      </w:r>
    </w:p>
    <w:p w:rsidR="00A454DD" w:rsidRPr="008F24BC" w:rsidDel="000F7EEA" w:rsidRDefault="00A454DD">
      <w:pPr>
        <w:ind w:left="284"/>
        <w:jc w:val="both"/>
        <w:rPr>
          <w:del w:id="1103" w:author="lkocisova" w:date="2014-03-31T09:21:00Z"/>
          <w:rFonts w:ascii="Times New Roman" w:hAnsi="Times New Roman"/>
        </w:rPr>
        <w:pPrChange w:id="1104" w:author="lkocisova" w:date="2014-03-31T09:21:00Z">
          <w:pPr>
            <w:jc w:val="both"/>
          </w:pPr>
        </w:pPrChange>
      </w:pPr>
    </w:p>
    <w:p w:rsidR="00A454DD" w:rsidRPr="008F24BC" w:rsidRDefault="00A454DD">
      <w:pPr>
        <w:pStyle w:val="Zkladntext"/>
        <w:ind w:left="284"/>
        <w:pPrChange w:id="1105" w:author="lkocisova" w:date="2014-03-31T09:21:00Z">
          <w:pPr>
            <w:pStyle w:val="Zkladntext"/>
          </w:pPr>
        </w:pPrChange>
      </w:pPr>
      <w:r w:rsidRPr="008F24BC">
        <w:t xml:space="preserve">Spoločnosť </w:t>
      </w:r>
      <w:r w:rsidR="004D0081" w:rsidRPr="008F24BC">
        <w:t xml:space="preserve">nevedie. </w:t>
      </w:r>
    </w:p>
    <w:p w:rsidR="00A454DD" w:rsidRPr="008F24BC" w:rsidRDefault="00A454DD" w:rsidP="00A454DD">
      <w:pPr>
        <w:pStyle w:val="Zkladntext"/>
      </w:pPr>
    </w:p>
    <w:p w:rsidR="00666061" w:rsidRPr="008F24BC" w:rsidRDefault="00666061" w:rsidP="00A454DD">
      <w:pPr>
        <w:pStyle w:val="Zkladntext"/>
      </w:pPr>
    </w:p>
    <w:p w:rsidR="00A454DD" w:rsidRPr="008F24BC"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106" w:name="_Toc530739923"/>
      <w:r w:rsidRPr="008F24BC">
        <w:rPr>
          <w:rFonts w:ascii="Times New Roman" w:hAnsi="Times New Roman"/>
          <w:sz w:val="18"/>
          <w:szCs w:val="18"/>
        </w:rPr>
        <w:t>INFORMÁCIE O PRÍJMOCH A VÝHODÁCH ČLENOV ŠTATUTÁRNYCH  ORGÁNOV, DOZORNÝCH ORGÁNOV A INÝCH ORGÁNOV ÚČTOVNEJ JEDNOTKY</w:t>
      </w:r>
      <w:bookmarkEnd w:id="1106"/>
    </w:p>
    <w:p w:rsidR="00A454DD" w:rsidRPr="008F24BC" w:rsidRDefault="00A454DD" w:rsidP="00A454DD">
      <w:pPr>
        <w:pStyle w:val="Zkladntext"/>
      </w:pPr>
    </w:p>
    <w:p w:rsidR="00A454DD" w:rsidRPr="008F24BC" w:rsidRDefault="004D0081" w:rsidP="004D0081">
      <w:pPr>
        <w:pStyle w:val="Zkladntext"/>
      </w:pPr>
      <w:r w:rsidRPr="008F24BC">
        <w:t xml:space="preserve">Konateľ spoločnosti nepoberá za túto činnosť príjmy. Členovia dozornej rady nepoberajú za túto činnosť príjmy. </w:t>
      </w:r>
    </w:p>
    <w:p w:rsidR="00A454DD" w:rsidRPr="008F24BC" w:rsidRDefault="00A454DD" w:rsidP="00A454DD">
      <w:pPr>
        <w:pStyle w:val="Zkladntext"/>
      </w:pPr>
    </w:p>
    <w:p w:rsidR="00A454DD" w:rsidRPr="008F24BC" w:rsidRDefault="00A454DD" w:rsidP="00A454DD">
      <w:pPr>
        <w:pStyle w:val="Zkladntext"/>
      </w:pPr>
    </w:p>
    <w:p w:rsidR="00A454DD" w:rsidRPr="008F24BC" w:rsidRDefault="00780306" w:rsidP="00A454DD">
      <w:pPr>
        <w:pStyle w:val="Nadpis1"/>
        <w:numPr>
          <w:ilvl w:val="0"/>
          <w:numId w:val="3"/>
        </w:numPr>
        <w:spacing w:before="0" w:after="0" w:line="240" w:lineRule="auto"/>
        <w:ind w:left="426" w:hanging="426"/>
        <w:jc w:val="left"/>
        <w:rPr>
          <w:rFonts w:ascii="Times New Roman" w:hAnsi="Times New Roman"/>
          <w:sz w:val="18"/>
          <w:szCs w:val="18"/>
        </w:rPr>
      </w:pPr>
      <w:bookmarkStart w:id="1107" w:name="_Toc530739924"/>
      <w:r w:rsidRPr="008F24BC">
        <w:rPr>
          <w:rFonts w:ascii="Times New Roman" w:hAnsi="Times New Roman"/>
          <w:sz w:val="18"/>
          <w:szCs w:val="18"/>
        </w:rPr>
        <w:t xml:space="preserve">INFPORMÁCIE O EKONOMICKÝCH VZŤAHOCH ÚČTOVNEJ JEDNOTKY A SPRIAZNENÝCH </w:t>
      </w:r>
      <w:proofErr w:type="spellStart"/>
      <w:r w:rsidRPr="008F24BC">
        <w:rPr>
          <w:rFonts w:ascii="Times New Roman" w:hAnsi="Times New Roman"/>
          <w:sz w:val="18"/>
          <w:szCs w:val="18"/>
        </w:rPr>
        <w:t>OSôB</w:t>
      </w:r>
      <w:bookmarkEnd w:id="1107"/>
      <w:proofErr w:type="spellEnd"/>
    </w:p>
    <w:p w:rsidR="00A454DD" w:rsidRPr="008F24BC" w:rsidRDefault="00A454DD" w:rsidP="00A454DD">
      <w:pPr>
        <w:pStyle w:val="Zkladntext"/>
      </w:pPr>
    </w:p>
    <w:p w:rsidR="00A454DD" w:rsidRPr="008F24BC" w:rsidRDefault="00A454DD" w:rsidP="00A454DD">
      <w:pPr>
        <w:pStyle w:val="Zkladntext"/>
      </w:pPr>
      <w:r w:rsidRPr="008F24BC">
        <w:t xml:space="preserve">Spoločnosť uskutočnila v priebehu účtovného obdobia </w:t>
      </w:r>
      <w:r w:rsidR="00872D33" w:rsidRPr="008F24BC">
        <w:t xml:space="preserve">nasledujúce transakcie s materskou spoločnosťou Aspel </w:t>
      </w:r>
      <w:proofErr w:type="spellStart"/>
      <w:r w:rsidR="00872D33" w:rsidRPr="008F24BC">
        <w:t>Polyform</w:t>
      </w:r>
      <w:proofErr w:type="spellEnd"/>
      <w:r w:rsidR="00872D33" w:rsidRPr="008F24BC">
        <w:t xml:space="preserve">: </w:t>
      </w:r>
      <w:r w:rsidRPr="008F24BC">
        <w:t xml:space="preserve"> </w:t>
      </w:r>
    </w:p>
    <w:p w:rsidR="00872D33" w:rsidRPr="008F24BC" w:rsidRDefault="00872D33" w:rsidP="00A454DD">
      <w:pPr>
        <w:pStyle w:val="Zkladntext"/>
      </w:pPr>
    </w:p>
    <w:tbl>
      <w:tblPr>
        <w:tblW w:w="8856" w:type="dxa"/>
        <w:tblInd w:w="496" w:type="dxa"/>
        <w:tblCellMar>
          <w:left w:w="70" w:type="dxa"/>
          <w:right w:w="70" w:type="dxa"/>
        </w:tblCellMar>
        <w:tblLook w:val="04A0" w:firstRow="1" w:lastRow="0" w:firstColumn="1" w:lastColumn="0" w:noHBand="0" w:noVBand="1"/>
      </w:tblPr>
      <w:tblGrid>
        <w:gridCol w:w="7353"/>
        <w:gridCol w:w="172"/>
        <w:gridCol w:w="146"/>
        <w:gridCol w:w="494"/>
        <w:gridCol w:w="172"/>
        <w:gridCol w:w="519"/>
      </w:tblGrid>
      <w:tr w:rsidR="00CC25F3" w:rsidRPr="008F24BC" w:rsidTr="00A76628">
        <w:trPr>
          <w:trHeight w:val="255"/>
        </w:trPr>
        <w:tc>
          <w:tcPr>
            <w:tcW w:w="7328" w:type="dxa"/>
            <w:tcBorders>
              <w:top w:val="nil"/>
              <w:left w:val="nil"/>
              <w:bottom w:val="nil"/>
              <w:right w:val="nil"/>
            </w:tcBorders>
            <w:shd w:val="clear" w:color="auto" w:fill="auto"/>
            <w:noWrap/>
          </w:tcPr>
          <w:tbl>
            <w:tblPr>
              <w:tblW w:w="7442" w:type="dxa"/>
              <w:tblCellMar>
                <w:left w:w="70" w:type="dxa"/>
                <w:right w:w="70" w:type="dxa"/>
              </w:tblCellMar>
              <w:tblLook w:val="04A0" w:firstRow="1" w:lastRow="0" w:firstColumn="1" w:lastColumn="0" w:noHBand="0" w:noVBand="1"/>
              <w:tblPrChange w:id="1108" w:author="lkocisova" w:date="2014-03-31T09:23:00Z">
                <w:tblPr>
                  <w:tblW w:w="10072" w:type="dxa"/>
                  <w:tblCellMar>
                    <w:left w:w="70" w:type="dxa"/>
                    <w:right w:w="70" w:type="dxa"/>
                  </w:tblCellMar>
                  <w:tblLook w:val="04A0" w:firstRow="1" w:lastRow="0" w:firstColumn="1" w:lastColumn="0" w:noHBand="0" w:noVBand="1"/>
                </w:tblPr>
              </w:tblPrChange>
            </w:tblPr>
            <w:tblGrid>
              <w:gridCol w:w="3688"/>
              <w:gridCol w:w="1579"/>
              <w:gridCol w:w="665"/>
              <w:gridCol w:w="1281"/>
              <w:tblGridChange w:id="1109">
                <w:tblGrid>
                  <w:gridCol w:w="3981"/>
                  <w:gridCol w:w="846"/>
                  <w:gridCol w:w="194"/>
                  <w:gridCol w:w="719"/>
                </w:tblGrid>
              </w:tblGridChange>
            </w:tblGrid>
            <w:tr w:rsidR="000F7EEA" w:rsidRPr="009254A8" w:rsidTr="000F7EEA">
              <w:trPr>
                <w:trHeight w:val="249"/>
                <w:trPrChange w:id="1110" w:author="lkocisova" w:date="2014-03-31T09:23:00Z">
                  <w:trPr>
                    <w:trHeight w:val="249"/>
                  </w:trPr>
                </w:trPrChange>
              </w:trPr>
              <w:tc>
                <w:tcPr>
                  <w:tcW w:w="3810" w:type="dxa"/>
                  <w:tcBorders>
                    <w:top w:val="nil"/>
                    <w:left w:val="nil"/>
                    <w:bottom w:val="nil"/>
                    <w:right w:val="nil"/>
                  </w:tcBorders>
                  <w:shd w:val="clear" w:color="auto" w:fill="auto"/>
                  <w:noWrap/>
                  <w:hideMark/>
                  <w:tcPrChange w:id="1111"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a)</w:t>
                  </w:r>
                  <w:r w:rsidRPr="009254A8">
                    <w:rPr>
                      <w:rFonts w:ascii="Times New Roman" w:eastAsia="Times New Roman" w:hAnsi="Times New Roman"/>
                      <w:b/>
                      <w:bCs/>
                      <w:sz w:val="14"/>
                      <w:szCs w:val="14"/>
                      <w:lang w:eastAsia="sk-SK"/>
                    </w:rPr>
                    <w:t xml:space="preserve">    </w:t>
                  </w:r>
                  <w:r w:rsidRPr="009254A8">
                    <w:rPr>
                      <w:rFonts w:ascii="Times New Roman" w:eastAsia="Times New Roman" w:hAnsi="Times New Roman"/>
                      <w:b/>
                      <w:bCs/>
                      <w:sz w:val="18"/>
                      <w:szCs w:val="18"/>
                      <w:lang w:eastAsia="sk-SK"/>
                    </w:rPr>
                    <w:t>Nákupné transakcie s materským podnikom:</w:t>
                  </w:r>
                </w:p>
              </w:tc>
              <w:tc>
                <w:tcPr>
                  <w:tcW w:w="1629" w:type="dxa"/>
                  <w:tcBorders>
                    <w:top w:val="nil"/>
                    <w:left w:val="nil"/>
                    <w:bottom w:val="nil"/>
                    <w:right w:val="nil"/>
                  </w:tcBorders>
                  <w:shd w:val="clear" w:color="auto" w:fill="auto"/>
                  <w:noWrap/>
                  <w:hideMark/>
                  <w:tcPrChange w:id="1112" w:author="lkocisova" w:date="2014-03-31T09:23:00Z">
                    <w:tcPr>
                      <w:tcW w:w="113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2013</w:t>
                  </w:r>
                </w:p>
              </w:tc>
              <w:tc>
                <w:tcPr>
                  <w:tcW w:w="683" w:type="dxa"/>
                  <w:tcBorders>
                    <w:top w:val="nil"/>
                    <w:left w:val="nil"/>
                    <w:bottom w:val="nil"/>
                    <w:right w:val="nil"/>
                  </w:tcBorders>
                  <w:shd w:val="clear" w:color="auto" w:fill="auto"/>
                  <w:noWrap/>
                  <w:hideMark/>
                  <w:tcPrChange w:id="1113"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p>
              </w:tc>
              <w:tc>
                <w:tcPr>
                  <w:tcW w:w="1320" w:type="dxa"/>
                  <w:tcBorders>
                    <w:top w:val="nil"/>
                    <w:left w:val="nil"/>
                    <w:bottom w:val="nil"/>
                    <w:right w:val="nil"/>
                  </w:tcBorders>
                  <w:shd w:val="clear" w:color="auto" w:fill="auto"/>
                  <w:noWrap/>
                  <w:hideMark/>
                  <w:tcPrChange w:id="1114"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2012</w:t>
                  </w:r>
                </w:p>
              </w:tc>
            </w:tr>
            <w:tr w:rsidR="000F7EEA" w:rsidRPr="009254A8" w:rsidTr="000F7EEA">
              <w:trPr>
                <w:trHeight w:val="249"/>
                <w:trPrChange w:id="1115" w:author="lkocisova" w:date="2014-03-31T09:23:00Z">
                  <w:trPr>
                    <w:trHeight w:val="249"/>
                  </w:trPr>
                </w:trPrChange>
              </w:trPr>
              <w:tc>
                <w:tcPr>
                  <w:tcW w:w="3810" w:type="dxa"/>
                  <w:tcBorders>
                    <w:top w:val="nil"/>
                    <w:left w:val="nil"/>
                    <w:bottom w:val="single" w:sz="4" w:space="0" w:color="auto"/>
                    <w:right w:val="nil"/>
                  </w:tcBorders>
                  <w:shd w:val="clear" w:color="auto" w:fill="auto"/>
                  <w:noWrap/>
                  <w:vAlign w:val="bottom"/>
                  <w:hideMark/>
                  <w:tcPrChange w:id="1116" w:author="lkocisova" w:date="2014-03-31T09:23:00Z">
                    <w:tcPr>
                      <w:tcW w:w="5556" w:type="dxa"/>
                      <w:tcBorders>
                        <w:top w:val="nil"/>
                        <w:left w:val="nil"/>
                        <w:bottom w:val="single" w:sz="4" w:space="0" w:color="auto"/>
                        <w:right w:val="nil"/>
                      </w:tcBorders>
                      <w:shd w:val="clear" w:color="auto" w:fill="auto"/>
                      <w:noWrap/>
                      <w:vAlign w:val="bottom"/>
                      <w:hideMark/>
                    </w:tcPr>
                  </w:tcPrChange>
                </w:tcPr>
                <w:p w:rsidR="000F7EEA" w:rsidRPr="009254A8" w:rsidRDefault="000F7EEA" w:rsidP="00A76628">
                  <w:pPr>
                    <w:spacing w:after="0" w:line="240" w:lineRule="auto"/>
                    <w:jc w:val="left"/>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 </w:t>
                  </w:r>
                </w:p>
              </w:tc>
              <w:tc>
                <w:tcPr>
                  <w:tcW w:w="1629" w:type="dxa"/>
                  <w:tcBorders>
                    <w:top w:val="nil"/>
                    <w:left w:val="nil"/>
                    <w:bottom w:val="single" w:sz="4" w:space="0" w:color="auto"/>
                    <w:right w:val="nil"/>
                  </w:tcBorders>
                  <w:shd w:val="clear" w:color="auto" w:fill="auto"/>
                  <w:noWrap/>
                  <w:vAlign w:val="bottom"/>
                  <w:hideMark/>
                  <w:tcPrChange w:id="1117" w:author="lkocisova" w:date="2014-03-31T09:23:00Z">
                    <w:tcPr>
                      <w:tcW w:w="1136" w:type="dxa"/>
                      <w:tcBorders>
                        <w:top w:val="nil"/>
                        <w:left w:val="nil"/>
                        <w:bottom w:val="single" w:sz="4" w:space="0" w:color="auto"/>
                        <w:right w:val="nil"/>
                      </w:tcBorders>
                      <w:shd w:val="clear" w:color="auto" w:fill="auto"/>
                      <w:noWrap/>
                      <w:vAlign w:val="bottom"/>
                      <w:hideMark/>
                    </w:tcPr>
                  </w:tcPrChange>
                </w:tcPr>
                <w:p w:rsidR="000F7EEA" w:rsidRPr="009254A8" w:rsidRDefault="000F7EEA" w:rsidP="00A76628">
                  <w:pPr>
                    <w:spacing w:after="0" w:line="240" w:lineRule="auto"/>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EUR</w:t>
                  </w:r>
                </w:p>
              </w:tc>
              <w:tc>
                <w:tcPr>
                  <w:tcW w:w="683" w:type="dxa"/>
                  <w:tcBorders>
                    <w:top w:val="nil"/>
                    <w:left w:val="nil"/>
                    <w:bottom w:val="single" w:sz="4" w:space="0" w:color="auto"/>
                    <w:right w:val="nil"/>
                  </w:tcBorders>
                  <w:shd w:val="clear" w:color="auto" w:fill="auto"/>
                  <w:noWrap/>
                  <w:vAlign w:val="bottom"/>
                  <w:hideMark/>
                  <w:tcPrChange w:id="1118" w:author="lkocisova" w:date="2014-03-31T09:23:00Z">
                    <w:tcPr>
                      <w:tcW w:w="216" w:type="dxa"/>
                      <w:tcBorders>
                        <w:top w:val="nil"/>
                        <w:left w:val="nil"/>
                        <w:bottom w:val="single" w:sz="4" w:space="0" w:color="auto"/>
                        <w:right w:val="nil"/>
                      </w:tcBorders>
                      <w:shd w:val="clear" w:color="auto" w:fill="auto"/>
                      <w:noWrap/>
                      <w:vAlign w:val="bottom"/>
                      <w:hideMark/>
                    </w:tcPr>
                  </w:tcPrChange>
                </w:tcPr>
                <w:p w:rsidR="000F7EEA" w:rsidRPr="009254A8" w:rsidRDefault="000F7EEA" w:rsidP="00A76628">
                  <w:pPr>
                    <w:spacing w:after="0" w:line="240" w:lineRule="auto"/>
                    <w:jc w:val="left"/>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 </w:t>
                  </w:r>
                </w:p>
              </w:tc>
              <w:tc>
                <w:tcPr>
                  <w:tcW w:w="1320" w:type="dxa"/>
                  <w:tcBorders>
                    <w:top w:val="nil"/>
                    <w:left w:val="nil"/>
                    <w:bottom w:val="single" w:sz="4" w:space="0" w:color="auto"/>
                    <w:right w:val="nil"/>
                  </w:tcBorders>
                  <w:shd w:val="clear" w:color="auto" w:fill="auto"/>
                  <w:hideMark/>
                  <w:tcPrChange w:id="1119" w:author="lkocisova" w:date="2014-03-31T09:23:00Z">
                    <w:tcPr>
                      <w:tcW w:w="956" w:type="dxa"/>
                      <w:tcBorders>
                        <w:top w:val="nil"/>
                        <w:left w:val="nil"/>
                        <w:bottom w:val="single" w:sz="4" w:space="0" w:color="auto"/>
                        <w:right w:val="nil"/>
                      </w:tcBorders>
                      <w:shd w:val="clear" w:color="auto" w:fill="auto"/>
                      <w:hideMark/>
                    </w:tcPr>
                  </w:tcPrChange>
                </w:tcPr>
                <w:p w:rsidR="000F7EEA" w:rsidRPr="009254A8" w:rsidRDefault="000F7EEA"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EUR</w:t>
                  </w:r>
                </w:p>
              </w:tc>
            </w:tr>
            <w:tr w:rsidR="000F7EEA" w:rsidRPr="009254A8" w:rsidTr="000F7EEA">
              <w:trPr>
                <w:trHeight w:val="249"/>
                <w:trPrChange w:id="1120" w:author="lkocisova" w:date="2014-03-31T09:23:00Z">
                  <w:trPr>
                    <w:trHeight w:val="249"/>
                  </w:trPr>
                </w:trPrChange>
              </w:trPr>
              <w:tc>
                <w:tcPr>
                  <w:tcW w:w="3810" w:type="dxa"/>
                  <w:tcBorders>
                    <w:top w:val="nil"/>
                    <w:left w:val="nil"/>
                    <w:bottom w:val="nil"/>
                    <w:right w:val="nil"/>
                  </w:tcBorders>
                  <w:shd w:val="clear" w:color="auto" w:fill="auto"/>
                  <w:noWrap/>
                  <w:hideMark/>
                  <w:tcPrChange w:id="1121"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A1) nákup a úpravy foriem, majetku</w:t>
                  </w:r>
                </w:p>
              </w:tc>
              <w:tc>
                <w:tcPr>
                  <w:tcW w:w="1629" w:type="dxa"/>
                  <w:tcBorders>
                    <w:top w:val="nil"/>
                    <w:left w:val="nil"/>
                    <w:bottom w:val="nil"/>
                    <w:right w:val="nil"/>
                  </w:tcBorders>
                  <w:shd w:val="clear" w:color="auto" w:fill="auto"/>
                  <w:noWrap/>
                  <w:hideMark/>
                  <w:tcPrChange w:id="1122" w:author="lkocisova" w:date="2014-03-31T09:23:00Z">
                    <w:tcPr>
                      <w:tcW w:w="113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123" w:author="lkocisova" w:date="2014-03-31T09:25:00Z">
                      <w:pPr>
                        <w:spacing w:after="0" w:line="240" w:lineRule="auto"/>
                      </w:pPr>
                    </w:pPrChange>
                  </w:pPr>
                </w:p>
              </w:tc>
              <w:tc>
                <w:tcPr>
                  <w:tcW w:w="683" w:type="dxa"/>
                  <w:tcBorders>
                    <w:top w:val="nil"/>
                    <w:left w:val="nil"/>
                    <w:bottom w:val="nil"/>
                    <w:right w:val="nil"/>
                  </w:tcBorders>
                  <w:shd w:val="clear" w:color="auto" w:fill="auto"/>
                  <w:noWrap/>
                  <w:hideMark/>
                  <w:tcPrChange w:id="1124"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p>
              </w:tc>
              <w:tc>
                <w:tcPr>
                  <w:tcW w:w="1320" w:type="dxa"/>
                  <w:tcBorders>
                    <w:top w:val="nil"/>
                    <w:left w:val="nil"/>
                    <w:bottom w:val="nil"/>
                    <w:right w:val="nil"/>
                  </w:tcBorders>
                  <w:shd w:val="clear" w:color="auto" w:fill="auto"/>
                  <w:noWrap/>
                  <w:hideMark/>
                  <w:tcPrChange w:id="1125"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right"/>
                    <w:rPr>
                      <w:rFonts w:ascii="Times New Roman" w:eastAsia="Times New Roman" w:hAnsi="Times New Roman"/>
                      <w:color w:val="000000"/>
                      <w:sz w:val="18"/>
                      <w:szCs w:val="18"/>
                      <w:lang w:eastAsia="sk-SK"/>
                    </w:rPr>
                  </w:pPr>
                  <w:ins w:id="1126" w:author="lkocisova" w:date="2014-03-31T09:24:00Z">
                    <w:r w:rsidRPr="009254A8">
                      <w:rPr>
                        <w:rFonts w:ascii="Times New Roman" w:eastAsia="Times New Roman" w:hAnsi="Times New Roman"/>
                        <w:color w:val="000000"/>
                        <w:sz w:val="18"/>
                        <w:szCs w:val="18"/>
                        <w:lang w:eastAsia="sk-SK"/>
                      </w:rPr>
                      <w:t>626 631</w:t>
                    </w:r>
                  </w:ins>
                  <w:del w:id="1127" w:author="lkocisova" w:date="2014-03-31T09:24:00Z">
                    <w:r w:rsidRPr="009254A8" w:rsidDel="000F7EEA">
                      <w:rPr>
                        <w:rFonts w:ascii="Times New Roman" w:eastAsia="Times New Roman" w:hAnsi="Times New Roman"/>
                        <w:color w:val="000000"/>
                        <w:sz w:val="18"/>
                        <w:szCs w:val="18"/>
                        <w:lang w:eastAsia="sk-SK"/>
                      </w:rPr>
                      <w:delText>0</w:delText>
                    </w:r>
                  </w:del>
                </w:p>
              </w:tc>
            </w:tr>
            <w:tr w:rsidR="000F7EEA" w:rsidRPr="009254A8" w:rsidTr="000F7EEA">
              <w:trPr>
                <w:trHeight w:val="249"/>
                <w:trPrChange w:id="1128" w:author="lkocisova" w:date="2014-03-31T09:23:00Z">
                  <w:trPr>
                    <w:trHeight w:val="249"/>
                  </w:trPr>
                </w:trPrChange>
              </w:trPr>
              <w:tc>
                <w:tcPr>
                  <w:tcW w:w="3810" w:type="dxa"/>
                  <w:tcBorders>
                    <w:top w:val="nil"/>
                    <w:left w:val="nil"/>
                    <w:bottom w:val="nil"/>
                    <w:right w:val="nil"/>
                  </w:tcBorders>
                  <w:shd w:val="clear" w:color="auto" w:fill="auto"/>
                  <w:noWrap/>
                  <w:hideMark/>
                  <w:tcPrChange w:id="1129"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 xml:space="preserve">A2) nákup materiálu   </w:t>
                  </w:r>
                </w:p>
              </w:tc>
              <w:tc>
                <w:tcPr>
                  <w:tcW w:w="1629" w:type="dxa"/>
                  <w:tcBorders>
                    <w:top w:val="nil"/>
                    <w:left w:val="nil"/>
                    <w:bottom w:val="nil"/>
                    <w:right w:val="nil"/>
                  </w:tcBorders>
                  <w:shd w:val="clear" w:color="auto" w:fill="auto"/>
                  <w:noWrap/>
                  <w:hideMark/>
                  <w:tcPrChange w:id="1130" w:author="lkocisova" w:date="2014-03-31T09:23:00Z">
                    <w:tcPr>
                      <w:tcW w:w="113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131" w:author="lkocisova" w:date="2014-03-31T09:25:00Z">
                      <w:pPr>
                        <w:spacing w:after="0" w:line="240" w:lineRule="auto"/>
                      </w:pPr>
                    </w:pPrChange>
                  </w:pPr>
                  <w:del w:id="1132" w:author="lkocisova" w:date="2014-03-31T10:17:00Z">
                    <w:r w:rsidRPr="009254A8" w:rsidDel="009254A8">
                      <w:rPr>
                        <w:rFonts w:ascii="Times New Roman" w:eastAsia="Times New Roman" w:hAnsi="Times New Roman"/>
                        <w:color w:val="000000"/>
                        <w:sz w:val="18"/>
                        <w:szCs w:val="18"/>
                        <w:lang w:eastAsia="sk-SK"/>
                      </w:rPr>
                      <w:delText>699 538</w:delText>
                    </w:r>
                  </w:del>
                  <w:ins w:id="1133" w:author="lkocisova" w:date="2014-03-31T10:17:00Z">
                    <w:r w:rsidR="009254A8">
                      <w:rPr>
                        <w:rFonts w:ascii="Times New Roman" w:eastAsia="Times New Roman" w:hAnsi="Times New Roman"/>
                        <w:color w:val="000000"/>
                        <w:sz w:val="18"/>
                        <w:szCs w:val="18"/>
                        <w:lang w:eastAsia="sk-SK"/>
                      </w:rPr>
                      <w:t>661 568</w:t>
                    </w:r>
                  </w:ins>
                </w:p>
              </w:tc>
              <w:tc>
                <w:tcPr>
                  <w:tcW w:w="683" w:type="dxa"/>
                  <w:tcBorders>
                    <w:top w:val="nil"/>
                    <w:left w:val="nil"/>
                    <w:bottom w:val="nil"/>
                    <w:right w:val="nil"/>
                  </w:tcBorders>
                  <w:shd w:val="clear" w:color="auto" w:fill="auto"/>
                  <w:noWrap/>
                  <w:hideMark/>
                  <w:tcPrChange w:id="1134"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p>
              </w:tc>
              <w:tc>
                <w:tcPr>
                  <w:tcW w:w="1320" w:type="dxa"/>
                  <w:tcBorders>
                    <w:top w:val="nil"/>
                    <w:left w:val="nil"/>
                    <w:bottom w:val="nil"/>
                    <w:right w:val="nil"/>
                  </w:tcBorders>
                  <w:shd w:val="clear" w:color="auto" w:fill="auto"/>
                  <w:noWrap/>
                  <w:hideMark/>
                  <w:tcPrChange w:id="1135"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right"/>
                    <w:rPr>
                      <w:rFonts w:ascii="Times New Roman" w:eastAsia="Times New Roman" w:hAnsi="Times New Roman"/>
                      <w:color w:val="000000"/>
                      <w:sz w:val="18"/>
                      <w:szCs w:val="18"/>
                      <w:lang w:eastAsia="sk-SK"/>
                    </w:rPr>
                  </w:pPr>
                  <w:ins w:id="1136" w:author="lkocisova" w:date="2014-03-31T09:24:00Z">
                    <w:r w:rsidRPr="009254A8">
                      <w:rPr>
                        <w:rFonts w:ascii="Times New Roman" w:eastAsia="Times New Roman" w:hAnsi="Times New Roman"/>
                        <w:color w:val="000000"/>
                        <w:sz w:val="18"/>
                        <w:szCs w:val="18"/>
                        <w:lang w:eastAsia="sk-SK"/>
                      </w:rPr>
                      <w:t>268 476</w:t>
                    </w:r>
                  </w:ins>
                  <w:del w:id="1137" w:author="lkocisova" w:date="2014-03-31T09:24:00Z">
                    <w:r w:rsidRPr="009254A8" w:rsidDel="000F7EEA">
                      <w:rPr>
                        <w:rFonts w:ascii="Times New Roman" w:eastAsia="Times New Roman" w:hAnsi="Times New Roman"/>
                        <w:color w:val="000000"/>
                        <w:sz w:val="18"/>
                        <w:szCs w:val="18"/>
                        <w:lang w:eastAsia="sk-SK"/>
                      </w:rPr>
                      <w:delText>896 244</w:delText>
                    </w:r>
                  </w:del>
                </w:p>
              </w:tc>
            </w:tr>
            <w:tr w:rsidR="000F7EEA" w:rsidRPr="009254A8" w:rsidTr="000F7EEA">
              <w:trPr>
                <w:trHeight w:val="249"/>
                <w:trPrChange w:id="1138" w:author="lkocisova" w:date="2014-03-31T09:23:00Z">
                  <w:trPr>
                    <w:trHeight w:val="249"/>
                  </w:trPr>
                </w:trPrChange>
              </w:trPr>
              <w:tc>
                <w:tcPr>
                  <w:tcW w:w="3810" w:type="dxa"/>
                  <w:tcBorders>
                    <w:top w:val="nil"/>
                    <w:left w:val="nil"/>
                    <w:bottom w:val="nil"/>
                    <w:right w:val="nil"/>
                  </w:tcBorders>
                  <w:shd w:val="clear" w:color="auto" w:fill="auto"/>
                  <w:noWrap/>
                  <w:hideMark/>
                  <w:tcPrChange w:id="1139"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 xml:space="preserve">A3) </w:t>
                  </w:r>
                  <w:proofErr w:type="spellStart"/>
                  <w:r w:rsidRPr="009254A8">
                    <w:rPr>
                      <w:rFonts w:ascii="Times New Roman" w:eastAsia="Times New Roman" w:hAnsi="Times New Roman"/>
                      <w:color w:val="000000"/>
                      <w:sz w:val="18"/>
                      <w:szCs w:val="18"/>
                      <w:lang w:eastAsia="sk-SK"/>
                    </w:rPr>
                    <w:t>divisional</w:t>
                  </w:r>
                  <w:proofErr w:type="spellEnd"/>
                  <w:r w:rsidRPr="009254A8">
                    <w:rPr>
                      <w:rFonts w:ascii="Times New Roman" w:eastAsia="Times New Roman" w:hAnsi="Times New Roman"/>
                      <w:color w:val="000000"/>
                      <w:sz w:val="18"/>
                      <w:szCs w:val="18"/>
                      <w:lang w:eastAsia="sk-SK"/>
                    </w:rPr>
                    <w:t xml:space="preserve"> </w:t>
                  </w:r>
                  <w:proofErr w:type="spellStart"/>
                  <w:r w:rsidRPr="009254A8">
                    <w:rPr>
                      <w:rFonts w:ascii="Times New Roman" w:eastAsia="Times New Roman" w:hAnsi="Times New Roman"/>
                      <w:color w:val="000000"/>
                      <w:sz w:val="18"/>
                      <w:szCs w:val="18"/>
                      <w:lang w:eastAsia="sk-SK"/>
                    </w:rPr>
                    <w:t>fees</w:t>
                  </w:r>
                  <w:proofErr w:type="spellEnd"/>
                </w:p>
              </w:tc>
              <w:tc>
                <w:tcPr>
                  <w:tcW w:w="1629" w:type="dxa"/>
                  <w:tcBorders>
                    <w:top w:val="nil"/>
                    <w:left w:val="nil"/>
                    <w:bottom w:val="nil"/>
                    <w:right w:val="nil"/>
                  </w:tcBorders>
                  <w:shd w:val="clear" w:color="auto" w:fill="auto"/>
                  <w:noWrap/>
                  <w:hideMark/>
                  <w:tcPrChange w:id="1140" w:author="lkocisova" w:date="2014-03-31T09:23:00Z">
                    <w:tcPr>
                      <w:tcW w:w="113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141" w:author="lkocisova" w:date="2014-03-31T09:25:00Z">
                      <w:pPr>
                        <w:spacing w:after="0" w:line="240" w:lineRule="auto"/>
                      </w:pPr>
                    </w:pPrChange>
                  </w:pPr>
                  <w:ins w:id="1142" w:author="lkocisova" w:date="2014-03-31T09:24:00Z">
                    <w:r w:rsidRPr="009254A8">
                      <w:rPr>
                        <w:rFonts w:ascii="Times New Roman" w:eastAsia="Times New Roman" w:hAnsi="Times New Roman"/>
                        <w:color w:val="000000"/>
                        <w:sz w:val="18"/>
                        <w:szCs w:val="18"/>
                        <w:lang w:eastAsia="sk-SK"/>
                      </w:rPr>
                      <w:t>0</w:t>
                    </w:r>
                  </w:ins>
                </w:p>
              </w:tc>
              <w:tc>
                <w:tcPr>
                  <w:tcW w:w="683" w:type="dxa"/>
                  <w:tcBorders>
                    <w:top w:val="nil"/>
                    <w:left w:val="nil"/>
                    <w:bottom w:val="nil"/>
                    <w:right w:val="nil"/>
                  </w:tcBorders>
                  <w:shd w:val="clear" w:color="auto" w:fill="auto"/>
                  <w:noWrap/>
                  <w:hideMark/>
                  <w:tcPrChange w:id="1143"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p>
              </w:tc>
              <w:tc>
                <w:tcPr>
                  <w:tcW w:w="1320" w:type="dxa"/>
                  <w:tcBorders>
                    <w:top w:val="nil"/>
                    <w:left w:val="nil"/>
                    <w:bottom w:val="nil"/>
                    <w:right w:val="nil"/>
                  </w:tcBorders>
                  <w:shd w:val="clear" w:color="auto" w:fill="auto"/>
                  <w:noWrap/>
                  <w:hideMark/>
                  <w:tcPrChange w:id="1144"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right"/>
                    <w:rPr>
                      <w:rFonts w:ascii="Times New Roman" w:eastAsia="Times New Roman" w:hAnsi="Times New Roman"/>
                      <w:color w:val="000000"/>
                      <w:sz w:val="18"/>
                      <w:szCs w:val="18"/>
                      <w:lang w:eastAsia="sk-SK"/>
                    </w:rPr>
                  </w:pPr>
                  <w:ins w:id="1145" w:author="lkocisova" w:date="2014-03-31T09:24:00Z">
                    <w:r w:rsidRPr="009254A8">
                      <w:rPr>
                        <w:rFonts w:ascii="Times New Roman" w:eastAsia="Times New Roman" w:hAnsi="Times New Roman"/>
                        <w:color w:val="000000"/>
                        <w:sz w:val="18"/>
                        <w:szCs w:val="18"/>
                        <w:lang w:eastAsia="sk-SK"/>
                      </w:rPr>
                      <w:t>0</w:t>
                    </w:r>
                  </w:ins>
                </w:p>
              </w:tc>
            </w:tr>
            <w:tr w:rsidR="000F7EEA" w:rsidRPr="009254A8" w:rsidTr="000F7EEA">
              <w:trPr>
                <w:trHeight w:val="249"/>
                <w:trPrChange w:id="1146" w:author="lkocisova" w:date="2014-03-31T09:23:00Z">
                  <w:trPr>
                    <w:trHeight w:val="249"/>
                  </w:trPr>
                </w:trPrChange>
              </w:trPr>
              <w:tc>
                <w:tcPr>
                  <w:tcW w:w="3810" w:type="dxa"/>
                  <w:tcBorders>
                    <w:top w:val="nil"/>
                    <w:left w:val="nil"/>
                    <w:bottom w:val="nil"/>
                    <w:right w:val="nil"/>
                  </w:tcBorders>
                  <w:shd w:val="clear" w:color="auto" w:fill="auto"/>
                  <w:noWrap/>
                  <w:hideMark/>
                  <w:tcPrChange w:id="1147"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A4) iné služby (preprava, triedenie a pod.)</w:t>
                  </w:r>
                </w:p>
              </w:tc>
              <w:tc>
                <w:tcPr>
                  <w:tcW w:w="1629" w:type="dxa"/>
                  <w:tcBorders>
                    <w:top w:val="nil"/>
                    <w:left w:val="nil"/>
                    <w:bottom w:val="nil"/>
                    <w:right w:val="nil"/>
                  </w:tcBorders>
                  <w:shd w:val="clear" w:color="auto" w:fill="auto"/>
                  <w:noWrap/>
                  <w:hideMark/>
                  <w:tcPrChange w:id="1148" w:author="lkocisova" w:date="2014-03-31T09:23:00Z">
                    <w:tcPr>
                      <w:tcW w:w="1136" w:type="dxa"/>
                      <w:tcBorders>
                        <w:top w:val="nil"/>
                        <w:left w:val="nil"/>
                        <w:bottom w:val="nil"/>
                        <w:right w:val="nil"/>
                      </w:tcBorders>
                      <w:shd w:val="clear" w:color="auto" w:fill="auto"/>
                      <w:noWrap/>
                      <w:hideMark/>
                    </w:tcPr>
                  </w:tcPrChange>
                </w:tcPr>
                <w:p w:rsidR="000F7EEA" w:rsidRPr="009254A8" w:rsidRDefault="009254A8">
                  <w:pPr>
                    <w:spacing w:after="0" w:line="240" w:lineRule="auto"/>
                    <w:jc w:val="right"/>
                    <w:rPr>
                      <w:rFonts w:ascii="Times New Roman" w:eastAsia="Times New Roman" w:hAnsi="Times New Roman"/>
                      <w:color w:val="000000"/>
                      <w:sz w:val="18"/>
                      <w:szCs w:val="18"/>
                      <w:lang w:eastAsia="sk-SK"/>
                    </w:rPr>
                    <w:pPrChange w:id="1149" w:author="lkocisova" w:date="2014-03-31T09:25:00Z">
                      <w:pPr>
                        <w:spacing w:after="0" w:line="240" w:lineRule="auto"/>
                      </w:pPr>
                    </w:pPrChange>
                  </w:pPr>
                  <w:ins w:id="1150" w:author="lkocisova" w:date="2014-03-31T10:17:00Z">
                    <w:r>
                      <w:rPr>
                        <w:rFonts w:ascii="Times New Roman" w:eastAsia="Times New Roman" w:hAnsi="Times New Roman"/>
                        <w:color w:val="000000"/>
                        <w:sz w:val="18"/>
                        <w:szCs w:val="18"/>
                        <w:lang w:eastAsia="sk-SK"/>
                      </w:rPr>
                      <w:t>0</w:t>
                    </w:r>
                  </w:ins>
                  <w:del w:id="1151" w:author="lkocisova" w:date="2014-03-31T10:17:00Z">
                    <w:r w:rsidR="000F7EEA" w:rsidRPr="009254A8" w:rsidDel="009254A8">
                      <w:rPr>
                        <w:rFonts w:ascii="Times New Roman" w:eastAsia="Times New Roman" w:hAnsi="Times New Roman"/>
                        <w:color w:val="000000"/>
                        <w:sz w:val="18"/>
                        <w:szCs w:val="18"/>
                        <w:lang w:eastAsia="sk-SK"/>
                      </w:rPr>
                      <w:delText>3 374</w:delText>
                    </w:r>
                  </w:del>
                </w:p>
              </w:tc>
              <w:tc>
                <w:tcPr>
                  <w:tcW w:w="683" w:type="dxa"/>
                  <w:tcBorders>
                    <w:top w:val="nil"/>
                    <w:left w:val="nil"/>
                    <w:bottom w:val="nil"/>
                    <w:right w:val="nil"/>
                  </w:tcBorders>
                  <w:shd w:val="clear" w:color="auto" w:fill="auto"/>
                  <w:noWrap/>
                  <w:hideMark/>
                  <w:tcPrChange w:id="1152"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p>
              </w:tc>
              <w:tc>
                <w:tcPr>
                  <w:tcW w:w="1320" w:type="dxa"/>
                  <w:tcBorders>
                    <w:top w:val="nil"/>
                    <w:left w:val="nil"/>
                    <w:bottom w:val="nil"/>
                    <w:right w:val="nil"/>
                  </w:tcBorders>
                  <w:shd w:val="clear" w:color="auto" w:fill="auto"/>
                  <w:noWrap/>
                  <w:hideMark/>
                  <w:tcPrChange w:id="1153"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154" w:author="lkocisova" w:date="2014-03-31T09:24:00Z">
                      <w:pPr>
                        <w:spacing w:after="0" w:line="240" w:lineRule="auto"/>
                        <w:jc w:val="left"/>
                      </w:pPr>
                    </w:pPrChange>
                  </w:pPr>
                  <w:ins w:id="1155" w:author="lkocisova" w:date="2014-03-31T09:24:00Z">
                    <w:r w:rsidRPr="009254A8">
                      <w:rPr>
                        <w:rFonts w:ascii="Times New Roman" w:eastAsia="Times New Roman" w:hAnsi="Times New Roman"/>
                        <w:color w:val="000000"/>
                        <w:sz w:val="18"/>
                        <w:szCs w:val="18"/>
                        <w:lang w:eastAsia="sk-SK"/>
                      </w:rPr>
                      <w:t>1 137</w:t>
                    </w:r>
                  </w:ins>
                </w:p>
              </w:tc>
            </w:tr>
            <w:tr w:rsidR="000F7EEA" w:rsidRPr="009254A8" w:rsidTr="000F7EEA">
              <w:trPr>
                <w:trHeight w:val="249"/>
                <w:trPrChange w:id="1156" w:author="lkocisova" w:date="2014-03-31T09:23:00Z">
                  <w:trPr>
                    <w:trHeight w:val="249"/>
                  </w:trPr>
                </w:trPrChange>
              </w:trPr>
              <w:tc>
                <w:tcPr>
                  <w:tcW w:w="3810" w:type="dxa"/>
                  <w:tcBorders>
                    <w:top w:val="nil"/>
                    <w:left w:val="nil"/>
                    <w:bottom w:val="nil"/>
                    <w:right w:val="nil"/>
                  </w:tcBorders>
                  <w:shd w:val="clear" w:color="auto" w:fill="auto"/>
                  <w:noWrap/>
                  <w:hideMark/>
                  <w:tcPrChange w:id="1157"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A5) úroky z pôžičky</w:t>
                  </w:r>
                </w:p>
              </w:tc>
              <w:tc>
                <w:tcPr>
                  <w:tcW w:w="1629" w:type="dxa"/>
                  <w:tcBorders>
                    <w:top w:val="nil"/>
                    <w:left w:val="nil"/>
                    <w:bottom w:val="single" w:sz="4" w:space="0" w:color="auto"/>
                    <w:right w:val="nil"/>
                  </w:tcBorders>
                  <w:shd w:val="clear" w:color="auto" w:fill="auto"/>
                  <w:noWrap/>
                  <w:hideMark/>
                  <w:tcPrChange w:id="1158" w:author="lkocisova" w:date="2014-03-31T09:23:00Z">
                    <w:tcPr>
                      <w:tcW w:w="1136" w:type="dxa"/>
                      <w:tcBorders>
                        <w:top w:val="nil"/>
                        <w:left w:val="nil"/>
                        <w:bottom w:val="single" w:sz="4" w:space="0" w:color="auto"/>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159" w:author="lkocisova" w:date="2014-03-31T09:25:00Z">
                      <w:pPr>
                        <w:spacing w:after="0" w:line="240" w:lineRule="auto"/>
                      </w:pPr>
                    </w:pPrChange>
                  </w:pPr>
                  <w:r w:rsidRPr="009254A8">
                    <w:rPr>
                      <w:rFonts w:ascii="Times New Roman" w:eastAsia="Times New Roman" w:hAnsi="Times New Roman"/>
                      <w:color w:val="000000"/>
                      <w:sz w:val="18"/>
                      <w:szCs w:val="18"/>
                      <w:lang w:eastAsia="sk-SK"/>
                    </w:rPr>
                    <w:t> </w:t>
                  </w:r>
                  <w:ins w:id="1160" w:author="lkocisova" w:date="2014-03-31T09:24:00Z">
                    <w:r w:rsidRPr="009254A8">
                      <w:rPr>
                        <w:rFonts w:ascii="Times New Roman" w:eastAsia="Times New Roman" w:hAnsi="Times New Roman"/>
                        <w:color w:val="000000"/>
                        <w:sz w:val="18"/>
                        <w:szCs w:val="18"/>
                        <w:lang w:eastAsia="sk-SK"/>
                      </w:rPr>
                      <w:t>0</w:t>
                    </w:r>
                  </w:ins>
                </w:p>
              </w:tc>
              <w:tc>
                <w:tcPr>
                  <w:tcW w:w="683" w:type="dxa"/>
                  <w:tcBorders>
                    <w:top w:val="nil"/>
                    <w:left w:val="nil"/>
                    <w:bottom w:val="nil"/>
                    <w:right w:val="nil"/>
                  </w:tcBorders>
                  <w:shd w:val="clear" w:color="auto" w:fill="auto"/>
                  <w:noWrap/>
                  <w:hideMark/>
                  <w:tcPrChange w:id="1161"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p>
              </w:tc>
              <w:tc>
                <w:tcPr>
                  <w:tcW w:w="1320" w:type="dxa"/>
                  <w:tcBorders>
                    <w:top w:val="nil"/>
                    <w:left w:val="nil"/>
                    <w:bottom w:val="nil"/>
                    <w:right w:val="nil"/>
                  </w:tcBorders>
                  <w:shd w:val="clear" w:color="auto" w:fill="auto"/>
                  <w:noWrap/>
                  <w:hideMark/>
                  <w:tcPrChange w:id="1162"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righ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22 575</w:t>
                  </w:r>
                </w:p>
              </w:tc>
            </w:tr>
            <w:tr w:rsidR="000F7EEA" w:rsidRPr="009254A8" w:rsidTr="000F7EEA">
              <w:trPr>
                <w:trHeight w:val="262"/>
                <w:trPrChange w:id="1163" w:author="lkocisova" w:date="2014-03-31T09:23:00Z">
                  <w:trPr>
                    <w:trHeight w:val="262"/>
                  </w:trPr>
                </w:trPrChange>
              </w:trPr>
              <w:tc>
                <w:tcPr>
                  <w:tcW w:w="3810" w:type="dxa"/>
                  <w:tcBorders>
                    <w:top w:val="nil"/>
                    <w:left w:val="nil"/>
                    <w:bottom w:val="nil"/>
                    <w:right w:val="nil"/>
                  </w:tcBorders>
                  <w:shd w:val="clear" w:color="auto" w:fill="auto"/>
                  <w:noWrap/>
                  <w:hideMark/>
                  <w:tcPrChange w:id="1164"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Spolu</w:t>
                  </w:r>
                </w:p>
              </w:tc>
              <w:tc>
                <w:tcPr>
                  <w:tcW w:w="1629" w:type="dxa"/>
                  <w:tcBorders>
                    <w:top w:val="nil"/>
                    <w:left w:val="nil"/>
                    <w:bottom w:val="double" w:sz="6" w:space="0" w:color="auto"/>
                    <w:right w:val="nil"/>
                  </w:tcBorders>
                  <w:shd w:val="clear" w:color="auto" w:fill="auto"/>
                  <w:noWrap/>
                  <w:hideMark/>
                  <w:tcPrChange w:id="1165" w:author="lkocisova" w:date="2014-03-31T09:23:00Z">
                    <w:tcPr>
                      <w:tcW w:w="1136" w:type="dxa"/>
                      <w:tcBorders>
                        <w:top w:val="nil"/>
                        <w:left w:val="nil"/>
                        <w:bottom w:val="double" w:sz="6" w:space="0" w:color="auto"/>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b/>
                      <w:bCs/>
                      <w:sz w:val="18"/>
                      <w:szCs w:val="18"/>
                      <w:lang w:eastAsia="sk-SK"/>
                    </w:rPr>
                    <w:pPrChange w:id="1166" w:author="lkocisova" w:date="2014-03-31T09:25:00Z">
                      <w:pPr>
                        <w:spacing w:after="0" w:line="240" w:lineRule="auto"/>
                      </w:pPr>
                    </w:pPrChange>
                  </w:pPr>
                  <w:del w:id="1167" w:author="lkocisova" w:date="2014-03-31T10:18:00Z">
                    <w:r w:rsidRPr="009254A8" w:rsidDel="009254A8">
                      <w:rPr>
                        <w:rFonts w:ascii="Times New Roman" w:eastAsia="Times New Roman" w:hAnsi="Times New Roman"/>
                        <w:b/>
                        <w:bCs/>
                        <w:sz w:val="18"/>
                        <w:szCs w:val="18"/>
                        <w:lang w:eastAsia="sk-SK"/>
                      </w:rPr>
                      <w:delText>702 912</w:delText>
                    </w:r>
                  </w:del>
                  <w:ins w:id="1168" w:author="lkocisova" w:date="2014-03-31T10:18:00Z">
                    <w:r w:rsidR="009254A8">
                      <w:rPr>
                        <w:rFonts w:ascii="Times New Roman" w:eastAsia="Times New Roman" w:hAnsi="Times New Roman"/>
                        <w:b/>
                        <w:bCs/>
                        <w:sz w:val="18"/>
                        <w:szCs w:val="18"/>
                        <w:lang w:eastAsia="sk-SK"/>
                      </w:rPr>
                      <w:t>661 568</w:t>
                    </w:r>
                  </w:ins>
                </w:p>
              </w:tc>
              <w:tc>
                <w:tcPr>
                  <w:tcW w:w="683" w:type="dxa"/>
                  <w:tcBorders>
                    <w:top w:val="nil"/>
                    <w:left w:val="nil"/>
                    <w:bottom w:val="nil"/>
                    <w:right w:val="nil"/>
                  </w:tcBorders>
                  <w:shd w:val="clear" w:color="auto" w:fill="auto"/>
                  <w:noWrap/>
                  <w:hideMark/>
                  <w:tcPrChange w:id="1169"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p>
              </w:tc>
              <w:tc>
                <w:tcPr>
                  <w:tcW w:w="1320" w:type="dxa"/>
                  <w:tcBorders>
                    <w:top w:val="single" w:sz="4" w:space="0" w:color="auto"/>
                    <w:left w:val="nil"/>
                    <w:bottom w:val="double" w:sz="6" w:space="0" w:color="auto"/>
                    <w:right w:val="nil"/>
                  </w:tcBorders>
                  <w:shd w:val="clear" w:color="auto" w:fill="auto"/>
                  <w:noWrap/>
                  <w:hideMark/>
                  <w:tcPrChange w:id="1170" w:author="lkocisova" w:date="2014-03-31T09:23:00Z">
                    <w:tcPr>
                      <w:tcW w:w="956" w:type="dxa"/>
                      <w:tcBorders>
                        <w:top w:val="single" w:sz="4" w:space="0" w:color="auto"/>
                        <w:left w:val="nil"/>
                        <w:bottom w:val="double" w:sz="6" w:space="0" w:color="auto"/>
                        <w:right w:val="nil"/>
                      </w:tcBorders>
                      <w:shd w:val="clear" w:color="auto" w:fill="auto"/>
                      <w:noWrap/>
                      <w:hideMark/>
                    </w:tcPr>
                  </w:tcPrChange>
                </w:tcPr>
                <w:p w:rsidR="000F7EEA" w:rsidRPr="009254A8" w:rsidRDefault="000F7EEA" w:rsidP="00A76628">
                  <w:pPr>
                    <w:spacing w:after="0" w:line="240" w:lineRule="auto"/>
                    <w:jc w:val="right"/>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918 819</w:t>
                  </w:r>
                </w:p>
              </w:tc>
            </w:tr>
            <w:tr w:rsidR="000F7EEA" w:rsidRPr="009254A8" w:rsidTr="000F7EEA">
              <w:trPr>
                <w:trHeight w:val="262"/>
                <w:trPrChange w:id="1171" w:author="lkocisova" w:date="2014-03-31T09:23:00Z">
                  <w:trPr>
                    <w:trHeight w:val="262"/>
                  </w:trPr>
                </w:trPrChange>
              </w:trPr>
              <w:tc>
                <w:tcPr>
                  <w:tcW w:w="3810" w:type="dxa"/>
                  <w:tcBorders>
                    <w:top w:val="nil"/>
                    <w:left w:val="nil"/>
                    <w:bottom w:val="nil"/>
                    <w:right w:val="nil"/>
                  </w:tcBorders>
                  <w:shd w:val="clear" w:color="auto" w:fill="auto"/>
                  <w:noWrap/>
                  <w:hideMark/>
                  <w:tcPrChange w:id="1172"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p>
              </w:tc>
              <w:tc>
                <w:tcPr>
                  <w:tcW w:w="1629" w:type="dxa"/>
                  <w:tcBorders>
                    <w:top w:val="nil"/>
                    <w:left w:val="nil"/>
                    <w:bottom w:val="nil"/>
                    <w:right w:val="nil"/>
                  </w:tcBorders>
                  <w:shd w:val="clear" w:color="auto" w:fill="auto"/>
                  <w:noWrap/>
                  <w:hideMark/>
                  <w:tcPrChange w:id="1173" w:author="lkocisova" w:date="2014-03-31T09:23:00Z">
                    <w:tcPr>
                      <w:tcW w:w="113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p>
              </w:tc>
              <w:tc>
                <w:tcPr>
                  <w:tcW w:w="683" w:type="dxa"/>
                  <w:tcBorders>
                    <w:top w:val="nil"/>
                    <w:left w:val="nil"/>
                    <w:bottom w:val="nil"/>
                    <w:right w:val="nil"/>
                  </w:tcBorders>
                  <w:shd w:val="clear" w:color="auto" w:fill="auto"/>
                  <w:noWrap/>
                  <w:hideMark/>
                  <w:tcPrChange w:id="1174"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p>
              </w:tc>
              <w:tc>
                <w:tcPr>
                  <w:tcW w:w="1320" w:type="dxa"/>
                  <w:tcBorders>
                    <w:top w:val="nil"/>
                    <w:left w:val="nil"/>
                    <w:bottom w:val="nil"/>
                    <w:right w:val="nil"/>
                  </w:tcBorders>
                  <w:shd w:val="clear" w:color="auto" w:fill="auto"/>
                  <w:noWrap/>
                  <w:hideMark/>
                  <w:tcPrChange w:id="1175"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right"/>
                    <w:rPr>
                      <w:rFonts w:ascii="Times New Roman" w:eastAsia="Times New Roman" w:hAnsi="Times New Roman"/>
                      <w:b/>
                      <w:bCs/>
                      <w:sz w:val="18"/>
                      <w:szCs w:val="18"/>
                      <w:lang w:eastAsia="sk-SK"/>
                    </w:rPr>
                  </w:pPr>
                </w:p>
              </w:tc>
            </w:tr>
            <w:tr w:rsidR="000F7EEA" w:rsidRPr="009254A8" w:rsidTr="000F7EEA">
              <w:trPr>
                <w:trHeight w:val="249"/>
                <w:trPrChange w:id="1176" w:author="lkocisova" w:date="2014-03-31T09:23:00Z">
                  <w:trPr>
                    <w:trHeight w:val="249"/>
                  </w:trPr>
                </w:trPrChange>
              </w:trPr>
              <w:tc>
                <w:tcPr>
                  <w:tcW w:w="3810" w:type="dxa"/>
                  <w:tcBorders>
                    <w:top w:val="nil"/>
                    <w:left w:val="nil"/>
                    <w:bottom w:val="nil"/>
                    <w:right w:val="nil"/>
                  </w:tcBorders>
                  <w:shd w:val="clear" w:color="auto" w:fill="auto"/>
                  <w:noWrap/>
                  <w:hideMark/>
                  <w:tcPrChange w:id="1177"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ins w:id="1178" w:author="lkocisova" w:date="2014-03-31T09:27:00Z"/>
                      <w:rFonts w:ascii="Times New Roman" w:eastAsia="Times New Roman" w:hAnsi="Times New Roman"/>
                      <w:b/>
                      <w:bCs/>
                      <w:sz w:val="18"/>
                      <w:szCs w:val="18"/>
                      <w:lang w:eastAsia="sk-SK"/>
                    </w:rPr>
                  </w:pPr>
                </w:p>
                <w:p w:rsidR="000F7EEA" w:rsidRPr="009254A8" w:rsidRDefault="000F7EEA" w:rsidP="00A76628">
                  <w:pPr>
                    <w:spacing w:after="0" w:line="240" w:lineRule="auto"/>
                    <w:jc w:val="both"/>
                    <w:rPr>
                      <w:ins w:id="1179" w:author="lkocisova" w:date="2014-03-31T09:27:00Z"/>
                      <w:rFonts w:ascii="Times New Roman" w:eastAsia="Times New Roman" w:hAnsi="Times New Roman"/>
                      <w:b/>
                      <w:bCs/>
                      <w:sz w:val="18"/>
                      <w:szCs w:val="18"/>
                      <w:lang w:eastAsia="sk-SK"/>
                    </w:rPr>
                  </w:pPr>
                </w:p>
                <w:p w:rsidR="000F7EEA" w:rsidRPr="009254A8" w:rsidRDefault="000F7EEA" w:rsidP="00A76628">
                  <w:pPr>
                    <w:spacing w:after="0" w:line="240" w:lineRule="auto"/>
                    <w:jc w:val="both"/>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b)</w:t>
                  </w:r>
                  <w:r w:rsidRPr="009254A8">
                    <w:rPr>
                      <w:rFonts w:ascii="Times New Roman" w:eastAsia="Times New Roman" w:hAnsi="Times New Roman"/>
                      <w:b/>
                      <w:bCs/>
                      <w:sz w:val="14"/>
                      <w:szCs w:val="14"/>
                      <w:lang w:eastAsia="sk-SK"/>
                    </w:rPr>
                    <w:t xml:space="preserve">    </w:t>
                  </w:r>
                  <w:r w:rsidRPr="009254A8">
                    <w:rPr>
                      <w:rFonts w:ascii="Times New Roman" w:eastAsia="Times New Roman" w:hAnsi="Times New Roman"/>
                      <w:b/>
                      <w:bCs/>
                      <w:sz w:val="18"/>
                      <w:szCs w:val="18"/>
                      <w:lang w:eastAsia="sk-SK"/>
                    </w:rPr>
                    <w:t>Predajné transakcie s materským podnikom:</w:t>
                  </w:r>
                </w:p>
              </w:tc>
              <w:tc>
                <w:tcPr>
                  <w:tcW w:w="1629" w:type="dxa"/>
                  <w:tcBorders>
                    <w:top w:val="nil"/>
                    <w:left w:val="nil"/>
                    <w:bottom w:val="nil"/>
                    <w:right w:val="nil"/>
                  </w:tcBorders>
                  <w:shd w:val="clear" w:color="auto" w:fill="auto"/>
                  <w:noWrap/>
                  <w:hideMark/>
                  <w:tcPrChange w:id="1180" w:author="lkocisova" w:date="2014-03-31T09:23:00Z">
                    <w:tcPr>
                      <w:tcW w:w="1136" w:type="dxa"/>
                      <w:tcBorders>
                        <w:top w:val="nil"/>
                        <w:left w:val="nil"/>
                        <w:bottom w:val="nil"/>
                        <w:right w:val="nil"/>
                      </w:tcBorders>
                      <w:shd w:val="clear" w:color="auto" w:fill="auto"/>
                      <w:noWrap/>
                      <w:hideMark/>
                    </w:tcPr>
                  </w:tcPrChange>
                </w:tcPr>
                <w:p w:rsidR="009254A8" w:rsidRDefault="009254A8" w:rsidP="00A76628">
                  <w:pPr>
                    <w:spacing w:after="0" w:line="240" w:lineRule="auto"/>
                    <w:rPr>
                      <w:ins w:id="1181" w:author="lkocisova" w:date="2014-03-31T10:18:00Z"/>
                      <w:rFonts w:ascii="Times New Roman" w:eastAsia="Times New Roman" w:hAnsi="Times New Roman"/>
                      <w:color w:val="000000"/>
                      <w:sz w:val="18"/>
                      <w:szCs w:val="18"/>
                      <w:lang w:eastAsia="sk-SK"/>
                    </w:rPr>
                  </w:pPr>
                </w:p>
                <w:p w:rsidR="009254A8" w:rsidRDefault="009254A8" w:rsidP="00A76628">
                  <w:pPr>
                    <w:spacing w:after="0" w:line="240" w:lineRule="auto"/>
                    <w:rPr>
                      <w:ins w:id="1182" w:author="lkocisova" w:date="2014-03-31T10:18:00Z"/>
                      <w:rFonts w:ascii="Times New Roman" w:eastAsia="Times New Roman" w:hAnsi="Times New Roman"/>
                      <w:color w:val="000000"/>
                      <w:sz w:val="18"/>
                      <w:szCs w:val="18"/>
                      <w:lang w:eastAsia="sk-SK"/>
                    </w:rPr>
                  </w:pPr>
                </w:p>
                <w:p w:rsidR="000F7EEA" w:rsidRPr="009254A8" w:rsidRDefault="000F7EEA"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2013</w:t>
                  </w:r>
                </w:p>
              </w:tc>
              <w:tc>
                <w:tcPr>
                  <w:tcW w:w="683" w:type="dxa"/>
                  <w:tcBorders>
                    <w:top w:val="nil"/>
                    <w:left w:val="nil"/>
                    <w:bottom w:val="nil"/>
                    <w:right w:val="nil"/>
                  </w:tcBorders>
                  <w:shd w:val="clear" w:color="auto" w:fill="auto"/>
                  <w:noWrap/>
                  <w:hideMark/>
                  <w:tcPrChange w:id="1183"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p>
              </w:tc>
              <w:tc>
                <w:tcPr>
                  <w:tcW w:w="1320" w:type="dxa"/>
                  <w:tcBorders>
                    <w:top w:val="nil"/>
                    <w:left w:val="nil"/>
                    <w:bottom w:val="nil"/>
                    <w:right w:val="nil"/>
                  </w:tcBorders>
                  <w:shd w:val="clear" w:color="auto" w:fill="auto"/>
                  <w:noWrap/>
                  <w:hideMark/>
                  <w:tcPrChange w:id="1184" w:author="lkocisova" w:date="2014-03-31T09:23:00Z">
                    <w:tcPr>
                      <w:tcW w:w="956" w:type="dxa"/>
                      <w:tcBorders>
                        <w:top w:val="nil"/>
                        <w:left w:val="nil"/>
                        <w:bottom w:val="nil"/>
                        <w:right w:val="nil"/>
                      </w:tcBorders>
                      <w:shd w:val="clear" w:color="auto" w:fill="auto"/>
                      <w:noWrap/>
                      <w:hideMark/>
                    </w:tcPr>
                  </w:tcPrChange>
                </w:tcPr>
                <w:p w:rsidR="009254A8" w:rsidRDefault="009254A8" w:rsidP="00A76628">
                  <w:pPr>
                    <w:spacing w:after="0" w:line="240" w:lineRule="auto"/>
                    <w:rPr>
                      <w:ins w:id="1185" w:author="lkocisova" w:date="2014-03-31T10:18:00Z"/>
                      <w:rFonts w:ascii="Times New Roman" w:eastAsia="Times New Roman" w:hAnsi="Times New Roman"/>
                      <w:color w:val="000000"/>
                      <w:sz w:val="18"/>
                      <w:szCs w:val="18"/>
                      <w:lang w:eastAsia="sk-SK"/>
                    </w:rPr>
                  </w:pPr>
                </w:p>
                <w:p w:rsidR="009254A8" w:rsidRDefault="009254A8" w:rsidP="00A76628">
                  <w:pPr>
                    <w:spacing w:after="0" w:line="240" w:lineRule="auto"/>
                    <w:rPr>
                      <w:ins w:id="1186" w:author="lkocisova" w:date="2014-03-31T10:18:00Z"/>
                      <w:rFonts w:ascii="Times New Roman" w:eastAsia="Times New Roman" w:hAnsi="Times New Roman"/>
                      <w:color w:val="000000"/>
                      <w:sz w:val="18"/>
                      <w:szCs w:val="18"/>
                      <w:lang w:eastAsia="sk-SK"/>
                    </w:rPr>
                  </w:pPr>
                </w:p>
                <w:p w:rsidR="000F7EEA" w:rsidRPr="009254A8" w:rsidRDefault="000F7EEA"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2012</w:t>
                  </w:r>
                </w:p>
              </w:tc>
            </w:tr>
            <w:tr w:rsidR="000F7EEA" w:rsidRPr="009254A8" w:rsidTr="000F7EEA">
              <w:trPr>
                <w:trHeight w:val="249"/>
                <w:trPrChange w:id="1187" w:author="lkocisova" w:date="2014-03-31T09:23:00Z">
                  <w:trPr>
                    <w:trHeight w:val="249"/>
                  </w:trPr>
                </w:trPrChange>
              </w:trPr>
              <w:tc>
                <w:tcPr>
                  <w:tcW w:w="3810" w:type="dxa"/>
                  <w:tcBorders>
                    <w:top w:val="nil"/>
                    <w:left w:val="nil"/>
                    <w:bottom w:val="single" w:sz="4" w:space="0" w:color="auto"/>
                    <w:right w:val="nil"/>
                  </w:tcBorders>
                  <w:shd w:val="clear" w:color="auto" w:fill="auto"/>
                  <w:noWrap/>
                  <w:vAlign w:val="bottom"/>
                  <w:hideMark/>
                  <w:tcPrChange w:id="1188" w:author="lkocisova" w:date="2014-03-31T09:23:00Z">
                    <w:tcPr>
                      <w:tcW w:w="5556" w:type="dxa"/>
                      <w:tcBorders>
                        <w:top w:val="nil"/>
                        <w:left w:val="nil"/>
                        <w:bottom w:val="single" w:sz="4" w:space="0" w:color="auto"/>
                        <w:right w:val="nil"/>
                      </w:tcBorders>
                      <w:shd w:val="clear" w:color="auto" w:fill="auto"/>
                      <w:noWrap/>
                      <w:vAlign w:val="bottom"/>
                      <w:hideMark/>
                    </w:tcPr>
                  </w:tcPrChange>
                </w:tcPr>
                <w:p w:rsidR="000F7EEA" w:rsidRPr="009254A8" w:rsidRDefault="000F7EEA" w:rsidP="00A76628">
                  <w:pPr>
                    <w:spacing w:after="0" w:line="240" w:lineRule="auto"/>
                    <w:jc w:val="left"/>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 </w:t>
                  </w:r>
                </w:p>
              </w:tc>
              <w:tc>
                <w:tcPr>
                  <w:tcW w:w="1629" w:type="dxa"/>
                  <w:tcBorders>
                    <w:top w:val="nil"/>
                    <w:left w:val="nil"/>
                    <w:bottom w:val="single" w:sz="4" w:space="0" w:color="auto"/>
                    <w:right w:val="nil"/>
                  </w:tcBorders>
                  <w:shd w:val="clear" w:color="auto" w:fill="auto"/>
                  <w:noWrap/>
                  <w:vAlign w:val="bottom"/>
                  <w:hideMark/>
                  <w:tcPrChange w:id="1189" w:author="lkocisova" w:date="2014-03-31T09:23:00Z">
                    <w:tcPr>
                      <w:tcW w:w="1136" w:type="dxa"/>
                      <w:tcBorders>
                        <w:top w:val="nil"/>
                        <w:left w:val="nil"/>
                        <w:bottom w:val="single" w:sz="4" w:space="0" w:color="auto"/>
                        <w:right w:val="nil"/>
                      </w:tcBorders>
                      <w:shd w:val="clear" w:color="auto" w:fill="auto"/>
                      <w:noWrap/>
                      <w:vAlign w:val="bottom"/>
                      <w:hideMark/>
                    </w:tcPr>
                  </w:tcPrChange>
                </w:tcPr>
                <w:p w:rsidR="000F7EEA" w:rsidRPr="009254A8" w:rsidRDefault="000F7EEA" w:rsidP="00A76628">
                  <w:pPr>
                    <w:spacing w:after="0" w:line="240" w:lineRule="auto"/>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EUR</w:t>
                  </w:r>
                </w:p>
              </w:tc>
              <w:tc>
                <w:tcPr>
                  <w:tcW w:w="683" w:type="dxa"/>
                  <w:tcBorders>
                    <w:top w:val="nil"/>
                    <w:left w:val="nil"/>
                    <w:bottom w:val="single" w:sz="4" w:space="0" w:color="auto"/>
                    <w:right w:val="nil"/>
                  </w:tcBorders>
                  <w:shd w:val="clear" w:color="auto" w:fill="auto"/>
                  <w:noWrap/>
                  <w:vAlign w:val="bottom"/>
                  <w:hideMark/>
                  <w:tcPrChange w:id="1190" w:author="lkocisova" w:date="2014-03-31T09:23:00Z">
                    <w:tcPr>
                      <w:tcW w:w="216" w:type="dxa"/>
                      <w:tcBorders>
                        <w:top w:val="nil"/>
                        <w:left w:val="nil"/>
                        <w:bottom w:val="single" w:sz="4" w:space="0" w:color="auto"/>
                        <w:right w:val="nil"/>
                      </w:tcBorders>
                      <w:shd w:val="clear" w:color="auto" w:fill="auto"/>
                      <w:noWrap/>
                      <w:vAlign w:val="bottom"/>
                      <w:hideMark/>
                    </w:tcPr>
                  </w:tcPrChange>
                </w:tcPr>
                <w:p w:rsidR="000F7EEA" w:rsidRPr="009254A8" w:rsidRDefault="000F7EEA" w:rsidP="00A76628">
                  <w:pPr>
                    <w:spacing w:after="0" w:line="240" w:lineRule="auto"/>
                    <w:jc w:val="left"/>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 </w:t>
                  </w:r>
                </w:p>
              </w:tc>
              <w:tc>
                <w:tcPr>
                  <w:tcW w:w="1320" w:type="dxa"/>
                  <w:tcBorders>
                    <w:top w:val="nil"/>
                    <w:left w:val="nil"/>
                    <w:bottom w:val="single" w:sz="4" w:space="0" w:color="auto"/>
                    <w:right w:val="nil"/>
                  </w:tcBorders>
                  <w:shd w:val="clear" w:color="auto" w:fill="auto"/>
                  <w:hideMark/>
                  <w:tcPrChange w:id="1191" w:author="lkocisova" w:date="2014-03-31T09:23:00Z">
                    <w:tcPr>
                      <w:tcW w:w="956" w:type="dxa"/>
                      <w:tcBorders>
                        <w:top w:val="nil"/>
                        <w:left w:val="nil"/>
                        <w:bottom w:val="single" w:sz="4" w:space="0" w:color="auto"/>
                        <w:right w:val="nil"/>
                      </w:tcBorders>
                      <w:shd w:val="clear" w:color="auto" w:fill="auto"/>
                      <w:hideMark/>
                    </w:tcPr>
                  </w:tcPrChange>
                </w:tcPr>
                <w:p w:rsidR="000F7EEA" w:rsidRPr="009254A8" w:rsidRDefault="000F7EEA"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EUR</w:t>
                  </w:r>
                </w:p>
              </w:tc>
            </w:tr>
            <w:tr w:rsidR="000F7EEA" w:rsidRPr="009254A8" w:rsidTr="000F7EEA">
              <w:trPr>
                <w:trHeight w:val="249"/>
                <w:trPrChange w:id="1192" w:author="lkocisova" w:date="2014-03-31T09:23:00Z">
                  <w:trPr>
                    <w:trHeight w:val="249"/>
                  </w:trPr>
                </w:trPrChange>
              </w:trPr>
              <w:tc>
                <w:tcPr>
                  <w:tcW w:w="3810" w:type="dxa"/>
                  <w:tcBorders>
                    <w:top w:val="nil"/>
                    <w:left w:val="nil"/>
                    <w:bottom w:val="nil"/>
                    <w:right w:val="nil"/>
                  </w:tcBorders>
                  <w:shd w:val="clear" w:color="auto" w:fill="auto"/>
                  <w:noWrap/>
                  <w:hideMark/>
                  <w:tcPrChange w:id="1193"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B1) predaj materiálu</w:t>
                  </w:r>
                </w:p>
              </w:tc>
              <w:tc>
                <w:tcPr>
                  <w:tcW w:w="1629" w:type="dxa"/>
                  <w:tcBorders>
                    <w:top w:val="nil"/>
                    <w:left w:val="nil"/>
                    <w:bottom w:val="nil"/>
                    <w:right w:val="nil"/>
                  </w:tcBorders>
                  <w:shd w:val="clear" w:color="auto" w:fill="auto"/>
                  <w:noWrap/>
                  <w:hideMark/>
                  <w:tcPrChange w:id="1194" w:author="lkocisova" w:date="2014-03-31T09:23:00Z">
                    <w:tcPr>
                      <w:tcW w:w="113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195" w:author="lkocisova" w:date="2014-03-31T09:28:00Z">
                      <w:pPr>
                        <w:spacing w:after="0" w:line="240" w:lineRule="auto"/>
                      </w:pPr>
                    </w:pPrChange>
                  </w:pPr>
                  <w:r w:rsidRPr="009254A8">
                    <w:rPr>
                      <w:rFonts w:ascii="Times New Roman" w:eastAsia="Times New Roman" w:hAnsi="Times New Roman"/>
                      <w:color w:val="000000"/>
                      <w:sz w:val="18"/>
                      <w:szCs w:val="18"/>
                      <w:lang w:eastAsia="sk-SK"/>
                    </w:rPr>
                    <w:t>2</w:t>
                  </w:r>
                  <w:ins w:id="1196" w:author="lkocisova" w:date="2014-03-31T10:01:00Z">
                    <w:r w:rsidR="00F3001C" w:rsidRPr="009254A8">
                      <w:rPr>
                        <w:rFonts w:ascii="Times New Roman" w:eastAsia="Times New Roman" w:hAnsi="Times New Roman"/>
                        <w:color w:val="000000"/>
                        <w:sz w:val="18"/>
                        <w:szCs w:val="18"/>
                        <w:lang w:eastAsia="sk-SK"/>
                      </w:rPr>
                      <w:t>6 738</w:t>
                    </w:r>
                  </w:ins>
                  <w:del w:id="1197" w:author="lkocisova" w:date="2014-03-31T10:01:00Z">
                    <w:r w:rsidRPr="009254A8" w:rsidDel="00F3001C">
                      <w:rPr>
                        <w:rFonts w:ascii="Times New Roman" w:eastAsia="Times New Roman" w:hAnsi="Times New Roman"/>
                        <w:color w:val="000000"/>
                        <w:sz w:val="18"/>
                        <w:szCs w:val="18"/>
                        <w:lang w:eastAsia="sk-SK"/>
                      </w:rPr>
                      <w:delText>9 387</w:delText>
                    </w:r>
                  </w:del>
                </w:p>
              </w:tc>
              <w:tc>
                <w:tcPr>
                  <w:tcW w:w="683" w:type="dxa"/>
                  <w:tcBorders>
                    <w:top w:val="nil"/>
                    <w:left w:val="nil"/>
                    <w:bottom w:val="nil"/>
                    <w:right w:val="nil"/>
                  </w:tcBorders>
                  <w:shd w:val="clear" w:color="auto" w:fill="auto"/>
                  <w:noWrap/>
                  <w:hideMark/>
                  <w:tcPrChange w:id="1198"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199" w:author="lkocisova" w:date="2014-03-31T09:28:00Z">
                      <w:pPr>
                        <w:spacing w:after="0" w:line="240" w:lineRule="auto"/>
                        <w:jc w:val="left"/>
                      </w:pPr>
                    </w:pPrChange>
                  </w:pPr>
                </w:p>
              </w:tc>
              <w:tc>
                <w:tcPr>
                  <w:tcW w:w="1320" w:type="dxa"/>
                  <w:tcBorders>
                    <w:top w:val="nil"/>
                    <w:left w:val="nil"/>
                    <w:bottom w:val="nil"/>
                    <w:right w:val="nil"/>
                  </w:tcBorders>
                  <w:shd w:val="clear" w:color="auto" w:fill="auto"/>
                  <w:noWrap/>
                  <w:hideMark/>
                  <w:tcPrChange w:id="1200"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0F7EEA">
                  <w:pPr>
                    <w:spacing w:after="0" w:line="240" w:lineRule="auto"/>
                    <w:jc w:val="right"/>
                    <w:rPr>
                      <w:rFonts w:ascii="Times New Roman" w:eastAsia="Times New Roman" w:hAnsi="Times New Roman"/>
                      <w:color w:val="000000"/>
                      <w:sz w:val="18"/>
                      <w:szCs w:val="18"/>
                      <w:lang w:eastAsia="sk-SK"/>
                    </w:rPr>
                  </w:pPr>
                  <w:del w:id="1201" w:author="lkocisova" w:date="2014-03-31T09:28:00Z">
                    <w:r w:rsidRPr="009254A8" w:rsidDel="000F7EEA">
                      <w:rPr>
                        <w:rFonts w:ascii="Times New Roman" w:eastAsia="Times New Roman" w:hAnsi="Times New Roman"/>
                        <w:color w:val="000000"/>
                        <w:sz w:val="18"/>
                        <w:szCs w:val="18"/>
                        <w:lang w:eastAsia="sk-SK"/>
                      </w:rPr>
                      <w:delText>69 244</w:delText>
                    </w:r>
                  </w:del>
                  <w:ins w:id="1202" w:author="lkocisova" w:date="2014-03-31T09:28:00Z">
                    <w:r w:rsidRPr="009254A8">
                      <w:rPr>
                        <w:rFonts w:ascii="Times New Roman" w:eastAsia="Times New Roman" w:hAnsi="Times New Roman"/>
                        <w:color w:val="000000"/>
                        <w:sz w:val="18"/>
                        <w:szCs w:val="18"/>
                        <w:lang w:eastAsia="sk-SK"/>
                      </w:rPr>
                      <w:t>38 354</w:t>
                    </w:r>
                  </w:ins>
                </w:p>
              </w:tc>
            </w:tr>
            <w:tr w:rsidR="000F7EEA" w:rsidRPr="009254A8" w:rsidTr="000F7EEA">
              <w:trPr>
                <w:trHeight w:val="249"/>
                <w:trPrChange w:id="1203" w:author="lkocisova" w:date="2014-03-31T09:23:00Z">
                  <w:trPr>
                    <w:trHeight w:val="249"/>
                  </w:trPr>
                </w:trPrChange>
              </w:trPr>
              <w:tc>
                <w:tcPr>
                  <w:tcW w:w="3810" w:type="dxa"/>
                  <w:tcBorders>
                    <w:top w:val="nil"/>
                    <w:left w:val="nil"/>
                    <w:bottom w:val="nil"/>
                    <w:right w:val="nil"/>
                  </w:tcBorders>
                  <w:shd w:val="clear" w:color="auto" w:fill="auto"/>
                  <w:noWrap/>
                  <w:hideMark/>
                  <w:tcPrChange w:id="1204"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 xml:space="preserve">B2) predaj hotových výrobkov   </w:t>
                  </w:r>
                </w:p>
              </w:tc>
              <w:tc>
                <w:tcPr>
                  <w:tcW w:w="1629" w:type="dxa"/>
                  <w:tcBorders>
                    <w:top w:val="nil"/>
                    <w:left w:val="nil"/>
                    <w:bottom w:val="nil"/>
                    <w:right w:val="nil"/>
                  </w:tcBorders>
                  <w:shd w:val="clear" w:color="auto" w:fill="auto"/>
                  <w:noWrap/>
                  <w:hideMark/>
                  <w:tcPrChange w:id="1205" w:author="lkocisova" w:date="2014-03-31T09:23:00Z">
                    <w:tcPr>
                      <w:tcW w:w="1136" w:type="dxa"/>
                      <w:tcBorders>
                        <w:top w:val="nil"/>
                        <w:left w:val="nil"/>
                        <w:bottom w:val="nil"/>
                        <w:right w:val="nil"/>
                      </w:tcBorders>
                      <w:shd w:val="clear" w:color="auto" w:fill="auto"/>
                      <w:noWrap/>
                      <w:hideMark/>
                    </w:tcPr>
                  </w:tcPrChange>
                </w:tcPr>
                <w:p w:rsidR="000F7EEA" w:rsidRPr="009254A8" w:rsidRDefault="00F3001C">
                  <w:pPr>
                    <w:spacing w:after="0" w:line="240" w:lineRule="auto"/>
                    <w:jc w:val="right"/>
                    <w:rPr>
                      <w:rFonts w:ascii="Times New Roman" w:eastAsia="Times New Roman" w:hAnsi="Times New Roman"/>
                      <w:color w:val="000000"/>
                      <w:sz w:val="18"/>
                      <w:szCs w:val="18"/>
                      <w:lang w:eastAsia="sk-SK"/>
                    </w:rPr>
                    <w:pPrChange w:id="1206" w:author="lkocisova" w:date="2014-03-31T09:28:00Z">
                      <w:pPr>
                        <w:spacing w:after="0" w:line="240" w:lineRule="auto"/>
                      </w:pPr>
                    </w:pPrChange>
                  </w:pPr>
                  <w:ins w:id="1207" w:author="lkocisova" w:date="2014-03-31T10:01:00Z">
                    <w:r w:rsidRPr="009254A8">
                      <w:rPr>
                        <w:rFonts w:ascii="Times New Roman" w:eastAsia="Times New Roman" w:hAnsi="Times New Roman"/>
                        <w:color w:val="000000"/>
                        <w:sz w:val="18"/>
                        <w:szCs w:val="18"/>
                        <w:lang w:eastAsia="sk-SK"/>
                      </w:rPr>
                      <w:t>7 828</w:t>
                    </w:r>
                  </w:ins>
                </w:p>
              </w:tc>
              <w:tc>
                <w:tcPr>
                  <w:tcW w:w="683" w:type="dxa"/>
                  <w:tcBorders>
                    <w:top w:val="nil"/>
                    <w:left w:val="nil"/>
                    <w:bottom w:val="nil"/>
                    <w:right w:val="nil"/>
                  </w:tcBorders>
                  <w:shd w:val="clear" w:color="auto" w:fill="auto"/>
                  <w:noWrap/>
                  <w:hideMark/>
                  <w:tcPrChange w:id="1208"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209" w:author="lkocisova" w:date="2014-03-31T09:28:00Z">
                      <w:pPr>
                        <w:spacing w:after="0" w:line="240" w:lineRule="auto"/>
                        <w:jc w:val="left"/>
                      </w:pPr>
                    </w:pPrChange>
                  </w:pPr>
                </w:p>
              </w:tc>
              <w:tc>
                <w:tcPr>
                  <w:tcW w:w="1320" w:type="dxa"/>
                  <w:tcBorders>
                    <w:top w:val="nil"/>
                    <w:left w:val="nil"/>
                    <w:bottom w:val="nil"/>
                    <w:right w:val="nil"/>
                  </w:tcBorders>
                  <w:shd w:val="clear" w:color="auto" w:fill="auto"/>
                  <w:noWrap/>
                  <w:hideMark/>
                  <w:tcPrChange w:id="1210"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0F7EEA">
                  <w:pPr>
                    <w:spacing w:after="0" w:line="240" w:lineRule="auto"/>
                    <w:jc w:val="right"/>
                    <w:rPr>
                      <w:rFonts w:ascii="Times New Roman" w:eastAsia="Times New Roman" w:hAnsi="Times New Roman"/>
                      <w:color w:val="000000"/>
                      <w:sz w:val="18"/>
                      <w:szCs w:val="18"/>
                      <w:lang w:eastAsia="sk-SK"/>
                    </w:rPr>
                  </w:pPr>
                  <w:ins w:id="1211" w:author="lkocisova" w:date="2014-03-31T09:28:00Z">
                    <w:r w:rsidRPr="009254A8">
                      <w:rPr>
                        <w:rFonts w:ascii="Times New Roman" w:eastAsia="Times New Roman" w:hAnsi="Times New Roman"/>
                        <w:color w:val="000000"/>
                        <w:sz w:val="18"/>
                        <w:szCs w:val="18"/>
                        <w:lang w:eastAsia="sk-SK"/>
                      </w:rPr>
                      <w:t>6 357</w:t>
                    </w:r>
                  </w:ins>
                  <w:del w:id="1212" w:author="lkocisova" w:date="2014-03-31T09:28:00Z">
                    <w:r w:rsidRPr="009254A8" w:rsidDel="000F7EEA">
                      <w:rPr>
                        <w:rFonts w:ascii="Times New Roman" w:eastAsia="Times New Roman" w:hAnsi="Times New Roman"/>
                        <w:color w:val="000000"/>
                        <w:sz w:val="18"/>
                        <w:szCs w:val="18"/>
                        <w:lang w:eastAsia="sk-SK"/>
                      </w:rPr>
                      <w:delText>5 105</w:delText>
                    </w:r>
                  </w:del>
                </w:p>
              </w:tc>
            </w:tr>
            <w:tr w:rsidR="000F7EEA" w:rsidRPr="009254A8" w:rsidTr="000F7EEA">
              <w:trPr>
                <w:trHeight w:val="249"/>
                <w:trPrChange w:id="1213" w:author="lkocisova" w:date="2014-03-31T09:23:00Z">
                  <w:trPr>
                    <w:trHeight w:val="249"/>
                  </w:trPr>
                </w:trPrChange>
              </w:trPr>
              <w:tc>
                <w:tcPr>
                  <w:tcW w:w="3810" w:type="dxa"/>
                  <w:tcBorders>
                    <w:top w:val="nil"/>
                    <w:left w:val="nil"/>
                    <w:bottom w:val="nil"/>
                    <w:right w:val="nil"/>
                  </w:tcBorders>
                  <w:shd w:val="clear" w:color="auto" w:fill="auto"/>
                  <w:noWrap/>
                  <w:hideMark/>
                  <w:tcPrChange w:id="1214"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B2) tržby za predaj a opravu foriem</w:t>
                  </w:r>
                </w:p>
              </w:tc>
              <w:tc>
                <w:tcPr>
                  <w:tcW w:w="1629" w:type="dxa"/>
                  <w:tcBorders>
                    <w:top w:val="nil"/>
                    <w:left w:val="nil"/>
                    <w:bottom w:val="nil"/>
                    <w:right w:val="nil"/>
                  </w:tcBorders>
                  <w:shd w:val="clear" w:color="auto" w:fill="auto"/>
                  <w:noWrap/>
                  <w:hideMark/>
                  <w:tcPrChange w:id="1215" w:author="lkocisova" w:date="2014-03-31T09:23:00Z">
                    <w:tcPr>
                      <w:tcW w:w="113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216" w:author="lkocisova" w:date="2014-03-31T09:28:00Z">
                      <w:pPr>
                        <w:spacing w:after="0" w:line="240" w:lineRule="auto"/>
                      </w:pPr>
                    </w:pPrChange>
                  </w:pPr>
                </w:p>
              </w:tc>
              <w:tc>
                <w:tcPr>
                  <w:tcW w:w="683" w:type="dxa"/>
                  <w:tcBorders>
                    <w:top w:val="nil"/>
                    <w:left w:val="nil"/>
                    <w:bottom w:val="nil"/>
                    <w:right w:val="nil"/>
                  </w:tcBorders>
                  <w:shd w:val="clear" w:color="auto" w:fill="auto"/>
                  <w:noWrap/>
                  <w:hideMark/>
                  <w:tcPrChange w:id="1217"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218" w:author="lkocisova" w:date="2014-03-31T09:28:00Z">
                      <w:pPr>
                        <w:spacing w:after="0" w:line="240" w:lineRule="auto"/>
                        <w:jc w:val="left"/>
                      </w:pPr>
                    </w:pPrChange>
                  </w:pPr>
                </w:p>
              </w:tc>
              <w:tc>
                <w:tcPr>
                  <w:tcW w:w="1320" w:type="dxa"/>
                  <w:tcBorders>
                    <w:top w:val="nil"/>
                    <w:left w:val="nil"/>
                    <w:bottom w:val="nil"/>
                    <w:right w:val="nil"/>
                  </w:tcBorders>
                  <w:shd w:val="clear" w:color="auto" w:fill="auto"/>
                  <w:noWrap/>
                  <w:hideMark/>
                  <w:tcPrChange w:id="1219"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0F7EEA">
                  <w:pPr>
                    <w:spacing w:after="0" w:line="240" w:lineRule="auto"/>
                    <w:jc w:val="right"/>
                    <w:rPr>
                      <w:rFonts w:ascii="Times New Roman" w:eastAsia="Times New Roman" w:hAnsi="Times New Roman"/>
                      <w:color w:val="000000"/>
                      <w:sz w:val="18"/>
                      <w:szCs w:val="18"/>
                      <w:lang w:eastAsia="sk-SK"/>
                    </w:rPr>
                  </w:pPr>
                  <w:ins w:id="1220" w:author="lkocisova" w:date="2014-03-31T09:28:00Z">
                    <w:r w:rsidRPr="009254A8">
                      <w:rPr>
                        <w:rFonts w:ascii="Times New Roman" w:eastAsia="Times New Roman" w:hAnsi="Times New Roman"/>
                        <w:color w:val="000000"/>
                        <w:sz w:val="18"/>
                        <w:szCs w:val="18"/>
                        <w:lang w:eastAsia="sk-SK"/>
                      </w:rPr>
                      <w:t>30 721</w:t>
                    </w:r>
                  </w:ins>
                </w:p>
              </w:tc>
            </w:tr>
            <w:tr w:rsidR="000F7EEA" w:rsidRPr="009254A8" w:rsidTr="000F7EEA">
              <w:trPr>
                <w:trHeight w:val="249"/>
                <w:trPrChange w:id="1221" w:author="lkocisova" w:date="2014-03-31T09:23:00Z">
                  <w:trPr>
                    <w:trHeight w:val="249"/>
                  </w:trPr>
                </w:trPrChange>
              </w:trPr>
              <w:tc>
                <w:tcPr>
                  <w:tcW w:w="3810" w:type="dxa"/>
                  <w:tcBorders>
                    <w:top w:val="nil"/>
                    <w:left w:val="nil"/>
                    <w:bottom w:val="nil"/>
                    <w:right w:val="nil"/>
                  </w:tcBorders>
                  <w:shd w:val="clear" w:color="auto" w:fill="auto"/>
                  <w:noWrap/>
                  <w:hideMark/>
                  <w:tcPrChange w:id="1222"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B2) služby</w:t>
                  </w:r>
                </w:p>
              </w:tc>
              <w:tc>
                <w:tcPr>
                  <w:tcW w:w="1629" w:type="dxa"/>
                  <w:tcBorders>
                    <w:top w:val="nil"/>
                    <w:left w:val="nil"/>
                    <w:bottom w:val="single" w:sz="4" w:space="0" w:color="auto"/>
                    <w:right w:val="nil"/>
                  </w:tcBorders>
                  <w:shd w:val="clear" w:color="auto" w:fill="auto"/>
                  <w:noWrap/>
                  <w:hideMark/>
                  <w:tcPrChange w:id="1223" w:author="lkocisova" w:date="2014-03-31T09:23:00Z">
                    <w:tcPr>
                      <w:tcW w:w="1136" w:type="dxa"/>
                      <w:tcBorders>
                        <w:top w:val="nil"/>
                        <w:left w:val="nil"/>
                        <w:bottom w:val="single" w:sz="4" w:space="0" w:color="auto"/>
                        <w:right w:val="nil"/>
                      </w:tcBorders>
                      <w:shd w:val="clear" w:color="auto" w:fill="auto"/>
                      <w:noWrap/>
                      <w:hideMark/>
                    </w:tcPr>
                  </w:tcPrChange>
                </w:tcPr>
                <w:p w:rsidR="000F7EEA" w:rsidRPr="009254A8" w:rsidRDefault="009254A8">
                  <w:pPr>
                    <w:spacing w:after="0" w:line="240" w:lineRule="auto"/>
                    <w:jc w:val="right"/>
                    <w:rPr>
                      <w:rFonts w:ascii="Times New Roman" w:eastAsia="Times New Roman" w:hAnsi="Times New Roman"/>
                      <w:color w:val="000000"/>
                      <w:sz w:val="18"/>
                      <w:szCs w:val="18"/>
                      <w:lang w:eastAsia="sk-SK"/>
                    </w:rPr>
                    <w:pPrChange w:id="1224" w:author="lkocisova" w:date="2014-03-31T09:28:00Z">
                      <w:pPr>
                        <w:spacing w:after="0" w:line="240" w:lineRule="auto"/>
                      </w:pPr>
                    </w:pPrChange>
                  </w:pPr>
                  <w:ins w:id="1225" w:author="lkocisova" w:date="2014-03-31T10:17:00Z">
                    <w:r>
                      <w:rPr>
                        <w:rFonts w:ascii="Times New Roman" w:eastAsia="Times New Roman" w:hAnsi="Times New Roman"/>
                        <w:color w:val="000000"/>
                        <w:sz w:val="18"/>
                        <w:szCs w:val="18"/>
                        <w:lang w:eastAsia="sk-SK"/>
                      </w:rPr>
                      <w:t>730</w:t>
                    </w:r>
                  </w:ins>
                  <w:del w:id="1226" w:author="lkocisova" w:date="2014-03-31T10:03:00Z">
                    <w:r w:rsidR="000F7EEA" w:rsidRPr="009254A8" w:rsidDel="00F3001C">
                      <w:rPr>
                        <w:rFonts w:ascii="Times New Roman" w:eastAsia="Times New Roman" w:hAnsi="Times New Roman"/>
                        <w:color w:val="000000"/>
                        <w:sz w:val="18"/>
                        <w:szCs w:val="18"/>
                        <w:lang w:eastAsia="sk-SK"/>
                      </w:rPr>
                      <w:delText>44 778</w:delText>
                    </w:r>
                  </w:del>
                </w:p>
              </w:tc>
              <w:tc>
                <w:tcPr>
                  <w:tcW w:w="683" w:type="dxa"/>
                  <w:tcBorders>
                    <w:top w:val="nil"/>
                    <w:left w:val="nil"/>
                    <w:bottom w:val="nil"/>
                    <w:right w:val="nil"/>
                  </w:tcBorders>
                  <w:shd w:val="clear" w:color="auto" w:fill="auto"/>
                  <w:noWrap/>
                  <w:hideMark/>
                  <w:tcPrChange w:id="1227"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color w:val="000000"/>
                      <w:sz w:val="18"/>
                      <w:szCs w:val="18"/>
                      <w:lang w:eastAsia="sk-SK"/>
                    </w:rPr>
                    <w:pPrChange w:id="1228" w:author="lkocisova" w:date="2014-03-31T09:28:00Z">
                      <w:pPr>
                        <w:spacing w:after="0" w:line="240" w:lineRule="auto"/>
                        <w:jc w:val="left"/>
                      </w:pPr>
                    </w:pPrChange>
                  </w:pPr>
                </w:p>
              </w:tc>
              <w:tc>
                <w:tcPr>
                  <w:tcW w:w="1320" w:type="dxa"/>
                  <w:tcBorders>
                    <w:top w:val="nil"/>
                    <w:left w:val="nil"/>
                    <w:bottom w:val="nil"/>
                    <w:right w:val="nil"/>
                  </w:tcBorders>
                  <w:shd w:val="clear" w:color="auto" w:fill="auto"/>
                  <w:noWrap/>
                  <w:hideMark/>
                  <w:tcPrChange w:id="1229" w:author="lkocisova" w:date="2014-03-31T09:23:00Z">
                    <w:tcPr>
                      <w:tcW w:w="956" w:type="dxa"/>
                      <w:tcBorders>
                        <w:top w:val="nil"/>
                        <w:left w:val="nil"/>
                        <w:bottom w:val="nil"/>
                        <w:right w:val="nil"/>
                      </w:tcBorders>
                      <w:shd w:val="clear" w:color="auto" w:fill="auto"/>
                      <w:noWrap/>
                      <w:hideMark/>
                    </w:tcPr>
                  </w:tcPrChange>
                </w:tcPr>
                <w:p w:rsidR="000F7EEA" w:rsidRPr="009254A8" w:rsidRDefault="000F7EEA" w:rsidP="000F7EEA">
                  <w:pPr>
                    <w:spacing w:after="0" w:line="240" w:lineRule="auto"/>
                    <w:jc w:val="right"/>
                    <w:rPr>
                      <w:rFonts w:ascii="Times New Roman" w:eastAsia="Times New Roman" w:hAnsi="Times New Roman"/>
                      <w:color w:val="000000"/>
                      <w:sz w:val="18"/>
                      <w:szCs w:val="18"/>
                      <w:lang w:eastAsia="sk-SK"/>
                    </w:rPr>
                  </w:pPr>
                  <w:ins w:id="1230" w:author="lkocisova" w:date="2014-03-31T09:28:00Z">
                    <w:r w:rsidRPr="009254A8">
                      <w:rPr>
                        <w:rFonts w:ascii="Times New Roman" w:eastAsia="Times New Roman" w:hAnsi="Times New Roman"/>
                        <w:color w:val="000000"/>
                        <w:sz w:val="18"/>
                        <w:szCs w:val="18"/>
                        <w:lang w:eastAsia="sk-SK"/>
                      </w:rPr>
                      <w:t>5 042</w:t>
                    </w:r>
                  </w:ins>
                  <w:del w:id="1231" w:author="lkocisova" w:date="2014-03-31T09:28:00Z">
                    <w:r w:rsidRPr="009254A8" w:rsidDel="000F7EEA">
                      <w:rPr>
                        <w:rFonts w:ascii="Times New Roman" w:eastAsia="Times New Roman" w:hAnsi="Times New Roman"/>
                        <w:color w:val="000000"/>
                        <w:sz w:val="18"/>
                        <w:szCs w:val="18"/>
                        <w:lang w:eastAsia="sk-SK"/>
                      </w:rPr>
                      <w:delText>6 125</w:delText>
                    </w:r>
                  </w:del>
                </w:p>
              </w:tc>
            </w:tr>
            <w:tr w:rsidR="000F7EEA" w:rsidRPr="00A76628" w:rsidTr="000F7EEA">
              <w:trPr>
                <w:trHeight w:val="262"/>
                <w:trPrChange w:id="1232" w:author="lkocisova" w:date="2014-03-31T09:23:00Z">
                  <w:trPr>
                    <w:trHeight w:val="262"/>
                  </w:trPr>
                </w:trPrChange>
              </w:trPr>
              <w:tc>
                <w:tcPr>
                  <w:tcW w:w="3810" w:type="dxa"/>
                  <w:tcBorders>
                    <w:top w:val="nil"/>
                    <w:left w:val="nil"/>
                    <w:bottom w:val="nil"/>
                    <w:right w:val="nil"/>
                  </w:tcBorders>
                  <w:shd w:val="clear" w:color="auto" w:fill="auto"/>
                  <w:noWrap/>
                  <w:hideMark/>
                  <w:tcPrChange w:id="1233" w:author="lkocisova" w:date="2014-03-31T09:23:00Z">
                    <w:tcPr>
                      <w:tcW w:w="5556" w:type="dxa"/>
                      <w:tcBorders>
                        <w:top w:val="nil"/>
                        <w:left w:val="nil"/>
                        <w:bottom w:val="nil"/>
                        <w:right w:val="nil"/>
                      </w:tcBorders>
                      <w:shd w:val="clear" w:color="auto" w:fill="auto"/>
                      <w:noWrap/>
                      <w:hideMark/>
                    </w:tcPr>
                  </w:tcPrChange>
                </w:tcPr>
                <w:p w:rsidR="000F7EEA" w:rsidRPr="009254A8" w:rsidRDefault="000F7EEA" w:rsidP="00A76628">
                  <w:pPr>
                    <w:spacing w:after="0" w:line="240" w:lineRule="auto"/>
                    <w:jc w:val="both"/>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Spolu</w:t>
                  </w:r>
                </w:p>
              </w:tc>
              <w:tc>
                <w:tcPr>
                  <w:tcW w:w="1629" w:type="dxa"/>
                  <w:tcBorders>
                    <w:top w:val="nil"/>
                    <w:left w:val="nil"/>
                    <w:bottom w:val="double" w:sz="6" w:space="0" w:color="auto"/>
                    <w:right w:val="nil"/>
                  </w:tcBorders>
                  <w:shd w:val="clear" w:color="auto" w:fill="auto"/>
                  <w:noWrap/>
                  <w:hideMark/>
                  <w:tcPrChange w:id="1234" w:author="lkocisova" w:date="2014-03-31T09:23:00Z">
                    <w:tcPr>
                      <w:tcW w:w="1136" w:type="dxa"/>
                      <w:tcBorders>
                        <w:top w:val="nil"/>
                        <w:left w:val="nil"/>
                        <w:bottom w:val="double" w:sz="6" w:space="0" w:color="auto"/>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b/>
                      <w:bCs/>
                      <w:sz w:val="18"/>
                      <w:szCs w:val="18"/>
                      <w:lang w:eastAsia="sk-SK"/>
                    </w:rPr>
                    <w:pPrChange w:id="1235" w:author="lkocisova" w:date="2014-03-31T09:28:00Z">
                      <w:pPr>
                        <w:spacing w:after="0" w:line="240" w:lineRule="auto"/>
                      </w:pPr>
                    </w:pPrChange>
                  </w:pPr>
                  <w:del w:id="1236" w:author="lkocisova" w:date="2014-03-31T10:17:00Z">
                    <w:r w:rsidRPr="009254A8" w:rsidDel="009254A8">
                      <w:rPr>
                        <w:rFonts w:ascii="Times New Roman" w:eastAsia="Times New Roman" w:hAnsi="Times New Roman"/>
                        <w:b/>
                        <w:bCs/>
                        <w:sz w:val="18"/>
                        <w:szCs w:val="18"/>
                        <w:lang w:eastAsia="sk-SK"/>
                      </w:rPr>
                      <w:delText>74 165</w:delText>
                    </w:r>
                  </w:del>
                  <w:ins w:id="1237" w:author="lkocisova" w:date="2014-03-31T10:17:00Z">
                    <w:r w:rsidR="009254A8">
                      <w:rPr>
                        <w:rFonts w:ascii="Times New Roman" w:eastAsia="Times New Roman" w:hAnsi="Times New Roman"/>
                        <w:b/>
                        <w:bCs/>
                        <w:sz w:val="18"/>
                        <w:szCs w:val="18"/>
                        <w:lang w:eastAsia="sk-SK"/>
                      </w:rPr>
                      <w:t>35 296</w:t>
                    </w:r>
                  </w:ins>
                </w:p>
              </w:tc>
              <w:tc>
                <w:tcPr>
                  <w:tcW w:w="683" w:type="dxa"/>
                  <w:tcBorders>
                    <w:top w:val="nil"/>
                    <w:left w:val="nil"/>
                    <w:bottom w:val="nil"/>
                    <w:right w:val="nil"/>
                  </w:tcBorders>
                  <w:shd w:val="clear" w:color="auto" w:fill="auto"/>
                  <w:noWrap/>
                  <w:hideMark/>
                  <w:tcPrChange w:id="1238" w:author="lkocisova" w:date="2014-03-31T09:23:00Z">
                    <w:tcPr>
                      <w:tcW w:w="216" w:type="dxa"/>
                      <w:tcBorders>
                        <w:top w:val="nil"/>
                        <w:left w:val="nil"/>
                        <w:bottom w:val="nil"/>
                        <w:right w:val="nil"/>
                      </w:tcBorders>
                      <w:shd w:val="clear" w:color="auto" w:fill="auto"/>
                      <w:noWrap/>
                      <w:hideMark/>
                    </w:tcPr>
                  </w:tcPrChange>
                </w:tcPr>
                <w:p w:rsidR="000F7EEA" w:rsidRPr="009254A8" w:rsidRDefault="000F7EEA">
                  <w:pPr>
                    <w:spacing w:after="0" w:line="240" w:lineRule="auto"/>
                    <w:jc w:val="right"/>
                    <w:rPr>
                      <w:rFonts w:ascii="Times New Roman" w:eastAsia="Times New Roman" w:hAnsi="Times New Roman"/>
                      <w:b/>
                      <w:bCs/>
                      <w:sz w:val="18"/>
                      <w:szCs w:val="18"/>
                      <w:lang w:eastAsia="sk-SK"/>
                    </w:rPr>
                    <w:pPrChange w:id="1239" w:author="lkocisova" w:date="2014-03-31T09:28:00Z">
                      <w:pPr>
                        <w:spacing w:after="0" w:line="240" w:lineRule="auto"/>
                        <w:jc w:val="both"/>
                      </w:pPr>
                    </w:pPrChange>
                  </w:pPr>
                </w:p>
              </w:tc>
              <w:tc>
                <w:tcPr>
                  <w:tcW w:w="1320" w:type="dxa"/>
                  <w:tcBorders>
                    <w:top w:val="single" w:sz="4" w:space="0" w:color="auto"/>
                    <w:left w:val="nil"/>
                    <w:bottom w:val="double" w:sz="6" w:space="0" w:color="auto"/>
                    <w:right w:val="nil"/>
                  </w:tcBorders>
                  <w:shd w:val="clear" w:color="auto" w:fill="auto"/>
                  <w:noWrap/>
                  <w:hideMark/>
                  <w:tcPrChange w:id="1240" w:author="lkocisova" w:date="2014-03-31T09:23:00Z">
                    <w:tcPr>
                      <w:tcW w:w="956" w:type="dxa"/>
                      <w:tcBorders>
                        <w:top w:val="single" w:sz="4" w:space="0" w:color="auto"/>
                        <w:left w:val="nil"/>
                        <w:bottom w:val="double" w:sz="6" w:space="0" w:color="auto"/>
                        <w:right w:val="nil"/>
                      </w:tcBorders>
                      <w:shd w:val="clear" w:color="auto" w:fill="auto"/>
                      <w:noWrap/>
                      <w:hideMark/>
                    </w:tcPr>
                  </w:tcPrChange>
                </w:tcPr>
                <w:p w:rsidR="000F7EEA" w:rsidRPr="00A76628" w:rsidRDefault="000F7EEA" w:rsidP="000F7EEA">
                  <w:pPr>
                    <w:spacing w:after="0" w:line="240" w:lineRule="auto"/>
                    <w:jc w:val="right"/>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80 474</w:t>
                  </w:r>
                </w:p>
              </w:tc>
            </w:tr>
          </w:tbl>
          <w:p w:rsidR="00CC25F3" w:rsidRPr="008F24BC" w:rsidRDefault="00CC25F3" w:rsidP="00A100B9">
            <w:pPr>
              <w:spacing w:after="0" w:line="240" w:lineRule="auto"/>
              <w:jc w:val="both"/>
              <w:rPr>
                <w:rFonts w:ascii="Times New Roman" w:eastAsia="Times New Roman" w:hAnsi="Times New Roman"/>
                <w:b/>
                <w:bCs/>
                <w:sz w:val="18"/>
                <w:szCs w:val="18"/>
                <w:lang w:eastAsia="sk-SK"/>
              </w:rPr>
            </w:pPr>
          </w:p>
        </w:tc>
        <w:tc>
          <w:tcPr>
            <w:tcW w:w="173" w:type="dxa"/>
            <w:tcBorders>
              <w:top w:val="nil"/>
              <w:left w:val="nil"/>
              <w:bottom w:val="nil"/>
              <w:right w:val="nil"/>
            </w:tcBorders>
            <w:shd w:val="clear" w:color="auto" w:fill="auto"/>
            <w:noWrap/>
          </w:tcPr>
          <w:p w:rsidR="00CC25F3" w:rsidRPr="008F24BC" w:rsidRDefault="00CC25F3" w:rsidP="00A100B9">
            <w:pPr>
              <w:spacing w:after="0" w:line="240" w:lineRule="auto"/>
              <w:jc w:val="both"/>
              <w:rPr>
                <w:rFonts w:ascii="Times New Roman" w:eastAsia="Times New Roman" w:hAnsi="Times New Roman"/>
                <w:b/>
                <w:bCs/>
                <w:sz w:val="18"/>
                <w:szCs w:val="18"/>
                <w:lang w:eastAsia="sk-SK"/>
              </w:rPr>
            </w:pPr>
          </w:p>
        </w:tc>
        <w:tc>
          <w:tcPr>
            <w:tcW w:w="144" w:type="dxa"/>
            <w:tcBorders>
              <w:top w:val="nil"/>
              <w:left w:val="nil"/>
              <w:bottom w:val="nil"/>
              <w:right w:val="nil"/>
            </w:tcBorders>
          </w:tcPr>
          <w:p w:rsidR="00CC25F3" w:rsidRPr="008F24BC" w:rsidRDefault="00CC25F3" w:rsidP="00A100B9">
            <w:pPr>
              <w:spacing w:after="0" w:line="240" w:lineRule="auto"/>
              <w:rPr>
                <w:rFonts w:ascii="Times New Roman" w:eastAsia="Times New Roman" w:hAnsi="Times New Roman"/>
                <w:color w:val="000000"/>
                <w:sz w:val="18"/>
                <w:szCs w:val="18"/>
                <w:lang w:eastAsia="sk-SK"/>
              </w:rPr>
            </w:pPr>
          </w:p>
        </w:tc>
        <w:tc>
          <w:tcPr>
            <w:tcW w:w="506" w:type="dxa"/>
            <w:tcBorders>
              <w:top w:val="nil"/>
              <w:left w:val="nil"/>
              <w:bottom w:val="nil"/>
              <w:right w:val="nil"/>
            </w:tcBorders>
            <w:shd w:val="clear" w:color="auto" w:fill="auto"/>
            <w:noWrap/>
          </w:tcPr>
          <w:p w:rsidR="00CC25F3" w:rsidRPr="008F24BC" w:rsidRDefault="00CC25F3" w:rsidP="00A100B9">
            <w:pPr>
              <w:spacing w:after="0" w:line="240" w:lineRule="auto"/>
              <w:rPr>
                <w:rFonts w:ascii="Times New Roman" w:eastAsia="Times New Roman" w:hAnsi="Times New Roman"/>
                <w:color w:val="000000"/>
                <w:sz w:val="18"/>
                <w:szCs w:val="18"/>
                <w:lang w:eastAsia="sk-SK"/>
              </w:rPr>
            </w:pPr>
          </w:p>
        </w:tc>
        <w:tc>
          <w:tcPr>
            <w:tcW w:w="173" w:type="dxa"/>
            <w:tcBorders>
              <w:top w:val="nil"/>
              <w:left w:val="nil"/>
              <w:bottom w:val="nil"/>
              <w:right w:val="nil"/>
            </w:tcBorders>
            <w:shd w:val="clear" w:color="auto" w:fill="auto"/>
            <w:noWrap/>
          </w:tcPr>
          <w:p w:rsidR="00CC25F3" w:rsidRPr="008F24BC" w:rsidRDefault="00CC25F3" w:rsidP="00A100B9">
            <w:pPr>
              <w:spacing w:after="0" w:line="240" w:lineRule="auto"/>
              <w:jc w:val="both"/>
              <w:rPr>
                <w:rFonts w:ascii="Times New Roman" w:eastAsia="Times New Roman" w:hAnsi="Times New Roman"/>
                <w:b/>
                <w:bCs/>
                <w:sz w:val="18"/>
                <w:szCs w:val="18"/>
                <w:lang w:eastAsia="sk-SK"/>
              </w:rPr>
            </w:pPr>
          </w:p>
        </w:tc>
        <w:tc>
          <w:tcPr>
            <w:tcW w:w="532" w:type="dxa"/>
            <w:tcBorders>
              <w:top w:val="nil"/>
              <w:left w:val="nil"/>
              <w:bottom w:val="nil"/>
              <w:right w:val="nil"/>
            </w:tcBorders>
            <w:shd w:val="clear" w:color="auto" w:fill="auto"/>
            <w:noWrap/>
          </w:tcPr>
          <w:p w:rsidR="00CC25F3" w:rsidRPr="008F24BC" w:rsidRDefault="00CC25F3" w:rsidP="00A100B9">
            <w:pPr>
              <w:spacing w:after="0" w:line="240" w:lineRule="auto"/>
              <w:rPr>
                <w:rFonts w:ascii="Times New Roman" w:eastAsia="Times New Roman" w:hAnsi="Times New Roman"/>
                <w:color w:val="000000"/>
                <w:sz w:val="18"/>
                <w:szCs w:val="18"/>
                <w:lang w:eastAsia="sk-SK"/>
              </w:rPr>
            </w:pPr>
          </w:p>
        </w:tc>
      </w:tr>
    </w:tbl>
    <w:p w:rsidR="00666061" w:rsidRPr="008F24BC" w:rsidRDefault="00666061" w:rsidP="00A454DD">
      <w:pPr>
        <w:pStyle w:val="Zkladntext"/>
      </w:pPr>
    </w:p>
    <w:p w:rsidR="00A454DD" w:rsidRPr="008F24BC" w:rsidRDefault="00A454DD" w:rsidP="00A454DD">
      <w:pPr>
        <w:pStyle w:val="Zkladntext"/>
      </w:pPr>
      <w:r w:rsidRPr="008F24BC">
        <w:t xml:space="preserve">Spoločnosť uskutočnila v priebehu bežného a predchádzajúceho účtovného obdobia nasledujúce transakcie </w:t>
      </w:r>
      <w:r w:rsidR="001D2941" w:rsidRPr="008F24BC">
        <w:t>ostatnými podnikmi v skupine:</w:t>
      </w:r>
    </w:p>
    <w:p w:rsidR="00A454DD" w:rsidRPr="008F24BC" w:rsidRDefault="00A454DD" w:rsidP="00A454DD">
      <w:pPr>
        <w:pStyle w:val="Zkladntext"/>
      </w:pPr>
    </w:p>
    <w:tbl>
      <w:tblPr>
        <w:tblW w:w="8505" w:type="dxa"/>
        <w:tblInd w:w="70" w:type="dxa"/>
        <w:tblCellMar>
          <w:left w:w="70" w:type="dxa"/>
          <w:right w:w="70" w:type="dxa"/>
        </w:tblCellMar>
        <w:tblLook w:val="04A0" w:firstRow="1" w:lastRow="0" w:firstColumn="1" w:lastColumn="0" w:noHBand="0" w:noVBand="1"/>
        <w:tblPrChange w:id="1241" w:author="lkocisova" w:date="2014-03-31T09:41:00Z">
          <w:tblPr>
            <w:tblW w:w="10072" w:type="dxa"/>
            <w:tblInd w:w="70" w:type="dxa"/>
            <w:tblCellMar>
              <w:left w:w="70" w:type="dxa"/>
              <w:right w:w="70" w:type="dxa"/>
            </w:tblCellMar>
            <w:tblLook w:val="04A0" w:firstRow="1" w:lastRow="0" w:firstColumn="1" w:lastColumn="0" w:noHBand="0" w:noVBand="1"/>
          </w:tblPr>
        </w:tblPrChange>
      </w:tblPr>
      <w:tblGrid>
        <w:gridCol w:w="426"/>
        <w:gridCol w:w="4536"/>
        <w:gridCol w:w="681"/>
        <w:gridCol w:w="736"/>
        <w:gridCol w:w="709"/>
        <w:gridCol w:w="463"/>
        <w:gridCol w:w="954"/>
        <w:tblGridChange w:id="1242">
          <w:tblGrid>
            <w:gridCol w:w="70"/>
            <w:gridCol w:w="356"/>
            <w:gridCol w:w="4536"/>
            <w:gridCol w:w="70"/>
            <w:gridCol w:w="524"/>
            <w:gridCol w:w="681"/>
            <w:gridCol w:w="212"/>
            <w:gridCol w:w="243"/>
            <w:gridCol w:w="216"/>
            <w:gridCol w:w="250"/>
            <w:gridCol w:w="213"/>
            <w:gridCol w:w="493"/>
            <w:gridCol w:w="711"/>
          </w:tblGrid>
        </w:tblGridChange>
      </w:tblGrid>
      <w:tr w:rsidR="00337B58" w:rsidRPr="008F24BC" w:rsidTr="00337B58">
        <w:trPr>
          <w:gridBefore w:val="1"/>
          <w:gridAfter w:val="1"/>
          <w:wBefore w:w="426" w:type="dxa"/>
          <w:wAfter w:w="954" w:type="dxa"/>
          <w:trHeight w:val="255"/>
          <w:trPrChange w:id="1243" w:author="lkocisova" w:date="2014-03-31T09:41:00Z">
            <w:trPr>
              <w:gridBefore w:val="2"/>
              <w:gridAfter w:val="1"/>
              <w:wBefore w:w="426" w:type="dxa"/>
              <w:wAfter w:w="1567" w:type="dxa"/>
              <w:trHeight w:val="255"/>
            </w:trPr>
          </w:trPrChange>
        </w:trPr>
        <w:tc>
          <w:tcPr>
            <w:tcW w:w="4536" w:type="dxa"/>
            <w:tcBorders>
              <w:top w:val="nil"/>
              <w:left w:val="nil"/>
              <w:bottom w:val="nil"/>
              <w:right w:val="nil"/>
            </w:tcBorders>
            <w:shd w:val="clear" w:color="auto" w:fill="auto"/>
            <w:noWrap/>
            <w:tcPrChange w:id="1244" w:author="lkocisova" w:date="2014-03-31T09:41:00Z">
              <w:tcPr>
                <w:tcW w:w="4536" w:type="dxa"/>
                <w:tcBorders>
                  <w:top w:val="nil"/>
                  <w:left w:val="nil"/>
                  <w:bottom w:val="nil"/>
                  <w:right w:val="nil"/>
                </w:tcBorders>
                <w:shd w:val="clear" w:color="auto" w:fill="auto"/>
                <w:noWrap/>
              </w:tcPr>
            </w:tcPrChange>
          </w:tcPr>
          <w:p w:rsidR="00337B58" w:rsidRPr="008F24BC" w:rsidRDefault="00337B58" w:rsidP="00A100B9">
            <w:pPr>
              <w:spacing w:after="0" w:line="240" w:lineRule="auto"/>
              <w:jc w:val="both"/>
              <w:rPr>
                <w:rFonts w:ascii="Times New Roman" w:eastAsia="Times New Roman" w:hAnsi="Times New Roman"/>
                <w:b/>
                <w:bCs/>
                <w:sz w:val="18"/>
                <w:szCs w:val="18"/>
                <w:lang w:eastAsia="sk-SK"/>
              </w:rPr>
            </w:pPr>
          </w:p>
        </w:tc>
        <w:tc>
          <w:tcPr>
            <w:tcW w:w="681" w:type="dxa"/>
            <w:tcBorders>
              <w:top w:val="nil"/>
              <w:left w:val="nil"/>
              <w:bottom w:val="nil"/>
              <w:right w:val="nil"/>
            </w:tcBorders>
            <w:tcPrChange w:id="1245" w:author="lkocisova" w:date="2014-03-31T09:41:00Z">
              <w:tcPr>
                <w:tcW w:w="1275" w:type="dxa"/>
                <w:gridSpan w:val="3"/>
                <w:tcBorders>
                  <w:top w:val="nil"/>
                  <w:left w:val="nil"/>
                  <w:bottom w:val="nil"/>
                  <w:right w:val="nil"/>
                </w:tcBorders>
              </w:tcPr>
            </w:tcPrChange>
          </w:tcPr>
          <w:p w:rsidR="00337B58" w:rsidRPr="008F24BC" w:rsidRDefault="00337B58" w:rsidP="00A100B9">
            <w:pPr>
              <w:spacing w:after="0" w:line="240" w:lineRule="auto"/>
              <w:rPr>
                <w:rFonts w:ascii="Times New Roman" w:eastAsia="Times New Roman" w:hAnsi="Times New Roman"/>
                <w:color w:val="000000"/>
                <w:sz w:val="18"/>
                <w:szCs w:val="18"/>
                <w:lang w:eastAsia="sk-SK"/>
              </w:rPr>
            </w:pPr>
          </w:p>
        </w:tc>
        <w:tc>
          <w:tcPr>
            <w:tcW w:w="1908" w:type="dxa"/>
            <w:gridSpan w:val="3"/>
            <w:tcBorders>
              <w:top w:val="nil"/>
              <w:left w:val="nil"/>
              <w:bottom w:val="nil"/>
              <w:right w:val="nil"/>
            </w:tcBorders>
            <w:shd w:val="clear" w:color="auto" w:fill="auto"/>
            <w:noWrap/>
            <w:tcPrChange w:id="1246" w:author="lkocisova" w:date="2014-03-31T09:41:00Z">
              <w:tcPr>
                <w:tcW w:w="1134" w:type="dxa"/>
                <w:gridSpan w:val="5"/>
                <w:tcBorders>
                  <w:top w:val="nil"/>
                  <w:left w:val="nil"/>
                  <w:bottom w:val="nil"/>
                  <w:right w:val="nil"/>
                </w:tcBorders>
                <w:shd w:val="clear" w:color="auto" w:fill="auto"/>
                <w:noWrap/>
              </w:tcPr>
            </w:tcPrChange>
          </w:tcPr>
          <w:p w:rsidR="00337B58" w:rsidRPr="008F24BC" w:rsidRDefault="00337B58" w:rsidP="00A100B9">
            <w:pPr>
              <w:spacing w:after="0" w:line="240" w:lineRule="auto"/>
              <w:rPr>
                <w:rFonts w:ascii="Times New Roman" w:eastAsia="Times New Roman" w:hAnsi="Times New Roman"/>
                <w:color w:val="000000"/>
                <w:sz w:val="18"/>
                <w:szCs w:val="18"/>
                <w:lang w:eastAsia="sk-SK"/>
              </w:rPr>
            </w:pPr>
          </w:p>
        </w:tc>
      </w:tr>
      <w:tr w:rsidR="00337B58" w:rsidRPr="009254A8" w:rsidTr="00337B58">
        <w:trPr>
          <w:trHeight w:val="249"/>
          <w:trPrChange w:id="1247"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248" w:author="lkocisova" w:date="2014-03-31T09:41:00Z">
              <w:tcPr>
                <w:tcW w:w="5556" w:type="dxa"/>
                <w:gridSpan w:val="5"/>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both"/>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a)</w:t>
            </w:r>
            <w:r w:rsidRPr="009254A8">
              <w:rPr>
                <w:rFonts w:ascii="Times New Roman" w:eastAsia="Times New Roman" w:hAnsi="Times New Roman"/>
                <w:b/>
                <w:bCs/>
                <w:sz w:val="14"/>
                <w:szCs w:val="14"/>
                <w:lang w:eastAsia="sk-SK"/>
              </w:rPr>
              <w:t xml:space="preserve">    </w:t>
            </w:r>
            <w:r w:rsidRPr="009254A8">
              <w:rPr>
                <w:rFonts w:ascii="Times New Roman" w:eastAsia="Times New Roman" w:hAnsi="Times New Roman"/>
                <w:b/>
                <w:bCs/>
                <w:sz w:val="18"/>
                <w:szCs w:val="18"/>
                <w:lang w:eastAsia="sk-SK"/>
              </w:rPr>
              <w:t>Nákupné transakcie s ostatnými podnikmi v skupine</w:t>
            </w:r>
          </w:p>
        </w:tc>
        <w:tc>
          <w:tcPr>
            <w:tcW w:w="1417" w:type="dxa"/>
            <w:gridSpan w:val="2"/>
            <w:tcBorders>
              <w:top w:val="nil"/>
              <w:left w:val="nil"/>
              <w:bottom w:val="nil"/>
              <w:right w:val="nil"/>
            </w:tcBorders>
            <w:shd w:val="clear" w:color="auto" w:fill="auto"/>
            <w:noWrap/>
            <w:hideMark/>
            <w:tcPrChange w:id="1249" w:author="lkocisova" w:date="2014-03-31T09:41:00Z">
              <w:tcPr>
                <w:tcW w:w="113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2013</w:t>
            </w:r>
          </w:p>
        </w:tc>
        <w:tc>
          <w:tcPr>
            <w:tcW w:w="709" w:type="dxa"/>
            <w:tcBorders>
              <w:top w:val="nil"/>
              <w:left w:val="nil"/>
              <w:bottom w:val="nil"/>
              <w:right w:val="nil"/>
            </w:tcBorders>
            <w:shd w:val="clear" w:color="auto" w:fill="auto"/>
            <w:noWrap/>
            <w:hideMark/>
            <w:tcPrChange w:id="1250" w:author="lkocisova" w:date="2014-03-31T09:41:00Z">
              <w:tcPr>
                <w:tcW w:w="216" w:type="dxa"/>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both"/>
              <w:rPr>
                <w:rFonts w:ascii="Times New Roman" w:eastAsia="Times New Roman" w:hAnsi="Times New Roman"/>
                <w:b/>
                <w:bCs/>
                <w:sz w:val="18"/>
                <w:szCs w:val="18"/>
                <w:lang w:eastAsia="sk-SK"/>
              </w:rPr>
            </w:pPr>
          </w:p>
        </w:tc>
        <w:tc>
          <w:tcPr>
            <w:tcW w:w="1417" w:type="dxa"/>
            <w:gridSpan w:val="2"/>
            <w:tcBorders>
              <w:top w:val="nil"/>
              <w:left w:val="nil"/>
              <w:bottom w:val="nil"/>
              <w:right w:val="nil"/>
            </w:tcBorders>
            <w:shd w:val="clear" w:color="auto" w:fill="auto"/>
            <w:noWrap/>
            <w:hideMark/>
            <w:tcPrChange w:id="1251" w:author="lkocisova" w:date="2014-03-31T09:41:00Z">
              <w:tcPr>
                <w:tcW w:w="95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2012</w:t>
            </w:r>
          </w:p>
        </w:tc>
      </w:tr>
      <w:tr w:rsidR="00337B58" w:rsidRPr="009254A8" w:rsidTr="00337B58">
        <w:trPr>
          <w:trHeight w:val="249"/>
          <w:trPrChange w:id="1252" w:author="lkocisova" w:date="2014-03-31T09:41:00Z">
            <w:trPr>
              <w:gridAfter w:val="0"/>
              <w:trHeight w:val="249"/>
            </w:trPr>
          </w:trPrChange>
        </w:trPr>
        <w:tc>
          <w:tcPr>
            <w:tcW w:w="4962" w:type="dxa"/>
            <w:gridSpan w:val="2"/>
            <w:tcBorders>
              <w:top w:val="nil"/>
              <w:left w:val="nil"/>
              <w:bottom w:val="single" w:sz="4" w:space="0" w:color="auto"/>
              <w:right w:val="nil"/>
            </w:tcBorders>
            <w:shd w:val="clear" w:color="auto" w:fill="auto"/>
            <w:noWrap/>
            <w:vAlign w:val="bottom"/>
            <w:hideMark/>
            <w:tcPrChange w:id="1253" w:author="lkocisova" w:date="2014-03-31T09:41:00Z">
              <w:tcPr>
                <w:tcW w:w="5556" w:type="dxa"/>
                <w:gridSpan w:val="5"/>
                <w:tcBorders>
                  <w:top w:val="nil"/>
                  <w:left w:val="nil"/>
                  <w:bottom w:val="single" w:sz="4" w:space="0" w:color="auto"/>
                  <w:right w:val="nil"/>
                </w:tcBorders>
                <w:shd w:val="clear" w:color="auto" w:fill="auto"/>
                <w:noWrap/>
                <w:vAlign w:val="bottom"/>
                <w:hideMark/>
              </w:tcPr>
            </w:tcPrChange>
          </w:tcPr>
          <w:p w:rsidR="00337B58" w:rsidRPr="009254A8" w:rsidRDefault="00337B58" w:rsidP="00A76628">
            <w:pPr>
              <w:spacing w:after="0" w:line="240" w:lineRule="auto"/>
              <w:jc w:val="left"/>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 </w:t>
            </w:r>
          </w:p>
        </w:tc>
        <w:tc>
          <w:tcPr>
            <w:tcW w:w="1417" w:type="dxa"/>
            <w:gridSpan w:val="2"/>
            <w:tcBorders>
              <w:top w:val="nil"/>
              <w:left w:val="nil"/>
              <w:bottom w:val="single" w:sz="4" w:space="0" w:color="auto"/>
              <w:right w:val="nil"/>
            </w:tcBorders>
            <w:shd w:val="clear" w:color="auto" w:fill="auto"/>
            <w:noWrap/>
            <w:vAlign w:val="bottom"/>
            <w:hideMark/>
            <w:tcPrChange w:id="1254" w:author="lkocisova" w:date="2014-03-31T09:41:00Z">
              <w:tcPr>
                <w:tcW w:w="1136" w:type="dxa"/>
                <w:gridSpan w:val="3"/>
                <w:tcBorders>
                  <w:top w:val="nil"/>
                  <w:left w:val="nil"/>
                  <w:bottom w:val="single" w:sz="4" w:space="0" w:color="auto"/>
                  <w:right w:val="nil"/>
                </w:tcBorders>
                <w:shd w:val="clear" w:color="auto" w:fill="auto"/>
                <w:noWrap/>
                <w:vAlign w:val="bottom"/>
                <w:hideMark/>
              </w:tcPr>
            </w:tcPrChange>
          </w:tcPr>
          <w:p w:rsidR="00337B58" w:rsidRPr="009254A8" w:rsidRDefault="00337B58" w:rsidP="00A76628">
            <w:pPr>
              <w:spacing w:after="0" w:line="240" w:lineRule="auto"/>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EUR</w:t>
            </w:r>
          </w:p>
        </w:tc>
        <w:tc>
          <w:tcPr>
            <w:tcW w:w="709" w:type="dxa"/>
            <w:tcBorders>
              <w:top w:val="nil"/>
              <w:left w:val="nil"/>
              <w:bottom w:val="single" w:sz="4" w:space="0" w:color="auto"/>
              <w:right w:val="nil"/>
            </w:tcBorders>
            <w:shd w:val="clear" w:color="auto" w:fill="auto"/>
            <w:noWrap/>
            <w:vAlign w:val="bottom"/>
            <w:hideMark/>
            <w:tcPrChange w:id="1255" w:author="lkocisova" w:date="2014-03-31T09:41:00Z">
              <w:tcPr>
                <w:tcW w:w="216" w:type="dxa"/>
                <w:tcBorders>
                  <w:top w:val="nil"/>
                  <w:left w:val="nil"/>
                  <w:bottom w:val="single" w:sz="4" w:space="0" w:color="auto"/>
                  <w:right w:val="nil"/>
                </w:tcBorders>
                <w:shd w:val="clear" w:color="auto" w:fill="auto"/>
                <w:noWrap/>
                <w:vAlign w:val="bottom"/>
                <w:hideMark/>
              </w:tcPr>
            </w:tcPrChange>
          </w:tcPr>
          <w:p w:rsidR="00337B58" w:rsidRPr="009254A8" w:rsidRDefault="00337B58" w:rsidP="00A76628">
            <w:pPr>
              <w:spacing w:after="0" w:line="240" w:lineRule="auto"/>
              <w:jc w:val="left"/>
              <w:rPr>
                <w:rFonts w:ascii="Times New Roman" w:eastAsia="Times New Roman" w:hAnsi="Times New Roman"/>
                <w:sz w:val="18"/>
                <w:szCs w:val="18"/>
                <w:lang w:eastAsia="sk-SK"/>
              </w:rPr>
            </w:pPr>
            <w:r w:rsidRPr="009254A8">
              <w:rPr>
                <w:rFonts w:ascii="Times New Roman" w:eastAsia="Times New Roman" w:hAnsi="Times New Roman"/>
                <w:sz w:val="18"/>
                <w:szCs w:val="18"/>
                <w:lang w:eastAsia="sk-SK"/>
              </w:rPr>
              <w:t> </w:t>
            </w:r>
          </w:p>
        </w:tc>
        <w:tc>
          <w:tcPr>
            <w:tcW w:w="1417" w:type="dxa"/>
            <w:gridSpan w:val="2"/>
            <w:tcBorders>
              <w:top w:val="nil"/>
              <w:left w:val="nil"/>
              <w:bottom w:val="single" w:sz="4" w:space="0" w:color="auto"/>
              <w:right w:val="nil"/>
            </w:tcBorders>
            <w:shd w:val="clear" w:color="auto" w:fill="auto"/>
            <w:hideMark/>
            <w:tcPrChange w:id="1256" w:author="lkocisova" w:date="2014-03-31T09:41:00Z">
              <w:tcPr>
                <w:tcW w:w="956" w:type="dxa"/>
                <w:gridSpan w:val="3"/>
                <w:tcBorders>
                  <w:top w:val="nil"/>
                  <w:left w:val="nil"/>
                  <w:bottom w:val="single" w:sz="4" w:space="0" w:color="auto"/>
                  <w:right w:val="nil"/>
                </w:tcBorders>
                <w:shd w:val="clear" w:color="auto" w:fill="auto"/>
                <w:hideMark/>
              </w:tcPr>
            </w:tcPrChange>
          </w:tcPr>
          <w:p w:rsidR="00337B58" w:rsidRPr="009254A8" w:rsidRDefault="00337B58" w:rsidP="00A76628">
            <w:pPr>
              <w:spacing w:after="0" w:line="240" w:lineRule="auto"/>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EUR</w:t>
            </w:r>
          </w:p>
        </w:tc>
      </w:tr>
      <w:tr w:rsidR="00337B58" w:rsidRPr="009254A8" w:rsidTr="00337B58">
        <w:trPr>
          <w:trHeight w:val="249"/>
          <w:trPrChange w:id="1257"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258" w:author="lkocisova" w:date="2014-03-31T09:41:00Z">
              <w:tcPr>
                <w:tcW w:w="5556" w:type="dxa"/>
                <w:gridSpan w:val="5"/>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A1) nákup a úpravy foriem</w:t>
            </w:r>
          </w:p>
        </w:tc>
        <w:tc>
          <w:tcPr>
            <w:tcW w:w="1417" w:type="dxa"/>
            <w:gridSpan w:val="2"/>
            <w:tcBorders>
              <w:top w:val="nil"/>
              <w:left w:val="nil"/>
              <w:bottom w:val="nil"/>
              <w:right w:val="nil"/>
            </w:tcBorders>
            <w:shd w:val="clear" w:color="auto" w:fill="auto"/>
            <w:noWrap/>
            <w:hideMark/>
            <w:tcPrChange w:id="1259" w:author="lkocisova" w:date="2014-03-31T09:41:00Z">
              <w:tcPr>
                <w:tcW w:w="1136" w:type="dxa"/>
                <w:gridSpan w:val="3"/>
                <w:tcBorders>
                  <w:top w:val="nil"/>
                  <w:left w:val="nil"/>
                  <w:bottom w:val="nil"/>
                  <w:right w:val="nil"/>
                </w:tcBorders>
                <w:shd w:val="clear" w:color="auto" w:fill="auto"/>
                <w:noWrap/>
                <w:hideMark/>
              </w:tcPr>
            </w:tcPrChange>
          </w:tcPr>
          <w:p w:rsidR="00337B58" w:rsidRPr="009254A8" w:rsidRDefault="00691351">
            <w:pPr>
              <w:spacing w:after="0" w:line="240" w:lineRule="auto"/>
              <w:jc w:val="right"/>
              <w:rPr>
                <w:rFonts w:ascii="Times New Roman" w:eastAsia="Times New Roman" w:hAnsi="Times New Roman"/>
                <w:color w:val="000000"/>
                <w:sz w:val="18"/>
                <w:szCs w:val="18"/>
                <w:lang w:eastAsia="sk-SK"/>
              </w:rPr>
              <w:pPrChange w:id="1260" w:author="lkocisova" w:date="2014-03-31T09:43:00Z">
                <w:pPr>
                  <w:spacing w:after="0" w:line="240" w:lineRule="auto"/>
                  <w:jc w:val="left"/>
                </w:pPr>
              </w:pPrChange>
            </w:pPr>
            <w:ins w:id="1261" w:author="lkocisova" w:date="2014-03-31T10:31:00Z">
              <w:r>
                <w:rPr>
                  <w:rFonts w:ascii="Times New Roman" w:eastAsia="Times New Roman" w:hAnsi="Times New Roman"/>
                  <w:color w:val="000000"/>
                  <w:sz w:val="18"/>
                  <w:szCs w:val="18"/>
                  <w:lang w:eastAsia="sk-SK"/>
                </w:rPr>
                <w:t>300 846</w:t>
              </w:r>
            </w:ins>
          </w:p>
        </w:tc>
        <w:tc>
          <w:tcPr>
            <w:tcW w:w="709" w:type="dxa"/>
            <w:tcBorders>
              <w:top w:val="nil"/>
              <w:left w:val="nil"/>
              <w:bottom w:val="nil"/>
              <w:right w:val="nil"/>
            </w:tcBorders>
            <w:shd w:val="clear" w:color="auto" w:fill="auto"/>
            <w:noWrap/>
            <w:hideMark/>
            <w:tcPrChange w:id="1262" w:author="lkocisova" w:date="2014-03-31T09:41:00Z">
              <w:tcPr>
                <w:tcW w:w="216" w:type="dxa"/>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263" w:author="lkocisova" w:date="2014-03-31T09:41:00Z">
              <w:tcPr>
                <w:tcW w:w="95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right"/>
              <w:rPr>
                <w:rFonts w:ascii="Times New Roman" w:eastAsia="Times New Roman" w:hAnsi="Times New Roman"/>
                <w:color w:val="000000"/>
                <w:sz w:val="18"/>
                <w:szCs w:val="18"/>
                <w:lang w:eastAsia="sk-SK"/>
              </w:rPr>
            </w:pPr>
            <w:ins w:id="1264" w:author="lkocisova" w:date="2014-03-31T09:41:00Z">
              <w:r w:rsidRPr="009254A8">
                <w:rPr>
                  <w:rFonts w:ascii="Times New Roman" w:eastAsia="Times New Roman" w:hAnsi="Times New Roman"/>
                  <w:color w:val="000000"/>
                  <w:sz w:val="18"/>
                  <w:szCs w:val="18"/>
                  <w:lang w:eastAsia="sk-SK"/>
                </w:rPr>
                <w:t>18 869</w:t>
              </w:r>
            </w:ins>
          </w:p>
        </w:tc>
      </w:tr>
      <w:tr w:rsidR="00337B58" w:rsidRPr="009254A8" w:rsidTr="00337B58">
        <w:trPr>
          <w:trHeight w:val="249"/>
          <w:trPrChange w:id="1265"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266" w:author="lkocisova" w:date="2014-03-31T09:41:00Z">
              <w:tcPr>
                <w:tcW w:w="5556" w:type="dxa"/>
                <w:gridSpan w:val="5"/>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 xml:space="preserve">A2) nákup materiálu   </w:t>
            </w:r>
          </w:p>
        </w:tc>
        <w:tc>
          <w:tcPr>
            <w:tcW w:w="1417" w:type="dxa"/>
            <w:gridSpan w:val="2"/>
            <w:tcBorders>
              <w:top w:val="nil"/>
              <w:left w:val="nil"/>
              <w:bottom w:val="nil"/>
              <w:right w:val="nil"/>
            </w:tcBorders>
            <w:shd w:val="clear" w:color="auto" w:fill="auto"/>
            <w:noWrap/>
            <w:hideMark/>
            <w:tcPrChange w:id="1267" w:author="lkocisova" w:date="2014-03-31T09:41:00Z">
              <w:tcPr>
                <w:tcW w:w="1136" w:type="dxa"/>
                <w:gridSpan w:val="3"/>
                <w:tcBorders>
                  <w:top w:val="nil"/>
                  <w:left w:val="nil"/>
                  <w:bottom w:val="nil"/>
                  <w:right w:val="nil"/>
                </w:tcBorders>
                <w:shd w:val="clear" w:color="auto" w:fill="auto"/>
                <w:noWrap/>
                <w:hideMark/>
              </w:tcPr>
            </w:tcPrChange>
          </w:tcPr>
          <w:p w:rsidR="00337B58" w:rsidRPr="009254A8" w:rsidRDefault="00691351" w:rsidP="00A76628">
            <w:pPr>
              <w:spacing w:after="0" w:line="240" w:lineRule="auto"/>
              <w:jc w:val="right"/>
              <w:rPr>
                <w:rFonts w:ascii="Times New Roman" w:eastAsia="Times New Roman" w:hAnsi="Times New Roman"/>
                <w:color w:val="000000"/>
                <w:sz w:val="18"/>
                <w:szCs w:val="18"/>
                <w:lang w:eastAsia="sk-SK"/>
              </w:rPr>
            </w:pPr>
            <w:ins w:id="1268" w:author="lkocisova" w:date="2014-03-31T10:32:00Z">
              <w:r>
                <w:rPr>
                  <w:rFonts w:ascii="Times New Roman" w:eastAsia="Times New Roman" w:hAnsi="Times New Roman"/>
                  <w:color w:val="000000"/>
                  <w:sz w:val="18"/>
                  <w:szCs w:val="18"/>
                  <w:lang w:eastAsia="sk-SK"/>
                </w:rPr>
                <w:t>2 680</w:t>
              </w:r>
            </w:ins>
            <w:del w:id="1269" w:author="lkocisova" w:date="2014-03-31T09:43:00Z">
              <w:r w:rsidR="00337B58" w:rsidRPr="009254A8" w:rsidDel="00337B58">
                <w:rPr>
                  <w:rFonts w:ascii="Times New Roman" w:eastAsia="Times New Roman" w:hAnsi="Times New Roman"/>
                  <w:color w:val="000000"/>
                  <w:sz w:val="18"/>
                  <w:szCs w:val="18"/>
                  <w:lang w:eastAsia="sk-SK"/>
                </w:rPr>
                <w:delText>63 257</w:delText>
              </w:r>
            </w:del>
          </w:p>
        </w:tc>
        <w:tc>
          <w:tcPr>
            <w:tcW w:w="709" w:type="dxa"/>
            <w:tcBorders>
              <w:top w:val="nil"/>
              <w:left w:val="nil"/>
              <w:bottom w:val="nil"/>
              <w:right w:val="nil"/>
            </w:tcBorders>
            <w:shd w:val="clear" w:color="auto" w:fill="auto"/>
            <w:noWrap/>
            <w:hideMark/>
            <w:tcPrChange w:id="1270" w:author="lkocisova" w:date="2014-03-31T09:41:00Z">
              <w:tcPr>
                <w:tcW w:w="216" w:type="dxa"/>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271" w:author="lkocisova" w:date="2014-03-31T09:41:00Z">
              <w:tcPr>
                <w:tcW w:w="95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right"/>
              <w:rPr>
                <w:rFonts w:ascii="Times New Roman" w:eastAsia="Times New Roman" w:hAnsi="Times New Roman"/>
                <w:color w:val="000000"/>
                <w:sz w:val="18"/>
                <w:szCs w:val="18"/>
                <w:lang w:eastAsia="sk-SK"/>
              </w:rPr>
            </w:pPr>
            <w:ins w:id="1272" w:author="lkocisova" w:date="2014-03-31T09:41:00Z">
              <w:r w:rsidRPr="009254A8">
                <w:rPr>
                  <w:rFonts w:ascii="Times New Roman" w:eastAsia="Times New Roman" w:hAnsi="Times New Roman"/>
                  <w:color w:val="000000"/>
                  <w:sz w:val="18"/>
                  <w:szCs w:val="18"/>
                  <w:lang w:eastAsia="sk-SK"/>
                </w:rPr>
                <w:t>34 071</w:t>
              </w:r>
            </w:ins>
            <w:del w:id="1273" w:author="lkocisova" w:date="2014-03-31T09:41:00Z">
              <w:r w:rsidRPr="009254A8" w:rsidDel="00337B58">
                <w:rPr>
                  <w:rFonts w:ascii="Times New Roman" w:eastAsia="Times New Roman" w:hAnsi="Times New Roman"/>
                  <w:color w:val="000000"/>
                  <w:sz w:val="18"/>
                  <w:szCs w:val="18"/>
                  <w:lang w:eastAsia="sk-SK"/>
                </w:rPr>
                <w:delText>220 956</w:delText>
              </w:r>
            </w:del>
          </w:p>
        </w:tc>
      </w:tr>
      <w:tr w:rsidR="00337B58" w:rsidRPr="009254A8" w:rsidTr="00337B58">
        <w:trPr>
          <w:trHeight w:val="249"/>
          <w:trPrChange w:id="1274"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275" w:author="lkocisova" w:date="2014-03-31T09:41:00Z">
              <w:tcPr>
                <w:tcW w:w="5556" w:type="dxa"/>
                <w:gridSpan w:val="5"/>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 xml:space="preserve">A3) </w:t>
            </w:r>
            <w:proofErr w:type="spellStart"/>
            <w:r w:rsidRPr="009254A8">
              <w:rPr>
                <w:rFonts w:ascii="Times New Roman" w:eastAsia="Times New Roman" w:hAnsi="Times New Roman"/>
                <w:color w:val="000000"/>
                <w:sz w:val="18"/>
                <w:szCs w:val="18"/>
                <w:lang w:eastAsia="sk-SK"/>
              </w:rPr>
              <w:t>divisional</w:t>
            </w:r>
            <w:proofErr w:type="spellEnd"/>
            <w:r w:rsidRPr="009254A8">
              <w:rPr>
                <w:rFonts w:ascii="Times New Roman" w:eastAsia="Times New Roman" w:hAnsi="Times New Roman"/>
                <w:color w:val="000000"/>
                <w:sz w:val="18"/>
                <w:szCs w:val="18"/>
                <w:lang w:eastAsia="sk-SK"/>
              </w:rPr>
              <w:t xml:space="preserve"> </w:t>
            </w:r>
            <w:proofErr w:type="spellStart"/>
            <w:r w:rsidRPr="009254A8">
              <w:rPr>
                <w:rFonts w:ascii="Times New Roman" w:eastAsia="Times New Roman" w:hAnsi="Times New Roman"/>
                <w:color w:val="000000"/>
                <w:sz w:val="18"/>
                <w:szCs w:val="18"/>
                <w:lang w:eastAsia="sk-SK"/>
              </w:rPr>
              <w:t>fees</w:t>
            </w:r>
            <w:proofErr w:type="spellEnd"/>
          </w:p>
        </w:tc>
        <w:tc>
          <w:tcPr>
            <w:tcW w:w="1417" w:type="dxa"/>
            <w:gridSpan w:val="2"/>
            <w:tcBorders>
              <w:top w:val="nil"/>
              <w:left w:val="nil"/>
              <w:bottom w:val="nil"/>
              <w:right w:val="nil"/>
            </w:tcBorders>
            <w:shd w:val="clear" w:color="auto" w:fill="auto"/>
            <w:noWrap/>
            <w:hideMark/>
            <w:tcPrChange w:id="1276" w:author="lkocisova" w:date="2014-03-31T09:41:00Z">
              <w:tcPr>
                <w:tcW w:w="113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right"/>
              <w:rPr>
                <w:rFonts w:ascii="Times New Roman" w:eastAsia="Times New Roman" w:hAnsi="Times New Roman"/>
                <w:color w:val="000000"/>
                <w:sz w:val="18"/>
                <w:szCs w:val="18"/>
                <w:lang w:eastAsia="sk-SK"/>
              </w:rPr>
            </w:pPr>
            <w:del w:id="1277" w:author="lkocisova" w:date="2014-03-31T09:43:00Z">
              <w:r w:rsidRPr="009254A8" w:rsidDel="00337B58">
                <w:rPr>
                  <w:rFonts w:ascii="Times New Roman" w:eastAsia="Times New Roman" w:hAnsi="Times New Roman"/>
                  <w:color w:val="000000"/>
                  <w:sz w:val="18"/>
                  <w:szCs w:val="18"/>
                  <w:lang w:eastAsia="sk-SK"/>
                </w:rPr>
                <w:delText>875 115</w:delText>
              </w:r>
            </w:del>
            <w:ins w:id="1278" w:author="lkocisova" w:date="2014-03-31T09:43:00Z">
              <w:r w:rsidRPr="009254A8">
                <w:rPr>
                  <w:rFonts w:ascii="Times New Roman" w:eastAsia="Times New Roman" w:hAnsi="Times New Roman"/>
                  <w:color w:val="000000"/>
                  <w:sz w:val="18"/>
                  <w:szCs w:val="18"/>
                  <w:lang w:eastAsia="sk-SK"/>
                </w:rPr>
                <w:t>901 056</w:t>
              </w:r>
            </w:ins>
          </w:p>
        </w:tc>
        <w:tc>
          <w:tcPr>
            <w:tcW w:w="709" w:type="dxa"/>
            <w:tcBorders>
              <w:top w:val="nil"/>
              <w:left w:val="nil"/>
              <w:bottom w:val="nil"/>
              <w:right w:val="nil"/>
            </w:tcBorders>
            <w:shd w:val="clear" w:color="auto" w:fill="auto"/>
            <w:noWrap/>
            <w:hideMark/>
            <w:tcPrChange w:id="1279" w:author="lkocisova" w:date="2014-03-31T09:41:00Z">
              <w:tcPr>
                <w:tcW w:w="216" w:type="dxa"/>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280" w:author="lkocisova" w:date="2014-03-31T09:41:00Z">
              <w:tcPr>
                <w:tcW w:w="95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right"/>
              <w:rPr>
                <w:rFonts w:ascii="Times New Roman" w:eastAsia="Times New Roman" w:hAnsi="Times New Roman"/>
                <w:color w:val="000000"/>
                <w:sz w:val="18"/>
                <w:szCs w:val="18"/>
                <w:lang w:eastAsia="sk-SK"/>
              </w:rPr>
            </w:pPr>
            <w:ins w:id="1281" w:author="lkocisova" w:date="2014-03-31T09:41:00Z">
              <w:r w:rsidRPr="009254A8">
                <w:rPr>
                  <w:rFonts w:ascii="Times New Roman" w:eastAsia="Times New Roman" w:hAnsi="Times New Roman"/>
                  <w:color w:val="000000"/>
                  <w:sz w:val="18"/>
                  <w:szCs w:val="18"/>
                  <w:lang w:eastAsia="sk-SK"/>
                </w:rPr>
                <w:t>941 115</w:t>
              </w:r>
            </w:ins>
            <w:del w:id="1282" w:author="lkocisova" w:date="2014-03-31T09:41:00Z">
              <w:r w:rsidRPr="009254A8" w:rsidDel="00337B58">
                <w:rPr>
                  <w:rFonts w:ascii="Times New Roman" w:eastAsia="Times New Roman" w:hAnsi="Times New Roman"/>
                  <w:color w:val="000000"/>
                  <w:sz w:val="18"/>
                  <w:szCs w:val="18"/>
                  <w:lang w:eastAsia="sk-SK"/>
                </w:rPr>
                <w:delText>941 115</w:delText>
              </w:r>
            </w:del>
          </w:p>
        </w:tc>
      </w:tr>
      <w:tr w:rsidR="00337B58" w:rsidRPr="009254A8" w:rsidTr="00337B58">
        <w:trPr>
          <w:trHeight w:val="249"/>
          <w:trPrChange w:id="1283"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284" w:author="lkocisova" w:date="2014-03-31T09:41:00Z">
              <w:tcPr>
                <w:tcW w:w="5556" w:type="dxa"/>
                <w:gridSpan w:val="5"/>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A4) iné služby (preprava, triedenie a pod.)</w:t>
            </w:r>
          </w:p>
        </w:tc>
        <w:tc>
          <w:tcPr>
            <w:tcW w:w="1417" w:type="dxa"/>
            <w:gridSpan w:val="2"/>
            <w:tcBorders>
              <w:top w:val="nil"/>
              <w:left w:val="nil"/>
              <w:bottom w:val="nil"/>
              <w:right w:val="nil"/>
            </w:tcBorders>
            <w:shd w:val="clear" w:color="auto" w:fill="auto"/>
            <w:noWrap/>
            <w:hideMark/>
            <w:tcPrChange w:id="1285" w:author="lkocisova" w:date="2014-03-31T09:41:00Z">
              <w:tcPr>
                <w:tcW w:w="113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right"/>
              <w:rPr>
                <w:rFonts w:ascii="Times New Roman" w:eastAsia="Times New Roman" w:hAnsi="Times New Roman"/>
                <w:color w:val="000000"/>
                <w:sz w:val="18"/>
                <w:szCs w:val="18"/>
                <w:lang w:eastAsia="sk-SK"/>
              </w:rPr>
            </w:pPr>
            <w:del w:id="1286" w:author="lkocisova" w:date="2014-03-31T09:43:00Z">
              <w:r w:rsidRPr="009254A8" w:rsidDel="00337B58">
                <w:rPr>
                  <w:rFonts w:ascii="Times New Roman" w:eastAsia="Times New Roman" w:hAnsi="Times New Roman"/>
                  <w:color w:val="000000"/>
                  <w:sz w:val="18"/>
                  <w:szCs w:val="18"/>
                  <w:lang w:eastAsia="sk-SK"/>
                </w:rPr>
                <w:delText>116 196</w:delText>
              </w:r>
            </w:del>
            <w:ins w:id="1287" w:author="lkocisova" w:date="2014-03-31T10:33:00Z">
              <w:r w:rsidR="00691351">
                <w:rPr>
                  <w:rFonts w:ascii="Times New Roman" w:eastAsia="Times New Roman" w:hAnsi="Times New Roman"/>
                  <w:color w:val="000000"/>
                  <w:sz w:val="18"/>
                  <w:szCs w:val="18"/>
                  <w:lang w:eastAsia="sk-SK"/>
                </w:rPr>
                <w:t>114 853</w:t>
              </w:r>
            </w:ins>
          </w:p>
        </w:tc>
        <w:tc>
          <w:tcPr>
            <w:tcW w:w="709" w:type="dxa"/>
            <w:tcBorders>
              <w:top w:val="nil"/>
              <w:left w:val="nil"/>
              <w:bottom w:val="nil"/>
              <w:right w:val="nil"/>
            </w:tcBorders>
            <w:shd w:val="clear" w:color="auto" w:fill="auto"/>
            <w:noWrap/>
            <w:hideMark/>
            <w:tcPrChange w:id="1288" w:author="lkocisova" w:date="2014-03-31T09:41:00Z">
              <w:tcPr>
                <w:tcW w:w="216" w:type="dxa"/>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289" w:author="lkocisova" w:date="2014-03-31T09:41:00Z">
              <w:tcPr>
                <w:tcW w:w="956" w:type="dxa"/>
                <w:gridSpan w:val="3"/>
                <w:tcBorders>
                  <w:top w:val="nil"/>
                  <w:left w:val="nil"/>
                  <w:bottom w:val="nil"/>
                  <w:right w:val="nil"/>
                </w:tcBorders>
                <w:shd w:val="clear" w:color="auto" w:fill="auto"/>
                <w:noWrap/>
                <w:hideMark/>
              </w:tcPr>
            </w:tcPrChange>
          </w:tcPr>
          <w:p w:rsidR="00337B58" w:rsidRPr="009254A8" w:rsidRDefault="00337B58">
            <w:pPr>
              <w:spacing w:after="0" w:line="240" w:lineRule="auto"/>
              <w:jc w:val="right"/>
              <w:rPr>
                <w:rFonts w:ascii="Times New Roman" w:eastAsia="Times New Roman" w:hAnsi="Times New Roman"/>
                <w:color w:val="000000"/>
                <w:sz w:val="18"/>
                <w:szCs w:val="18"/>
                <w:lang w:eastAsia="sk-SK"/>
              </w:rPr>
              <w:pPrChange w:id="1290" w:author="lkocisova" w:date="2014-03-31T09:42:00Z">
                <w:pPr>
                  <w:spacing w:after="0" w:line="240" w:lineRule="auto"/>
                  <w:jc w:val="left"/>
                </w:pPr>
              </w:pPrChange>
            </w:pPr>
            <w:ins w:id="1291" w:author="lkocisova" w:date="2014-03-31T09:41:00Z">
              <w:r w:rsidRPr="009254A8">
                <w:rPr>
                  <w:rFonts w:ascii="Times New Roman" w:eastAsia="Times New Roman" w:hAnsi="Times New Roman"/>
                  <w:color w:val="000000"/>
                  <w:sz w:val="18"/>
                  <w:szCs w:val="18"/>
                  <w:lang w:eastAsia="sk-SK"/>
                </w:rPr>
                <w:t>106 247</w:t>
              </w:r>
            </w:ins>
          </w:p>
        </w:tc>
      </w:tr>
      <w:tr w:rsidR="00337B58" w:rsidRPr="009254A8" w:rsidTr="00337B58">
        <w:trPr>
          <w:trHeight w:val="249"/>
          <w:ins w:id="1292" w:author="lkocisova" w:date="2014-03-31T09:41:00Z"/>
        </w:trPr>
        <w:tc>
          <w:tcPr>
            <w:tcW w:w="4962" w:type="dxa"/>
            <w:gridSpan w:val="2"/>
            <w:tcBorders>
              <w:top w:val="nil"/>
              <w:left w:val="nil"/>
              <w:bottom w:val="nil"/>
              <w:right w:val="nil"/>
            </w:tcBorders>
            <w:shd w:val="clear" w:color="auto" w:fill="auto"/>
            <w:noWrap/>
            <w:hideMark/>
          </w:tcPr>
          <w:p w:rsidR="00337B58" w:rsidRPr="009254A8" w:rsidRDefault="00337B58" w:rsidP="00A76628">
            <w:pPr>
              <w:spacing w:after="0" w:line="240" w:lineRule="auto"/>
              <w:jc w:val="left"/>
              <w:rPr>
                <w:ins w:id="1293" w:author="lkocisova" w:date="2014-03-31T09:41:00Z"/>
                <w:rFonts w:ascii="Times New Roman" w:eastAsia="Times New Roman" w:hAnsi="Times New Roman"/>
                <w:color w:val="000000"/>
                <w:sz w:val="18"/>
                <w:szCs w:val="18"/>
                <w:lang w:eastAsia="sk-SK"/>
              </w:rPr>
            </w:pPr>
            <w:ins w:id="1294" w:author="lkocisova" w:date="2014-03-31T09:41:00Z">
              <w:r w:rsidRPr="009254A8">
                <w:rPr>
                  <w:rFonts w:ascii="Times New Roman" w:eastAsia="Times New Roman" w:hAnsi="Times New Roman"/>
                  <w:color w:val="000000"/>
                  <w:sz w:val="18"/>
                  <w:szCs w:val="18"/>
                  <w:lang w:eastAsia="sk-SK"/>
                </w:rPr>
                <w:t>A5) straty z</w:t>
              </w:r>
            </w:ins>
            <w:ins w:id="1295" w:author="lkocisova" w:date="2014-03-31T09:42:00Z">
              <w:r w:rsidRPr="009254A8">
                <w:rPr>
                  <w:rFonts w:ascii="Times New Roman" w:eastAsia="Times New Roman" w:hAnsi="Times New Roman"/>
                  <w:color w:val="000000"/>
                  <w:sz w:val="18"/>
                  <w:szCs w:val="18"/>
                  <w:lang w:eastAsia="sk-SK"/>
                </w:rPr>
                <w:t> </w:t>
              </w:r>
            </w:ins>
            <w:ins w:id="1296" w:author="lkocisova" w:date="2014-03-31T09:41:00Z">
              <w:r w:rsidRPr="009254A8">
                <w:rPr>
                  <w:rFonts w:ascii="Times New Roman" w:eastAsia="Times New Roman" w:hAnsi="Times New Roman"/>
                  <w:color w:val="000000"/>
                  <w:sz w:val="18"/>
                  <w:szCs w:val="18"/>
                  <w:lang w:eastAsia="sk-SK"/>
                </w:rPr>
                <w:t xml:space="preserve">dlhodobého </w:t>
              </w:r>
            </w:ins>
            <w:ins w:id="1297" w:author="lkocisova" w:date="2014-03-31T09:42:00Z">
              <w:r w:rsidRPr="009254A8">
                <w:rPr>
                  <w:rFonts w:ascii="Times New Roman" w:eastAsia="Times New Roman" w:hAnsi="Times New Roman"/>
                  <w:color w:val="000000"/>
                  <w:sz w:val="18"/>
                  <w:szCs w:val="18"/>
                  <w:lang w:eastAsia="sk-SK"/>
                </w:rPr>
                <w:t>majetku</w:t>
              </w:r>
            </w:ins>
          </w:p>
        </w:tc>
        <w:tc>
          <w:tcPr>
            <w:tcW w:w="1417" w:type="dxa"/>
            <w:gridSpan w:val="2"/>
            <w:tcBorders>
              <w:top w:val="nil"/>
              <w:left w:val="nil"/>
              <w:bottom w:val="nil"/>
              <w:right w:val="nil"/>
            </w:tcBorders>
            <w:shd w:val="clear" w:color="auto" w:fill="auto"/>
            <w:noWrap/>
            <w:hideMark/>
          </w:tcPr>
          <w:p w:rsidR="00337B58" w:rsidRPr="009254A8" w:rsidRDefault="00337B58" w:rsidP="00A76628">
            <w:pPr>
              <w:spacing w:after="0" w:line="240" w:lineRule="auto"/>
              <w:jc w:val="right"/>
              <w:rPr>
                <w:ins w:id="1298" w:author="lkocisova" w:date="2014-03-31T09:41:00Z"/>
                <w:rFonts w:ascii="Times New Roman" w:eastAsia="Times New Roman" w:hAnsi="Times New Roman"/>
                <w:color w:val="000000"/>
                <w:sz w:val="18"/>
                <w:szCs w:val="18"/>
                <w:lang w:eastAsia="sk-SK"/>
              </w:rPr>
            </w:pPr>
            <w:ins w:id="1299" w:author="lkocisova" w:date="2014-03-31T09:42:00Z">
              <w:r w:rsidRPr="009254A8">
                <w:rPr>
                  <w:rFonts w:ascii="Times New Roman" w:eastAsia="Times New Roman" w:hAnsi="Times New Roman"/>
                  <w:color w:val="000000"/>
                  <w:sz w:val="18"/>
                  <w:szCs w:val="18"/>
                  <w:lang w:eastAsia="sk-SK"/>
                </w:rPr>
                <w:t>0</w:t>
              </w:r>
            </w:ins>
          </w:p>
        </w:tc>
        <w:tc>
          <w:tcPr>
            <w:tcW w:w="709" w:type="dxa"/>
            <w:tcBorders>
              <w:top w:val="nil"/>
              <w:left w:val="nil"/>
              <w:bottom w:val="nil"/>
              <w:right w:val="nil"/>
            </w:tcBorders>
            <w:shd w:val="clear" w:color="auto" w:fill="auto"/>
            <w:noWrap/>
            <w:hideMark/>
          </w:tcPr>
          <w:p w:rsidR="00337B58" w:rsidRPr="009254A8" w:rsidRDefault="00337B58" w:rsidP="00A76628">
            <w:pPr>
              <w:spacing w:after="0" w:line="240" w:lineRule="auto"/>
              <w:jc w:val="left"/>
              <w:rPr>
                <w:ins w:id="1300" w:author="lkocisova" w:date="2014-03-31T09:41:00Z"/>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
          <w:p w:rsidR="00337B58" w:rsidRPr="009254A8" w:rsidRDefault="00337B58">
            <w:pPr>
              <w:spacing w:after="0" w:line="240" w:lineRule="auto"/>
              <w:jc w:val="right"/>
              <w:rPr>
                <w:ins w:id="1301" w:author="lkocisova" w:date="2014-03-31T09:41:00Z"/>
                <w:rFonts w:ascii="Times New Roman" w:eastAsia="Times New Roman" w:hAnsi="Times New Roman"/>
                <w:color w:val="000000"/>
                <w:sz w:val="18"/>
                <w:szCs w:val="18"/>
                <w:lang w:eastAsia="sk-SK"/>
              </w:rPr>
              <w:pPrChange w:id="1302" w:author="lkocisova" w:date="2014-03-31T09:42:00Z">
                <w:pPr>
                  <w:spacing w:after="0" w:line="240" w:lineRule="auto"/>
                  <w:jc w:val="left"/>
                </w:pPr>
              </w:pPrChange>
            </w:pPr>
            <w:ins w:id="1303" w:author="lkocisova" w:date="2014-03-31T09:42:00Z">
              <w:r w:rsidRPr="009254A8">
                <w:rPr>
                  <w:rFonts w:ascii="Times New Roman" w:eastAsia="Times New Roman" w:hAnsi="Times New Roman"/>
                  <w:color w:val="000000"/>
                  <w:sz w:val="18"/>
                  <w:szCs w:val="18"/>
                  <w:lang w:eastAsia="sk-SK"/>
                </w:rPr>
                <w:t>61 769</w:t>
              </w:r>
            </w:ins>
          </w:p>
        </w:tc>
      </w:tr>
      <w:tr w:rsidR="00337B58" w:rsidRPr="009254A8" w:rsidTr="00337B58">
        <w:trPr>
          <w:trHeight w:val="249"/>
          <w:trPrChange w:id="1304"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305" w:author="lkocisova" w:date="2014-03-31T09:41:00Z">
              <w:tcPr>
                <w:tcW w:w="5556" w:type="dxa"/>
                <w:gridSpan w:val="5"/>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r w:rsidRPr="009254A8">
              <w:rPr>
                <w:rFonts w:ascii="Times New Roman" w:eastAsia="Times New Roman" w:hAnsi="Times New Roman"/>
                <w:color w:val="000000"/>
                <w:sz w:val="18"/>
                <w:szCs w:val="18"/>
                <w:lang w:eastAsia="sk-SK"/>
              </w:rPr>
              <w:t>A5) úroky z pôžičky</w:t>
            </w:r>
          </w:p>
        </w:tc>
        <w:tc>
          <w:tcPr>
            <w:tcW w:w="1417" w:type="dxa"/>
            <w:gridSpan w:val="2"/>
            <w:tcBorders>
              <w:top w:val="nil"/>
              <w:left w:val="nil"/>
              <w:bottom w:val="single" w:sz="4" w:space="0" w:color="auto"/>
              <w:right w:val="nil"/>
            </w:tcBorders>
            <w:shd w:val="clear" w:color="auto" w:fill="auto"/>
            <w:noWrap/>
            <w:hideMark/>
            <w:tcPrChange w:id="1306" w:author="lkocisova" w:date="2014-03-31T09:41:00Z">
              <w:tcPr>
                <w:tcW w:w="1136" w:type="dxa"/>
                <w:gridSpan w:val="3"/>
                <w:tcBorders>
                  <w:top w:val="nil"/>
                  <w:left w:val="nil"/>
                  <w:bottom w:val="single" w:sz="4" w:space="0" w:color="auto"/>
                  <w:right w:val="nil"/>
                </w:tcBorders>
                <w:shd w:val="clear" w:color="auto" w:fill="auto"/>
                <w:noWrap/>
                <w:hideMark/>
              </w:tcPr>
            </w:tcPrChange>
          </w:tcPr>
          <w:p w:rsidR="00337B58" w:rsidRPr="009254A8" w:rsidRDefault="00337B58">
            <w:pPr>
              <w:spacing w:after="0" w:line="240" w:lineRule="auto"/>
              <w:jc w:val="right"/>
              <w:rPr>
                <w:rFonts w:ascii="Times New Roman" w:eastAsia="Times New Roman" w:hAnsi="Times New Roman"/>
                <w:color w:val="000000"/>
                <w:sz w:val="18"/>
                <w:szCs w:val="18"/>
                <w:lang w:eastAsia="sk-SK"/>
              </w:rPr>
              <w:pPrChange w:id="1307" w:author="lkocisova" w:date="2014-03-31T10:28:00Z">
                <w:pPr>
                  <w:spacing w:after="0" w:line="240" w:lineRule="auto"/>
                  <w:jc w:val="left"/>
                </w:pPr>
              </w:pPrChange>
            </w:pPr>
            <w:r w:rsidRPr="009254A8">
              <w:rPr>
                <w:rFonts w:ascii="Times New Roman" w:eastAsia="Times New Roman" w:hAnsi="Times New Roman"/>
                <w:color w:val="000000"/>
                <w:sz w:val="18"/>
                <w:szCs w:val="18"/>
                <w:lang w:eastAsia="sk-SK"/>
              </w:rPr>
              <w:t> </w:t>
            </w:r>
          </w:p>
        </w:tc>
        <w:tc>
          <w:tcPr>
            <w:tcW w:w="709" w:type="dxa"/>
            <w:tcBorders>
              <w:top w:val="nil"/>
              <w:left w:val="nil"/>
              <w:bottom w:val="nil"/>
              <w:right w:val="nil"/>
            </w:tcBorders>
            <w:shd w:val="clear" w:color="auto" w:fill="auto"/>
            <w:noWrap/>
            <w:hideMark/>
            <w:tcPrChange w:id="1308" w:author="lkocisova" w:date="2014-03-31T09:41:00Z">
              <w:tcPr>
                <w:tcW w:w="216" w:type="dxa"/>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309" w:author="lkocisova" w:date="2014-03-31T09:41:00Z">
              <w:tcPr>
                <w:tcW w:w="956" w:type="dxa"/>
                <w:gridSpan w:val="3"/>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left"/>
              <w:rPr>
                <w:rFonts w:ascii="Times New Roman" w:eastAsia="Times New Roman" w:hAnsi="Times New Roman"/>
                <w:color w:val="000000"/>
                <w:sz w:val="18"/>
                <w:szCs w:val="18"/>
                <w:lang w:eastAsia="sk-SK"/>
              </w:rPr>
            </w:pPr>
          </w:p>
        </w:tc>
      </w:tr>
      <w:tr w:rsidR="00337B58" w:rsidRPr="009254A8" w:rsidTr="00337B58">
        <w:trPr>
          <w:trHeight w:val="262"/>
          <w:trPrChange w:id="1310" w:author="lkocisova" w:date="2014-03-31T09:41:00Z">
            <w:trPr>
              <w:gridAfter w:val="0"/>
              <w:trHeight w:val="262"/>
            </w:trPr>
          </w:trPrChange>
        </w:trPr>
        <w:tc>
          <w:tcPr>
            <w:tcW w:w="4962" w:type="dxa"/>
            <w:gridSpan w:val="2"/>
            <w:tcBorders>
              <w:top w:val="nil"/>
              <w:left w:val="nil"/>
              <w:bottom w:val="nil"/>
              <w:right w:val="nil"/>
            </w:tcBorders>
            <w:shd w:val="clear" w:color="auto" w:fill="auto"/>
            <w:noWrap/>
            <w:hideMark/>
            <w:tcPrChange w:id="1311" w:author="lkocisova" w:date="2014-03-31T09:41:00Z">
              <w:tcPr>
                <w:tcW w:w="5556" w:type="dxa"/>
                <w:gridSpan w:val="5"/>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both"/>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lastRenderedPageBreak/>
              <w:t>Spolu</w:t>
            </w:r>
          </w:p>
        </w:tc>
        <w:tc>
          <w:tcPr>
            <w:tcW w:w="1417" w:type="dxa"/>
            <w:gridSpan w:val="2"/>
            <w:tcBorders>
              <w:top w:val="nil"/>
              <w:left w:val="nil"/>
              <w:bottom w:val="double" w:sz="6" w:space="0" w:color="auto"/>
              <w:right w:val="nil"/>
            </w:tcBorders>
            <w:shd w:val="clear" w:color="auto" w:fill="auto"/>
            <w:noWrap/>
            <w:hideMark/>
            <w:tcPrChange w:id="1312" w:author="lkocisova" w:date="2014-03-31T09:41:00Z">
              <w:tcPr>
                <w:tcW w:w="1136" w:type="dxa"/>
                <w:gridSpan w:val="3"/>
                <w:tcBorders>
                  <w:top w:val="nil"/>
                  <w:left w:val="nil"/>
                  <w:bottom w:val="double" w:sz="6" w:space="0" w:color="auto"/>
                  <w:right w:val="nil"/>
                </w:tcBorders>
                <w:shd w:val="clear" w:color="auto" w:fill="auto"/>
                <w:noWrap/>
                <w:hideMark/>
              </w:tcPr>
            </w:tcPrChange>
          </w:tcPr>
          <w:p w:rsidR="00337B58" w:rsidRPr="009254A8" w:rsidRDefault="00337B58">
            <w:pPr>
              <w:spacing w:after="0" w:line="240" w:lineRule="auto"/>
              <w:jc w:val="right"/>
              <w:rPr>
                <w:rFonts w:ascii="Times New Roman" w:eastAsia="Times New Roman" w:hAnsi="Times New Roman"/>
                <w:b/>
                <w:bCs/>
                <w:sz w:val="18"/>
                <w:szCs w:val="18"/>
                <w:lang w:eastAsia="sk-SK"/>
              </w:rPr>
              <w:pPrChange w:id="1313" w:author="lkocisova" w:date="2014-03-31T09:44:00Z">
                <w:pPr>
                  <w:spacing w:after="0" w:line="240" w:lineRule="auto"/>
                </w:pPr>
              </w:pPrChange>
            </w:pPr>
            <w:del w:id="1314" w:author="lkocisova" w:date="2014-03-31T09:44:00Z">
              <w:r w:rsidRPr="009254A8" w:rsidDel="00337B58">
                <w:rPr>
                  <w:rFonts w:ascii="Times New Roman" w:eastAsia="Times New Roman" w:hAnsi="Times New Roman"/>
                  <w:b/>
                  <w:bCs/>
                  <w:sz w:val="18"/>
                  <w:szCs w:val="18"/>
                  <w:lang w:eastAsia="sk-SK"/>
                </w:rPr>
                <w:delText>1 054 568</w:delText>
              </w:r>
            </w:del>
            <w:ins w:id="1315" w:author="lkocisova" w:date="2014-03-31T10:34:00Z">
              <w:r w:rsidR="00691351">
                <w:rPr>
                  <w:rFonts w:ascii="Times New Roman" w:eastAsia="Times New Roman" w:hAnsi="Times New Roman"/>
                  <w:b/>
                  <w:bCs/>
                  <w:sz w:val="18"/>
                  <w:szCs w:val="18"/>
                  <w:lang w:eastAsia="sk-SK"/>
                </w:rPr>
                <w:t>1 319 435</w:t>
              </w:r>
            </w:ins>
          </w:p>
        </w:tc>
        <w:tc>
          <w:tcPr>
            <w:tcW w:w="709" w:type="dxa"/>
            <w:tcBorders>
              <w:top w:val="nil"/>
              <w:left w:val="nil"/>
              <w:bottom w:val="nil"/>
              <w:right w:val="nil"/>
            </w:tcBorders>
            <w:shd w:val="clear" w:color="auto" w:fill="auto"/>
            <w:noWrap/>
            <w:hideMark/>
            <w:tcPrChange w:id="1316" w:author="lkocisova" w:date="2014-03-31T09:41:00Z">
              <w:tcPr>
                <w:tcW w:w="216" w:type="dxa"/>
                <w:tcBorders>
                  <w:top w:val="nil"/>
                  <w:left w:val="nil"/>
                  <w:bottom w:val="nil"/>
                  <w:right w:val="nil"/>
                </w:tcBorders>
                <w:shd w:val="clear" w:color="auto" w:fill="auto"/>
                <w:noWrap/>
                <w:hideMark/>
              </w:tcPr>
            </w:tcPrChange>
          </w:tcPr>
          <w:p w:rsidR="00337B58" w:rsidRPr="009254A8" w:rsidRDefault="00337B58" w:rsidP="00A76628">
            <w:pPr>
              <w:spacing w:after="0" w:line="240" w:lineRule="auto"/>
              <w:jc w:val="both"/>
              <w:rPr>
                <w:rFonts w:ascii="Times New Roman" w:eastAsia="Times New Roman" w:hAnsi="Times New Roman"/>
                <w:b/>
                <w:bCs/>
                <w:sz w:val="18"/>
                <w:szCs w:val="18"/>
                <w:lang w:eastAsia="sk-SK"/>
              </w:rPr>
            </w:pPr>
          </w:p>
        </w:tc>
        <w:tc>
          <w:tcPr>
            <w:tcW w:w="1417" w:type="dxa"/>
            <w:gridSpan w:val="2"/>
            <w:tcBorders>
              <w:top w:val="single" w:sz="4" w:space="0" w:color="auto"/>
              <w:left w:val="nil"/>
              <w:bottom w:val="double" w:sz="6" w:space="0" w:color="auto"/>
              <w:right w:val="nil"/>
            </w:tcBorders>
            <w:shd w:val="clear" w:color="auto" w:fill="auto"/>
            <w:noWrap/>
            <w:hideMark/>
            <w:tcPrChange w:id="1317" w:author="lkocisova" w:date="2014-03-31T09:41:00Z">
              <w:tcPr>
                <w:tcW w:w="956" w:type="dxa"/>
                <w:gridSpan w:val="3"/>
                <w:tcBorders>
                  <w:top w:val="single" w:sz="4" w:space="0" w:color="auto"/>
                  <w:left w:val="nil"/>
                  <w:bottom w:val="double" w:sz="6" w:space="0" w:color="auto"/>
                  <w:right w:val="nil"/>
                </w:tcBorders>
                <w:shd w:val="clear" w:color="auto" w:fill="auto"/>
                <w:noWrap/>
                <w:hideMark/>
              </w:tcPr>
            </w:tcPrChange>
          </w:tcPr>
          <w:p w:rsidR="00337B58" w:rsidRPr="009254A8" w:rsidRDefault="00337B58" w:rsidP="00A76628">
            <w:pPr>
              <w:spacing w:after="0" w:line="240" w:lineRule="auto"/>
              <w:jc w:val="right"/>
              <w:rPr>
                <w:rFonts w:ascii="Times New Roman" w:eastAsia="Times New Roman" w:hAnsi="Times New Roman"/>
                <w:b/>
                <w:bCs/>
                <w:sz w:val="18"/>
                <w:szCs w:val="18"/>
                <w:lang w:eastAsia="sk-SK"/>
              </w:rPr>
            </w:pPr>
            <w:r w:rsidRPr="009254A8">
              <w:rPr>
                <w:rFonts w:ascii="Times New Roman" w:eastAsia="Times New Roman" w:hAnsi="Times New Roman"/>
                <w:b/>
                <w:bCs/>
                <w:sz w:val="18"/>
                <w:szCs w:val="18"/>
                <w:lang w:eastAsia="sk-SK"/>
              </w:rPr>
              <w:t>1 162 071</w:t>
            </w:r>
          </w:p>
        </w:tc>
      </w:tr>
      <w:tr w:rsidR="00337B58" w:rsidRPr="00D80FD0" w:rsidTr="00337B58">
        <w:trPr>
          <w:trHeight w:val="262"/>
          <w:trPrChange w:id="1318" w:author="lkocisova" w:date="2014-03-31T09:41:00Z">
            <w:trPr>
              <w:gridAfter w:val="0"/>
              <w:trHeight w:val="262"/>
            </w:trPr>
          </w:trPrChange>
        </w:trPr>
        <w:tc>
          <w:tcPr>
            <w:tcW w:w="4962" w:type="dxa"/>
            <w:gridSpan w:val="2"/>
            <w:tcBorders>
              <w:top w:val="nil"/>
              <w:left w:val="nil"/>
              <w:bottom w:val="nil"/>
              <w:right w:val="nil"/>
            </w:tcBorders>
            <w:shd w:val="clear" w:color="auto" w:fill="auto"/>
            <w:noWrap/>
            <w:hideMark/>
            <w:tcPrChange w:id="1319" w:author="lkocisova" w:date="2014-03-31T09:41:00Z">
              <w:tcPr>
                <w:tcW w:w="5556" w:type="dxa"/>
                <w:gridSpan w:val="5"/>
                <w:tcBorders>
                  <w:top w:val="nil"/>
                  <w:left w:val="nil"/>
                  <w:bottom w:val="nil"/>
                  <w:right w:val="nil"/>
                </w:tcBorders>
                <w:shd w:val="clear" w:color="auto" w:fill="auto"/>
                <w:noWrap/>
                <w:hideMark/>
              </w:tcPr>
            </w:tcPrChange>
          </w:tcPr>
          <w:p w:rsidR="00337B58" w:rsidRPr="00D80FD0" w:rsidRDefault="00337B58" w:rsidP="00A76628">
            <w:pPr>
              <w:spacing w:after="0" w:line="240" w:lineRule="auto"/>
              <w:jc w:val="both"/>
              <w:rPr>
                <w:rFonts w:ascii="Times New Roman" w:eastAsia="Times New Roman" w:hAnsi="Times New Roman"/>
                <w:b/>
                <w:bCs/>
                <w:sz w:val="18"/>
                <w:szCs w:val="18"/>
                <w:highlight w:val="yellow"/>
                <w:lang w:eastAsia="sk-SK"/>
                <w:rPrChange w:id="1320" w:author="lkocisova" w:date="2014-03-31T10:05:00Z">
                  <w:rPr>
                    <w:rFonts w:ascii="Times New Roman" w:eastAsia="Times New Roman" w:hAnsi="Times New Roman"/>
                    <w:b/>
                    <w:bCs/>
                    <w:sz w:val="18"/>
                    <w:szCs w:val="18"/>
                    <w:lang w:eastAsia="sk-SK"/>
                  </w:rPr>
                </w:rPrChange>
              </w:rPr>
            </w:pPr>
          </w:p>
        </w:tc>
        <w:tc>
          <w:tcPr>
            <w:tcW w:w="1417" w:type="dxa"/>
            <w:gridSpan w:val="2"/>
            <w:tcBorders>
              <w:top w:val="nil"/>
              <w:left w:val="nil"/>
              <w:bottom w:val="nil"/>
              <w:right w:val="nil"/>
            </w:tcBorders>
            <w:shd w:val="clear" w:color="auto" w:fill="auto"/>
            <w:noWrap/>
            <w:hideMark/>
            <w:tcPrChange w:id="1321" w:author="lkocisova" w:date="2014-03-31T09:41:00Z">
              <w:tcPr>
                <w:tcW w:w="1136" w:type="dxa"/>
                <w:gridSpan w:val="3"/>
                <w:tcBorders>
                  <w:top w:val="nil"/>
                  <w:left w:val="nil"/>
                  <w:bottom w:val="nil"/>
                  <w:right w:val="nil"/>
                </w:tcBorders>
                <w:shd w:val="clear" w:color="auto" w:fill="auto"/>
                <w:noWrap/>
                <w:hideMark/>
              </w:tcPr>
            </w:tcPrChange>
          </w:tcPr>
          <w:p w:rsidR="00337B58" w:rsidRPr="00D80FD0" w:rsidRDefault="00337B58" w:rsidP="00A76628">
            <w:pPr>
              <w:spacing w:after="0" w:line="240" w:lineRule="auto"/>
              <w:jc w:val="both"/>
              <w:rPr>
                <w:rFonts w:ascii="Times New Roman" w:eastAsia="Times New Roman" w:hAnsi="Times New Roman"/>
                <w:b/>
                <w:bCs/>
                <w:sz w:val="18"/>
                <w:szCs w:val="18"/>
                <w:highlight w:val="yellow"/>
                <w:lang w:eastAsia="sk-SK"/>
                <w:rPrChange w:id="1322" w:author="lkocisova" w:date="2014-03-31T10:05:00Z">
                  <w:rPr>
                    <w:rFonts w:ascii="Times New Roman" w:eastAsia="Times New Roman" w:hAnsi="Times New Roman"/>
                    <w:b/>
                    <w:bCs/>
                    <w:sz w:val="18"/>
                    <w:szCs w:val="18"/>
                    <w:lang w:eastAsia="sk-SK"/>
                  </w:rPr>
                </w:rPrChange>
              </w:rPr>
            </w:pPr>
          </w:p>
        </w:tc>
        <w:tc>
          <w:tcPr>
            <w:tcW w:w="709" w:type="dxa"/>
            <w:tcBorders>
              <w:top w:val="nil"/>
              <w:left w:val="nil"/>
              <w:bottom w:val="nil"/>
              <w:right w:val="nil"/>
            </w:tcBorders>
            <w:shd w:val="clear" w:color="auto" w:fill="auto"/>
            <w:noWrap/>
            <w:hideMark/>
            <w:tcPrChange w:id="1323" w:author="lkocisova" w:date="2014-03-31T09:41:00Z">
              <w:tcPr>
                <w:tcW w:w="216" w:type="dxa"/>
                <w:tcBorders>
                  <w:top w:val="nil"/>
                  <w:left w:val="nil"/>
                  <w:bottom w:val="nil"/>
                  <w:right w:val="nil"/>
                </w:tcBorders>
                <w:shd w:val="clear" w:color="auto" w:fill="auto"/>
                <w:noWrap/>
                <w:hideMark/>
              </w:tcPr>
            </w:tcPrChange>
          </w:tcPr>
          <w:p w:rsidR="00337B58" w:rsidRPr="00D80FD0" w:rsidRDefault="00337B58" w:rsidP="00A76628">
            <w:pPr>
              <w:spacing w:after="0" w:line="240" w:lineRule="auto"/>
              <w:jc w:val="both"/>
              <w:rPr>
                <w:rFonts w:ascii="Times New Roman" w:eastAsia="Times New Roman" w:hAnsi="Times New Roman"/>
                <w:b/>
                <w:bCs/>
                <w:sz w:val="18"/>
                <w:szCs w:val="18"/>
                <w:highlight w:val="yellow"/>
                <w:lang w:eastAsia="sk-SK"/>
                <w:rPrChange w:id="1324" w:author="lkocisova" w:date="2014-03-31T10:05:00Z">
                  <w:rPr>
                    <w:rFonts w:ascii="Times New Roman" w:eastAsia="Times New Roman" w:hAnsi="Times New Roman"/>
                    <w:b/>
                    <w:bCs/>
                    <w:sz w:val="18"/>
                    <w:szCs w:val="18"/>
                    <w:lang w:eastAsia="sk-SK"/>
                  </w:rPr>
                </w:rPrChange>
              </w:rPr>
            </w:pPr>
          </w:p>
        </w:tc>
        <w:tc>
          <w:tcPr>
            <w:tcW w:w="1417" w:type="dxa"/>
            <w:gridSpan w:val="2"/>
            <w:tcBorders>
              <w:top w:val="nil"/>
              <w:left w:val="nil"/>
              <w:bottom w:val="nil"/>
              <w:right w:val="nil"/>
            </w:tcBorders>
            <w:shd w:val="clear" w:color="auto" w:fill="auto"/>
            <w:noWrap/>
            <w:hideMark/>
            <w:tcPrChange w:id="1325" w:author="lkocisova" w:date="2014-03-31T09:41:00Z">
              <w:tcPr>
                <w:tcW w:w="956" w:type="dxa"/>
                <w:gridSpan w:val="3"/>
                <w:tcBorders>
                  <w:top w:val="nil"/>
                  <w:left w:val="nil"/>
                  <w:bottom w:val="nil"/>
                  <w:right w:val="nil"/>
                </w:tcBorders>
                <w:shd w:val="clear" w:color="auto" w:fill="auto"/>
                <w:noWrap/>
                <w:hideMark/>
              </w:tcPr>
            </w:tcPrChange>
          </w:tcPr>
          <w:p w:rsidR="00337B58" w:rsidRPr="00D80FD0" w:rsidRDefault="00337B58" w:rsidP="00A76628">
            <w:pPr>
              <w:spacing w:after="0" w:line="240" w:lineRule="auto"/>
              <w:jc w:val="right"/>
              <w:rPr>
                <w:rFonts w:ascii="Times New Roman" w:eastAsia="Times New Roman" w:hAnsi="Times New Roman"/>
                <w:b/>
                <w:bCs/>
                <w:sz w:val="18"/>
                <w:szCs w:val="18"/>
                <w:highlight w:val="yellow"/>
                <w:lang w:eastAsia="sk-SK"/>
                <w:rPrChange w:id="1326" w:author="lkocisova" w:date="2014-03-31T10:05:00Z">
                  <w:rPr>
                    <w:rFonts w:ascii="Times New Roman" w:eastAsia="Times New Roman" w:hAnsi="Times New Roman"/>
                    <w:b/>
                    <w:bCs/>
                    <w:sz w:val="18"/>
                    <w:szCs w:val="18"/>
                    <w:lang w:eastAsia="sk-SK"/>
                  </w:rPr>
                </w:rPrChange>
              </w:rPr>
            </w:pPr>
          </w:p>
        </w:tc>
      </w:tr>
      <w:tr w:rsidR="00337B58" w:rsidRPr="00691351" w:rsidTr="00337B58">
        <w:trPr>
          <w:trHeight w:val="249"/>
          <w:trPrChange w:id="1327"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328" w:author="lkocisova" w:date="2014-03-31T09:41:00Z">
              <w:tcPr>
                <w:tcW w:w="5556" w:type="dxa"/>
                <w:gridSpan w:val="5"/>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both"/>
              <w:rPr>
                <w:rFonts w:ascii="Times New Roman" w:eastAsia="Times New Roman" w:hAnsi="Times New Roman"/>
                <w:b/>
                <w:bCs/>
                <w:sz w:val="18"/>
                <w:szCs w:val="18"/>
                <w:lang w:eastAsia="sk-SK"/>
              </w:rPr>
            </w:pPr>
            <w:r w:rsidRPr="00691351">
              <w:rPr>
                <w:rFonts w:ascii="Times New Roman" w:eastAsia="Times New Roman" w:hAnsi="Times New Roman"/>
                <w:b/>
                <w:bCs/>
                <w:sz w:val="18"/>
                <w:szCs w:val="18"/>
                <w:lang w:eastAsia="sk-SK"/>
              </w:rPr>
              <w:t>b)</w:t>
            </w:r>
            <w:r w:rsidRPr="00691351">
              <w:rPr>
                <w:rFonts w:ascii="Times New Roman" w:eastAsia="Times New Roman" w:hAnsi="Times New Roman"/>
                <w:b/>
                <w:bCs/>
                <w:sz w:val="14"/>
                <w:szCs w:val="14"/>
                <w:lang w:eastAsia="sk-SK"/>
              </w:rPr>
              <w:t xml:space="preserve">    </w:t>
            </w:r>
            <w:r w:rsidRPr="00691351">
              <w:rPr>
                <w:rFonts w:ascii="Times New Roman" w:eastAsia="Times New Roman" w:hAnsi="Times New Roman"/>
                <w:b/>
                <w:bCs/>
                <w:sz w:val="18"/>
                <w:szCs w:val="18"/>
                <w:lang w:eastAsia="sk-SK"/>
              </w:rPr>
              <w:t>Predajné transakcie s ostatnými podnikmi v skupine:</w:t>
            </w:r>
          </w:p>
        </w:tc>
        <w:tc>
          <w:tcPr>
            <w:tcW w:w="1417" w:type="dxa"/>
            <w:gridSpan w:val="2"/>
            <w:tcBorders>
              <w:top w:val="nil"/>
              <w:left w:val="nil"/>
              <w:bottom w:val="nil"/>
              <w:right w:val="nil"/>
            </w:tcBorders>
            <w:shd w:val="clear" w:color="auto" w:fill="auto"/>
            <w:noWrap/>
            <w:hideMark/>
            <w:tcPrChange w:id="1329" w:author="lkocisova" w:date="2014-03-31T09:41:00Z">
              <w:tcPr>
                <w:tcW w:w="1136" w:type="dxa"/>
                <w:gridSpan w:val="3"/>
                <w:tcBorders>
                  <w:top w:val="nil"/>
                  <w:left w:val="nil"/>
                  <w:bottom w:val="nil"/>
                  <w:right w:val="nil"/>
                </w:tcBorders>
                <w:shd w:val="clear" w:color="auto" w:fill="auto"/>
                <w:noWrap/>
                <w:hideMark/>
              </w:tcPr>
            </w:tcPrChange>
          </w:tcPr>
          <w:p w:rsidR="00337B58" w:rsidRPr="00691351" w:rsidRDefault="00337B58" w:rsidP="00A76628">
            <w:pPr>
              <w:spacing w:after="0" w:line="240" w:lineRule="auto"/>
              <w:rPr>
                <w:rFonts w:ascii="Times New Roman" w:eastAsia="Times New Roman" w:hAnsi="Times New Roman"/>
                <w:color w:val="000000"/>
                <w:sz w:val="18"/>
                <w:szCs w:val="18"/>
                <w:lang w:eastAsia="sk-SK"/>
              </w:rPr>
            </w:pPr>
            <w:r w:rsidRPr="00691351">
              <w:rPr>
                <w:rFonts w:ascii="Times New Roman" w:eastAsia="Times New Roman" w:hAnsi="Times New Roman"/>
                <w:color w:val="000000"/>
                <w:sz w:val="18"/>
                <w:szCs w:val="18"/>
                <w:lang w:eastAsia="sk-SK"/>
              </w:rPr>
              <w:t>2 013</w:t>
            </w:r>
          </w:p>
        </w:tc>
        <w:tc>
          <w:tcPr>
            <w:tcW w:w="709" w:type="dxa"/>
            <w:tcBorders>
              <w:top w:val="nil"/>
              <w:left w:val="nil"/>
              <w:bottom w:val="nil"/>
              <w:right w:val="nil"/>
            </w:tcBorders>
            <w:shd w:val="clear" w:color="auto" w:fill="auto"/>
            <w:noWrap/>
            <w:hideMark/>
            <w:tcPrChange w:id="1330" w:author="lkocisova" w:date="2014-03-31T09:41:00Z">
              <w:tcPr>
                <w:tcW w:w="216" w:type="dxa"/>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both"/>
              <w:rPr>
                <w:rFonts w:ascii="Times New Roman" w:eastAsia="Times New Roman" w:hAnsi="Times New Roman"/>
                <w:b/>
                <w:bCs/>
                <w:sz w:val="18"/>
                <w:szCs w:val="18"/>
                <w:lang w:eastAsia="sk-SK"/>
              </w:rPr>
            </w:pPr>
          </w:p>
        </w:tc>
        <w:tc>
          <w:tcPr>
            <w:tcW w:w="1417" w:type="dxa"/>
            <w:gridSpan w:val="2"/>
            <w:tcBorders>
              <w:top w:val="nil"/>
              <w:left w:val="nil"/>
              <w:bottom w:val="nil"/>
              <w:right w:val="nil"/>
            </w:tcBorders>
            <w:shd w:val="clear" w:color="auto" w:fill="auto"/>
            <w:noWrap/>
            <w:hideMark/>
            <w:tcPrChange w:id="1331" w:author="lkocisova" w:date="2014-03-31T09:41:00Z">
              <w:tcPr>
                <w:tcW w:w="956" w:type="dxa"/>
                <w:gridSpan w:val="3"/>
                <w:tcBorders>
                  <w:top w:val="nil"/>
                  <w:left w:val="nil"/>
                  <w:bottom w:val="nil"/>
                  <w:right w:val="nil"/>
                </w:tcBorders>
                <w:shd w:val="clear" w:color="auto" w:fill="auto"/>
                <w:noWrap/>
                <w:hideMark/>
              </w:tcPr>
            </w:tcPrChange>
          </w:tcPr>
          <w:p w:rsidR="00337B58" w:rsidRPr="00691351" w:rsidRDefault="00337B58" w:rsidP="00A76628">
            <w:pPr>
              <w:spacing w:after="0" w:line="240" w:lineRule="auto"/>
              <w:rPr>
                <w:rFonts w:ascii="Times New Roman" w:eastAsia="Times New Roman" w:hAnsi="Times New Roman"/>
                <w:color w:val="000000"/>
                <w:sz w:val="18"/>
                <w:szCs w:val="18"/>
                <w:lang w:eastAsia="sk-SK"/>
              </w:rPr>
            </w:pPr>
            <w:r w:rsidRPr="00691351">
              <w:rPr>
                <w:rFonts w:ascii="Times New Roman" w:eastAsia="Times New Roman" w:hAnsi="Times New Roman"/>
                <w:color w:val="000000"/>
                <w:sz w:val="18"/>
                <w:szCs w:val="18"/>
                <w:lang w:eastAsia="sk-SK"/>
              </w:rPr>
              <w:t>2 012</w:t>
            </w:r>
          </w:p>
        </w:tc>
      </w:tr>
      <w:tr w:rsidR="00337B58" w:rsidRPr="00691351" w:rsidTr="00337B58">
        <w:trPr>
          <w:trHeight w:val="249"/>
          <w:trPrChange w:id="1332" w:author="lkocisova" w:date="2014-03-31T09:41:00Z">
            <w:trPr>
              <w:gridAfter w:val="0"/>
              <w:trHeight w:val="249"/>
            </w:trPr>
          </w:trPrChange>
        </w:trPr>
        <w:tc>
          <w:tcPr>
            <w:tcW w:w="4962" w:type="dxa"/>
            <w:gridSpan w:val="2"/>
            <w:tcBorders>
              <w:top w:val="nil"/>
              <w:left w:val="nil"/>
              <w:bottom w:val="single" w:sz="4" w:space="0" w:color="auto"/>
              <w:right w:val="nil"/>
            </w:tcBorders>
            <w:shd w:val="clear" w:color="auto" w:fill="auto"/>
            <w:noWrap/>
            <w:vAlign w:val="bottom"/>
            <w:hideMark/>
            <w:tcPrChange w:id="1333" w:author="lkocisova" w:date="2014-03-31T09:41:00Z">
              <w:tcPr>
                <w:tcW w:w="5556" w:type="dxa"/>
                <w:gridSpan w:val="5"/>
                <w:tcBorders>
                  <w:top w:val="nil"/>
                  <w:left w:val="nil"/>
                  <w:bottom w:val="single" w:sz="4" w:space="0" w:color="auto"/>
                  <w:right w:val="nil"/>
                </w:tcBorders>
                <w:shd w:val="clear" w:color="auto" w:fill="auto"/>
                <w:noWrap/>
                <w:vAlign w:val="bottom"/>
                <w:hideMark/>
              </w:tcPr>
            </w:tcPrChange>
          </w:tcPr>
          <w:p w:rsidR="00337B58" w:rsidRPr="00691351" w:rsidRDefault="00337B58" w:rsidP="00A76628">
            <w:pPr>
              <w:spacing w:after="0" w:line="240" w:lineRule="auto"/>
              <w:jc w:val="left"/>
              <w:rPr>
                <w:rFonts w:ascii="Times New Roman" w:eastAsia="Times New Roman" w:hAnsi="Times New Roman"/>
                <w:sz w:val="18"/>
                <w:szCs w:val="18"/>
                <w:lang w:eastAsia="sk-SK"/>
              </w:rPr>
            </w:pPr>
            <w:r w:rsidRPr="00691351">
              <w:rPr>
                <w:rFonts w:ascii="Times New Roman" w:eastAsia="Times New Roman" w:hAnsi="Times New Roman"/>
                <w:sz w:val="18"/>
                <w:szCs w:val="18"/>
                <w:lang w:eastAsia="sk-SK"/>
              </w:rPr>
              <w:t> </w:t>
            </w:r>
          </w:p>
        </w:tc>
        <w:tc>
          <w:tcPr>
            <w:tcW w:w="1417" w:type="dxa"/>
            <w:gridSpan w:val="2"/>
            <w:tcBorders>
              <w:top w:val="nil"/>
              <w:left w:val="nil"/>
              <w:bottom w:val="single" w:sz="4" w:space="0" w:color="auto"/>
              <w:right w:val="nil"/>
            </w:tcBorders>
            <w:shd w:val="clear" w:color="auto" w:fill="auto"/>
            <w:noWrap/>
            <w:vAlign w:val="bottom"/>
            <w:hideMark/>
            <w:tcPrChange w:id="1334" w:author="lkocisova" w:date="2014-03-31T09:41:00Z">
              <w:tcPr>
                <w:tcW w:w="1136" w:type="dxa"/>
                <w:gridSpan w:val="3"/>
                <w:tcBorders>
                  <w:top w:val="nil"/>
                  <w:left w:val="nil"/>
                  <w:bottom w:val="single" w:sz="4" w:space="0" w:color="auto"/>
                  <w:right w:val="nil"/>
                </w:tcBorders>
                <w:shd w:val="clear" w:color="auto" w:fill="auto"/>
                <w:noWrap/>
                <w:vAlign w:val="bottom"/>
                <w:hideMark/>
              </w:tcPr>
            </w:tcPrChange>
          </w:tcPr>
          <w:p w:rsidR="00337B58" w:rsidRPr="00691351" w:rsidRDefault="00337B58" w:rsidP="00A76628">
            <w:pPr>
              <w:spacing w:after="0" w:line="240" w:lineRule="auto"/>
              <w:rPr>
                <w:rFonts w:ascii="Times New Roman" w:eastAsia="Times New Roman" w:hAnsi="Times New Roman"/>
                <w:sz w:val="18"/>
                <w:szCs w:val="18"/>
                <w:lang w:eastAsia="sk-SK"/>
              </w:rPr>
            </w:pPr>
            <w:r w:rsidRPr="00691351">
              <w:rPr>
                <w:rFonts w:ascii="Times New Roman" w:eastAsia="Times New Roman" w:hAnsi="Times New Roman"/>
                <w:sz w:val="18"/>
                <w:szCs w:val="18"/>
                <w:lang w:eastAsia="sk-SK"/>
              </w:rPr>
              <w:t>EUR</w:t>
            </w:r>
          </w:p>
        </w:tc>
        <w:tc>
          <w:tcPr>
            <w:tcW w:w="709" w:type="dxa"/>
            <w:tcBorders>
              <w:top w:val="nil"/>
              <w:left w:val="nil"/>
              <w:bottom w:val="single" w:sz="4" w:space="0" w:color="auto"/>
              <w:right w:val="nil"/>
            </w:tcBorders>
            <w:shd w:val="clear" w:color="auto" w:fill="auto"/>
            <w:noWrap/>
            <w:vAlign w:val="bottom"/>
            <w:hideMark/>
            <w:tcPrChange w:id="1335" w:author="lkocisova" w:date="2014-03-31T09:41:00Z">
              <w:tcPr>
                <w:tcW w:w="216" w:type="dxa"/>
                <w:tcBorders>
                  <w:top w:val="nil"/>
                  <w:left w:val="nil"/>
                  <w:bottom w:val="single" w:sz="4" w:space="0" w:color="auto"/>
                  <w:right w:val="nil"/>
                </w:tcBorders>
                <w:shd w:val="clear" w:color="auto" w:fill="auto"/>
                <w:noWrap/>
                <w:vAlign w:val="bottom"/>
                <w:hideMark/>
              </w:tcPr>
            </w:tcPrChange>
          </w:tcPr>
          <w:p w:rsidR="00337B58" w:rsidRPr="00691351" w:rsidRDefault="00337B58" w:rsidP="00A76628">
            <w:pPr>
              <w:spacing w:after="0" w:line="240" w:lineRule="auto"/>
              <w:jc w:val="left"/>
              <w:rPr>
                <w:rFonts w:ascii="Times New Roman" w:eastAsia="Times New Roman" w:hAnsi="Times New Roman"/>
                <w:sz w:val="18"/>
                <w:szCs w:val="18"/>
                <w:lang w:eastAsia="sk-SK"/>
              </w:rPr>
            </w:pPr>
            <w:r w:rsidRPr="00691351">
              <w:rPr>
                <w:rFonts w:ascii="Times New Roman" w:eastAsia="Times New Roman" w:hAnsi="Times New Roman"/>
                <w:sz w:val="18"/>
                <w:szCs w:val="18"/>
                <w:lang w:eastAsia="sk-SK"/>
              </w:rPr>
              <w:t> </w:t>
            </w:r>
          </w:p>
        </w:tc>
        <w:tc>
          <w:tcPr>
            <w:tcW w:w="1417" w:type="dxa"/>
            <w:gridSpan w:val="2"/>
            <w:tcBorders>
              <w:top w:val="nil"/>
              <w:left w:val="nil"/>
              <w:bottom w:val="single" w:sz="4" w:space="0" w:color="auto"/>
              <w:right w:val="nil"/>
            </w:tcBorders>
            <w:shd w:val="clear" w:color="auto" w:fill="auto"/>
            <w:hideMark/>
            <w:tcPrChange w:id="1336" w:author="lkocisova" w:date="2014-03-31T09:41:00Z">
              <w:tcPr>
                <w:tcW w:w="956" w:type="dxa"/>
                <w:gridSpan w:val="3"/>
                <w:tcBorders>
                  <w:top w:val="nil"/>
                  <w:left w:val="nil"/>
                  <w:bottom w:val="single" w:sz="4" w:space="0" w:color="auto"/>
                  <w:right w:val="nil"/>
                </w:tcBorders>
                <w:shd w:val="clear" w:color="auto" w:fill="auto"/>
                <w:hideMark/>
              </w:tcPr>
            </w:tcPrChange>
          </w:tcPr>
          <w:p w:rsidR="00337B58" w:rsidRPr="00691351" w:rsidRDefault="00337B58" w:rsidP="00A76628">
            <w:pPr>
              <w:spacing w:after="0" w:line="240" w:lineRule="auto"/>
              <w:rPr>
                <w:rFonts w:ascii="Times New Roman" w:eastAsia="Times New Roman" w:hAnsi="Times New Roman"/>
                <w:color w:val="000000"/>
                <w:sz w:val="18"/>
                <w:szCs w:val="18"/>
                <w:lang w:eastAsia="sk-SK"/>
              </w:rPr>
            </w:pPr>
            <w:r w:rsidRPr="00691351">
              <w:rPr>
                <w:rFonts w:ascii="Times New Roman" w:eastAsia="Times New Roman" w:hAnsi="Times New Roman"/>
                <w:color w:val="000000"/>
                <w:sz w:val="18"/>
                <w:szCs w:val="18"/>
                <w:lang w:eastAsia="sk-SK"/>
              </w:rPr>
              <w:t>EUR</w:t>
            </w:r>
          </w:p>
        </w:tc>
      </w:tr>
      <w:tr w:rsidR="00337B58" w:rsidRPr="00691351" w:rsidTr="00337B58">
        <w:trPr>
          <w:trHeight w:val="249"/>
          <w:trPrChange w:id="1337"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338" w:author="lkocisova" w:date="2014-03-31T09:41:00Z">
              <w:tcPr>
                <w:tcW w:w="5556" w:type="dxa"/>
                <w:gridSpan w:val="5"/>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r w:rsidRPr="00691351">
              <w:rPr>
                <w:rFonts w:ascii="Times New Roman" w:eastAsia="Times New Roman" w:hAnsi="Times New Roman"/>
                <w:color w:val="000000"/>
                <w:sz w:val="18"/>
                <w:szCs w:val="18"/>
                <w:lang w:eastAsia="sk-SK"/>
              </w:rPr>
              <w:t>B1) predaj materiálu</w:t>
            </w:r>
          </w:p>
        </w:tc>
        <w:tc>
          <w:tcPr>
            <w:tcW w:w="1417" w:type="dxa"/>
            <w:gridSpan w:val="2"/>
            <w:tcBorders>
              <w:top w:val="nil"/>
              <w:left w:val="nil"/>
              <w:bottom w:val="nil"/>
              <w:right w:val="nil"/>
            </w:tcBorders>
            <w:shd w:val="clear" w:color="auto" w:fill="auto"/>
            <w:noWrap/>
            <w:hideMark/>
            <w:tcPrChange w:id="1339" w:author="lkocisova" w:date="2014-03-31T09:41:00Z">
              <w:tcPr>
                <w:tcW w:w="1136" w:type="dxa"/>
                <w:gridSpan w:val="3"/>
                <w:tcBorders>
                  <w:top w:val="nil"/>
                  <w:left w:val="nil"/>
                  <w:bottom w:val="nil"/>
                  <w:right w:val="nil"/>
                </w:tcBorders>
                <w:shd w:val="clear" w:color="auto" w:fill="auto"/>
                <w:noWrap/>
                <w:hideMark/>
              </w:tcPr>
            </w:tcPrChange>
          </w:tcPr>
          <w:p w:rsidR="00337B58" w:rsidRPr="00691351" w:rsidRDefault="00691351" w:rsidP="00691351">
            <w:pPr>
              <w:spacing w:after="0" w:line="240" w:lineRule="auto"/>
              <w:jc w:val="right"/>
              <w:rPr>
                <w:rFonts w:ascii="Times New Roman" w:eastAsia="Times New Roman" w:hAnsi="Times New Roman"/>
                <w:color w:val="000000"/>
                <w:sz w:val="18"/>
                <w:szCs w:val="18"/>
                <w:lang w:eastAsia="sk-SK"/>
              </w:rPr>
            </w:pPr>
            <w:ins w:id="1340" w:author="lkocisova" w:date="2014-03-31T10:28:00Z">
              <w:r>
                <w:rPr>
                  <w:rFonts w:ascii="Times New Roman" w:eastAsia="Times New Roman" w:hAnsi="Times New Roman"/>
                  <w:color w:val="000000"/>
                  <w:sz w:val="18"/>
                  <w:szCs w:val="18"/>
                  <w:lang w:eastAsia="sk-SK"/>
                </w:rPr>
                <w:t>16 798</w:t>
              </w:r>
            </w:ins>
            <w:del w:id="1341" w:author="lkocisova" w:date="2014-03-31T09:45:00Z">
              <w:r w:rsidR="00337B58" w:rsidRPr="00691351" w:rsidDel="00337B58">
                <w:rPr>
                  <w:rFonts w:ascii="Times New Roman" w:eastAsia="Times New Roman" w:hAnsi="Times New Roman"/>
                  <w:color w:val="000000"/>
                  <w:sz w:val="18"/>
                  <w:szCs w:val="18"/>
                  <w:lang w:eastAsia="sk-SK"/>
                </w:rPr>
                <w:delText>18 173</w:delText>
              </w:r>
            </w:del>
          </w:p>
        </w:tc>
        <w:tc>
          <w:tcPr>
            <w:tcW w:w="709" w:type="dxa"/>
            <w:tcBorders>
              <w:top w:val="nil"/>
              <w:left w:val="nil"/>
              <w:bottom w:val="nil"/>
              <w:right w:val="nil"/>
            </w:tcBorders>
            <w:shd w:val="clear" w:color="auto" w:fill="auto"/>
            <w:noWrap/>
            <w:hideMark/>
            <w:tcPrChange w:id="1342" w:author="lkocisova" w:date="2014-03-31T09:41:00Z">
              <w:tcPr>
                <w:tcW w:w="216" w:type="dxa"/>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343" w:author="lkocisova" w:date="2014-03-31T09:41:00Z">
              <w:tcPr>
                <w:tcW w:w="956" w:type="dxa"/>
                <w:gridSpan w:val="3"/>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right"/>
              <w:rPr>
                <w:rFonts w:ascii="Times New Roman" w:eastAsia="Times New Roman" w:hAnsi="Times New Roman"/>
                <w:color w:val="000000"/>
                <w:sz w:val="18"/>
                <w:szCs w:val="18"/>
                <w:lang w:eastAsia="sk-SK"/>
              </w:rPr>
            </w:pPr>
            <w:ins w:id="1344" w:author="lkocisova" w:date="2014-03-31T09:44:00Z">
              <w:r w:rsidRPr="00691351">
                <w:rPr>
                  <w:rFonts w:ascii="Times New Roman" w:eastAsia="Times New Roman" w:hAnsi="Times New Roman"/>
                  <w:color w:val="000000"/>
                  <w:sz w:val="18"/>
                  <w:szCs w:val="18"/>
                  <w:lang w:eastAsia="sk-SK"/>
                </w:rPr>
                <w:t>25</w:t>
              </w:r>
            </w:ins>
            <w:del w:id="1345" w:author="lkocisova" w:date="2014-03-31T09:44:00Z">
              <w:r w:rsidRPr="00691351" w:rsidDel="00337B58">
                <w:rPr>
                  <w:rFonts w:ascii="Times New Roman" w:eastAsia="Times New Roman" w:hAnsi="Times New Roman"/>
                  <w:color w:val="000000"/>
                  <w:sz w:val="18"/>
                  <w:szCs w:val="18"/>
                  <w:lang w:eastAsia="sk-SK"/>
                </w:rPr>
                <w:delText>5 292</w:delText>
              </w:r>
            </w:del>
          </w:p>
        </w:tc>
      </w:tr>
      <w:tr w:rsidR="00337B58" w:rsidRPr="00691351" w:rsidDel="00691351" w:rsidTr="00337B58">
        <w:trPr>
          <w:trHeight w:val="249"/>
          <w:del w:id="1346" w:author="lkocisova" w:date="2014-03-31T10:30:00Z"/>
          <w:trPrChange w:id="1347"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348" w:author="lkocisova" w:date="2014-03-31T09:41:00Z">
              <w:tcPr>
                <w:tcW w:w="5556" w:type="dxa"/>
                <w:gridSpan w:val="5"/>
                <w:tcBorders>
                  <w:top w:val="nil"/>
                  <w:left w:val="nil"/>
                  <w:bottom w:val="nil"/>
                  <w:right w:val="nil"/>
                </w:tcBorders>
                <w:shd w:val="clear" w:color="auto" w:fill="auto"/>
                <w:noWrap/>
                <w:hideMark/>
              </w:tcPr>
            </w:tcPrChange>
          </w:tcPr>
          <w:p w:rsidR="00337B58" w:rsidRPr="00691351" w:rsidDel="00691351" w:rsidRDefault="00337B58" w:rsidP="00A76628">
            <w:pPr>
              <w:spacing w:after="0" w:line="240" w:lineRule="auto"/>
              <w:jc w:val="left"/>
              <w:rPr>
                <w:del w:id="1349" w:author="lkocisova" w:date="2014-03-31T10:30:00Z"/>
                <w:rFonts w:ascii="Times New Roman" w:eastAsia="Times New Roman" w:hAnsi="Times New Roman"/>
                <w:color w:val="000000"/>
                <w:sz w:val="18"/>
                <w:szCs w:val="18"/>
                <w:lang w:eastAsia="sk-SK"/>
              </w:rPr>
            </w:pPr>
            <w:del w:id="1350" w:author="lkocisova" w:date="2014-03-31T09:47:00Z">
              <w:r w:rsidRPr="00691351" w:rsidDel="00337B58">
                <w:rPr>
                  <w:rFonts w:ascii="Times New Roman" w:eastAsia="Times New Roman" w:hAnsi="Times New Roman"/>
                  <w:color w:val="000000"/>
                  <w:sz w:val="18"/>
                  <w:szCs w:val="18"/>
                  <w:lang w:eastAsia="sk-SK"/>
                </w:rPr>
                <w:delText xml:space="preserve">B2) predaj </w:delText>
              </w:r>
            </w:del>
            <w:del w:id="1351" w:author="lkocisova" w:date="2014-03-31T09:44:00Z">
              <w:r w:rsidRPr="00691351" w:rsidDel="00337B58">
                <w:rPr>
                  <w:rFonts w:ascii="Times New Roman" w:eastAsia="Times New Roman" w:hAnsi="Times New Roman"/>
                  <w:color w:val="000000"/>
                  <w:sz w:val="18"/>
                  <w:szCs w:val="18"/>
                  <w:lang w:eastAsia="sk-SK"/>
                </w:rPr>
                <w:delText>majetku</w:delText>
              </w:r>
            </w:del>
          </w:p>
        </w:tc>
        <w:tc>
          <w:tcPr>
            <w:tcW w:w="1417" w:type="dxa"/>
            <w:gridSpan w:val="2"/>
            <w:tcBorders>
              <w:top w:val="nil"/>
              <w:left w:val="nil"/>
              <w:bottom w:val="nil"/>
              <w:right w:val="nil"/>
            </w:tcBorders>
            <w:shd w:val="clear" w:color="auto" w:fill="auto"/>
            <w:noWrap/>
            <w:hideMark/>
            <w:tcPrChange w:id="1352" w:author="lkocisova" w:date="2014-03-31T09:41:00Z">
              <w:tcPr>
                <w:tcW w:w="1136" w:type="dxa"/>
                <w:gridSpan w:val="3"/>
                <w:tcBorders>
                  <w:top w:val="nil"/>
                  <w:left w:val="nil"/>
                  <w:bottom w:val="nil"/>
                  <w:right w:val="nil"/>
                </w:tcBorders>
                <w:shd w:val="clear" w:color="auto" w:fill="auto"/>
                <w:noWrap/>
                <w:hideMark/>
              </w:tcPr>
            </w:tcPrChange>
          </w:tcPr>
          <w:p w:rsidR="00337B58" w:rsidRPr="00691351" w:rsidDel="00691351" w:rsidRDefault="00337B58" w:rsidP="00691351">
            <w:pPr>
              <w:spacing w:after="0" w:line="240" w:lineRule="auto"/>
              <w:jc w:val="right"/>
              <w:rPr>
                <w:del w:id="1353" w:author="lkocisova" w:date="2014-03-31T10:30:00Z"/>
                <w:rFonts w:ascii="Times New Roman" w:eastAsia="Times New Roman" w:hAnsi="Times New Roman"/>
                <w:color w:val="000000"/>
                <w:sz w:val="18"/>
                <w:szCs w:val="18"/>
                <w:lang w:eastAsia="sk-SK"/>
              </w:rPr>
            </w:pPr>
            <w:del w:id="1354" w:author="lkocisova" w:date="2014-03-31T10:27:00Z">
              <w:r w:rsidRPr="00691351" w:rsidDel="00691351">
                <w:rPr>
                  <w:rFonts w:ascii="Times New Roman" w:eastAsia="Times New Roman" w:hAnsi="Times New Roman"/>
                  <w:color w:val="000000"/>
                  <w:sz w:val="18"/>
                  <w:szCs w:val="18"/>
                  <w:lang w:eastAsia="sk-SK"/>
                </w:rPr>
                <w:delText>320</w:delText>
              </w:r>
            </w:del>
            <w:del w:id="1355" w:author="lkocisova" w:date="2014-03-31T09:47:00Z">
              <w:r w:rsidRPr="00691351" w:rsidDel="00337B58">
                <w:rPr>
                  <w:rFonts w:ascii="Times New Roman" w:eastAsia="Times New Roman" w:hAnsi="Times New Roman"/>
                  <w:color w:val="000000"/>
                  <w:sz w:val="18"/>
                  <w:szCs w:val="18"/>
                  <w:lang w:eastAsia="sk-SK"/>
                </w:rPr>
                <w:delText xml:space="preserve"> </w:delText>
              </w:r>
            </w:del>
            <w:del w:id="1356" w:author="lkocisova" w:date="2014-03-31T10:27:00Z">
              <w:r w:rsidRPr="00691351" w:rsidDel="00691351">
                <w:rPr>
                  <w:rFonts w:ascii="Times New Roman" w:eastAsia="Times New Roman" w:hAnsi="Times New Roman"/>
                  <w:color w:val="000000"/>
                  <w:sz w:val="18"/>
                  <w:szCs w:val="18"/>
                  <w:lang w:eastAsia="sk-SK"/>
                </w:rPr>
                <w:delText>860</w:delText>
              </w:r>
            </w:del>
          </w:p>
        </w:tc>
        <w:tc>
          <w:tcPr>
            <w:tcW w:w="709" w:type="dxa"/>
            <w:tcBorders>
              <w:top w:val="nil"/>
              <w:left w:val="nil"/>
              <w:bottom w:val="nil"/>
              <w:right w:val="nil"/>
            </w:tcBorders>
            <w:shd w:val="clear" w:color="auto" w:fill="auto"/>
            <w:noWrap/>
            <w:hideMark/>
            <w:tcPrChange w:id="1357" w:author="lkocisova" w:date="2014-03-31T09:41:00Z">
              <w:tcPr>
                <w:tcW w:w="216" w:type="dxa"/>
                <w:tcBorders>
                  <w:top w:val="nil"/>
                  <w:left w:val="nil"/>
                  <w:bottom w:val="nil"/>
                  <w:right w:val="nil"/>
                </w:tcBorders>
                <w:shd w:val="clear" w:color="auto" w:fill="auto"/>
                <w:noWrap/>
                <w:hideMark/>
              </w:tcPr>
            </w:tcPrChange>
          </w:tcPr>
          <w:p w:rsidR="00337B58" w:rsidRPr="00691351" w:rsidDel="00691351" w:rsidRDefault="00337B58" w:rsidP="00A76628">
            <w:pPr>
              <w:spacing w:after="0" w:line="240" w:lineRule="auto"/>
              <w:jc w:val="left"/>
              <w:rPr>
                <w:del w:id="1358" w:author="lkocisova" w:date="2014-03-31T10:30:00Z"/>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359" w:author="lkocisova" w:date="2014-03-31T09:41:00Z">
              <w:tcPr>
                <w:tcW w:w="956" w:type="dxa"/>
                <w:gridSpan w:val="3"/>
                <w:tcBorders>
                  <w:top w:val="nil"/>
                  <w:left w:val="nil"/>
                  <w:bottom w:val="nil"/>
                  <w:right w:val="nil"/>
                </w:tcBorders>
                <w:shd w:val="clear" w:color="auto" w:fill="auto"/>
                <w:noWrap/>
                <w:hideMark/>
              </w:tcPr>
            </w:tcPrChange>
          </w:tcPr>
          <w:p w:rsidR="00337B58" w:rsidRPr="00691351" w:rsidDel="00691351" w:rsidRDefault="00337B58" w:rsidP="00A76628">
            <w:pPr>
              <w:spacing w:after="0" w:line="240" w:lineRule="auto"/>
              <w:jc w:val="right"/>
              <w:rPr>
                <w:del w:id="1360" w:author="lkocisova" w:date="2014-03-31T10:30:00Z"/>
                <w:rFonts w:ascii="Times New Roman" w:eastAsia="Times New Roman" w:hAnsi="Times New Roman"/>
                <w:color w:val="000000"/>
                <w:sz w:val="18"/>
                <w:szCs w:val="18"/>
                <w:lang w:eastAsia="sk-SK"/>
              </w:rPr>
            </w:pPr>
            <w:del w:id="1361" w:author="lkocisova" w:date="2014-03-31T09:44:00Z">
              <w:r w:rsidRPr="00691351" w:rsidDel="00337B58">
                <w:rPr>
                  <w:rFonts w:ascii="Times New Roman" w:eastAsia="Times New Roman" w:hAnsi="Times New Roman"/>
                  <w:color w:val="000000"/>
                  <w:sz w:val="18"/>
                  <w:szCs w:val="18"/>
                  <w:lang w:eastAsia="sk-SK"/>
                </w:rPr>
                <w:delText>18 031</w:delText>
              </w:r>
            </w:del>
          </w:p>
        </w:tc>
      </w:tr>
      <w:tr w:rsidR="00337B58" w:rsidRPr="00691351" w:rsidTr="00337B58">
        <w:trPr>
          <w:trHeight w:val="249"/>
          <w:trPrChange w:id="1362"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363" w:author="lkocisova" w:date="2014-03-31T09:41:00Z">
              <w:tcPr>
                <w:tcW w:w="5556" w:type="dxa"/>
                <w:gridSpan w:val="5"/>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r w:rsidRPr="00691351">
              <w:rPr>
                <w:rFonts w:ascii="Times New Roman" w:eastAsia="Times New Roman" w:hAnsi="Times New Roman"/>
                <w:color w:val="000000"/>
                <w:sz w:val="18"/>
                <w:szCs w:val="18"/>
                <w:lang w:eastAsia="sk-SK"/>
              </w:rPr>
              <w:t>B2) tržby za predaj a opravu foriem</w:t>
            </w:r>
          </w:p>
        </w:tc>
        <w:tc>
          <w:tcPr>
            <w:tcW w:w="1417" w:type="dxa"/>
            <w:gridSpan w:val="2"/>
            <w:tcBorders>
              <w:top w:val="nil"/>
              <w:left w:val="nil"/>
              <w:bottom w:val="nil"/>
              <w:right w:val="nil"/>
            </w:tcBorders>
            <w:shd w:val="clear" w:color="auto" w:fill="auto"/>
            <w:noWrap/>
            <w:hideMark/>
            <w:tcPrChange w:id="1364" w:author="lkocisova" w:date="2014-03-31T09:41:00Z">
              <w:tcPr>
                <w:tcW w:w="1136" w:type="dxa"/>
                <w:gridSpan w:val="3"/>
                <w:tcBorders>
                  <w:top w:val="nil"/>
                  <w:left w:val="nil"/>
                  <w:bottom w:val="nil"/>
                  <w:right w:val="nil"/>
                </w:tcBorders>
                <w:shd w:val="clear" w:color="auto" w:fill="auto"/>
                <w:noWrap/>
                <w:hideMark/>
              </w:tcPr>
            </w:tcPrChange>
          </w:tcPr>
          <w:p w:rsidR="00337B58" w:rsidRPr="00691351" w:rsidRDefault="00691351">
            <w:pPr>
              <w:spacing w:after="0" w:line="240" w:lineRule="auto"/>
              <w:jc w:val="right"/>
              <w:rPr>
                <w:rFonts w:ascii="Times New Roman" w:eastAsia="Times New Roman" w:hAnsi="Times New Roman"/>
                <w:color w:val="000000"/>
                <w:sz w:val="18"/>
                <w:szCs w:val="18"/>
                <w:lang w:eastAsia="sk-SK"/>
              </w:rPr>
              <w:pPrChange w:id="1365" w:author="lkocisova" w:date="2014-03-31T10:28:00Z">
                <w:pPr>
                  <w:spacing w:after="0" w:line="240" w:lineRule="auto"/>
                  <w:jc w:val="left"/>
                </w:pPr>
              </w:pPrChange>
            </w:pPr>
            <w:ins w:id="1366" w:author="lkocisova" w:date="2014-03-31T10:28:00Z">
              <w:r>
                <w:rPr>
                  <w:rFonts w:ascii="Times New Roman" w:eastAsia="Times New Roman" w:hAnsi="Times New Roman"/>
                  <w:color w:val="000000"/>
                  <w:sz w:val="18"/>
                  <w:szCs w:val="18"/>
                  <w:lang w:eastAsia="sk-SK"/>
                </w:rPr>
                <w:t>7 691</w:t>
              </w:r>
            </w:ins>
          </w:p>
        </w:tc>
        <w:tc>
          <w:tcPr>
            <w:tcW w:w="709" w:type="dxa"/>
            <w:tcBorders>
              <w:top w:val="nil"/>
              <w:left w:val="nil"/>
              <w:bottom w:val="nil"/>
              <w:right w:val="nil"/>
            </w:tcBorders>
            <w:shd w:val="clear" w:color="auto" w:fill="auto"/>
            <w:noWrap/>
            <w:hideMark/>
            <w:tcPrChange w:id="1367" w:author="lkocisova" w:date="2014-03-31T09:41:00Z">
              <w:tcPr>
                <w:tcW w:w="216" w:type="dxa"/>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368" w:author="lkocisova" w:date="2014-03-31T09:41:00Z">
              <w:tcPr>
                <w:tcW w:w="956" w:type="dxa"/>
                <w:gridSpan w:val="3"/>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right"/>
              <w:rPr>
                <w:rFonts w:ascii="Times New Roman" w:eastAsia="Times New Roman" w:hAnsi="Times New Roman"/>
                <w:color w:val="000000"/>
                <w:sz w:val="18"/>
                <w:szCs w:val="18"/>
                <w:lang w:eastAsia="sk-SK"/>
              </w:rPr>
            </w:pPr>
            <w:ins w:id="1369" w:author="lkocisova" w:date="2014-03-31T09:44:00Z">
              <w:r w:rsidRPr="00691351">
                <w:rPr>
                  <w:rFonts w:ascii="Times New Roman" w:eastAsia="Times New Roman" w:hAnsi="Times New Roman"/>
                  <w:color w:val="000000"/>
                  <w:sz w:val="18"/>
                  <w:szCs w:val="18"/>
                  <w:lang w:eastAsia="sk-SK"/>
                </w:rPr>
                <w:t>212</w:t>
              </w:r>
            </w:ins>
          </w:p>
        </w:tc>
      </w:tr>
      <w:tr w:rsidR="00337B58" w:rsidRPr="00691351" w:rsidTr="00337B58">
        <w:trPr>
          <w:trHeight w:val="249"/>
          <w:trPrChange w:id="1370"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371" w:author="lkocisova" w:date="2014-03-31T09:41:00Z">
              <w:tcPr>
                <w:tcW w:w="5556" w:type="dxa"/>
                <w:gridSpan w:val="5"/>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r w:rsidRPr="00691351">
              <w:rPr>
                <w:rFonts w:ascii="Times New Roman" w:eastAsia="Times New Roman" w:hAnsi="Times New Roman"/>
                <w:color w:val="000000"/>
                <w:sz w:val="18"/>
                <w:szCs w:val="18"/>
                <w:lang w:eastAsia="sk-SK"/>
              </w:rPr>
              <w:t xml:space="preserve">B2) </w:t>
            </w:r>
            <w:ins w:id="1372" w:author="lkocisova" w:date="2014-03-31T10:29:00Z">
              <w:r w:rsidR="00691351">
                <w:rPr>
                  <w:rFonts w:ascii="Times New Roman" w:eastAsia="Times New Roman" w:hAnsi="Times New Roman"/>
                  <w:color w:val="000000"/>
                  <w:sz w:val="18"/>
                  <w:szCs w:val="18"/>
                  <w:lang w:eastAsia="sk-SK"/>
                </w:rPr>
                <w:t xml:space="preserve">iné </w:t>
              </w:r>
            </w:ins>
            <w:r w:rsidRPr="00691351">
              <w:rPr>
                <w:rFonts w:ascii="Times New Roman" w:eastAsia="Times New Roman" w:hAnsi="Times New Roman"/>
                <w:color w:val="000000"/>
                <w:sz w:val="18"/>
                <w:szCs w:val="18"/>
                <w:lang w:eastAsia="sk-SK"/>
              </w:rPr>
              <w:t>služby</w:t>
            </w:r>
          </w:p>
        </w:tc>
        <w:tc>
          <w:tcPr>
            <w:tcW w:w="1417" w:type="dxa"/>
            <w:gridSpan w:val="2"/>
            <w:tcBorders>
              <w:top w:val="nil"/>
              <w:left w:val="nil"/>
              <w:bottom w:val="nil"/>
              <w:right w:val="nil"/>
            </w:tcBorders>
            <w:shd w:val="clear" w:color="auto" w:fill="auto"/>
            <w:noWrap/>
            <w:hideMark/>
            <w:tcPrChange w:id="1373" w:author="lkocisova" w:date="2014-03-31T09:41:00Z">
              <w:tcPr>
                <w:tcW w:w="1136" w:type="dxa"/>
                <w:gridSpan w:val="3"/>
                <w:tcBorders>
                  <w:top w:val="nil"/>
                  <w:left w:val="nil"/>
                  <w:bottom w:val="nil"/>
                  <w:right w:val="nil"/>
                </w:tcBorders>
                <w:shd w:val="clear" w:color="auto" w:fill="auto"/>
                <w:noWrap/>
                <w:hideMark/>
              </w:tcPr>
            </w:tcPrChange>
          </w:tcPr>
          <w:p w:rsidR="00337B58" w:rsidRPr="00691351" w:rsidRDefault="00691351" w:rsidP="00691351">
            <w:pPr>
              <w:spacing w:after="0" w:line="240" w:lineRule="auto"/>
              <w:jc w:val="right"/>
              <w:rPr>
                <w:rFonts w:ascii="Times New Roman" w:eastAsia="Times New Roman" w:hAnsi="Times New Roman"/>
                <w:color w:val="000000"/>
                <w:sz w:val="18"/>
                <w:szCs w:val="18"/>
                <w:lang w:eastAsia="sk-SK"/>
              </w:rPr>
            </w:pPr>
            <w:ins w:id="1374" w:author="lkocisova" w:date="2014-03-31T10:29:00Z">
              <w:r>
                <w:rPr>
                  <w:rFonts w:ascii="Times New Roman" w:eastAsia="Times New Roman" w:hAnsi="Times New Roman"/>
                  <w:color w:val="000000"/>
                  <w:sz w:val="18"/>
                  <w:szCs w:val="18"/>
                  <w:lang w:eastAsia="sk-SK"/>
                </w:rPr>
                <w:t>191 008</w:t>
              </w:r>
            </w:ins>
            <w:del w:id="1375" w:author="lkocisova" w:date="2014-03-31T10:27:00Z">
              <w:r w:rsidR="00337B58" w:rsidRPr="00691351" w:rsidDel="00691351">
                <w:rPr>
                  <w:rFonts w:ascii="Times New Roman" w:eastAsia="Times New Roman" w:hAnsi="Times New Roman"/>
                  <w:color w:val="000000"/>
                  <w:sz w:val="18"/>
                  <w:szCs w:val="18"/>
                  <w:lang w:eastAsia="sk-SK"/>
                </w:rPr>
                <w:delText>189 419</w:delText>
              </w:r>
            </w:del>
          </w:p>
        </w:tc>
        <w:tc>
          <w:tcPr>
            <w:tcW w:w="709" w:type="dxa"/>
            <w:tcBorders>
              <w:top w:val="nil"/>
              <w:left w:val="nil"/>
              <w:bottom w:val="nil"/>
              <w:right w:val="nil"/>
            </w:tcBorders>
            <w:shd w:val="clear" w:color="auto" w:fill="auto"/>
            <w:noWrap/>
            <w:hideMark/>
            <w:tcPrChange w:id="1376" w:author="lkocisova" w:date="2014-03-31T09:41:00Z">
              <w:tcPr>
                <w:tcW w:w="216" w:type="dxa"/>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377" w:author="lkocisova" w:date="2014-03-31T09:41:00Z">
              <w:tcPr>
                <w:tcW w:w="956" w:type="dxa"/>
                <w:gridSpan w:val="3"/>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right"/>
              <w:rPr>
                <w:rFonts w:ascii="Times New Roman" w:eastAsia="Times New Roman" w:hAnsi="Times New Roman"/>
                <w:color w:val="000000"/>
                <w:sz w:val="18"/>
                <w:szCs w:val="18"/>
                <w:lang w:eastAsia="sk-SK"/>
              </w:rPr>
            </w:pPr>
            <w:ins w:id="1378" w:author="lkocisova" w:date="2014-03-31T09:44:00Z">
              <w:r w:rsidRPr="00691351">
                <w:rPr>
                  <w:rFonts w:ascii="Times New Roman" w:eastAsia="Times New Roman" w:hAnsi="Times New Roman"/>
                  <w:color w:val="000000"/>
                  <w:sz w:val="18"/>
                  <w:szCs w:val="18"/>
                  <w:lang w:eastAsia="sk-SK"/>
                </w:rPr>
                <w:t>4654</w:t>
              </w:r>
            </w:ins>
            <w:del w:id="1379" w:author="lkocisova" w:date="2014-03-31T09:44:00Z">
              <w:r w:rsidRPr="00691351" w:rsidDel="00337B58">
                <w:rPr>
                  <w:rFonts w:ascii="Times New Roman" w:eastAsia="Times New Roman" w:hAnsi="Times New Roman"/>
                  <w:color w:val="000000"/>
                  <w:sz w:val="18"/>
                  <w:szCs w:val="18"/>
                  <w:lang w:eastAsia="sk-SK"/>
                </w:rPr>
                <w:delText>28 391</w:delText>
              </w:r>
            </w:del>
          </w:p>
        </w:tc>
      </w:tr>
      <w:tr w:rsidR="00337B58" w:rsidRPr="00691351" w:rsidTr="00337B58">
        <w:trPr>
          <w:trHeight w:val="249"/>
          <w:trPrChange w:id="1380" w:author="lkocisova" w:date="2014-03-31T09:41:00Z">
            <w:trPr>
              <w:gridAfter w:val="0"/>
              <w:trHeight w:val="249"/>
            </w:trPr>
          </w:trPrChange>
        </w:trPr>
        <w:tc>
          <w:tcPr>
            <w:tcW w:w="4962" w:type="dxa"/>
            <w:gridSpan w:val="2"/>
            <w:tcBorders>
              <w:top w:val="nil"/>
              <w:left w:val="nil"/>
              <w:bottom w:val="nil"/>
              <w:right w:val="nil"/>
            </w:tcBorders>
            <w:shd w:val="clear" w:color="auto" w:fill="auto"/>
            <w:noWrap/>
            <w:hideMark/>
            <w:tcPrChange w:id="1381" w:author="lkocisova" w:date="2014-03-31T09:41:00Z">
              <w:tcPr>
                <w:tcW w:w="5556" w:type="dxa"/>
                <w:gridSpan w:val="5"/>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r w:rsidRPr="00691351">
              <w:rPr>
                <w:rFonts w:ascii="Times New Roman" w:eastAsia="Times New Roman" w:hAnsi="Times New Roman"/>
                <w:color w:val="000000"/>
                <w:sz w:val="18"/>
                <w:szCs w:val="18"/>
                <w:lang w:eastAsia="sk-SK"/>
              </w:rPr>
              <w:t>B3) úroky z pôžičky</w:t>
            </w:r>
          </w:p>
        </w:tc>
        <w:tc>
          <w:tcPr>
            <w:tcW w:w="1417" w:type="dxa"/>
            <w:gridSpan w:val="2"/>
            <w:tcBorders>
              <w:top w:val="nil"/>
              <w:left w:val="nil"/>
              <w:bottom w:val="single" w:sz="4" w:space="0" w:color="auto"/>
              <w:right w:val="nil"/>
            </w:tcBorders>
            <w:shd w:val="clear" w:color="auto" w:fill="auto"/>
            <w:noWrap/>
            <w:hideMark/>
            <w:tcPrChange w:id="1382" w:author="lkocisova" w:date="2014-03-31T09:41:00Z">
              <w:tcPr>
                <w:tcW w:w="1136" w:type="dxa"/>
                <w:gridSpan w:val="3"/>
                <w:tcBorders>
                  <w:top w:val="nil"/>
                  <w:left w:val="nil"/>
                  <w:bottom w:val="single" w:sz="4" w:space="0" w:color="auto"/>
                  <w:right w:val="nil"/>
                </w:tcBorders>
                <w:shd w:val="clear" w:color="auto" w:fill="auto"/>
                <w:noWrap/>
                <w:hideMark/>
              </w:tcPr>
            </w:tcPrChange>
          </w:tcPr>
          <w:p w:rsidR="00337B58" w:rsidRPr="00691351" w:rsidRDefault="00691351" w:rsidP="00691351">
            <w:pPr>
              <w:spacing w:after="0" w:line="240" w:lineRule="auto"/>
              <w:jc w:val="right"/>
              <w:rPr>
                <w:rFonts w:ascii="Times New Roman" w:eastAsia="Times New Roman" w:hAnsi="Times New Roman"/>
                <w:color w:val="000000"/>
                <w:sz w:val="18"/>
                <w:szCs w:val="18"/>
                <w:lang w:eastAsia="sk-SK"/>
              </w:rPr>
            </w:pPr>
            <w:ins w:id="1383" w:author="lkocisova" w:date="2014-03-31T10:28:00Z">
              <w:r>
                <w:rPr>
                  <w:rFonts w:ascii="Times New Roman" w:eastAsia="Times New Roman" w:hAnsi="Times New Roman"/>
                  <w:color w:val="000000"/>
                  <w:sz w:val="18"/>
                  <w:szCs w:val="18"/>
                  <w:lang w:eastAsia="sk-SK"/>
                </w:rPr>
                <w:t>11 794</w:t>
              </w:r>
            </w:ins>
            <w:del w:id="1384" w:author="lkocisova" w:date="2014-03-31T10:27:00Z">
              <w:r w:rsidR="00337B58" w:rsidRPr="00691351" w:rsidDel="00691351">
                <w:rPr>
                  <w:rFonts w:ascii="Times New Roman" w:eastAsia="Times New Roman" w:hAnsi="Times New Roman"/>
                  <w:color w:val="000000"/>
                  <w:sz w:val="18"/>
                  <w:szCs w:val="18"/>
                  <w:lang w:eastAsia="sk-SK"/>
                </w:rPr>
                <w:delText>11 835</w:delText>
              </w:r>
            </w:del>
          </w:p>
        </w:tc>
        <w:tc>
          <w:tcPr>
            <w:tcW w:w="709" w:type="dxa"/>
            <w:tcBorders>
              <w:top w:val="nil"/>
              <w:left w:val="nil"/>
              <w:bottom w:val="nil"/>
              <w:right w:val="nil"/>
            </w:tcBorders>
            <w:shd w:val="clear" w:color="auto" w:fill="auto"/>
            <w:noWrap/>
            <w:hideMark/>
            <w:tcPrChange w:id="1385" w:author="lkocisova" w:date="2014-03-31T09:41:00Z">
              <w:tcPr>
                <w:tcW w:w="216" w:type="dxa"/>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nil"/>
              <w:left w:val="nil"/>
              <w:bottom w:val="nil"/>
              <w:right w:val="nil"/>
            </w:tcBorders>
            <w:shd w:val="clear" w:color="auto" w:fill="auto"/>
            <w:noWrap/>
            <w:hideMark/>
            <w:tcPrChange w:id="1386" w:author="lkocisova" w:date="2014-03-31T09:41:00Z">
              <w:tcPr>
                <w:tcW w:w="956" w:type="dxa"/>
                <w:gridSpan w:val="3"/>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right"/>
              <w:rPr>
                <w:rFonts w:ascii="Times New Roman" w:eastAsia="Times New Roman" w:hAnsi="Times New Roman"/>
                <w:color w:val="000000"/>
                <w:sz w:val="18"/>
                <w:szCs w:val="18"/>
                <w:lang w:eastAsia="sk-SK"/>
              </w:rPr>
            </w:pPr>
            <w:ins w:id="1387" w:author="lkocisova" w:date="2014-03-31T09:45:00Z">
              <w:r w:rsidRPr="00691351">
                <w:rPr>
                  <w:rFonts w:ascii="Times New Roman" w:eastAsia="Times New Roman" w:hAnsi="Times New Roman"/>
                  <w:color w:val="000000"/>
                  <w:sz w:val="18"/>
                  <w:szCs w:val="18"/>
                  <w:lang w:eastAsia="sk-SK"/>
                </w:rPr>
                <w:t>28 392</w:t>
              </w:r>
            </w:ins>
          </w:p>
        </w:tc>
      </w:tr>
      <w:tr w:rsidR="00337B58" w:rsidRPr="00A76628" w:rsidTr="00337B58">
        <w:trPr>
          <w:trHeight w:val="262"/>
          <w:trPrChange w:id="1388" w:author="lkocisova" w:date="2014-03-31T09:41:00Z">
            <w:trPr>
              <w:gridAfter w:val="0"/>
              <w:trHeight w:val="262"/>
            </w:trPr>
          </w:trPrChange>
        </w:trPr>
        <w:tc>
          <w:tcPr>
            <w:tcW w:w="4962" w:type="dxa"/>
            <w:gridSpan w:val="2"/>
            <w:tcBorders>
              <w:top w:val="nil"/>
              <w:left w:val="nil"/>
              <w:bottom w:val="nil"/>
              <w:right w:val="nil"/>
            </w:tcBorders>
            <w:shd w:val="clear" w:color="auto" w:fill="auto"/>
            <w:noWrap/>
            <w:hideMark/>
            <w:tcPrChange w:id="1389" w:author="lkocisova" w:date="2014-03-31T09:41:00Z">
              <w:tcPr>
                <w:tcW w:w="5556" w:type="dxa"/>
                <w:gridSpan w:val="5"/>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b/>
                <w:bCs/>
                <w:color w:val="000000"/>
                <w:sz w:val="18"/>
                <w:szCs w:val="18"/>
                <w:lang w:eastAsia="sk-SK"/>
              </w:rPr>
            </w:pPr>
            <w:r w:rsidRPr="00691351">
              <w:rPr>
                <w:rFonts w:ascii="Times New Roman" w:eastAsia="Times New Roman" w:hAnsi="Times New Roman"/>
                <w:b/>
                <w:bCs/>
                <w:color w:val="000000"/>
                <w:sz w:val="18"/>
                <w:szCs w:val="18"/>
                <w:lang w:eastAsia="sk-SK"/>
              </w:rPr>
              <w:t>Spolu</w:t>
            </w:r>
          </w:p>
        </w:tc>
        <w:tc>
          <w:tcPr>
            <w:tcW w:w="1417" w:type="dxa"/>
            <w:gridSpan w:val="2"/>
            <w:tcBorders>
              <w:top w:val="nil"/>
              <w:left w:val="nil"/>
              <w:bottom w:val="double" w:sz="6" w:space="0" w:color="auto"/>
              <w:right w:val="nil"/>
            </w:tcBorders>
            <w:shd w:val="clear" w:color="auto" w:fill="auto"/>
            <w:noWrap/>
            <w:hideMark/>
            <w:tcPrChange w:id="1390" w:author="lkocisova" w:date="2014-03-31T09:41:00Z">
              <w:tcPr>
                <w:tcW w:w="1136" w:type="dxa"/>
                <w:gridSpan w:val="3"/>
                <w:tcBorders>
                  <w:top w:val="nil"/>
                  <w:left w:val="nil"/>
                  <w:bottom w:val="double" w:sz="6" w:space="0" w:color="auto"/>
                  <w:right w:val="nil"/>
                </w:tcBorders>
                <w:shd w:val="clear" w:color="auto" w:fill="auto"/>
                <w:noWrap/>
                <w:hideMark/>
              </w:tcPr>
            </w:tcPrChange>
          </w:tcPr>
          <w:p w:rsidR="00337B58" w:rsidRPr="00691351" w:rsidRDefault="00337B58" w:rsidP="00A76628">
            <w:pPr>
              <w:spacing w:after="0" w:line="240" w:lineRule="auto"/>
              <w:jc w:val="right"/>
              <w:rPr>
                <w:rFonts w:ascii="Times New Roman" w:eastAsia="Times New Roman" w:hAnsi="Times New Roman"/>
                <w:b/>
                <w:bCs/>
                <w:color w:val="000000"/>
                <w:sz w:val="18"/>
                <w:szCs w:val="18"/>
                <w:lang w:eastAsia="sk-SK"/>
              </w:rPr>
            </w:pPr>
            <w:del w:id="1391" w:author="lkocisova" w:date="2014-03-31T10:30:00Z">
              <w:r w:rsidRPr="00691351" w:rsidDel="00691351">
                <w:rPr>
                  <w:rFonts w:ascii="Times New Roman" w:eastAsia="Times New Roman" w:hAnsi="Times New Roman"/>
                  <w:b/>
                  <w:bCs/>
                  <w:color w:val="000000"/>
                  <w:sz w:val="18"/>
                  <w:szCs w:val="18"/>
                  <w:lang w:eastAsia="sk-SK"/>
                </w:rPr>
                <w:delText>540 287</w:delText>
              </w:r>
            </w:del>
            <w:ins w:id="1392" w:author="lkocisova" w:date="2014-03-31T10:30:00Z">
              <w:r w:rsidR="00691351">
                <w:rPr>
                  <w:rFonts w:ascii="Times New Roman" w:eastAsia="Times New Roman" w:hAnsi="Times New Roman"/>
                  <w:b/>
                  <w:bCs/>
                  <w:color w:val="000000"/>
                  <w:sz w:val="18"/>
                  <w:szCs w:val="18"/>
                  <w:lang w:eastAsia="sk-SK"/>
                </w:rPr>
                <w:t>227 291</w:t>
              </w:r>
            </w:ins>
          </w:p>
        </w:tc>
        <w:tc>
          <w:tcPr>
            <w:tcW w:w="709" w:type="dxa"/>
            <w:tcBorders>
              <w:top w:val="nil"/>
              <w:left w:val="nil"/>
              <w:bottom w:val="nil"/>
              <w:right w:val="nil"/>
            </w:tcBorders>
            <w:shd w:val="clear" w:color="auto" w:fill="auto"/>
            <w:noWrap/>
            <w:hideMark/>
            <w:tcPrChange w:id="1393" w:author="lkocisova" w:date="2014-03-31T09:41:00Z">
              <w:tcPr>
                <w:tcW w:w="216" w:type="dxa"/>
                <w:tcBorders>
                  <w:top w:val="nil"/>
                  <w:left w:val="nil"/>
                  <w:bottom w:val="nil"/>
                  <w:right w:val="nil"/>
                </w:tcBorders>
                <w:shd w:val="clear" w:color="auto" w:fill="auto"/>
                <w:noWrap/>
                <w:hideMark/>
              </w:tcPr>
            </w:tcPrChange>
          </w:tcPr>
          <w:p w:rsidR="00337B58" w:rsidRPr="00691351" w:rsidRDefault="00337B58" w:rsidP="00A76628">
            <w:pPr>
              <w:spacing w:after="0" w:line="240" w:lineRule="auto"/>
              <w:jc w:val="left"/>
              <w:rPr>
                <w:rFonts w:ascii="Times New Roman" w:eastAsia="Times New Roman" w:hAnsi="Times New Roman"/>
                <w:color w:val="000000"/>
                <w:sz w:val="18"/>
                <w:szCs w:val="18"/>
                <w:lang w:eastAsia="sk-SK"/>
              </w:rPr>
            </w:pPr>
          </w:p>
        </w:tc>
        <w:tc>
          <w:tcPr>
            <w:tcW w:w="1417" w:type="dxa"/>
            <w:gridSpan w:val="2"/>
            <w:tcBorders>
              <w:top w:val="single" w:sz="4" w:space="0" w:color="auto"/>
              <w:left w:val="nil"/>
              <w:bottom w:val="double" w:sz="6" w:space="0" w:color="auto"/>
              <w:right w:val="nil"/>
            </w:tcBorders>
            <w:shd w:val="clear" w:color="auto" w:fill="auto"/>
            <w:noWrap/>
            <w:hideMark/>
            <w:tcPrChange w:id="1394" w:author="lkocisova" w:date="2014-03-31T09:41:00Z">
              <w:tcPr>
                <w:tcW w:w="956" w:type="dxa"/>
                <w:gridSpan w:val="3"/>
                <w:tcBorders>
                  <w:top w:val="single" w:sz="4" w:space="0" w:color="auto"/>
                  <w:left w:val="nil"/>
                  <w:bottom w:val="double" w:sz="6" w:space="0" w:color="auto"/>
                  <w:right w:val="nil"/>
                </w:tcBorders>
                <w:shd w:val="clear" w:color="auto" w:fill="auto"/>
                <w:noWrap/>
                <w:hideMark/>
              </w:tcPr>
            </w:tcPrChange>
          </w:tcPr>
          <w:p w:rsidR="00337B58" w:rsidRPr="00A76628" w:rsidRDefault="00337B58" w:rsidP="00A76628">
            <w:pPr>
              <w:spacing w:after="0" w:line="240" w:lineRule="auto"/>
              <w:jc w:val="right"/>
              <w:rPr>
                <w:rFonts w:ascii="Times New Roman" w:eastAsia="Times New Roman" w:hAnsi="Times New Roman"/>
                <w:b/>
                <w:bCs/>
                <w:sz w:val="18"/>
                <w:szCs w:val="18"/>
                <w:lang w:eastAsia="sk-SK"/>
              </w:rPr>
            </w:pPr>
            <w:r w:rsidRPr="00691351">
              <w:rPr>
                <w:rFonts w:ascii="Times New Roman" w:eastAsia="Times New Roman" w:hAnsi="Times New Roman"/>
                <w:b/>
                <w:bCs/>
                <w:sz w:val="18"/>
                <w:szCs w:val="18"/>
                <w:lang w:eastAsia="sk-SK"/>
              </w:rPr>
              <w:t xml:space="preserve">51 </w:t>
            </w:r>
            <w:ins w:id="1395" w:author="lkocisova" w:date="2014-03-31T09:45:00Z">
              <w:r w:rsidRPr="00691351">
                <w:rPr>
                  <w:rFonts w:ascii="Times New Roman" w:eastAsia="Times New Roman" w:hAnsi="Times New Roman"/>
                  <w:b/>
                  <w:bCs/>
                  <w:sz w:val="18"/>
                  <w:szCs w:val="18"/>
                  <w:lang w:eastAsia="sk-SK"/>
                </w:rPr>
                <w:t>3</w:t>
              </w:r>
            </w:ins>
            <w:del w:id="1396" w:author="lkocisova" w:date="2014-03-31T09:45:00Z">
              <w:r w:rsidRPr="00691351" w:rsidDel="00337B58">
                <w:rPr>
                  <w:rFonts w:ascii="Times New Roman" w:eastAsia="Times New Roman" w:hAnsi="Times New Roman"/>
                  <w:b/>
                  <w:bCs/>
                  <w:sz w:val="18"/>
                  <w:szCs w:val="18"/>
                  <w:lang w:eastAsia="sk-SK"/>
                </w:rPr>
                <w:delText>7</w:delText>
              </w:r>
            </w:del>
            <w:r w:rsidRPr="00691351">
              <w:rPr>
                <w:rFonts w:ascii="Times New Roman" w:eastAsia="Times New Roman" w:hAnsi="Times New Roman"/>
                <w:b/>
                <w:bCs/>
                <w:sz w:val="18"/>
                <w:szCs w:val="18"/>
                <w:lang w:eastAsia="sk-SK"/>
              </w:rPr>
              <w:t>14</w:t>
            </w:r>
          </w:p>
        </w:tc>
      </w:tr>
    </w:tbl>
    <w:p w:rsidR="00A454DD" w:rsidRPr="008F24BC" w:rsidRDefault="00A454DD" w:rsidP="00A454DD">
      <w:pPr>
        <w:pStyle w:val="Zkladntext"/>
        <w:ind w:left="0" w:firstLine="426"/>
      </w:pPr>
    </w:p>
    <w:p w:rsidR="00A454DD" w:rsidRPr="008F24BC" w:rsidRDefault="00A454DD" w:rsidP="00A454DD">
      <w:pPr>
        <w:pStyle w:val="Zkladntext"/>
        <w:ind w:left="0" w:firstLine="426"/>
      </w:pPr>
    </w:p>
    <w:p w:rsidR="00A454DD" w:rsidRPr="008F24BC" w:rsidRDefault="00A454DD" w:rsidP="00A454DD">
      <w:pPr>
        <w:pStyle w:val="Zkladntext"/>
        <w:ind w:left="0" w:firstLine="426"/>
      </w:pPr>
      <w:r w:rsidRPr="008F24BC">
        <w:t>Vybrané aktíva a pasíva vyplývajúce z transakcií s</w:t>
      </w:r>
      <w:r w:rsidR="001D2941" w:rsidRPr="008F24BC">
        <w:t> materskou spoločnosťou:</w:t>
      </w:r>
    </w:p>
    <w:p w:rsidR="009C0FB4" w:rsidRPr="008F24BC" w:rsidRDefault="009C0FB4" w:rsidP="00A454DD">
      <w:pPr>
        <w:pStyle w:val="Zkladntext"/>
      </w:pPr>
    </w:p>
    <w:tbl>
      <w:tblPr>
        <w:tblW w:w="8856" w:type="dxa"/>
        <w:tblInd w:w="496" w:type="dxa"/>
        <w:tblCellMar>
          <w:left w:w="70" w:type="dxa"/>
          <w:right w:w="70" w:type="dxa"/>
        </w:tblCellMar>
        <w:tblLook w:val="04A0" w:firstRow="1" w:lastRow="0" w:firstColumn="1" w:lastColumn="0" w:noHBand="0" w:noVBand="1"/>
      </w:tblPr>
      <w:tblGrid>
        <w:gridCol w:w="6709"/>
        <w:gridCol w:w="699"/>
        <w:gridCol w:w="779"/>
        <w:gridCol w:w="669"/>
      </w:tblGrid>
      <w:tr w:rsidR="0089213D" w:rsidRPr="008F24BC" w:rsidTr="00A76628">
        <w:trPr>
          <w:trHeight w:val="255"/>
        </w:trPr>
        <w:tc>
          <w:tcPr>
            <w:tcW w:w="6620" w:type="dxa"/>
            <w:tcBorders>
              <w:top w:val="nil"/>
              <w:left w:val="nil"/>
              <w:bottom w:val="nil"/>
              <w:right w:val="nil"/>
            </w:tcBorders>
            <w:shd w:val="clear" w:color="auto" w:fill="auto"/>
            <w:noWrap/>
            <w:vAlign w:val="bottom"/>
          </w:tcPr>
          <w:tbl>
            <w:tblPr>
              <w:tblW w:w="6875" w:type="dxa"/>
              <w:tblCellMar>
                <w:left w:w="70" w:type="dxa"/>
                <w:right w:w="70" w:type="dxa"/>
              </w:tblCellMar>
              <w:tblLook w:val="04A0" w:firstRow="1" w:lastRow="0" w:firstColumn="1" w:lastColumn="0" w:noHBand="0" w:noVBand="1"/>
              <w:tblPrChange w:id="1397" w:author="lkocisova" w:date="2014-03-31T10:35:00Z">
                <w:tblPr>
                  <w:tblW w:w="8460" w:type="dxa"/>
                  <w:tblCellMar>
                    <w:left w:w="70" w:type="dxa"/>
                    <w:right w:w="70" w:type="dxa"/>
                  </w:tblCellMar>
                  <w:tblLook w:val="04A0" w:firstRow="1" w:lastRow="0" w:firstColumn="1" w:lastColumn="0" w:noHBand="0" w:noVBand="1"/>
                </w:tblPr>
              </w:tblPrChange>
            </w:tblPr>
            <w:tblGrid>
              <w:gridCol w:w="3622"/>
              <w:gridCol w:w="1093"/>
              <w:gridCol w:w="700"/>
              <w:gridCol w:w="1154"/>
              <w:tblGridChange w:id="1398">
                <w:tblGrid>
                  <w:gridCol w:w="3584"/>
                  <w:gridCol w:w="1286"/>
                  <w:gridCol w:w="812"/>
                  <w:gridCol w:w="1168"/>
                </w:tblGrid>
              </w:tblGridChange>
            </w:tblGrid>
            <w:tr w:rsidR="00DB1287" w:rsidRPr="00A76628" w:rsidTr="00DB1287">
              <w:trPr>
                <w:trHeight w:val="249"/>
                <w:trPrChange w:id="1399" w:author="lkocisova" w:date="2014-03-31T10:35:00Z">
                  <w:trPr>
                    <w:trHeight w:val="249"/>
                  </w:trPr>
                </w:trPrChange>
              </w:trPr>
              <w:tc>
                <w:tcPr>
                  <w:tcW w:w="3799" w:type="dxa"/>
                  <w:tcBorders>
                    <w:top w:val="nil"/>
                    <w:left w:val="nil"/>
                    <w:bottom w:val="nil"/>
                    <w:right w:val="nil"/>
                  </w:tcBorders>
                  <w:shd w:val="clear" w:color="auto" w:fill="auto"/>
                  <w:noWrap/>
                  <w:vAlign w:val="bottom"/>
                  <w:hideMark/>
                  <w:tcPrChange w:id="1400" w:author="lkocisova" w:date="2014-03-31T10:35:00Z">
                    <w:tcPr>
                      <w:tcW w:w="446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c>
                <w:tcPr>
                  <w:tcW w:w="1142" w:type="dxa"/>
                  <w:tcBorders>
                    <w:top w:val="nil"/>
                    <w:left w:val="nil"/>
                    <w:bottom w:val="nil"/>
                    <w:right w:val="nil"/>
                  </w:tcBorders>
                  <w:shd w:val="clear" w:color="auto" w:fill="auto"/>
                  <w:noWrap/>
                  <w:vAlign w:val="bottom"/>
                  <w:hideMark/>
                  <w:tcPrChange w:id="1401" w:author="lkocisova" w:date="2014-03-31T10:35:00Z">
                    <w:tcPr>
                      <w:tcW w:w="1579"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31.12.2013</w:t>
                  </w:r>
                </w:p>
              </w:tc>
              <w:tc>
                <w:tcPr>
                  <w:tcW w:w="728" w:type="dxa"/>
                  <w:tcBorders>
                    <w:top w:val="nil"/>
                    <w:left w:val="nil"/>
                    <w:bottom w:val="nil"/>
                    <w:right w:val="nil"/>
                  </w:tcBorders>
                  <w:shd w:val="clear" w:color="auto" w:fill="auto"/>
                  <w:noWrap/>
                  <w:vAlign w:val="bottom"/>
                  <w:hideMark/>
                  <w:tcPrChange w:id="1402"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c>
                <w:tcPr>
                  <w:tcW w:w="1206" w:type="dxa"/>
                  <w:tcBorders>
                    <w:top w:val="nil"/>
                    <w:left w:val="nil"/>
                    <w:bottom w:val="nil"/>
                    <w:right w:val="nil"/>
                  </w:tcBorders>
                  <w:shd w:val="clear" w:color="auto" w:fill="auto"/>
                  <w:noWrap/>
                  <w:vAlign w:val="bottom"/>
                  <w:hideMark/>
                  <w:tcPrChange w:id="1403" w:author="lkocisova" w:date="2014-03-31T10:35:00Z">
                    <w:tcPr>
                      <w:tcW w:w="1431"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31. 12. 2012</w:t>
                  </w:r>
                </w:p>
              </w:tc>
            </w:tr>
            <w:tr w:rsidR="00DB1287" w:rsidRPr="00A76628" w:rsidTr="00DB1287">
              <w:trPr>
                <w:trHeight w:val="249"/>
                <w:trPrChange w:id="1404" w:author="lkocisova" w:date="2014-03-31T10:35:00Z">
                  <w:trPr>
                    <w:trHeight w:val="249"/>
                  </w:trPr>
                </w:trPrChange>
              </w:trPr>
              <w:tc>
                <w:tcPr>
                  <w:tcW w:w="3799" w:type="dxa"/>
                  <w:tcBorders>
                    <w:top w:val="nil"/>
                    <w:left w:val="nil"/>
                    <w:bottom w:val="single" w:sz="4" w:space="0" w:color="auto"/>
                    <w:right w:val="nil"/>
                  </w:tcBorders>
                  <w:shd w:val="clear" w:color="auto" w:fill="auto"/>
                  <w:noWrap/>
                  <w:vAlign w:val="bottom"/>
                  <w:hideMark/>
                  <w:tcPrChange w:id="1405" w:author="lkocisova" w:date="2014-03-31T10:35:00Z">
                    <w:tcPr>
                      <w:tcW w:w="4466"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 </w:t>
                  </w:r>
                </w:p>
              </w:tc>
              <w:tc>
                <w:tcPr>
                  <w:tcW w:w="1142" w:type="dxa"/>
                  <w:tcBorders>
                    <w:top w:val="nil"/>
                    <w:left w:val="nil"/>
                    <w:bottom w:val="single" w:sz="4" w:space="0" w:color="auto"/>
                    <w:right w:val="nil"/>
                  </w:tcBorders>
                  <w:shd w:val="clear" w:color="auto" w:fill="auto"/>
                  <w:noWrap/>
                  <w:vAlign w:val="bottom"/>
                  <w:hideMark/>
                  <w:tcPrChange w:id="1406" w:author="lkocisova" w:date="2014-03-31T10:35:00Z">
                    <w:tcPr>
                      <w:tcW w:w="1579"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EUR</w:t>
                  </w:r>
                </w:p>
              </w:tc>
              <w:tc>
                <w:tcPr>
                  <w:tcW w:w="728" w:type="dxa"/>
                  <w:tcBorders>
                    <w:top w:val="nil"/>
                    <w:left w:val="nil"/>
                    <w:bottom w:val="single" w:sz="4" w:space="0" w:color="auto"/>
                    <w:right w:val="nil"/>
                  </w:tcBorders>
                  <w:shd w:val="clear" w:color="auto" w:fill="auto"/>
                  <w:noWrap/>
                  <w:vAlign w:val="bottom"/>
                  <w:hideMark/>
                  <w:tcPrChange w:id="1407" w:author="lkocisova" w:date="2014-03-31T10:35:00Z">
                    <w:tcPr>
                      <w:tcW w:w="984"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 </w:t>
                  </w:r>
                </w:p>
              </w:tc>
              <w:tc>
                <w:tcPr>
                  <w:tcW w:w="1206" w:type="dxa"/>
                  <w:tcBorders>
                    <w:top w:val="nil"/>
                    <w:left w:val="nil"/>
                    <w:bottom w:val="single" w:sz="4" w:space="0" w:color="auto"/>
                    <w:right w:val="nil"/>
                  </w:tcBorders>
                  <w:shd w:val="clear" w:color="auto" w:fill="auto"/>
                  <w:noWrap/>
                  <w:vAlign w:val="bottom"/>
                  <w:hideMark/>
                  <w:tcPrChange w:id="1408" w:author="lkocisova" w:date="2014-03-31T10:35:00Z">
                    <w:tcPr>
                      <w:tcW w:w="1431"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EUR</w:t>
                  </w:r>
                </w:p>
              </w:tc>
            </w:tr>
            <w:tr w:rsidR="00DB1287" w:rsidRPr="00A76628" w:rsidTr="00DB1287">
              <w:trPr>
                <w:trHeight w:val="249"/>
                <w:trPrChange w:id="1409" w:author="lkocisova" w:date="2014-03-31T10:35:00Z">
                  <w:trPr>
                    <w:trHeight w:val="249"/>
                  </w:trPr>
                </w:trPrChange>
              </w:trPr>
              <w:tc>
                <w:tcPr>
                  <w:tcW w:w="3799" w:type="dxa"/>
                  <w:tcBorders>
                    <w:top w:val="nil"/>
                    <w:left w:val="nil"/>
                    <w:bottom w:val="nil"/>
                    <w:right w:val="nil"/>
                  </w:tcBorders>
                  <w:shd w:val="clear" w:color="auto" w:fill="auto"/>
                  <w:hideMark/>
                  <w:tcPrChange w:id="1410"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Pohľadávky z obchodného styku</w:t>
                  </w:r>
                </w:p>
              </w:tc>
              <w:tc>
                <w:tcPr>
                  <w:tcW w:w="1142" w:type="dxa"/>
                  <w:tcBorders>
                    <w:top w:val="nil"/>
                    <w:left w:val="nil"/>
                    <w:bottom w:val="nil"/>
                    <w:right w:val="nil"/>
                  </w:tcBorders>
                  <w:shd w:val="clear" w:color="auto" w:fill="auto"/>
                  <w:noWrap/>
                  <w:vAlign w:val="bottom"/>
                  <w:hideMark/>
                  <w:tcPrChange w:id="1411" w:author="lkocisova" w:date="2014-03-31T10:35:00Z">
                    <w:tcPr>
                      <w:tcW w:w="1579"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412" w:author="lkocisova" w:date="2014-03-31T10:06:00Z">
                      <w:pPr>
                        <w:spacing w:after="0" w:line="240" w:lineRule="auto"/>
                      </w:pPr>
                    </w:pPrChange>
                  </w:pPr>
                  <w:r w:rsidRPr="00A76628">
                    <w:rPr>
                      <w:rFonts w:ascii="Times New Roman" w:eastAsia="Times New Roman" w:hAnsi="Times New Roman"/>
                      <w:sz w:val="18"/>
                      <w:szCs w:val="18"/>
                      <w:lang w:eastAsia="sk-SK"/>
                    </w:rPr>
                    <w:t>41 994</w:t>
                  </w:r>
                </w:p>
              </w:tc>
              <w:tc>
                <w:tcPr>
                  <w:tcW w:w="728" w:type="dxa"/>
                  <w:tcBorders>
                    <w:top w:val="nil"/>
                    <w:left w:val="nil"/>
                    <w:bottom w:val="nil"/>
                    <w:right w:val="nil"/>
                  </w:tcBorders>
                  <w:shd w:val="clear" w:color="auto" w:fill="auto"/>
                  <w:noWrap/>
                  <w:vAlign w:val="bottom"/>
                  <w:hideMark/>
                  <w:tcPrChange w:id="1413"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206" w:type="dxa"/>
                  <w:tcBorders>
                    <w:top w:val="nil"/>
                    <w:left w:val="nil"/>
                    <w:bottom w:val="nil"/>
                    <w:right w:val="nil"/>
                  </w:tcBorders>
                  <w:shd w:val="clear" w:color="auto" w:fill="auto"/>
                  <w:noWrap/>
                  <w:vAlign w:val="bottom"/>
                  <w:hideMark/>
                  <w:tcPrChange w:id="1414" w:author="lkocisova" w:date="2014-03-31T10:35:00Z">
                    <w:tcPr>
                      <w:tcW w:w="1431"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4 051</w:t>
                  </w:r>
                </w:p>
              </w:tc>
            </w:tr>
            <w:tr w:rsidR="00DB1287" w:rsidRPr="00A76628" w:rsidTr="00DB1287">
              <w:trPr>
                <w:trHeight w:val="249"/>
                <w:trPrChange w:id="1415" w:author="lkocisova" w:date="2014-03-31T10:35:00Z">
                  <w:trPr>
                    <w:trHeight w:val="249"/>
                  </w:trPr>
                </w:trPrChange>
              </w:trPr>
              <w:tc>
                <w:tcPr>
                  <w:tcW w:w="3799" w:type="dxa"/>
                  <w:tcBorders>
                    <w:top w:val="nil"/>
                    <w:left w:val="nil"/>
                    <w:bottom w:val="nil"/>
                    <w:right w:val="nil"/>
                  </w:tcBorders>
                  <w:shd w:val="clear" w:color="auto" w:fill="auto"/>
                  <w:hideMark/>
                  <w:tcPrChange w:id="1416"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Ostatné pohľadávky voči materskej spoločnosti</w:t>
                  </w:r>
                </w:p>
              </w:tc>
              <w:tc>
                <w:tcPr>
                  <w:tcW w:w="1142" w:type="dxa"/>
                  <w:tcBorders>
                    <w:top w:val="nil"/>
                    <w:left w:val="nil"/>
                    <w:bottom w:val="nil"/>
                    <w:right w:val="nil"/>
                  </w:tcBorders>
                  <w:shd w:val="clear" w:color="auto" w:fill="auto"/>
                  <w:noWrap/>
                  <w:vAlign w:val="bottom"/>
                  <w:hideMark/>
                  <w:tcPrChange w:id="1417" w:author="lkocisova" w:date="2014-03-31T10:35:00Z">
                    <w:tcPr>
                      <w:tcW w:w="1579"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418" w:author="lkocisova" w:date="2014-03-31T10:06:00Z">
                      <w:pPr>
                        <w:spacing w:after="0" w:line="240" w:lineRule="auto"/>
                      </w:pPr>
                    </w:pPrChange>
                  </w:pPr>
                </w:p>
              </w:tc>
              <w:tc>
                <w:tcPr>
                  <w:tcW w:w="728" w:type="dxa"/>
                  <w:tcBorders>
                    <w:top w:val="nil"/>
                    <w:left w:val="nil"/>
                    <w:bottom w:val="nil"/>
                    <w:right w:val="nil"/>
                  </w:tcBorders>
                  <w:shd w:val="clear" w:color="auto" w:fill="auto"/>
                  <w:noWrap/>
                  <w:vAlign w:val="bottom"/>
                  <w:hideMark/>
                  <w:tcPrChange w:id="1419"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206" w:type="dxa"/>
                  <w:tcBorders>
                    <w:top w:val="nil"/>
                    <w:left w:val="nil"/>
                    <w:bottom w:val="nil"/>
                    <w:right w:val="nil"/>
                  </w:tcBorders>
                  <w:shd w:val="clear" w:color="auto" w:fill="auto"/>
                  <w:noWrap/>
                  <w:vAlign w:val="bottom"/>
                  <w:hideMark/>
                  <w:tcPrChange w:id="1420" w:author="lkocisova" w:date="2014-03-31T10:35:00Z">
                    <w:tcPr>
                      <w:tcW w:w="1431"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1 083</w:t>
                  </w:r>
                </w:p>
              </w:tc>
            </w:tr>
            <w:tr w:rsidR="00DB1287" w:rsidRPr="00A76628" w:rsidTr="00DB1287">
              <w:trPr>
                <w:trHeight w:val="262"/>
                <w:trPrChange w:id="1421" w:author="lkocisova" w:date="2014-03-31T10:35:00Z">
                  <w:trPr>
                    <w:trHeight w:val="262"/>
                  </w:trPr>
                </w:trPrChange>
              </w:trPr>
              <w:tc>
                <w:tcPr>
                  <w:tcW w:w="3799" w:type="dxa"/>
                  <w:tcBorders>
                    <w:top w:val="nil"/>
                    <w:left w:val="nil"/>
                    <w:bottom w:val="nil"/>
                    <w:right w:val="nil"/>
                  </w:tcBorders>
                  <w:shd w:val="clear" w:color="auto" w:fill="auto"/>
                  <w:hideMark/>
                  <w:tcPrChange w:id="1422"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b/>
                      <w:bCs/>
                      <w:color w:val="000000"/>
                      <w:sz w:val="18"/>
                      <w:szCs w:val="18"/>
                      <w:lang w:eastAsia="sk-SK"/>
                    </w:rPr>
                  </w:pPr>
                  <w:r w:rsidRPr="00A76628">
                    <w:rPr>
                      <w:rFonts w:ascii="Times New Roman" w:eastAsia="Times New Roman" w:hAnsi="Times New Roman"/>
                      <w:b/>
                      <w:bCs/>
                      <w:color w:val="000000"/>
                      <w:sz w:val="18"/>
                      <w:szCs w:val="18"/>
                      <w:lang w:eastAsia="sk-SK"/>
                    </w:rPr>
                    <w:t>Spolu aktíva</w:t>
                  </w:r>
                </w:p>
              </w:tc>
              <w:tc>
                <w:tcPr>
                  <w:tcW w:w="1142" w:type="dxa"/>
                  <w:tcBorders>
                    <w:top w:val="single" w:sz="4" w:space="0" w:color="auto"/>
                    <w:left w:val="nil"/>
                    <w:bottom w:val="double" w:sz="6" w:space="0" w:color="auto"/>
                    <w:right w:val="nil"/>
                  </w:tcBorders>
                  <w:shd w:val="clear" w:color="auto" w:fill="auto"/>
                  <w:noWrap/>
                  <w:vAlign w:val="bottom"/>
                  <w:hideMark/>
                  <w:tcPrChange w:id="1423" w:author="lkocisova" w:date="2014-03-31T10:35:00Z">
                    <w:tcPr>
                      <w:tcW w:w="1579"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b/>
                      <w:bCs/>
                      <w:sz w:val="18"/>
                      <w:szCs w:val="18"/>
                      <w:lang w:eastAsia="sk-SK"/>
                    </w:rPr>
                    <w:pPrChange w:id="1424" w:author="lkocisova" w:date="2014-03-31T10:06:00Z">
                      <w:pPr>
                        <w:spacing w:after="0" w:line="240" w:lineRule="auto"/>
                      </w:pPr>
                    </w:pPrChange>
                  </w:pPr>
                  <w:r w:rsidRPr="00A76628">
                    <w:rPr>
                      <w:rFonts w:ascii="Times New Roman" w:eastAsia="Times New Roman" w:hAnsi="Times New Roman"/>
                      <w:b/>
                      <w:bCs/>
                      <w:sz w:val="18"/>
                      <w:szCs w:val="18"/>
                      <w:lang w:eastAsia="sk-SK"/>
                    </w:rPr>
                    <w:t>41 994</w:t>
                  </w:r>
                </w:p>
              </w:tc>
              <w:tc>
                <w:tcPr>
                  <w:tcW w:w="728" w:type="dxa"/>
                  <w:tcBorders>
                    <w:top w:val="nil"/>
                    <w:left w:val="nil"/>
                    <w:bottom w:val="nil"/>
                    <w:right w:val="nil"/>
                  </w:tcBorders>
                  <w:shd w:val="clear" w:color="auto" w:fill="auto"/>
                  <w:noWrap/>
                  <w:vAlign w:val="bottom"/>
                  <w:hideMark/>
                  <w:tcPrChange w:id="1425"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206" w:type="dxa"/>
                  <w:tcBorders>
                    <w:top w:val="single" w:sz="4" w:space="0" w:color="auto"/>
                    <w:left w:val="nil"/>
                    <w:bottom w:val="double" w:sz="6" w:space="0" w:color="auto"/>
                    <w:right w:val="nil"/>
                  </w:tcBorders>
                  <w:shd w:val="clear" w:color="auto" w:fill="auto"/>
                  <w:noWrap/>
                  <w:vAlign w:val="bottom"/>
                  <w:hideMark/>
                  <w:tcPrChange w:id="1426" w:author="lkocisova" w:date="2014-03-31T10:35:00Z">
                    <w:tcPr>
                      <w:tcW w:w="1431"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b/>
                      <w:bCs/>
                      <w:sz w:val="18"/>
                      <w:szCs w:val="18"/>
                      <w:lang w:eastAsia="sk-SK"/>
                    </w:rPr>
                  </w:pPr>
                  <w:r w:rsidRPr="00A76628">
                    <w:rPr>
                      <w:rFonts w:ascii="Times New Roman" w:eastAsia="Times New Roman" w:hAnsi="Times New Roman"/>
                      <w:b/>
                      <w:bCs/>
                      <w:sz w:val="18"/>
                      <w:szCs w:val="18"/>
                      <w:lang w:eastAsia="sk-SK"/>
                    </w:rPr>
                    <w:t>5 133</w:t>
                  </w:r>
                </w:p>
              </w:tc>
            </w:tr>
            <w:tr w:rsidR="00DB1287" w:rsidRPr="00A76628" w:rsidTr="00DB1287">
              <w:trPr>
                <w:trHeight w:val="262"/>
                <w:trPrChange w:id="1427" w:author="lkocisova" w:date="2014-03-31T10:35:00Z">
                  <w:trPr>
                    <w:trHeight w:val="262"/>
                  </w:trPr>
                </w:trPrChange>
              </w:trPr>
              <w:tc>
                <w:tcPr>
                  <w:tcW w:w="3799" w:type="dxa"/>
                  <w:tcBorders>
                    <w:top w:val="nil"/>
                    <w:left w:val="nil"/>
                    <w:bottom w:val="nil"/>
                    <w:right w:val="nil"/>
                  </w:tcBorders>
                  <w:shd w:val="clear" w:color="auto" w:fill="auto"/>
                  <w:hideMark/>
                  <w:tcPrChange w:id="1428"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p>
              </w:tc>
              <w:tc>
                <w:tcPr>
                  <w:tcW w:w="1142" w:type="dxa"/>
                  <w:tcBorders>
                    <w:top w:val="nil"/>
                    <w:left w:val="nil"/>
                    <w:bottom w:val="nil"/>
                    <w:right w:val="nil"/>
                  </w:tcBorders>
                  <w:shd w:val="clear" w:color="auto" w:fill="auto"/>
                  <w:noWrap/>
                  <w:vAlign w:val="bottom"/>
                  <w:hideMark/>
                  <w:tcPrChange w:id="1429" w:author="lkocisova" w:date="2014-03-31T10:35:00Z">
                    <w:tcPr>
                      <w:tcW w:w="1579"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430" w:author="lkocisova" w:date="2014-03-31T10:06:00Z">
                      <w:pPr>
                        <w:spacing w:after="0" w:line="240" w:lineRule="auto"/>
                      </w:pPr>
                    </w:pPrChange>
                  </w:pPr>
                </w:p>
              </w:tc>
              <w:tc>
                <w:tcPr>
                  <w:tcW w:w="728" w:type="dxa"/>
                  <w:tcBorders>
                    <w:top w:val="nil"/>
                    <w:left w:val="nil"/>
                    <w:bottom w:val="nil"/>
                    <w:right w:val="nil"/>
                  </w:tcBorders>
                  <w:shd w:val="clear" w:color="auto" w:fill="auto"/>
                  <w:noWrap/>
                  <w:vAlign w:val="bottom"/>
                  <w:hideMark/>
                  <w:tcPrChange w:id="1431"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206" w:type="dxa"/>
                  <w:tcBorders>
                    <w:top w:val="nil"/>
                    <w:left w:val="nil"/>
                    <w:bottom w:val="nil"/>
                    <w:right w:val="nil"/>
                  </w:tcBorders>
                  <w:shd w:val="clear" w:color="auto" w:fill="auto"/>
                  <w:noWrap/>
                  <w:vAlign w:val="bottom"/>
                  <w:hideMark/>
                  <w:tcPrChange w:id="1432" w:author="lkocisova" w:date="2014-03-31T10:35:00Z">
                    <w:tcPr>
                      <w:tcW w:w="1431"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p>
              </w:tc>
            </w:tr>
            <w:tr w:rsidR="00DB1287" w:rsidRPr="00A76628" w:rsidTr="00DB1287">
              <w:trPr>
                <w:trHeight w:val="249"/>
                <w:trPrChange w:id="1433" w:author="lkocisova" w:date="2014-03-31T10:35:00Z">
                  <w:trPr>
                    <w:trHeight w:val="249"/>
                  </w:trPr>
                </w:trPrChange>
              </w:trPr>
              <w:tc>
                <w:tcPr>
                  <w:tcW w:w="3799" w:type="dxa"/>
                  <w:tcBorders>
                    <w:top w:val="nil"/>
                    <w:left w:val="nil"/>
                    <w:bottom w:val="nil"/>
                    <w:right w:val="nil"/>
                  </w:tcBorders>
                  <w:shd w:val="clear" w:color="auto" w:fill="auto"/>
                  <w:hideMark/>
                  <w:tcPrChange w:id="1434"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Záväzky z obchodného styku</w:t>
                  </w:r>
                </w:p>
              </w:tc>
              <w:tc>
                <w:tcPr>
                  <w:tcW w:w="1142" w:type="dxa"/>
                  <w:tcBorders>
                    <w:top w:val="nil"/>
                    <w:left w:val="nil"/>
                    <w:bottom w:val="nil"/>
                    <w:right w:val="nil"/>
                  </w:tcBorders>
                  <w:shd w:val="clear" w:color="auto" w:fill="auto"/>
                  <w:noWrap/>
                  <w:vAlign w:val="bottom"/>
                  <w:hideMark/>
                  <w:tcPrChange w:id="1435" w:author="lkocisova" w:date="2014-03-31T10:35:00Z">
                    <w:tcPr>
                      <w:tcW w:w="1579"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436" w:author="lkocisova" w:date="2014-03-31T10:06:00Z">
                      <w:pPr>
                        <w:spacing w:after="0" w:line="240" w:lineRule="auto"/>
                      </w:pPr>
                    </w:pPrChange>
                  </w:pPr>
                  <w:r w:rsidRPr="00A76628">
                    <w:rPr>
                      <w:rFonts w:ascii="Times New Roman" w:eastAsia="Times New Roman" w:hAnsi="Times New Roman"/>
                      <w:sz w:val="18"/>
                      <w:szCs w:val="18"/>
                      <w:lang w:eastAsia="sk-SK"/>
                    </w:rPr>
                    <w:t>83 734</w:t>
                  </w:r>
                </w:p>
              </w:tc>
              <w:tc>
                <w:tcPr>
                  <w:tcW w:w="728" w:type="dxa"/>
                  <w:tcBorders>
                    <w:top w:val="nil"/>
                    <w:left w:val="nil"/>
                    <w:bottom w:val="nil"/>
                    <w:right w:val="nil"/>
                  </w:tcBorders>
                  <w:shd w:val="clear" w:color="auto" w:fill="auto"/>
                  <w:noWrap/>
                  <w:vAlign w:val="bottom"/>
                  <w:hideMark/>
                  <w:tcPrChange w:id="1437"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b/>
                      <w:bCs/>
                      <w:sz w:val="18"/>
                      <w:szCs w:val="18"/>
                      <w:lang w:eastAsia="sk-SK"/>
                    </w:rPr>
                  </w:pPr>
                </w:p>
              </w:tc>
              <w:tc>
                <w:tcPr>
                  <w:tcW w:w="1206" w:type="dxa"/>
                  <w:tcBorders>
                    <w:top w:val="nil"/>
                    <w:left w:val="nil"/>
                    <w:bottom w:val="nil"/>
                    <w:right w:val="nil"/>
                  </w:tcBorders>
                  <w:shd w:val="clear" w:color="auto" w:fill="auto"/>
                  <w:noWrap/>
                  <w:vAlign w:val="bottom"/>
                  <w:hideMark/>
                  <w:tcPrChange w:id="1438" w:author="lkocisova" w:date="2014-03-31T10:35:00Z">
                    <w:tcPr>
                      <w:tcW w:w="1431"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79 863</w:t>
                  </w:r>
                </w:p>
              </w:tc>
            </w:tr>
            <w:tr w:rsidR="00DB1287" w:rsidRPr="00A76628" w:rsidTr="00DB1287">
              <w:trPr>
                <w:trHeight w:val="249"/>
                <w:trPrChange w:id="1439" w:author="lkocisova" w:date="2014-03-31T10:35:00Z">
                  <w:trPr>
                    <w:trHeight w:val="249"/>
                  </w:trPr>
                </w:trPrChange>
              </w:trPr>
              <w:tc>
                <w:tcPr>
                  <w:tcW w:w="3799" w:type="dxa"/>
                  <w:tcBorders>
                    <w:top w:val="nil"/>
                    <w:left w:val="nil"/>
                    <w:bottom w:val="nil"/>
                    <w:right w:val="nil"/>
                  </w:tcBorders>
                  <w:shd w:val="clear" w:color="auto" w:fill="auto"/>
                  <w:hideMark/>
                  <w:tcPrChange w:id="1440"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Ostatné záväzky voči materskej spoločnosti - úver</w:t>
                  </w:r>
                </w:p>
              </w:tc>
              <w:tc>
                <w:tcPr>
                  <w:tcW w:w="1142" w:type="dxa"/>
                  <w:tcBorders>
                    <w:top w:val="nil"/>
                    <w:left w:val="nil"/>
                    <w:bottom w:val="nil"/>
                    <w:right w:val="nil"/>
                  </w:tcBorders>
                  <w:shd w:val="clear" w:color="auto" w:fill="auto"/>
                  <w:noWrap/>
                  <w:vAlign w:val="bottom"/>
                  <w:hideMark/>
                  <w:tcPrChange w:id="1441" w:author="lkocisova" w:date="2014-03-31T10:35:00Z">
                    <w:tcPr>
                      <w:tcW w:w="1579"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b/>
                      <w:bCs/>
                      <w:sz w:val="18"/>
                      <w:szCs w:val="18"/>
                      <w:lang w:eastAsia="sk-SK"/>
                    </w:rPr>
                    <w:pPrChange w:id="1442" w:author="lkocisova" w:date="2014-03-31T10:06:00Z">
                      <w:pPr>
                        <w:spacing w:after="0" w:line="240" w:lineRule="auto"/>
                      </w:pPr>
                    </w:pPrChange>
                  </w:pPr>
                </w:p>
              </w:tc>
              <w:tc>
                <w:tcPr>
                  <w:tcW w:w="728" w:type="dxa"/>
                  <w:tcBorders>
                    <w:top w:val="nil"/>
                    <w:left w:val="nil"/>
                    <w:bottom w:val="nil"/>
                    <w:right w:val="nil"/>
                  </w:tcBorders>
                  <w:shd w:val="clear" w:color="auto" w:fill="auto"/>
                  <w:noWrap/>
                  <w:vAlign w:val="bottom"/>
                  <w:hideMark/>
                  <w:tcPrChange w:id="1443"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b/>
                      <w:bCs/>
                      <w:sz w:val="18"/>
                      <w:szCs w:val="18"/>
                      <w:lang w:eastAsia="sk-SK"/>
                    </w:rPr>
                  </w:pPr>
                </w:p>
              </w:tc>
              <w:tc>
                <w:tcPr>
                  <w:tcW w:w="1206" w:type="dxa"/>
                  <w:tcBorders>
                    <w:top w:val="nil"/>
                    <w:left w:val="nil"/>
                    <w:bottom w:val="nil"/>
                    <w:right w:val="nil"/>
                  </w:tcBorders>
                  <w:shd w:val="clear" w:color="auto" w:fill="auto"/>
                  <w:noWrap/>
                  <w:vAlign w:val="bottom"/>
                  <w:hideMark/>
                  <w:tcPrChange w:id="1444" w:author="lkocisova" w:date="2014-03-31T10:35:00Z">
                    <w:tcPr>
                      <w:tcW w:w="1431"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p>
              </w:tc>
            </w:tr>
            <w:tr w:rsidR="00DB1287" w:rsidRPr="00A76628" w:rsidTr="00DB1287">
              <w:trPr>
                <w:trHeight w:val="249"/>
                <w:trPrChange w:id="1445" w:author="lkocisova" w:date="2014-03-31T10:35:00Z">
                  <w:trPr>
                    <w:trHeight w:val="249"/>
                  </w:trPr>
                </w:trPrChange>
              </w:trPr>
              <w:tc>
                <w:tcPr>
                  <w:tcW w:w="3799" w:type="dxa"/>
                  <w:tcBorders>
                    <w:top w:val="nil"/>
                    <w:left w:val="nil"/>
                    <w:bottom w:val="nil"/>
                    <w:right w:val="nil"/>
                  </w:tcBorders>
                  <w:shd w:val="clear" w:color="auto" w:fill="auto"/>
                  <w:hideMark/>
                  <w:tcPrChange w:id="1446"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Ostatné záväzky voči materskej spoločnosti - úroky</w:t>
                  </w:r>
                </w:p>
              </w:tc>
              <w:tc>
                <w:tcPr>
                  <w:tcW w:w="1142" w:type="dxa"/>
                  <w:tcBorders>
                    <w:top w:val="nil"/>
                    <w:left w:val="nil"/>
                    <w:bottom w:val="nil"/>
                    <w:right w:val="nil"/>
                  </w:tcBorders>
                  <w:shd w:val="clear" w:color="auto" w:fill="auto"/>
                  <w:noWrap/>
                  <w:vAlign w:val="bottom"/>
                  <w:hideMark/>
                  <w:tcPrChange w:id="1447" w:author="lkocisova" w:date="2014-03-31T10:35:00Z">
                    <w:tcPr>
                      <w:tcW w:w="1579"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b/>
                      <w:bCs/>
                      <w:sz w:val="18"/>
                      <w:szCs w:val="18"/>
                      <w:lang w:eastAsia="sk-SK"/>
                    </w:rPr>
                    <w:pPrChange w:id="1448" w:author="lkocisova" w:date="2014-03-31T10:06:00Z">
                      <w:pPr>
                        <w:spacing w:after="0" w:line="240" w:lineRule="auto"/>
                      </w:pPr>
                    </w:pPrChange>
                  </w:pPr>
                </w:p>
              </w:tc>
              <w:tc>
                <w:tcPr>
                  <w:tcW w:w="728" w:type="dxa"/>
                  <w:tcBorders>
                    <w:top w:val="nil"/>
                    <w:left w:val="nil"/>
                    <w:bottom w:val="nil"/>
                    <w:right w:val="nil"/>
                  </w:tcBorders>
                  <w:shd w:val="clear" w:color="auto" w:fill="auto"/>
                  <w:noWrap/>
                  <w:vAlign w:val="bottom"/>
                  <w:hideMark/>
                  <w:tcPrChange w:id="1449"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b/>
                      <w:bCs/>
                      <w:sz w:val="18"/>
                      <w:szCs w:val="18"/>
                      <w:lang w:eastAsia="sk-SK"/>
                    </w:rPr>
                  </w:pPr>
                </w:p>
              </w:tc>
              <w:tc>
                <w:tcPr>
                  <w:tcW w:w="1206" w:type="dxa"/>
                  <w:tcBorders>
                    <w:top w:val="nil"/>
                    <w:left w:val="nil"/>
                    <w:bottom w:val="nil"/>
                    <w:right w:val="nil"/>
                  </w:tcBorders>
                  <w:shd w:val="clear" w:color="auto" w:fill="auto"/>
                  <w:noWrap/>
                  <w:vAlign w:val="bottom"/>
                  <w:hideMark/>
                  <w:tcPrChange w:id="1450" w:author="lkocisova" w:date="2014-03-31T10:35:00Z">
                    <w:tcPr>
                      <w:tcW w:w="1431"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p>
              </w:tc>
            </w:tr>
            <w:tr w:rsidR="00DB1287" w:rsidRPr="00A76628" w:rsidTr="00DB1287">
              <w:trPr>
                <w:trHeight w:val="262"/>
                <w:trPrChange w:id="1451" w:author="lkocisova" w:date="2014-03-31T10:35:00Z">
                  <w:trPr>
                    <w:trHeight w:val="262"/>
                  </w:trPr>
                </w:trPrChange>
              </w:trPr>
              <w:tc>
                <w:tcPr>
                  <w:tcW w:w="3799" w:type="dxa"/>
                  <w:tcBorders>
                    <w:top w:val="nil"/>
                    <w:left w:val="nil"/>
                    <w:bottom w:val="nil"/>
                    <w:right w:val="nil"/>
                  </w:tcBorders>
                  <w:shd w:val="clear" w:color="auto" w:fill="auto"/>
                  <w:hideMark/>
                  <w:tcPrChange w:id="1452" w:author="lkocisova" w:date="2014-03-31T10:35:00Z">
                    <w:tcPr>
                      <w:tcW w:w="446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b/>
                      <w:bCs/>
                      <w:color w:val="000000"/>
                      <w:sz w:val="18"/>
                      <w:szCs w:val="18"/>
                      <w:lang w:eastAsia="sk-SK"/>
                    </w:rPr>
                  </w:pPr>
                  <w:r w:rsidRPr="00A76628">
                    <w:rPr>
                      <w:rFonts w:ascii="Times New Roman" w:eastAsia="Times New Roman" w:hAnsi="Times New Roman"/>
                      <w:b/>
                      <w:bCs/>
                      <w:color w:val="000000"/>
                      <w:sz w:val="18"/>
                      <w:szCs w:val="18"/>
                      <w:lang w:eastAsia="sk-SK"/>
                    </w:rPr>
                    <w:t>Spolu pasíva</w:t>
                  </w:r>
                </w:p>
              </w:tc>
              <w:tc>
                <w:tcPr>
                  <w:tcW w:w="1142" w:type="dxa"/>
                  <w:tcBorders>
                    <w:top w:val="single" w:sz="4" w:space="0" w:color="auto"/>
                    <w:left w:val="nil"/>
                    <w:bottom w:val="double" w:sz="6" w:space="0" w:color="auto"/>
                    <w:right w:val="nil"/>
                  </w:tcBorders>
                  <w:shd w:val="clear" w:color="auto" w:fill="auto"/>
                  <w:noWrap/>
                  <w:vAlign w:val="bottom"/>
                  <w:hideMark/>
                  <w:tcPrChange w:id="1453" w:author="lkocisova" w:date="2014-03-31T10:35:00Z">
                    <w:tcPr>
                      <w:tcW w:w="1579"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b/>
                      <w:bCs/>
                      <w:sz w:val="18"/>
                      <w:szCs w:val="18"/>
                      <w:lang w:eastAsia="sk-SK"/>
                    </w:rPr>
                    <w:pPrChange w:id="1454" w:author="lkocisova" w:date="2014-03-31T10:06:00Z">
                      <w:pPr>
                        <w:spacing w:after="0" w:line="240" w:lineRule="auto"/>
                      </w:pPr>
                    </w:pPrChange>
                  </w:pPr>
                  <w:r w:rsidRPr="00A76628">
                    <w:rPr>
                      <w:rFonts w:ascii="Times New Roman" w:eastAsia="Times New Roman" w:hAnsi="Times New Roman"/>
                      <w:b/>
                      <w:bCs/>
                      <w:sz w:val="18"/>
                      <w:szCs w:val="18"/>
                      <w:lang w:eastAsia="sk-SK"/>
                    </w:rPr>
                    <w:t>83 734</w:t>
                  </w:r>
                </w:p>
              </w:tc>
              <w:tc>
                <w:tcPr>
                  <w:tcW w:w="728" w:type="dxa"/>
                  <w:tcBorders>
                    <w:top w:val="nil"/>
                    <w:left w:val="nil"/>
                    <w:bottom w:val="nil"/>
                    <w:right w:val="nil"/>
                  </w:tcBorders>
                  <w:shd w:val="clear" w:color="auto" w:fill="auto"/>
                  <w:noWrap/>
                  <w:vAlign w:val="bottom"/>
                  <w:hideMark/>
                  <w:tcPrChange w:id="1455" w:author="lkocisova" w:date="2014-03-31T10:35:00Z">
                    <w:tcPr>
                      <w:tcW w:w="984"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206" w:type="dxa"/>
                  <w:tcBorders>
                    <w:top w:val="single" w:sz="4" w:space="0" w:color="auto"/>
                    <w:left w:val="nil"/>
                    <w:bottom w:val="double" w:sz="6" w:space="0" w:color="auto"/>
                    <w:right w:val="nil"/>
                  </w:tcBorders>
                  <w:shd w:val="clear" w:color="auto" w:fill="auto"/>
                  <w:noWrap/>
                  <w:vAlign w:val="bottom"/>
                  <w:hideMark/>
                  <w:tcPrChange w:id="1456" w:author="lkocisova" w:date="2014-03-31T10:35:00Z">
                    <w:tcPr>
                      <w:tcW w:w="1431"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b/>
                      <w:bCs/>
                      <w:sz w:val="18"/>
                      <w:szCs w:val="18"/>
                      <w:lang w:eastAsia="sk-SK"/>
                    </w:rPr>
                  </w:pPr>
                  <w:r w:rsidRPr="00A76628">
                    <w:rPr>
                      <w:rFonts w:ascii="Times New Roman" w:eastAsia="Times New Roman" w:hAnsi="Times New Roman"/>
                      <w:b/>
                      <w:bCs/>
                      <w:sz w:val="18"/>
                      <w:szCs w:val="18"/>
                      <w:lang w:eastAsia="sk-SK"/>
                    </w:rPr>
                    <w:t>79 863</w:t>
                  </w:r>
                </w:p>
              </w:tc>
            </w:tr>
          </w:tbl>
          <w:p w:rsidR="0089213D" w:rsidRPr="008F24BC" w:rsidRDefault="0089213D" w:rsidP="00A76628">
            <w:pPr>
              <w:spacing w:after="0" w:line="240" w:lineRule="auto"/>
              <w:jc w:val="both"/>
              <w:rPr>
                <w:rFonts w:ascii="Times New Roman" w:eastAsia="Times New Roman" w:hAnsi="Times New Roman"/>
                <w:sz w:val="18"/>
                <w:szCs w:val="18"/>
                <w:lang w:eastAsia="sk-SK"/>
              </w:rPr>
            </w:pPr>
          </w:p>
        </w:tc>
        <w:tc>
          <w:tcPr>
            <w:tcW w:w="728" w:type="dxa"/>
            <w:tcBorders>
              <w:top w:val="nil"/>
              <w:left w:val="nil"/>
              <w:bottom w:val="nil"/>
              <w:right w:val="nil"/>
            </w:tcBorders>
            <w:shd w:val="clear" w:color="auto" w:fill="auto"/>
            <w:noWrap/>
            <w:vAlign w:val="bottom"/>
          </w:tcPr>
          <w:p w:rsidR="0089213D" w:rsidRPr="008F24BC" w:rsidRDefault="0089213D" w:rsidP="003637FB">
            <w:pPr>
              <w:spacing w:after="0" w:line="240" w:lineRule="auto"/>
              <w:rPr>
                <w:rFonts w:ascii="Times New Roman" w:eastAsia="Times New Roman" w:hAnsi="Times New Roman"/>
                <w:sz w:val="18"/>
                <w:szCs w:val="18"/>
                <w:lang w:eastAsia="sk-SK"/>
              </w:rPr>
            </w:pPr>
          </w:p>
        </w:tc>
        <w:tc>
          <w:tcPr>
            <w:tcW w:w="812" w:type="dxa"/>
            <w:tcBorders>
              <w:top w:val="nil"/>
              <w:left w:val="nil"/>
              <w:bottom w:val="nil"/>
              <w:right w:val="nil"/>
            </w:tcBorders>
            <w:shd w:val="clear" w:color="auto" w:fill="auto"/>
            <w:noWrap/>
            <w:vAlign w:val="bottom"/>
          </w:tcPr>
          <w:p w:rsidR="0089213D" w:rsidRPr="008F24BC" w:rsidRDefault="0089213D" w:rsidP="003637FB">
            <w:pPr>
              <w:spacing w:after="0" w:line="240" w:lineRule="auto"/>
              <w:rPr>
                <w:rFonts w:ascii="Times New Roman" w:eastAsia="Times New Roman" w:hAnsi="Times New Roman"/>
                <w:sz w:val="18"/>
                <w:szCs w:val="18"/>
                <w:lang w:eastAsia="sk-SK"/>
              </w:rPr>
            </w:pPr>
          </w:p>
        </w:tc>
        <w:tc>
          <w:tcPr>
            <w:tcW w:w="696" w:type="dxa"/>
            <w:tcBorders>
              <w:top w:val="nil"/>
              <w:left w:val="nil"/>
              <w:bottom w:val="nil"/>
              <w:right w:val="nil"/>
            </w:tcBorders>
            <w:shd w:val="clear" w:color="auto" w:fill="auto"/>
            <w:noWrap/>
            <w:vAlign w:val="bottom"/>
          </w:tcPr>
          <w:p w:rsidR="0089213D" w:rsidRPr="008F24BC" w:rsidRDefault="0089213D" w:rsidP="003637FB">
            <w:pPr>
              <w:spacing w:after="0" w:line="240" w:lineRule="auto"/>
              <w:rPr>
                <w:rFonts w:ascii="Times New Roman" w:eastAsia="Times New Roman" w:hAnsi="Times New Roman"/>
                <w:sz w:val="18"/>
                <w:szCs w:val="18"/>
                <w:lang w:eastAsia="sk-SK"/>
              </w:rPr>
            </w:pPr>
          </w:p>
        </w:tc>
      </w:tr>
    </w:tbl>
    <w:p w:rsidR="00A76628" w:rsidRDefault="00A76628" w:rsidP="00A454DD">
      <w:pPr>
        <w:pStyle w:val="Zkladntext"/>
      </w:pPr>
    </w:p>
    <w:p w:rsidR="00D80FD0" w:rsidRDefault="00D80FD0" w:rsidP="00A454DD">
      <w:pPr>
        <w:pStyle w:val="Zkladntext"/>
        <w:rPr>
          <w:ins w:id="1457" w:author="lkocisova" w:date="2014-03-31T10:06:00Z"/>
        </w:rPr>
      </w:pPr>
    </w:p>
    <w:p w:rsidR="00D80FD0" w:rsidRDefault="00D80FD0" w:rsidP="00A454DD">
      <w:pPr>
        <w:pStyle w:val="Zkladntext"/>
        <w:rPr>
          <w:ins w:id="1458" w:author="lkocisova" w:date="2014-03-31T10:06:00Z"/>
        </w:rPr>
      </w:pPr>
    </w:p>
    <w:p w:rsidR="00D80FD0" w:rsidRDefault="00D80FD0" w:rsidP="00A454DD">
      <w:pPr>
        <w:pStyle w:val="Zkladntext"/>
        <w:rPr>
          <w:ins w:id="1459" w:author="lkocisova" w:date="2014-03-31T10:36:00Z"/>
        </w:rPr>
      </w:pPr>
    </w:p>
    <w:p w:rsidR="00DB1287" w:rsidRDefault="00DB1287" w:rsidP="00A454DD">
      <w:pPr>
        <w:pStyle w:val="Zkladntext"/>
        <w:rPr>
          <w:ins w:id="1460" w:author="lkocisova" w:date="2014-03-31T10:36:00Z"/>
        </w:rPr>
      </w:pPr>
    </w:p>
    <w:p w:rsidR="00DB1287" w:rsidRDefault="00DB1287" w:rsidP="00A454DD">
      <w:pPr>
        <w:pStyle w:val="Zkladntext"/>
        <w:rPr>
          <w:ins w:id="1461" w:author="lkocisova" w:date="2014-03-31T10:36:00Z"/>
        </w:rPr>
      </w:pPr>
    </w:p>
    <w:p w:rsidR="00DB1287" w:rsidRDefault="00DB1287" w:rsidP="00A454DD">
      <w:pPr>
        <w:pStyle w:val="Zkladntext"/>
        <w:rPr>
          <w:ins w:id="1462" w:author="lkocisova" w:date="2014-03-31T10:36:00Z"/>
        </w:rPr>
      </w:pPr>
    </w:p>
    <w:p w:rsidR="00DB1287" w:rsidRDefault="00DB1287" w:rsidP="00A454DD">
      <w:pPr>
        <w:pStyle w:val="Zkladntext"/>
        <w:rPr>
          <w:ins w:id="1463" w:author="lkocisova" w:date="2014-03-31T10:06:00Z"/>
        </w:rPr>
      </w:pPr>
    </w:p>
    <w:p w:rsidR="009C0FB4" w:rsidRPr="008F24BC" w:rsidRDefault="009C0FB4" w:rsidP="00A454DD">
      <w:pPr>
        <w:pStyle w:val="Zkladntext"/>
      </w:pPr>
      <w:r w:rsidRPr="008F24BC">
        <w:t>Vybrané aktíva a pasíva vyplývajúce z transakcií s ostatnými podnikmi v skupine:</w:t>
      </w:r>
    </w:p>
    <w:p w:rsidR="009C0FB4" w:rsidRPr="008F24BC" w:rsidRDefault="009C0FB4" w:rsidP="00A454DD">
      <w:pPr>
        <w:pStyle w:val="Zkladntext"/>
      </w:pPr>
    </w:p>
    <w:tbl>
      <w:tblPr>
        <w:tblW w:w="8364" w:type="dxa"/>
        <w:tblInd w:w="70" w:type="dxa"/>
        <w:tblCellMar>
          <w:left w:w="70" w:type="dxa"/>
          <w:right w:w="70" w:type="dxa"/>
        </w:tblCellMar>
        <w:tblLook w:val="04A0" w:firstRow="1" w:lastRow="0" w:firstColumn="1" w:lastColumn="0" w:noHBand="0" w:noVBand="1"/>
        <w:tblPrChange w:id="1464" w:author="lkocisova" w:date="2014-03-31T10:06:00Z">
          <w:tblPr>
            <w:tblW w:w="10428" w:type="dxa"/>
            <w:tblInd w:w="70" w:type="dxa"/>
            <w:tblCellMar>
              <w:left w:w="70" w:type="dxa"/>
              <w:right w:w="70" w:type="dxa"/>
            </w:tblCellMar>
            <w:tblLook w:val="04A0" w:firstRow="1" w:lastRow="0" w:firstColumn="1" w:lastColumn="0" w:noHBand="0" w:noVBand="1"/>
          </w:tblPr>
        </w:tblPrChange>
      </w:tblPr>
      <w:tblGrid>
        <w:gridCol w:w="4395"/>
        <w:gridCol w:w="1432"/>
        <w:gridCol w:w="694"/>
        <w:gridCol w:w="1843"/>
        <w:tblGridChange w:id="1465">
          <w:tblGrid>
            <w:gridCol w:w="5556"/>
            <w:gridCol w:w="1216"/>
            <w:gridCol w:w="216"/>
            <w:gridCol w:w="1036"/>
          </w:tblGrid>
        </w:tblGridChange>
      </w:tblGrid>
      <w:tr w:rsidR="00D80FD0" w:rsidRPr="00A76628" w:rsidTr="00D80FD0">
        <w:trPr>
          <w:trHeight w:val="249"/>
          <w:trPrChange w:id="1466" w:author="lkocisova" w:date="2014-03-31T10:06:00Z">
            <w:trPr>
              <w:trHeight w:val="249"/>
            </w:trPr>
          </w:trPrChange>
        </w:trPr>
        <w:tc>
          <w:tcPr>
            <w:tcW w:w="4395" w:type="dxa"/>
            <w:tcBorders>
              <w:top w:val="nil"/>
              <w:left w:val="nil"/>
              <w:bottom w:val="nil"/>
              <w:right w:val="nil"/>
            </w:tcBorders>
            <w:shd w:val="clear" w:color="auto" w:fill="auto"/>
            <w:noWrap/>
            <w:vAlign w:val="bottom"/>
            <w:hideMark/>
            <w:tcPrChange w:id="1467" w:author="lkocisova" w:date="2014-03-31T10:06:00Z">
              <w:tcPr>
                <w:tcW w:w="555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c>
          <w:tcPr>
            <w:tcW w:w="1432" w:type="dxa"/>
            <w:tcBorders>
              <w:top w:val="nil"/>
              <w:left w:val="nil"/>
              <w:bottom w:val="nil"/>
              <w:right w:val="nil"/>
            </w:tcBorders>
            <w:shd w:val="clear" w:color="auto" w:fill="auto"/>
            <w:noWrap/>
            <w:vAlign w:val="bottom"/>
            <w:hideMark/>
            <w:tcPrChange w:id="1468" w:author="lkocisova" w:date="2014-03-31T10:06:00Z">
              <w:tcPr>
                <w:tcW w:w="1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31.12.2013</w:t>
            </w:r>
          </w:p>
        </w:tc>
        <w:tc>
          <w:tcPr>
            <w:tcW w:w="694" w:type="dxa"/>
            <w:tcBorders>
              <w:top w:val="nil"/>
              <w:left w:val="nil"/>
              <w:bottom w:val="nil"/>
              <w:right w:val="nil"/>
            </w:tcBorders>
            <w:shd w:val="clear" w:color="auto" w:fill="auto"/>
            <w:noWrap/>
            <w:vAlign w:val="bottom"/>
            <w:hideMark/>
            <w:tcPrChange w:id="1469"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Change w:id="1470" w:author="lkocisova" w:date="2014-03-31T10:06:00Z">
              <w:tcPr>
                <w:tcW w:w="103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31. 12. 2012</w:t>
            </w:r>
          </w:p>
        </w:tc>
      </w:tr>
      <w:tr w:rsidR="00D80FD0" w:rsidRPr="00A76628" w:rsidTr="00D80FD0">
        <w:trPr>
          <w:trHeight w:val="249"/>
          <w:trPrChange w:id="1471" w:author="lkocisova" w:date="2014-03-31T10:06:00Z">
            <w:trPr>
              <w:trHeight w:val="249"/>
            </w:trPr>
          </w:trPrChange>
        </w:trPr>
        <w:tc>
          <w:tcPr>
            <w:tcW w:w="4395" w:type="dxa"/>
            <w:tcBorders>
              <w:top w:val="nil"/>
              <w:left w:val="nil"/>
              <w:bottom w:val="single" w:sz="4" w:space="0" w:color="auto"/>
              <w:right w:val="nil"/>
            </w:tcBorders>
            <w:shd w:val="clear" w:color="auto" w:fill="auto"/>
            <w:noWrap/>
            <w:vAlign w:val="bottom"/>
            <w:hideMark/>
            <w:tcPrChange w:id="1472" w:author="lkocisova" w:date="2014-03-31T10:06:00Z">
              <w:tcPr>
                <w:tcW w:w="5556"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 </w:t>
            </w:r>
          </w:p>
        </w:tc>
        <w:tc>
          <w:tcPr>
            <w:tcW w:w="1432" w:type="dxa"/>
            <w:tcBorders>
              <w:top w:val="nil"/>
              <w:left w:val="nil"/>
              <w:bottom w:val="single" w:sz="4" w:space="0" w:color="auto"/>
              <w:right w:val="nil"/>
            </w:tcBorders>
            <w:shd w:val="clear" w:color="auto" w:fill="auto"/>
            <w:noWrap/>
            <w:vAlign w:val="bottom"/>
            <w:hideMark/>
            <w:tcPrChange w:id="1473" w:author="lkocisova" w:date="2014-03-31T10:06:00Z">
              <w:tcPr>
                <w:tcW w:w="1216"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EUR</w:t>
            </w:r>
          </w:p>
        </w:tc>
        <w:tc>
          <w:tcPr>
            <w:tcW w:w="694" w:type="dxa"/>
            <w:tcBorders>
              <w:top w:val="nil"/>
              <w:left w:val="nil"/>
              <w:bottom w:val="single" w:sz="4" w:space="0" w:color="auto"/>
              <w:right w:val="nil"/>
            </w:tcBorders>
            <w:shd w:val="clear" w:color="auto" w:fill="auto"/>
            <w:noWrap/>
            <w:vAlign w:val="bottom"/>
            <w:hideMark/>
            <w:tcPrChange w:id="1474" w:author="lkocisova" w:date="2014-03-31T10:06:00Z">
              <w:tcPr>
                <w:tcW w:w="216"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 </w:t>
            </w:r>
          </w:p>
        </w:tc>
        <w:tc>
          <w:tcPr>
            <w:tcW w:w="1843" w:type="dxa"/>
            <w:tcBorders>
              <w:top w:val="nil"/>
              <w:left w:val="nil"/>
              <w:bottom w:val="single" w:sz="4" w:space="0" w:color="auto"/>
              <w:right w:val="nil"/>
            </w:tcBorders>
            <w:shd w:val="clear" w:color="auto" w:fill="auto"/>
            <w:noWrap/>
            <w:vAlign w:val="bottom"/>
            <w:hideMark/>
            <w:tcPrChange w:id="1475" w:author="lkocisova" w:date="2014-03-31T10:06:00Z">
              <w:tcPr>
                <w:tcW w:w="1036" w:type="dxa"/>
                <w:tcBorders>
                  <w:top w:val="nil"/>
                  <w:left w:val="nil"/>
                  <w:bottom w:val="single" w:sz="4" w:space="0" w:color="auto"/>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EUR</w:t>
            </w:r>
          </w:p>
        </w:tc>
      </w:tr>
      <w:tr w:rsidR="00D80FD0" w:rsidRPr="00A76628" w:rsidTr="00D80FD0">
        <w:trPr>
          <w:trHeight w:val="249"/>
          <w:trPrChange w:id="1476" w:author="lkocisova" w:date="2014-03-31T10:06:00Z">
            <w:trPr>
              <w:trHeight w:val="249"/>
            </w:trPr>
          </w:trPrChange>
        </w:trPr>
        <w:tc>
          <w:tcPr>
            <w:tcW w:w="4395" w:type="dxa"/>
            <w:tcBorders>
              <w:top w:val="nil"/>
              <w:left w:val="nil"/>
              <w:bottom w:val="nil"/>
              <w:right w:val="nil"/>
            </w:tcBorders>
            <w:shd w:val="clear" w:color="auto" w:fill="auto"/>
            <w:noWrap/>
            <w:vAlign w:val="bottom"/>
            <w:hideMark/>
            <w:tcPrChange w:id="1477" w:author="lkocisova" w:date="2014-03-31T10:06:00Z">
              <w:tcPr>
                <w:tcW w:w="555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c>
          <w:tcPr>
            <w:tcW w:w="1432" w:type="dxa"/>
            <w:tcBorders>
              <w:top w:val="nil"/>
              <w:left w:val="nil"/>
              <w:bottom w:val="nil"/>
              <w:right w:val="nil"/>
            </w:tcBorders>
            <w:shd w:val="clear" w:color="auto" w:fill="auto"/>
            <w:noWrap/>
            <w:vAlign w:val="bottom"/>
            <w:hideMark/>
            <w:tcPrChange w:id="1478" w:author="lkocisova" w:date="2014-03-31T10:06:00Z">
              <w:tcPr>
                <w:tcW w:w="1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c>
          <w:tcPr>
            <w:tcW w:w="694" w:type="dxa"/>
            <w:tcBorders>
              <w:top w:val="nil"/>
              <w:left w:val="nil"/>
              <w:bottom w:val="nil"/>
              <w:right w:val="nil"/>
            </w:tcBorders>
            <w:shd w:val="clear" w:color="auto" w:fill="auto"/>
            <w:noWrap/>
            <w:vAlign w:val="bottom"/>
            <w:hideMark/>
            <w:tcPrChange w:id="1479"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Change w:id="1480" w:author="lkocisova" w:date="2014-03-31T10:06:00Z">
              <w:tcPr>
                <w:tcW w:w="103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rPr>
                <w:rFonts w:ascii="Times New Roman" w:eastAsia="Times New Roman" w:hAnsi="Times New Roman"/>
                <w:sz w:val="18"/>
                <w:szCs w:val="18"/>
                <w:lang w:eastAsia="sk-SK"/>
              </w:rPr>
            </w:pPr>
          </w:p>
        </w:tc>
      </w:tr>
      <w:tr w:rsidR="00D80FD0" w:rsidRPr="00A76628" w:rsidTr="00D80FD0">
        <w:trPr>
          <w:trHeight w:val="249"/>
          <w:trPrChange w:id="1481" w:author="lkocisova" w:date="2014-03-31T10:06:00Z">
            <w:trPr>
              <w:trHeight w:val="249"/>
            </w:trPr>
          </w:trPrChange>
        </w:trPr>
        <w:tc>
          <w:tcPr>
            <w:tcW w:w="4395" w:type="dxa"/>
            <w:tcBorders>
              <w:top w:val="nil"/>
              <w:left w:val="nil"/>
              <w:bottom w:val="nil"/>
              <w:right w:val="nil"/>
            </w:tcBorders>
            <w:shd w:val="clear" w:color="auto" w:fill="auto"/>
            <w:hideMark/>
            <w:tcPrChange w:id="1482" w:author="lkocisova" w:date="2014-03-31T10:06:00Z">
              <w:tcPr>
                <w:tcW w:w="555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Pohľadávky z obchodného styku</w:t>
            </w:r>
          </w:p>
        </w:tc>
        <w:tc>
          <w:tcPr>
            <w:tcW w:w="1432" w:type="dxa"/>
            <w:tcBorders>
              <w:top w:val="nil"/>
              <w:left w:val="nil"/>
              <w:bottom w:val="nil"/>
              <w:right w:val="nil"/>
            </w:tcBorders>
            <w:shd w:val="clear" w:color="auto" w:fill="auto"/>
            <w:noWrap/>
            <w:vAlign w:val="bottom"/>
            <w:hideMark/>
            <w:tcPrChange w:id="1483" w:author="lkocisova" w:date="2014-03-31T10:06:00Z">
              <w:tcPr>
                <w:tcW w:w="1216"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484" w:author="lkocisova" w:date="2014-03-31T10:06:00Z">
                <w:pPr>
                  <w:spacing w:after="0" w:line="240" w:lineRule="auto"/>
                </w:pPr>
              </w:pPrChange>
            </w:pPr>
            <w:del w:id="1485" w:author="lkocisova" w:date="2014-03-31T10:11:00Z">
              <w:r w:rsidRPr="00A76628" w:rsidDel="00D80FD0">
                <w:rPr>
                  <w:rFonts w:ascii="Times New Roman" w:eastAsia="Times New Roman" w:hAnsi="Times New Roman"/>
                  <w:sz w:val="18"/>
                  <w:szCs w:val="18"/>
                  <w:lang w:eastAsia="sk-SK"/>
                </w:rPr>
                <w:delText>24 088</w:delText>
              </w:r>
            </w:del>
            <w:ins w:id="1486" w:author="lkocisova" w:date="2014-03-31T10:13:00Z">
              <w:r>
                <w:rPr>
                  <w:rFonts w:ascii="Times New Roman" w:eastAsia="Times New Roman" w:hAnsi="Times New Roman"/>
                  <w:sz w:val="18"/>
                  <w:szCs w:val="18"/>
                  <w:lang w:eastAsia="sk-SK"/>
                </w:rPr>
                <w:t>73 041</w:t>
              </w:r>
            </w:ins>
          </w:p>
        </w:tc>
        <w:tc>
          <w:tcPr>
            <w:tcW w:w="694" w:type="dxa"/>
            <w:tcBorders>
              <w:top w:val="nil"/>
              <w:left w:val="nil"/>
              <w:bottom w:val="nil"/>
              <w:right w:val="nil"/>
            </w:tcBorders>
            <w:shd w:val="clear" w:color="auto" w:fill="auto"/>
            <w:noWrap/>
            <w:vAlign w:val="bottom"/>
            <w:hideMark/>
            <w:tcPrChange w:id="1487"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Change w:id="1488" w:author="lkocisova" w:date="2014-03-31T10:06:00Z">
              <w:tcPr>
                <w:tcW w:w="103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83 099</w:t>
            </w:r>
          </w:p>
        </w:tc>
      </w:tr>
      <w:tr w:rsidR="00D80FD0" w:rsidRPr="00A76628" w:rsidTr="00D80FD0">
        <w:trPr>
          <w:trHeight w:val="249"/>
          <w:trPrChange w:id="1489" w:author="lkocisova" w:date="2014-03-31T10:06:00Z">
            <w:trPr>
              <w:trHeight w:val="249"/>
            </w:trPr>
          </w:trPrChange>
        </w:trPr>
        <w:tc>
          <w:tcPr>
            <w:tcW w:w="4395" w:type="dxa"/>
            <w:tcBorders>
              <w:top w:val="nil"/>
              <w:left w:val="nil"/>
              <w:bottom w:val="nil"/>
              <w:right w:val="nil"/>
            </w:tcBorders>
            <w:shd w:val="clear" w:color="auto" w:fill="auto"/>
            <w:hideMark/>
            <w:tcPrChange w:id="1490" w:author="lkocisova" w:date="2014-03-31T10:06:00Z">
              <w:tcPr>
                <w:tcW w:w="555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Ostatné pohľadávky v rámci konsolidovaného celku</w:t>
            </w:r>
          </w:p>
        </w:tc>
        <w:tc>
          <w:tcPr>
            <w:tcW w:w="1432" w:type="dxa"/>
            <w:tcBorders>
              <w:top w:val="nil"/>
              <w:left w:val="nil"/>
              <w:bottom w:val="nil"/>
              <w:right w:val="nil"/>
            </w:tcBorders>
            <w:shd w:val="clear" w:color="auto" w:fill="auto"/>
            <w:noWrap/>
            <w:vAlign w:val="bottom"/>
            <w:hideMark/>
            <w:tcPrChange w:id="1491" w:author="lkocisova" w:date="2014-03-31T10:06:00Z">
              <w:tcPr>
                <w:tcW w:w="1216"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492" w:author="lkocisova" w:date="2014-03-31T10:13:00Z">
                <w:pPr>
                  <w:spacing w:after="0" w:line="240" w:lineRule="auto"/>
                </w:pPr>
              </w:pPrChange>
            </w:pPr>
            <w:ins w:id="1493" w:author="lkocisova" w:date="2014-03-31T10:14:00Z">
              <w:r>
                <w:rPr>
                  <w:rFonts w:ascii="Times New Roman" w:eastAsia="Times New Roman" w:hAnsi="Times New Roman"/>
                  <w:sz w:val="18"/>
                  <w:szCs w:val="18"/>
                  <w:lang w:eastAsia="sk-SK"/>
                </w:rPr>
                <w:t>106 956</w:t>
              </w:r>
            </w:ins>
            <w:del w:id="1494" w:author="lkocisova" w:date="2014-03-31T10:11:00Z">
              <w:r w:rsidRPr="00A76628" w:rsidDel="00D80FD0">
                <w:rPr>
                  <w:rFonts w:ascii="Times New Roman" w:eastAsia="Times New Roman" w:hAnsi="Times New Roman"/>
                  <w:sz w:val="18"/>
                  <w:szCs w:val="18"/>
                  <w:lang w:eastAsia="sk-SK"/>
                </w:rPr>
                <w:delText>222 820</w:delText>
              </w:r>
            </w:del>
          </w:p>
        </w:tc>
        <w:tc>
          <w:tcPr>
            <w:tcW w:w="694" w:type="dxa"/>
            <w:tcBorders>
              <w:top w:val="nil"/>
              <w:left w:val="nil"/>
              <w:bottom w:val="nil"/>
              <w:right w:val="nil"/>
            </w:tcBorders>
            <w:shd w:val="clear" w:color="auto" w:fill="auto"/>
            <w:noWrap/>
            <w:vAlign w:val="bottom"/>
            <w:hideMark/>
            <w:tcPrChange w:id="1495"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Change w:id="1496" w:author="lkocisova" w:date="2014-03-31T10:06:00Z">
              <w:tcPr>
                <w:tcW w:w="103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2 165</w:t>
            </w:r>
          </w:p>
        </w:tc>
      </w:tr>
      <w:tr w:rsidR="00D80FD0" w:rsidRPr="00A76628" w:rsidTr="00D80FD0">
        <w:trPr>
          <w:trHeight w:val="262"/>
          <w:trPrChange w:id="1497" w:author="lkocisova" w:date="2014-03-31T10:06:00Z">
            <w:trPr>
              <w:trHeight w:val="262"/>
            </w:trPr>
          </w:trPrChange>
        </w:trPr>
        <w:tc>
          <w:tcPr>
            <w:tcW w:w="4395" w:type="dxa"/>
            <w:tcBorders>
              <w:top w:val="nil"/>
              <w:left w:val="nil"/>
              <w:bottom w:val="nil"/>
              <w:right w:val="nil"/>
            </w:tcBorders>
            <w:shd w:val="clear" w:color="auto" w:fill="auto"/>
            <w:hideMark/>
            <w:tcPrChange w:id="1498" w:author="lkocisova" w:date="2014-03-31T10:06:00Z">
              <w:tcPr>
                <w:tcW w:w="555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b/>
                <w:bCs/>
                <w:color w:val="000000"/>
                <w:sz w:val="18"/>
                <w:szCs w:val="18"/>
                <w:lang w:eastAsia="sk-SK"/>
              </w:rPr>
            </w:pPr>
            <w:r w:rsidRPr="00A76628">
              <w:rPr>
                <w:rFonts w:ascii="Times New Roman" w:eastAsia="Times New Roman" w:hAnsi="Times New Roman"/>
                <w:b/>
                <w:bCs/>
                <w:color w:val="000000"/>
                <w:sz w:val="18"/>
                <w:szCs w:val="18"/>
                <w:lang w:eastAsia="sk-SK"/>
              </w:rPr>
              <w:t>Spolu aktíva</w:t>
            </w:r>
          </w:p>
        </w:tc>
        <w:tc>
          <w:tcPr>
            <w:tcW w:w="1432" w:type="dxa"/>
            <w:tcBorders>
              <w:top w:val="single" w:sz="4" w:space="0" w:color="auto"/>
              <w:left w:val="nil"/>
              <w:bottom w:val="double" w:sz="6" w:space="0" w:color="auto"/>
              <w:right w:val="nil"/>
            </w:tcBorders>
            <w:shd w:val="clear" w:color="auto" w:fill="auto"/>
            <w:noWrap/>
            <w:vAlign w:val="bottom"/>
            <w:hideMark/>
            <w:tcPrChange w:id="1499" w:author="lkocisova" w:date="2014-03-31T10:06:00Z">
              <w:tcPr>
                <w:tcW w:w="1216"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b/>
                <w:bCs/>
                <w:sz w:val="18"/>
                <w:szCs w:val="18"/>
                <w:lang w:eastAsia="sk-SK"/>
              </w:rPr>
              <w:pPrChange w:id="1500" w:author="lkocisova" w:date="2014-03-31T10:06:00Z">
                <w:pPr>
                  <w:spacing w:after="0" w:line="240" w:lineRule="auto"/>
                </w:pPr>
              </w:pPrChange>
            </w:pPr>
            <w:ins w:id="1501" w:author="lkocisova" w:date="2014-03-31T10:14:00Z">
              <w:r>
                <w:rPr>
                  <w:rFonts w:ascii="Times New Roman" w:eastAsia="Times New Roman" w:hAnsi="Times New Roman"/>
                  <w:b/>
                  <w:bCs/>
                  <w:sz w:val="18"/>
                  <w:szCs w:val="18"/>
                  <w:lang w:eastAsia="sk-SK"/>
                </w:rPr>
                <w:t>179 997</w:t>
              </w:r>
            </w:ins>
            <w:del w:id="1502" w:author="lkocisova" w:date="2014-03-31T10:14:00Z">
              <w:r w:rsidRPr="00A76628" w:rsidDel="00D80FD0">
                <w:rPr>
                  <w:rFonts w:ascii="Times New Roman" w:eastAsia="Times New Roman" w:hAnsi="Times New Roman"/>
                  <w:b/>
                  <w:bCs/>
                  <w:sz w:val="18"/>
                  <w:szCs w:val="18"/>
                  <w:lang w:eastAsia="sk-SK"/>
                </w:rPr>
                <w:delText>246 908</w:delText>
              </w:r>
            </w:del>
          </w:p>
        </w:tc>
        <w:tc>
          <w:tcPr>
            <w:tcW w:w="694" w:type="dxa"/>
            <w:tcBorders>
              <w:top w:val="nil"/>
              <w:left w:val="nil"/>
              <w:bottom w:val="nil"/>
              <w:right w:val="nil"/>
            </w:tcBorders>
            <w:shd w:val="clear" w:color="auto" w:fill="auto"/>
            <w:noWrap/>
            <w:vAlign w:val="bottom"/>
            <w:hideMark/>
            <w:tcPrChange w:id="1503"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843" w:type="dxa"/>
            <w:tcBorders>
              <w:top w:val="single" w:sz="4" w:space="0" w:color="auto"/>
              <w:left w:val="nil"/>
              <w:bottom w:val="double" w:sz="6" w:space="0" w:color="auto"/>
              <w:right w:val="nil"/>
            </w:tcBorders>
            <w:shd w:val="clear" w:color="auto" w:fill="auto"/>
            <w:noWrap/>
            <w:vAlign w:val="bottom"/>
            <w:hideMark/>
            <w:tcPrChange w:id="1504" w:author="lkocisova" w:date="2014-03-31T10:06:00Z">
              <w:tcPr>
                <w:tcW w:w="1036"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b/>
                <w:bCs/>
                <w:sz w:val="18"/>
                <w:szCs w:val="18"/>
                <w:lang w:eastAsia="sk-SK"/>
              </w:rPr>
            </w:pPr>
            <w:r w:rsidRPr="00A76628">
              <w:rPr>
                <w:rFonts w:ascii="Times New Roman" w:eastAsia="Times New Roman" w:hAnsi="Times New Roman"/>
                <w:b/>
                <w:bCs/>
                <w:sz w:val="18"/>
                <w:szCs w:val="18"/>
                <w:lang w:eastAsia="sk-SK"/>
              </w:rPr>
              <w:t>85 264</w:t>
            </w:r>
          </w:p>
        </w:tc>
      </w:tr>
      <w:tr w:rsidR="00D80FD0" w:rsidRPr="00A76628" w:rsidTr="00D80FD0">
        <w:trPr>
          <w:trHeight w:val="262"/>
          <w:trPrChange w:id="1505" w:author="lkocisova" w:date="2014-03-31T10:06:00Z">
            <w:trPr>
              <w:trHeight w:val="262"/>
            </w:trPr>
          </w:trPrChange>
        </w:trPr>
        <w:tc>
          <w:tcPr>
            <w:tcW w:w="4395" w:type="dxa"/>
            <w:tcBorders>
              <w:top w:val="nil"/>
              <w:left w:val="nil"/>
              <w:bottom w:val="nil"/>
              <w:right w:val="nil"/>
            </w:tcBorders>
            <w:shd w:val="clear" w:color="auto" w:fill="auto"/>
            <w:hideMark/>
            <w:tcPrChange w:id="1506" w:author="lkocisova" w:date="2014-03-31T10:06:00Z">
              <w:tcPr>
                <w:tcW w:w="555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p>
        </w:tc>
        <w:tc>
          <w:tcPr>
            <w:tcW w:w="1432" w:type="dxa"/>
            <w:tcBorders>
              <w:top w:val="nil"/>
              <w:left w:val="nil"/>
              <w:bottom w:val="nil"/>
              <w:right w:val="nil"/>
            </w:tcBorders>
            <w:shd w:val="clear" w:color="auto" w:fill="auto"/>
            <w:noWrap/>
            <w:vAlign w:val="bottom"/>
            <w:hideMark/>
            <w:tcPrChange w:id="1507" w:author="lkocisova" w:date="2014-03-31T10:06:00Z">
              <w:tcPr>
                <w:tcW w:w="1216"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508" w:author="lkocisova" w:date="2014-03-31T10:06:00Z">
                <w:pPr>
                  <w:spacing w:after="0" w:line="240" w:lineRule="auto"/>
                  <w:jc w:val="left"/>
                </w:pPr>
              </w:pPrChange>
            </w:pPr>
          </w:p>
        </w:tc>
        <w:tc>
          <w:tcPr>
            <w:tcW w:w="694" w:type="dxa"/>
            <w:tcBorders>
              <w:top w:val="nil"/>
              <w:left w:val="nil"/>
              <w:bottom w:val="nil"/>
              <w:right w:val="nil"/>
            </w:tcBorders>
            <w:shd w:val="clear" w:color="auto" w:fill="auto"/>
            <w:noWrap/>
            <w:vAlign w:val="bottom"/>
            <w:hideMark/>
            <w:tcPrChange w:id="1509"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843" w:type="dxa"/>
            <w:tcBorders>
              <w:top w:val="nil"/>
              <w:left w:val="nil"/>
              <w:bottom w:val="nil"/>
              <w:right w:val="nil"/>
            </w:tcBorders>
            <w:shd w:val="clear" w:color="auto" w:fill="auto"/>
            <w:noWrap/>
            <w:vAlign w:val="bottom"/>
            <w:hideMark/>
            <w:tcPrChange w:id="1510" w:author="lkocisova" w:date="2014-03-31T10:06:00Z">
              <w:tcPr>
                <w:tcW w:w="103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p>
        </w:tc>
      </w:tr>
      <w:tr w:rsidR="00D80FD0" w:rsidRPr="00A76628" w:rsidTr="00D80FD0">
        <w:trPr>
          <w:trHeight w:val="249"/>
          <w:trPrChange w:id="1511" w:author="lkocisova" w:date="2014-03-31T10:06:00Z">
            <w:trPr>
              <w:trHeight w:val="249"/>
            </w:trPr>
          </w:trPrChange>
        </w:trPr>
        <w:tc>
          <w:tcPr>
            <w:tcW w:w="4395" w:type="dxa"/>
            <w:tcBorders>
              <w:top w:val="nil"/>
              <w:left w:val="nil"/>
              <w:bottom w:val="nil"/>
              <w:right w:val="nil"/>
            </w:tcBorders>
            <w:shd w:val="clear" w:color="auto" w:fill="auto"/>
            <w:hideMark/>
            <w:tcPrChange w:id="1512" w:author="lkocisova" w:date="2014-03-31T10:06:00Z">
              <w:tcPr>
                <w:tcW w:w="555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Záväzky z obchodného styku</w:t>
            </w:r>
          </w:p>
        </w:tc>
        <w:tc>
          <w:tcPr>
            <w:tcW w:w="1432" w:type="dxa"/>
            <w:tcBorders>
              <w:top w:val="nil"/>
              <w:left w:val="nil"/>
              <w:bottom w:val="nil"/>
              <w:right w:val="nil"/>
            </w:tcBorders>
            <w:shd w:val="clear" w:color="auto" w:fill="auto"/>
            <w:noWrap/>
            <w:vAlign w:val="bottom"/>
            <w:hideMark/>
            <w:tcPrChange w:id="1513" w:author="lkocisova" w:date="2014-03-31T10:06:00Z">
              <w:tcPr>
                <w:tcW w:w="1216"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sz w:val="18"/>
                <w:szCs w:val="18"/>
                <w:lang w:eastAsia="sk-SK"/>
              </w:rPr>
              <w:pPrChange w:id="1514" w:author="lkocisova" w:date="2014-03-31T10:06:00Z">
                <w:pPr>
                  <w:spacing w:after="0" w:line="240" w:lineRule="auto"/>
                </w:pPr>
              </w:pPrChange>
            </w:pPr>
            <w:del w:id="1515" w:author="lkocisova" w:date="2014-03-31T10:15:00Z">
              <w:r w:rsidRPr="00A76628" w:rsidDel="009254A8">
                <w:rPr>
                  <w:rFonts w:ascii="Times New Roman" w:eastAsia="Times New Roman" w:hAnsi="Times New Roman"/>
                  <w:sz w:val="18"/>
                  <w:szCs w:val="18"/>
                  <w:lang w:eastAsia="sk-SK"/>
                </w:rPr>
                <w:delText>26 636</w:delText>
              </w:r>
            </w:del>
            <w:ins w:id="1516" w:author="lkocisova" w:date="2014-03-31T10:16:00Z">
              <w:r w:rsidR="009254A8">
                <w:rPr>
                  <w:rFonts w:ascii="Times New Roman" w:eastAsia="Times New Roman" w:hAnsi="Times New Roman"/>
                  <w:sz w:val="18"/>
                  <w:szCs w:val="18"/>
                  <w:lang w:eastAsia="sk-SK"/>
                </w:rPr>
                <w:t>345 937</w:t>
              </w:r>
            </w:ins>
          </w:p>
        </w:tc>
        <w:tc>
          <w:tcPr>
            <w:tcW w:w="694" w:type="dxa"/>
            <w:tcBorders>
              <w:top w:val="nil"/>
              <w:left w:val="nil"/>
              <w:bottom w:val="nil"/>
              <w:right w:val="nil"/>
            </w:tcBorders>
            <w:shd w:val="clear" w:color="auto" w:fill="auto"/>
            <w:noWrap/>
            <w:vAlign w:val="bottom"/>
            <w:hideMark/>
            <w:tcPrChange w:id="1517"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b/>
                <w:bCs/>
                <w:sz w:val="18"/>
                <w:szCs w:val="18"/>
                <w:lang w:eastAsia="sk-SK"/>
              </w:rPr>
            </w:pPr>
          </w:p>
        </w:tc>
        <w:tc>
          <w:tcPr>
            <w:tcW w:w="1843" w:type="dxa"/>
            <w:tcBorders>
              <w:top w:val="nil"/>
              <w:left w:val="nil"/>
              <w:bottom w:val="nil"/>
              <w:right w:val="nil"/>
            </w:tcBorders>
            <w:shd w:val="clear" w:color="auto" w:fill="auto"/>
            <w:noWrap/>
            <w:vAlign w:val="bottom"/>
            <w:hideMark/>
            <w:tcPrChange w:id="1518" w:author="lkocisova" w:date="2014-03-31T10:06:00Z">
              <w:tcPr>
                <w:tcW w:w="103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r w:rsidRPr="00A76628">
              <w:rPr>
                <w:rFonts w:ascii="Times New Roman" w:eastAsia="Times New Roman" w:hAnsi="Times New Roman"/>
                <w:sz w:val="18"/>
                <w:szCs w:val="18"/>
                <w:lang w:eastAsia="sk-SK"/>
              </w:rPr>
              <w:t>326 675</w:t>
            </w:r>
          </w:p>
        </w:tc>
      </w:tr>
      <w:tr w:rsidR="00D80FD0" w:rsidRPr="00A76628" w:rsidTr="00D80FD0">
        <w:trPr>
          <w:trHeight w:val="249"/>
          <w:trPrChange w:id="1519" w:author="lkocisova" w:date="2014-03-31T10:06:00Z">
            <w:trPr>
              <w:trHeight w:val="249"/>
            </w:trPr>
          </w:trPrChange>
        </w:trPr>
        <w:tc>
          <w:tcPr>
            <w:tcW w:w="4395" w:type="dxa"/>
            <w:tcBorders>
              <w:top w:val="nil"/>
              <w:left w:val="nil"/>
              <w:bottom w:val="nil"/>
              <w:right w:val="nil"/>
            </w:tcBorders>
            <w:shd w:val="clear" w:color="auto" w:fill="auto"/>
            <w:hideMark/>
            <w:tcPrChange w:id="1520" w:author="lkocisova" w:date="2014-03-31T10:06:00Z">
              <w:tcPr>
                <w:tcW w:w="555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color w:val="000000"/>
                <w:sz w:val="18"/>
                <w:szCs w:val="18"/>
                <w:lang w:eastAsia="sk-SK"/>
              </w:rPr>
            </w:pPr>
            <w:r w:rsidRPr="00A76628">
              <w:rPr>
                <w:rFonts w:ascii="Times New Roman" w:eastAsia="Times New Roman" w:hAnsi="Times New Roman"/>
                <w:color w:val="000000"/>
                <w:sz w:val="18"/>
                <w:szCs w:val="18"/>
                <w:lang w:eastAsia="sk-SK"/>
              </w:rPr>
              <w:t>Ostatné záväzky v rámci konsolidovaného celku</w:t>
            </w:r>
          </w:p>
        </w:tc>
        <w:tc>
          <w:tcPr>
            <w:tcW w:w="1432" w:type="dxa"/>
            <w:tcBorders>
              <w:top w:val="nil"/>
              <w:left w:val="nil"/>
              <w:bottom w:val="nil"/>
              <w:right w:val="nil"/>
            </w:tcBorders>
            <w:shd w:val="clear" w:color="auto" w:fill="auto"/>
            <w:noWrap/>
            <w:vAlign w:val="bottom"/>
            <w:hideMark/>
            <w:tcPrChange w:id="1521" w:author="lkocisova" w:date="2014-03-31T10:06:00Z">
              <w:tcPr>
                <w:tcW w:w="1216" w:type="dxa"/>
                <w:tcBorders>
                  <w:top w:val="nil"/>
                  <w:left w:val="nil"/>
                  <w:bottom w:val="nil"/>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b/>
                <w:bCs/>
                <w:sz w:val="18"/>
                <w:szCs w:val="18"/>
                <w:lang w:eastAsia="sk-SK"/>
              </w:rPr>
              <w:pPrChange w:id="1522" w:author="lkocisova" w:date="2014-03-31T10:06:00Z">
                <w:pPr>
                  <w:spacing w:after="0" w:line="240" w:lineRule="auto"/>
                </w:pPr>
              </w:pPrChange>
            </w:pPr>
          </w:p>
        </w:tc>
        <w:tc>
          <w:tcPr>
            <w:tcW w:w="694" w:type="dxa"/>
            <w:tcBorders>
              <w:top w:val="nil"/>
              <w:left w:val="nil"/>
              <w:bottom w:val="nil"/>
              <w:right w:val="nil"/>
            </w:tcBorders>
            <w:shd w:val="clear" w:color="auto" w:fill="auto"/>
            <w:noWrap/>
            <w:vAlign w:val="bottom"/>
            <w:hideMark/>
            <w:tcPrChange w:id="1523"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b/>
                <w:bCs/>
                <w:sz w:val="18"/>
                <w:szCs w:val="18"/>
                <w:lang w:eastAsia="sk-SK"/>
              </w:rPr>
            </w:pPr>
          </w:p>
        </w:tc>
        <w:tc>
          <w:tcPr>
            <w:tcW w:w="1843" w:type="dxa"/>
            <w:tcBorders>
              <w:top w:val="nil"/>
              <w:left w:val="nil"/>
              <w:bottom w:val="nil"/>
              <w:right w:val="nil"/>
            </w:tcBorders>
            <w:shd w:val="clear" w:color="auto" w:fill="auto"/>
            <w:noWrap/>
            <w:vAlign w:val="bottom"/>
            <w:hideMark/>
            <w:tcPrChange w:id="1524" w:author="lkocisova" w:date="2014-03-31T10:06:00Z">
              <w:tcPr>
                <w:tcW w:w="103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sz w:val="18"/>
                <w:szCs w:val="18"/>
                <w:lang w:eastAsia="sk-SK"/>
              </w:rPr>
            </w:pPr>
          </w:p>
        </w:tc>
      </w:tr>
      <w:tr w:rsidR="00D80FD0" w:rsidRPr="00A76628" w:rsidTr="00D80FD0">
        <w:trPr>
          <w:trHeight w:val="262"/>
          <w:trPrChange w:id="1525" w:author="lkocisova" w:date="2014-03-31T10:06:00Z">
            <w:trPr>
              <w:trHeight w:val="262"/>
            </w:trPr>
          </w:trPrChange>
        </w:trPr>
        <w:tc>
          <w:tcPr>
            <w:tcW w:w="4395" w:type="dxa"/>
            <w:tcBorders>
              <w:top w:val="nil"/>
              <w:left w:val="nil"/>
              <w:bottom w:val="nil"/>
              <w:right w:val="nil"/>
            </w:tcBorders>
            <w:shd w:val="clear" w:color="auto" w:fill="auto"/>
            <w:hideMark/>
            <w:tcPrChange w:id="1526" w:author="lkocisova" w:date="2014-03-31T10:06:00Z">
              <w:tcPr>
                <w:tcW w:w="5556" w:type="dxa"/>
                <w:tcBorders>
                  <w:top w:val="nil"/>
                  <w:left w:val="nil"/>
                  <w:bottom w:val="nil"/>
                  <w:right w:val="nil"/>
                </w:tcBorders>
                <w:shd w:val="clear" w:color="auto" w:fill="auto"/>
                <w:hideMark/>
              </w:tcPr>
            </w:tcPrChange>
          </w:tcPr>
          <w:p w:rsidR="00D80FD0" w:rsidRPr="00A76628" w:rsidRDefault="00D80FD0" w:rsidP="00A76628">
            <w:pPr>
              <w:spacing w:after="0" w:line="240" w:lineRule="auto"/>
              <w:jc w:val="left"/>
              <w:rPr>
                <w:rFonts w:ascii="Times New Roman" w:eastAsia="Times New Roman" w:hAnsi="Times New Roman"/>
                <w:b/>
                <w:bCs/>
                <w:color w:val="000000"/>
                <w:sz w:val="18"/>
                <w:szCs w:val="18"/>
                <w:lang w:eastAsia="sk-SK"/>
              </w:rPr>
            </w:pPr>
            <w:r w:rsidRPr="00A76628">
              <w:rPr>
                <w:rFonts w:ascii="Times New Roman" w:eastAsia="Times New Roman" w:hAnsi="Times New Roman"/>
                <w:b/>
                <w:bCs/>
                <w:color w:val="000000"/>
                <w:sz w:val="18"/>
                <w:szCs w:val="18"/>
                <w:lang w:eastAsia="sk-SK"/>
              </w:rPr>
              <w:t>Spolu pasíva</w:t>
            </w:r>
          </w:p>
        </w:tc>
        <w:tc>
          <w:tcPr>
            <w:tcW w:w="1432" w:type="dxa"/>
            <w:tcBorders>
              <w:top w:val="single" w:sz="4" w:space="0" w:color="auto"/>
              <w:left w:val="nil"/>
              <w:bottom w:val="double" w:sz="6" w:space="0" w:color="auto"/>
              <w:right w:val="nil"/>
            </w:tcBorders>
            <w:shd w:val="clear" w:color="auto" w:fill="auto"/>
            <w:noWrap/>
            <w:vAlign w:val="bottom"/>
            <w:hideMark/>
            <w:tcPrChange w:id="1527" w:author="lkocisova" w:date="2014-03-31T10:06:00Z">
              <w:tcPr>
                <w:tcW w:w="1216"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pPr>
              <w:spacing w:after="0" w:line="240" w:lineRule="auto"/>
              <w:jc w:val="right"/>
              <w:rPr>
                <w:rFonts w:ascii="Times New Roman" w:eastAsia="Times New Roman" w:hAnsi="Times New Roman"/>
                <w:b/>
                <w:bCs/>
                <w:sz w:val="18"/>
                <w:szCs w:val="18"/>
                <w:lang w:eastAsia="sk-SK"/>
              </w:rPr>
              <w:pPrChange w:id="1528" w:author="lkocisova" w:date="2014-03-31T10:06:00Z">
                <w:pPr>
                  <w:spacing w:after="0" w:line="240" w:lineRule="auto"/>
                </w:pPr>
              </w:pPrChange>
            </w:pPr>
            <w:del w:id="1529" w:author="lkocisova" w:date="2014-03-31T10:16:00Z">
              <w:r w:rsidRPr="00A76628" w:rsidDel="009254A8">
                <w:rPr>
                  <w:rFonts w:ascii="Times New Roman" w:eastAsia="Times New Roman" w:hAnsi="Times New Roman"/>
                  <w:b/>
                  <w:bCs/>
                  <w:sz w:val="18"/>
                  <w:szCs w:val="18"/>
                  <w:lang w:eastAsia="sk-SK"/>
                </w:rPr>
                <w:delText>26 636</w:delText>
              </w:r>
            </w:del>
            <w:ins w:id="1530" w:author="lkocisova" w:date="2014-03-31T10:16:00Z">
              <w:r w:rsidR="009254A8">
                <w:rPr>
                  <w:rFonts w:ascii="Times New Roman" w:eastAsia="Times New Roman" w:hAnsi="Times New Roman"/>
                  <w:b/>
                  <w:bCs/>
                  <w:sz w:val="18"/>
                  <w:szCs w:val="18"/>
                  <w:lang w:eastAsia="sk-SK"/>
                </w:rPr>
                <w:t>345 937</w:t>
              </w:r>
            </w:ins>
          </w:p>
        </w:tc>
        <w:tc>
          <w:tcPr>
            <w:tcW w:w="694" w:type="dxa"/>
            <w:tcBorders>
              <w:top w:val="nil"/>
              <w:left w:val="nil"/>
              <w:bottom w:val="nil"/>
              <w:right w:val="nil"/>
            </w:tcBorders>
            <w:shd w:val="clear" w:color="auto" w:fill="auto"/>
            <w:noWrap/>
            <w:vAlign w:val="bottom"/>
            <w:hideMark/>
            <w:tcPrChange w:id="1531" w:author="lkocisova" w:date="2014-03-31T10:06:00Z">
              <w:tcPr>
                <w:tcW w:w="216" w:type="dxa"/>
                <w:tcBorders>
                  <w:top w:val="nil"/>
                  <w:left w:val="nil"/>
                  <w:bottom w:val="nil"/>
                  <w:right w:val="nil"/>
                </w:tcBorders>
                <w:shd w:val="clear" w:color="auto" w:fill="auto"/>
                <w:noWrap/>
                <w:vAlign w:val="bottom"/>
                <w:hideMark/>
              </w:tcPr>
            </w:tcPrChange>
          </w:tcPr>
          <w:p w:rsidR="00D80FD0" w:rsidRPr="00A76628" w:rsidRDefault="00D80FD0" w:rsidP="00A76628">
            <w:pPr>
              <w:spacing w:after="0" w:line="240" w:lineRule="auto"/>
              <w:jc w:val="left"/>
              <w:rPr>
                <w:rFonts w:ascii="Times New Roman" w:eastAsia="Times New Roman" w:hAnsi="Times New Roman"/>
                <w:sz w:val="18"/>
                <w:szCs w:val="18"/>
                <w:lang w:eastAsia="sk-SK"/>
              </w:rPr>
            </w:pPr>
          </w:p>
        </w:tc>
        <w:tc>
          <w:tcPr>
            <w:tcW w:w="1843" w:type="dxa"/>
            <w:tcBorders>
              <w:top w:val="single" w:sz="4" w:space="0" w:color="auto"/>
              <w:left w:val="nil"/>
              <w:bottom w:val="double" w:sz="6" w:space="0" w:color="auto"/>
              <w:right w:val="nil"/>
            </w:tcBorders>
            <w:shd w:val="clear" w:color="auto" w:fill="auto"/>
            <w:noWrap/>
            <w:vAlign w:val="bottom"/>
            <w:hideMark/>
            <w:tcPrChange w:id="1532" w:author="lkocisova" w:date="2014-03-31T10:06:00Z">
              <w:tcPr>
                <w:tcW w:w="1036" w:type="dxa"/>
                <w:tcBorders>
                  <w:top w:val="single" w:sz="4" w:space="0" w:color="auto"/>
                  <w:left w:val="nil"/>
                  <w:bottom w:val="double" w:sz="6" w:space="0" w:color="auto"/>
                  <w:right w:val="nil"/>
                </w:tcBorders>
                <w:shd w:val="clear" w:color="auto" w:fill="auto"/>
                <w:noWrap/>
                <w:vAlign w:val="bottom"/>
                <w:hideMark/>
              </w:tcPr>
            </w:tcPrChange>
          </w:tcPr>
          <w:p w:rsidR="00D80FD0" w:rsidRPr="00A76628" w:rsidRDefault="00D80FD0" w:rsidP="00A76628">
            <w:pPr>
              <w:spacing w:after="0" w:line="240" w:lineRule="auto"/>
              <w:jc w:val="right"/>
              <w:rPr>
                <w:rFonts w:ascii="Times New Roman" w:eastAsia="Times New Roman" w:hAnsi="Times New Roman"/>
                <w:b/>
                <w:bCs/>
                <w:sz w:val="18"/>
                <w:szCs w:val="18"/>
                <w:lang w:eastAsia="sk-SK"/>
              </w:rPr>
            </w:pPr>
            <w:r w:rsidRPr="00A76628">
              <w:rPr>
                <w:rFonts w:ascii="Times New Roman" w:eastAsia="Times New Roman" w:hAnsi="Times New Roman"/>
                <w:b/>
                <w:bCs/>
                <w:sz w:val="18"/>
                <w:szCs w:val="18"/>
                <w:lang w:eastAsia="sk-SK"/>
              </w:rPr>
              <w:t>326 675</w:t>
            </w:r>
          </w:p>
        </w:tc>
      </w:tr>
    </w:tbl>
    <w:p w:rsidR="00D627EA" w:rsidRPr="008F24BC" w:rsidRDefault="00D627EA" w:rsidP="00A454DD">
      <w:pPr>
        <w:pStyle w:val="Zkladntext"/>
      </w:pPr>
    </w:p>
    <w:p w:rsidR="00D627EA" w:rsidRDefault="00D627EA" w:rsidP="00A454DD">
      <w:pPr>
        <w:pStyle w:val="Zkladntext"/>
        <w:rPr>
          <w:ins w:id="1533" w:author="lkocisova" w:date="2014-03-31T10:36:00Z"/>
        </w:rPr>
      </w:pPr>
    </w:p>
    <w:p w:rsidR="00DB1287" w:rsidRPr="008F24BC" w:rsidRDefault="00DB1287" w:rsidP="00A454DD">
      <w:pPr>
        <w:pStyle w:val="Zkladntext"/>
      </w:pPr>
    </w:p>
    <w:p w:rsidR="00A454DD" w:rsidRPr="008F24BC"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534" w:name="_Toc530739925"/>
      <w:r w:rsidRPr="008F24BC">
        <w:rPr>
          <w:rFonts w:ascii="Times New Roman" w:hAnsi="Times New Roman"/>
          <w:sz w:val="18"/>
          <w:szCs w:val="18"/>
        </w:rPr>
        <w:t>INFORMÁCIE O SKUTOČNOSTIACH, KTORÉ NASTALI PO DNI, KU KTORÉMU SA ZOSTAVUJE ÚČTOVNÁ ZÁVIERKA, DO DŇA ZOSTAVENIA ÚČTOVNEJ ZÁVIERKY</w:t>
      </w:r>
      <w:bookmarkEnd w:id="1534"/>
    </w:p>
    <w:p w:rsidR="00A454DD" w:rsidRPr="008F24BC" w:rsidRDefault="00A454DD" w:rsidP="00A454DD">
      <w:pPr>
        <w:pStyle w:val="Zkladntext"/>
      </w:pPr>
    </w:p>
    <w:p w:rsidR="00A454DD" w:rsidRPr="008F24BC" w:rsidRDefault="00A454DD" w:rsidP="009C0FB4">
      <w:pPr>
        <w:pStyle w:val="Zkladntext"/>
      </w:pPr>
      <w:r w:rsidRPr="008F24BC">
        <w:lastRenderedPageBreak/>
        <w:t>Po 31. decembri 201</w:t>
      </w:r>
      <w:r w:rsidR="00A76628">
        <w:t>3</w:t>
      </w:r>
      <w:r w:rsidRPr="008F24BC">
        <w:t xml:space="preserve"> </w:t>
      </w:r>
      <w:r w:rsidR="009C0FB4" w:rsidRPr="008F24BC">
        <w:t>nen</w:t>
      </w:r>
      <w:r w:rsidRPr="008F24BC">
        <w:t xml:space="preserve">astali  udalosti </w:t>
      </w:r>
      <w:r w:rsidR="009C0FB4" w:rsidRPr="008F24BC">
        <w:t xml:space="preserve">v spoločnosti ASPEL SLOVAKIA s.r.o. </w:t>
      </w:r>
      <w:r w:rsidRPr="008F24BC">
        <w:t>majúce významný vplyv na verné zobrazenie skutočností,</w:t>
      </w:r>
      <w:r w:rsidR="009C0FB4" w:rsidRPr="008F24BC">
        <w:t xml:space="preserve"> ktoré sú predmetom účtovníctva.</w:t>
      </w:r>
    </w:p>
    <w:p w:rsidR="00A454DD" w:rsidRPr="008F24BC" w:rsidRDefault="00A454DD" w:rsidP="00A07FD8">
      <w:pPr>
        <w:spacing w:after="0"/>
        <w:ind w:left="426"/>
        <w:jc w:val="both"/>
        <w:rPr>
          <w:rFonts w:ascii="Times New Roman" w:hAnsi="Times New Roman"/>
        </w:rPr>
      </w:pPr>
    </w:p>
    <w:p w:rsidR="00595AF5" w:rsidRPr="008F24BC" w:rsidRDefault="00595AF5" w:rsidP="00A07FD8">
      <w:pPr>
        <w:spacing w:after="0"/>
        <w:ind w:left="426"/>
        <w:jc w:val="both"/>
        <w:rPr>
          <w:rFonts w:ascii="Times New Roman" w:hAnsi="Times New Roman"/>
        </w:rPr>
      </w:pPr>
    </w:p>
    <w:p w:rsidR="00595AF5" w:rsidRPr="008F24BC" w:rsidRDefault="00595AF5" w:rsidP="00A07FD8">
      <w:pPr>
        <w:spacing w:after="0"/>
        <w:ind w:left="426"/>
        <w:jc w:val="both"/>
        <w:rPr>
          <w:rFonts w:ascii="Times New Roman" w:hAnsi="Times New Roman"/>
        </w:rPr>
      </w:pPr>
    </w:p>
    <w:p w:rsidR="00570CE1" w:rsidRPr="008F24BC" w:rsidRDefault="00570CE1">
      <w:pPr>
        <w:spacing w:after="0" w:line="240" w:lineRule="auto"/>
        <w:jc w:val="left"/>
        <w:rPr>
          <w:rFonts w:ascii="Times New Roman" w:hAnsi="Times New Roman"/>
        </w:rPr>
      </w:pPr>
      <w:r w:rsidRPr="008F24BC">
        <w:rPr>
          <w:rFonts w:ascii="Times New Roman" w:hAnsi="Times New Roman"/>
        </w:rPr>
        <w:br w:type="page"/>
      </w:r>
    </w:p>
    <w:p w:rsidR="00595AF5" w:rsidRPr="008F24BC" w:rsidRDefault="00595AF5" w:rsidP="00A07FD8">
      <w:pPr>
        <w:spacing w:after="0"/>
        <w:ind w:left="426"/>
        <w:jc w:val="both"/>
        <w:rPr>
          <w:rFonts w:ascii="Times New Roman" w:hAnsi="Times New Roman"/>
        </w:rPr>
      </w:pPr>
    </w:p>
    <w:p w:rsidR="00A454DD" w:rsidRPr="008F24BC"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r w:rsidRPr="008F24BC">
        <w:rPr>
          <w:rFonts w:ascii="Times New Roman" w:hAnsi="Times New Roman"/>
          <w:sz w:val="18"/>
          <w:szCs w:val="18"/>
        </w:rPr>
        <w:t>I</w:t>
      </w:r>
      <w:r w:rsidR="00490486" w:rsidRPr="008F24BC">
        <w:rPr>
          <w:rFonts w:ascii="Times New Roman" w:hAnsi="Times New Roman"/>
          <w:sz w:val="18"/>
          <w:szCs w:val="18"/>
        </w:rPr>
        <w:t>NFORMÁCIE O VLASTNOM IMANÍ</w:t>
      </w:r>
    </w:p>
    <w:p w:rsidR="00B64C0D" w:rsidRPr="008F24BC" w:rsidRDefault="00B64C0D" w:rsidP="00B15C4A">
      <w:pPr>
        <w:pStyle w:val="Zkladntext"/>
        <w:ind w:left="0"/>
      </w:pPr>
    </w:p>
    <w:p w:rsidR="00A454DD" w:rsidRDefault="00A454DD" w:rsidP="00A454DD">
      <w:pPr>
        <w:pStyle w:val="Zkladntext"/>
        <w:rPr>
          <w:ins w:id="1535" w:author="lkocisova" w:date="2014-03-31T10:37:00Z"/>
        </w:rPr>
      </w:pPr>
      <w:r w:rsidRPr="008F24BC">
        <w:t>Prehľad o pohybe vlastného imania v priebehu účtovného obdobia je uvedený v nasledujúcom prehľade:</w:t>
      </w:r>
    </w:p>
    <w:p w:rsidR="00DB1287" w:rsidRDefault="00DB1287" w:rsidP="00A454DD">
      <w:pPr>
        <w:pStyle w:val="Zkladntext"/>
        <w:rPr>
          <w:ins w:id="1536" w:author="lkocisova" w:date="2014-03-31T10:37:00Z"/>
        </w:rPr>
      </w:pPr>
    </w:p>
    <w:bookmarkStart w:id="1537" w:name="_MON_1405950579"/>
    <w:bookmarkEnd w:id="1537"/>
    <w:p w:rsidR="00DB1287" w:rsidRDefault="00202078" w:rsidP="00A454DD">
      <w:pPr>
        <w:pStyle w:val="Zkladntext"/>
      </w:pPr>
      <w:ins w:id="1538" w:author="lkocisova" w:date="2014-03-31T10:37:00Z">
        <w:r>
          <w:object w:dxaOrig="9244" w:dyaOrig="6995">
            <v:shape id="_x0000_i1050" type="#_x0000_t75" style="width:438.55pt;height:370.1pt" o:ole="" o:preferrelative="f">
              <v:imagedata r:id="rId60" o:title=""/>
              <o:lock v:ext="edit" aspectratio="f"/>
            </v:shape>
            <o:OLEObject Type="Embed" ProgID="Excel.Sheet.12" ShapeID="_x0000_i1050" DrawAspect="Content" ObjectID="_1457775063" r:id="rId61"/>
          </w:object>
        </w:r>
      </w:ins>
    </w:p>
    <w:tbl>
      <w:tblPr>
        <w:tblW w:w="10185" w:type="dxa"/>
        <w:tblInd w:w="70" w:type="dxa"/>
        <w:tblCellMar>
          <w:left w:w="70" w:type="dxa"/>
          <w:right w:w="70" w:type="dxa"/>
        </w:tblCellMar>
        <w:tblLook w:val="04A0" w:firstRow="1" w:lastRow="0" w:firstColumn="1" w:lastColumn="0" w:noHBand="0" w:noVBand="1"/>
        <w:tblPrChange w:id="1539" w:author="lkocisova" w:date="2014-03-31T10:37:00Z">
          <w:tblPr>
            <w:tblW w:w="11168" w:type="dxa"/>
            <w:tblInd w:w="-1302" w:type="dxa"/>
            <w:tblCellMar>
              <w:left w:w="70" w:type="dxa"/>
              <w:right w:w="70" w:type="dxa"/>
            </w:tblCellMar>
            <w:tblLook w:val="04A0" w:firstRow="1" w:lastRow="0" w:firstColumn="1" w:lastColumn="0" w:noHBand="0" w:noVBand="1"/>
          </w:tblPr>
        </w:tblPrChange>
      </w:tblPr>
      <w:tblGrid>
        <w:gridCol w:w="500"/>
        <w:gridCol w:w="3281"/>
        <w:gridCol w:w="160"/>
        <w:gridCol w:w="896"/>
        <w:gridCol w:w="160"/>
        <w:gridCol w:w="76"/>
        <w:gridCol w:w="160"/>
        <w:gridCol w:w="916"/>
        <w:gridCol w:w="160"/>
        <w:gridCol w:w="136"/>
        <w:gridCol w:w="160"/>
        <w:gridCol w:w="796"/>
        <w:gridCol w:w="160"/>
        <w:gridCol w:w="76"/>
        <w:gridCol w:w="160"/>
        <w:gridCol w:w="976"/>
        <w:gridCol w:w="160"/>
        <w:gridCol w:w="36"/>
        <w:gridCol w:w="160"/>
        <w:gridCol w:w="896"/>
        <w:gridCol w:w="160"/>
        <w:tblGridChange w:id="1540">
          <w:tblGrid>
            <w:gridCol w:w="70"/>
            <w:gridCol w:w="430"/>
            <w:gridCol w:w="70"/>
            <w:gridCol w:w="3211"/>
            <w:gridCol w:w="70"/>
            <w:gridCol w:w="133"/>
            <w:gridCol w:w="27"/>
            <w:gridCol w:w="1029"/>
            <w:gridCol w:w="27"/>
            <w:gridCol w:w="209"/>
            <w:gridCol w:w="27"/>
            <w:gridCol w:w="1049"/>
            <w:gridCol w:w="27"/>
            <w:gridCol w:w="269"/>
            <w:gridCol w:w="27"/>
            <w:gridCol w:w="929"/>
            <w:gridCol w:w="27"/>
            <w:gridCol w:w="209"/>
            <w:gridCol w:w="27"/>
            <w:gridCol w:w="1109"/>
            <w:gridCol w:w="27"/>
            <w:gridCol w:w="169"/>
            <w:gridCol w:w="27"/>
            <w:gridCol w:w="1029"/>
            <w:gridCol w:w="27"/>
          </w:tblGrid>
        </w:tblGridChange>
      </w:tblGrid>
      <w:tr w:rsidR="00DB1287" w:rsidRPr="00A76628" w:rsidDel="00DB1287" w:rsidTr="00DB1287">
        <w:trPr>
          <w:trHeight w:val="249"/>
          <w:del w:id="1541" w:author="lkocisova" w:date="2014-03-31T10:38:00Z"/>
          <w:trPrChange w:id="1542" w:author="lkocisova" w:date="2014-03-31T10:37:00Z">
            <w:trPr>
              <w:gridAfter w:val="0"/>
              <w:trHeight w:val="249"/>
            </w:trPr>
          </w:trPrChange>
        </w:trPr>
        <w:tc>
          <w:tcPr>
            <w:tcW w:w="500" w:type="dxa"/>
            <w:tcBorders>
              <w:top w:val="nil"/>
              <w:left w:val="nil"/>
              <w:bottom w:val="nil"/>
              <w:right w:val="nil"/>
            </w:tcBorders>
            <w:shd w:val="clear" w:color="auto" w:fill="auto"/>
            <w:noWrap/>
            <w:vAlign w:val="bottom"/>
            <w:hideMark/>
            <w:tcPrChange w:id="1543" w:author="lkocisova" w:date="2014-03-31T10:37:00Z">
              <w:tcPr>
                <w:tcW w:w="500"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44"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bottom"/>
            <w:hideMark/>
            <w:tcPrChange w:id="1545" w:author="lkocisova" w:date="2014-03-31T10:37:00Z">
              <w:tcPr>
                <w:tcW w:w="3281" w:type="dxa"/>
                <w:gridSpan w:val="2"/>
                <w:tcBorders>
                  <w:top w:val="nil"/>
                  <w:left w:val="nil"/>
                  <w:bottom w:val="nil"/>
                  <w:right w:val="nil"/>
                </w:tcBorders>
                <w:shd w:val="clear" w:color="auto" w:fill="auto"/>
                <w:vAlign w:val="bottom"/>
                <w:hideMark/>
              </w:tcPr>
            </w:tcPrChange>
          </w:tcPr>
          <w:p w:rsidR="00DB1287" w:rsidRPr="00A76628" w:rsidDel="00DB1287" w:rsidRDefault="00DB1287" w:rsidP="00A76628">
            <w:pPr>
              <w:spacing w:after="0" w:line="240" w:lineRule="auto"/>
              <w:rPr>
                <w:del w:id="1546" w:author="lkocisova" w:date="2014-03-31T10:38:00Z"/>
                <w:rFonts w:ascii="Times New Roman" w:eastAsia="Times New Roman" w:hAnsi="Times New Roman"/>
                <w:sz w:val="18"/>
                <w:szCs w:val="18"/>
                <w:lang w:eastAsia="sk-SK"/>
              </w:rPr>
            </w:pPr>
          </w:p>
        </w:tc>
        <w:tc>
          <w:tcPr>
            <w:tcW w:w="160" w:type="dxa"/>
            <w:tcBorders>
              <w:top w:val="nil"/>
              <w:left w:val="nil"/>
              <w:bottom w:val="nil"/>
              <w:right w:val="nil"/>
            </w:tcBorders>
            <w:shd w:val="clear" w:color="auto" w:fill="auto"/>
            <w:noWrap/>
            <w:vAlign w:val="bottom"/>
            <w:hideMark/>
            <w:tcPrChange w:id="1547" w:author="lkocisova" w:date="2014-03-31T10:37:00Z">
              <w:tcPr>
                <w:tcW w:w="203"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48"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noWrap/>
            <w:vAlign w:val="bottom"/>
            <w:hideMark/>
            <w:tcPrChange w:id="1549" w:author="lkocisova" w:date="2014-03-31T10:37:00Z">
              <w:tcPr>
                <w:tcW w:w="105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50" w:author="lkocisova" w:date="2014-03-31T10:38:00Z"/>
                <w:rFonts w:ascii="Times New Roman" w:eastAsia="Times New Roman" w:hAnsi="Times New Roman"/>
                <w:sz w:val="18"/>
                <w:szCs w:val="18"/>
                <w:lang w:eastAsia="sk-SK"/>
              </w:rPr>
            </w:pPr>
            <w:del w:id="1551" w:author="lkocisova" w:date="2014-03-31T10:38:00Z">
              <w:r w:rsidRPr="00A76628" w:rsidDel="00DB1287">
                <w:rPr>
                  <w:rFonts w:ascii="Times New Roman" w:eastAsia="Times New Roman" w:hAnsi="Times New Roman"/>
                  <w:sz w:val="18"/>
                  <w:szCs w:val="18"/>
                  <w:lang w:eastAsia="sk-SK"/>
                </w:rPr>
                <w:delText>Stav</w:delText>
              </w:r>
            </w:del>
          </w:p>
        </w:tc>
        <w:tc>
          <w:tcPr>
            <w:tcW w:w="236" w:type="dxa"/>
            <w:gridSpan w:val="2"/>
            <w:tcBorders>
              <w:top w:val="nil"/>
              <w:left w:val="nil"/>
              <w:bottom w:val="nil"/>
              <w:right w:val="nil"/>
            </w:tcBorders>
            <w:shd w:val="clear" w:color="auto" w:fill="auto"/>
            <w:noWrap/>
            <w:vAlign w:val="bottom"/>
            <w:hideMark/>
            <w:tcPrChange w:id="1552" w:author="lkocisova" w:date="2014-03-31T10:37:00Z">
              <w:tcPr>
                <w:tcW w:w="23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53"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noWrap/>
            <w:vAlign w:val="bottom"/>
            <w:hideMark/>
            <w:tcPrChange w:id="1554" w:author="lkocisova" w:date="2014-03-31T10:37:00Z">
              <w:tcPr>
                <w:tcW w:w="107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55" w:author="lkocisova" w:date="2014-03-31T10:38:00Z"/>
                <w:rFonts w:ascii="Times New Roman" w:eastAsia="Times New Roman" w:hAnsi="Times New Roman"/>
                <w:sz w:val="18"/>
                <w:szCs w:val="18"/>
                <w:lang w:eastAsia="sk-SK"/>
              </w:rPr>
            </w:pPr>
          </w:p>
        </w:tc>
        <w:tc>
          <w:tcPr>
            <w:tcW w:w="296" w:type="dxa"/>
            <w:gridSpan w:val="2"/>
            <w:tcBorders>
              <w:top w:val="nil"/>
              <w:left w:val="nil"/>
              <w:bottom w:val="nil"/>
              <w:right w:val="nil"/>
            </w:tcBorders>
            <w:shd w:val="clear" w:color="auto" w:fill="auto"/>
            <w:noWrap/>
            <w:vAlign w:val="bottom"/>
            <w:hideMark/>
            <w:tcPrChange w:id="1556" w:author="lkocisova" w:date="2014-03-31T10:37:00Z">
              <w:tcPr>
                <w:tcW w:w="29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57"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noWrap/>
            <w:vAlign w:val="bottom"/>
            <w:hideMark/>
            <w:tcPrChange w:id="1558" w:author="lkocisova" w:date="2014-03-31T10:37:00Z">
              <w:tcPr>
                <w:tcW w:w="95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59"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noWrap/>
            <w:vAlign w:val="bottom"/>
            <w:hideMark/>
            <w:tcPrChange w:id="1560" w:author="lkocisova" w:date="2014-03-31T10:37:00Z">
              <w:tcPr>
                <w:tcW w:w="23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61"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noWrap/>
            <w:vAlign w:val="bottom"/>
            <w:hideMark/>
            <w:tcPrChange w:id="1562" w:author="lkocisova" w:date="2014-03-31T10:37:00Z">
              <w:tcPr>
                <w:tcW w:w="113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63"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noWrap/>
            <w:vAlign w:val="bottom"/>
            <w:hideMark/>
            <w:tcPrChange w:id="1564" w:author="lkocisova" w:date="2014-03-31T10:37:00Z">
              <w:tcPr>
                <w:tcW w:w="19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65"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noWrap/>
            <w:vAlign w:val="bottom"/>
            <w:hideMark/>
            <w:tcPrChange w:id="1566" w:author="lkocisova" w:date="2014-03-31T10:37:00Z">
              <w:tcPr>
                <w:tcW w:w="105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67" w:author="lkocisova" w:date="2014-03-31T10:38:00Z"/>
                <w:rFonts w:ascii="Times New Roman" w:eastAsia="Times New Roman" w:hAnsi="Times New Roman"/>
                <w:sz w:val="18"/>
                <w:szCs w:val="18"/>
                <w:lang w:eastAsia="sk-SK"/>
              </w:rPr>
            </w:pPr>
            <w:del w:id="1568" w:author="lkocisova" w:date="2014-03-31T10:38:00Z">
              <w:r w:rsidRPr="00A76628" w:rsidDel="00DB1287">
                <w:rPr>
                  <w:rFonts w:ascii="Times New Roman" w:eastAsia="Times New Roman" w:hAnsi="Times New Roman"/>
                  <w:sz w:val="18"/>
                  <w:szCs w:val="18"/>
                  <w:lang w:eastAsia="sk-SK"/>
                </w:rPr>
                <w:delText>Stav</w:delText>
              </w:r>
            </w:del>
          </w:p>
        </w:tc>
      </w:tr>
      <w:tr w:rsidR="00DB1287" w:rsidRPr="00A76628" w:rsidDel="00DB1287" w:rsidTr="00DB1287">
        <w:trPr>
          <w:trHeight w:val="249"/>
          <w:del w:id="1569" w:author="lkocisova" w:date="2014-03-31T10:38:00Z"/>
          <w:trPrChange w:id="1570" w:author="lkocisova" w:date="2014-03-31T10:37:00Z">
            <w:trPr>
              <w:gridAfter w:val="0"/>
              <w:trHeight w:val="249"/>
            </w:trPr>
          </w:trPrChange>
        </w:trPr>
        <w:tc>
          <w:tcPr>
            <w:tcW w:w="500" w:type="dxa"/>
            <w:tcBorders>
              <w:top w:val="nil"/>
              <w:left w:val="nil"/>
              <w:bottom w:val="nil"/>
              <w:right w:val="nil"/>
            </w:tcBorders>
            <w:shd w:val="clear" w:color="auto" w:fill="auto"/>
            <w:noWrap/>
            <w:vAlign w:val="bottom"/>
            <w:hideMark/>
            <w:tcPrChange w:id="1571" w:author="lkocisova" w:date="2014-03-31T10:37:00Z">
              <w:tcPr>
                <w:tcW w:w="500"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72"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bottom"/>
            <w:hideMark/>
            <w:tcPrChange w:id="1573" w:author="lkocisova" w:date="2014-03-31T10:37:00Z">
              <w:tcPr>
                <w:tcW w:w="3281" w:type="dxa"/>
                <w:gridSpan w:val="2"/>
                <w:tcBorders>
                  <w:top w:val="nil"/>
                  <w:left w:val="nil"/>
                  <w:bottom w:val="nil"/>
                  <w:right w:val="nil"/>
                </w:tcBorders>
                <w:shd w:val="clear" w:color="auto" w:fill="auto"/>
                <w:vAlign w:val="bottom"/>
                <w:hideMark/>
              </w:tcPr>
            </w:tcPrChange>
          </w:tcPr>
          <w:p w:rsidR="00DB1287" w:rsidRPr="00A76628" w:rsidDel="00DB1287" w:rsidRDefault="00DB1287" w:rsidP="00A76628">
            <w:pPr>
              <w:spacing w:after="0" w:line="240" w:lineRule="auto"/>
              <w:rPr>
                <w:del w:id="1574" w:author="lkocisova" w:date="2014-03-31T10:38:00Z"/>
                <w:rFonts w:ascii="Times New Roman" w:eastAsia="Times New Roman" w:hAnsi="Times New Roman"/>
                <w:sz w:val="18"/>
                <w:szCs w:val="18"/>
                <w:lang w:eastAsia="sk-SK"/>
              </w:rPr>
            </w:pPr>
          </w:p>
        </w:tc>
        <w:tc>
          <w:tcPr>
            <w:tcW w:w="160" w:type="dxa"/>
            <w:tcBorders>
              <w:top w:val="nil"/>
              <w:left w:val="nil"/>
              <w:bottom w:val="nil"/>
              <w:right w:val="nil"/>
            </w:tcBorders>
            <w:shd w:val="clear" w:color="auto" w:fill="auto"/>
            <w:noWrap/>
            <w:vAlign w:val="bottom"/>
            <w:hideMark/>
            <w:tcPrChange w:id="1575" w:author="lkocisova" w:date="2014-03-31T10:37:00Z">
              <w:tcPr>
                <w:tcW w:w="203"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76"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noWrap/>
            <w:vAlign w:val="bottom"/>
            <w:hideMark/>
            <w:tcPrChange w:id="1577" w:author="lkocisova" w:date="2014-03-31T10:37:00Z">
              <w:tcPr>
                <w:tcW w:w="105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78" w:author="lkocisova" w:date="2014-03-31T10:38:00Z"/>
                <w:rFonts w:ascii="Times New Roman" w:eastAsia="Times New Roman" w:hAnsi="Times New Roman"/>
                <w:sz w:val="18"/>
                <w:szCs w:val="18"/>
                <w:lang w:eastAsia="sk-SK"/>
              </w:rPr>
            </w:pPr>
            <w:del w:id="1579" w:author="lkocisova" w:date="2014-03-31T10:38:00Z">
              <w:r w:rsidRPr="00A76628" w:rsidDel="00DB1287">
                <w:rPr>
                  <w:rFonts w:ascii="Times New Roman" w:eastAsia="Times New Roman" w:hAnsi="Times New Roman"/>
                  <w:sz w:val="18"/>
                  <w:szCs w:val="18"/>
                  <w:lang w:eastAsia="sk-SK"/>
                </w:rPr>
                <w:delText>31. 12. 2012</w:delText>
              </w:r>
            </w:del>
          </w:p>
        </w:tc>
        <w:tc>
          <w:tcPr>
            <w:tcW w:w="236" w:type="dxa"/>
            <w:gridSpan w:val="2"/>
            <w:tcBorders>
              <w:top w:val="nil"/>
              <w:left w:val="nil"/>
              <w:bottom w:val="nil"/>
              <w:right w:val="nil"/>
            </w:tcBorders>
            <w:shd w:val="clear" w:color="auto" w:fill="auto"/>
            <w:noWrap/>
            <w:vAlign w:val="bottom"/>
            <w:hideMark/>
            <w:tcPrChange w:id="1580" w:author="lkocisova" w:date="2014-03-31T10:37:00Z">
              <w:tcPr>
                <w:tcW w:w="23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81"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noWrap/>
            <w:vAlign w:val="bottom"/>
            <w:hideMark/>
            <w:tcPrChange w:id="1582" w:author="lkocisova" w:date="2014-03-31T10:37:00Z">
              <w:tcPr>
                <w:tcW w:w="107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83" w:author="lkocisova" w:date="2014-03-31T10:38:00Z"/>
                <w:rFonts w:ascii="Times New Roman" w:eastAsia="Times New Roman" w:hAnsi="Times New Roman"/>
                <w:sz w:val="18"/>
                <w:szCs w:val="18"/>
                <w:lang w:eastAsia="sk-SK"/>
              </w:rPr>
            </w:pPr>
            <w:del w:id="1584" w:author="lkocisova" w:date="2014-03-31T10:38:00Z">
              <w:r w:rsidRPr="00A76628" w:rsidDel="00DB1287">
                <w:rPr>
                  <w:rFonts w:ascii="Times New Roman" w:eastAsia="Times New Roman" w:hAnsi="Times New Roman"/>
                  <w:sz w:val="18"/>
                  <w:szCs w:val="18"/>
                  <w:lang w:eastAsia="sk-SK"/>
                </w:rPr>
                <w:delText>Prírastky</w:delText>
              </w:r>
            </w:del>
          </w:p>
        </w:tc>
        <w:tc>
          <w:tcPr>
            <w:tcW w:w="296" w:type="dxa"/>
            <w:gridSpan w:val="2"/>
            <w:tcBorders>
              <w:top w:val="nil"/>
              <w:left w:val="nil"/>
              <w:bottom w:val="nil"/>
              <w:right w:val="nil"/>
            </w:tcBorders>
            <w:shd w:val="clear" w:color="auto" w:fill="auto"/>
            <w:noWrap/>
            <w:vAlign w:val="bottom"/>
            <w:hideMark/>
            <w:tcPrChange w:id="1585" w:author="lkocisova" w:date="2014-03-31T10:37:00Z">
              <w:tcPr>
                <w:tcW w:w="29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86"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noWrap/>
            <w:vAlign w:val="bottom"/>
            <w:hideMark/>
            <w:tcPrChange w:id="1587" w:author="lkocisova" w:date="2014-03-31T10:37:00Z">
              <w:tcPr>
                <w:tcW w:w="95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88" w:author="lkocisova" w:date="2014-03-31T10:38:00Z"/>
                <w:rFonts w:ascii="Times New Roman" w:eastAsia="Times New Roman" w:hAnsi="Times New Roman"/>
                <w:sz w:val="18"/>
                <w:szCs w:val="18"/>
                <w:lang w:eastAsia="sk-SK"/>
              </w:rPr>
            </w:pPr>
            <w:del w:id="1589" w:author="lkocisova" w:date="2014-03-31T10:38:00Z">
              <w:r w:rsidRPr="00A76628" w:rsidDel="00DB1287">
                <w:rPr>
                  <w:rFonts w:ascii="Times New Roman" w:eastAsia="Times New Roman" w:hAnsi="Times New Roman"/>
                  <w:sz w:val="18"/>
                  <w:szCs w:val="18"/>
                  <w:lang w:eastAsia="sk-SK"/>
                </w:rPr>
                <w:delText>Úbytky</w:delText>
              </w:r>
            </w:del>
          </w:p>
        </w:tc>
        <w:tc>
          <w:tcPr>
            <w:tcW w:w="236" w:type="dxa"/>
            <w:gridSpan w:val="2"/>
            <w:tcBorders>
              <w:top w:val="nil"/>
              <w:left w:val="nil"/>
              <w:bottom w:val="nil"/>
              <w:right w:val="nil"/>
            </w:tcBorders>
            <w:shd w:val="clear" w:color="auto" w:fill="auto"/>
            <w:noWrap/>
            <w:vAlign w:val="bottom"/>
            <w:hideMark/>
            <w:tcPrChange w:id="1590" w:author="lkocisova" w:date="2014-03-31T10:37:00Z">
              <w:tcPr>
                <w:tcW w:w="23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91"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noWrap/>
            <w:vAlign w:val="bottom"/>
            <w:hideMark/>
            <w:tcPrChange w:id="1592" w:author="lkocisova" w:date="2014-03-31T10:37:00Z">
              <w:tcPr>
                <w:tcW w:w="113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93" w:author="lkocisova" w:date="2014-03-31T10:38:00Z"/>
                <w:rFonts w:ascii="Times New Roman" w:eastAsia="Times New Roman" w:hAnsi="Times New Roman"/>
                <w:sz w:val="18"/>
                <w:szCs w:val="18"/>
                <w:lang w:eastAsia="sk-SK"/>
              </w:rPr>
            </w:pPr>
            <w:del w:id="1594" w:author="lkocisova" w:date="2014-03-31T10:38:00Z">
              <w:r w:rsidRPr="00A76628" w:rsidDel="00DB1287">
                <w:rPr>
                  <w:rFonts w:ascii="Times New Roman" w:eastAsia="Times New Roman" w:hAnsi="Times New Roman"/>
                  <w:sz w:val="18"/>
                  <w:szCs w:val="18"/>
                  <w:lang w:eastAsia="sk-SK"/>
                </w:rPr>
                <w:delText>Presuny</w:delText>
              </w:r>
            </w:del>
          </w:p>
        </w:tc>
        <w:tc>
          <w:tcPr>
            <w:tcW w:w="196" w:type="dxa"/>
            <w:gridSpan w:val="2"/>
            <w:tcBorders>
              <w:top w:val="nil"/>
              <w:left w:val="nil"/>
              <w:bottom w:val="nil"/>
              <w:right w:val="nil"/>
            </w:tcBorders>
            <w:shd w:val="clear" w:color="auto" w:fill="auto"/>
            <w:noWrap/>
            <w:vAlign w:val="bottom"/>
            <w:hideMark/>
            <w:tcPrChange w:id="1595" w:author="lkocisova" w:date="2014-03-31T10:37:00Z">
              <w:tcPr>
                <w:tcW w:w="19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96"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noWrap/>
            <w:vAlign w:val="bottom"/>
            <w:hideMark/>
            <w:tcPrChange w:id="1597" w:author="lkocisova" w:date="2014-03-31T10:37:00Z">
              <w:tcPr>
                <w:tcW w:w="1056"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rPr>
                <w:del w:id="1598" w:author="lkocisova" w:date="2014-03-31T10:38:00Z"/>
                <w:rFonts w:ascii="Times New Roman" w:eastAsia="Times New Roman" w:hAnsi="Times New Roman"/>
                <w:sz w:val="18"/>
                <w:szCs w:val="18"/>
                <w:lang w:eastAsia="sk-SK"/>
              </w:rPr>
            </w:pPr>
            <w:del w:id="1599" w:author="lkocisova" w:date="2014-03-31T10:38:00Z">
              <w:r w:rsidRPr="00A76628" w:rsidDel="00DB1287">
                <w:rPr>
                  <w:rFonts w:ascii="Times New Roman" w:eastAsia="Times New Roman" w:hAnsi="Times New Roman"/>
                  <w:sz w:val="18"/>
                  <w:szCs w:val="18"/>
                  <w:lang w:eastAsia="sk-SK"/>
                </w:rPr>
                <w:delText>31. 12. 2013</w:delText>
              </w:r>
            </w:del>
          </w:p>
        </w:tc>
      </w:tr>
      <w:tr w:rsidR="00C170B9" w:rsidRPr="00A76628" w:rsidDel="00DB1287" w:rsidTr="00DB1287">
        <w:trPr>
          <w:trHeight w:val="249"/>
          <w:del w:id="1600" w:author="lkocisova" w:date="2014-03-31T10:38:00Z"/>
        </w:trPr>
        <w:tc>
          <w:tcPr>
            <w:tcW w:w="500" w:type="dxa"/>
            <w:tcBorders>
              <w:top w:val="nil"/>
              <w:left w:val="nil"/>
              <w:bottom w:val="single" w:sz="4" w:space="0" w:color="auto"/>
              <w:right w:val="nil"/>
            </w:tcBorders>
            <w:shd w:val="clear" w:color="auto" w:fill="auto"/>
            <w:noWrap/>
            <w:vAlign w:val="bottom"/>
            <w:hideMark/>
          </w:tcPr>
          <w:p w:rsidR="00DB1287" w:rsidRPr="00A76628" w:rsidDel="00DB1287" w:rsidRDefault="00DB1287" w:rsidP="00A76628">
            <w:pPr>
              <w:spacing w:after="0" w:line="240" w:lineRule="auto"/>
              <w:rPr>
                <w:del w:id="1601" w:author="lkocisova" w:date="2014-03-31T10:38:00Z"/>
                <w:rFonts w:ascii="Times New Roman" w:eastAsia="Times New Roman" w:hAnsi="Times New Roman"/>
                <w:sz w:val="18"/>
                <w:szCs w:val="18"/>
                <w:lang w:eastAsia="sk-SK"/>
              </w:rPr>
            </w:pPr>
            <w:del w:id="1602" w:author="lkocisova" w:date="2014-03-31T10:38:00Z">
              <w:r w:rsidRPr="00A76628" w:rsidDel="00DB1287">
                <w:rPr>
                  <w:rFonts w:ascii="Times New Roman" w:eastAsia="Times New Roman" w:hAnsi="Times New Roman"/>
                  <w:sz w:val="18"/>
                  <w:szCs w:val="18"/>
                  <w:lang w:eastAsia="sk-SK"/>
                </w:rPr>
                <w:delText> </w:delText>
              </w:r>
            </w:del>
          </w:p>
        </w:tc>
        <w:tc>
          <w:tcPr>
            <w:tcW w:w="3281" w:type="dxa"/>
            <w:tcBorders>
              <w:top w:val="nil"/>
              <w:left w:val="nil"/>
              <w:bottom w:val="single" w:sz="4" w:space="0" w:color="auto"/>
              <w:right w:val="nil"/>
            </w:tcBorders>
            <w:shd w:val="clear" w:color="auto" w:fill="auto"/>
            <w:vAlign w:val="bottom"/>
            <w:hideMark/>
          </w:tcPr>
          <w:p w:rsidR="00DB1287" w:rsidRPr="00A76628" w:rsidDel="00DB1287" w:rsidRDefault="00DB1287" w:rsidP="00A76628">
            <w:pPr>
              <w:spacing w:after="0" w:line="240" w:lineRule="auto"/>
              <w:rPr>
                <w:del w:id="1603" w:author="lkocisova" w:date="2014-03-31T10:38:00Z"/>
                <w:rFonts w:ascii="Times New Roman" w:eastAsia="Times New Roman" w:hAnsi="Times New Roman"/>
                <w:sz w:val="18"/>
                <w:szCs w:val="18"/>
                <w:lang w:eastAsia="sk-SK"/>
              </w:rPr>
            </w:pPr>
            <w:del w:id="1604" w:author="lkocisova" w:date="2014-03-31T10:38:00Z">
              <w:r w:rsidRPr="00A76628" w:rsidDel="00DB1287">
                <w:rPr>
                  <w:rFonts w:ascii="Times New Roman" w:eastAsia="Times New Roman" w:hAnsi="Times New Roman"/>
                  <w:sz w:val="18"/>
                  <w:szCs w:val="18"/>
                  <w:lang w:eastAsia="sk-SK"/>
                </w:rPr>
                <w:delText> </w:delText>
              </w:r>
            </w:del>
          </w:p>
        </w:tc>
        <w:tc>
          <w:tcPr>
            <w:tcW w:w="160" w:type="dxa"/>
            <w:tcBorders>
              <w:top w:val="nil"/>
              <w:left w:val="nil"/>
              <w:bottom w:val="nil"/>
              <w:right w:val="nil"/>
            </w:tcBorders>
            <w:shd w:val="clear" w:color="auto" w:fill="auto"/>
            <w:noWrap/>
            <w:vAlign w:val="bottom"/>
            <w:hideMark/>
          </w:tcPr>
          <w:p w:rsidR="00DB1287" w:rsidRPr="00A76628" w:rsidDel="00DB1287" w:rsidRDefault="00DB1287" w:rsidP="00A76628">
            <w:pPr>
              <w:spacing w:after="0" w:line="240" w:lineRule="auto"/>
              <w:rPr>
                <w:del w:id="1605" w:author="lkocisova" w:date="2014-03-31T10:38:00Z"/>
                <w:rFonts w:ascii="Times New Roman" w:eastAsia="Times New Roman" w:hAnsi="Times New Roman"/>
                <w:sz w:val="18"/>
                <w:szCs w:val="18"/>
                <w:lang w:eastAsia="sk-SK"/>
              </w:rPr>
            </w:pPr>
          </w:p>
        </w:tc>
        <w:tc>
          <w:tcPr>
            <w:tcW w:w="1056" w:type="dxa"/>
            <w:gridSpan w:val="2"/>
            <w:tcBorders>
              <w:top w:val="nil"/>
              <w:left w:val="nil"/>
              <w:bottom w:val="single" w:sz="4" w:space="0" w:color="auto"/>
              <w:right w:val="nil"/>
            </w:tcBorders>
            <w:shd w:val="clear" w:color="auto" w:fill="auto"/>
            <w:noWrap/>
            <w:vAlign w:val="bottom"/>
            <w:hideMark/>
          </w:tcPr>
          <w:p w:rsidR="00DB1287" w:rsidRPr="00A76628" w:rsidDel="00DB1287" w:rsidRDefault="00DB1287" w:rsidP="00A76628">
            <w:pPr>
              <w:spacing w:after="0" w:line="240" w:lineRule="auto"/>
              <w:rPr>
                <w:del w:id="1606" w:author="lkocisova" w:date="2014-03-31T10:38:00Z"/>
                <w:rFonts w:ascii="Times New Roman" w:eastAsia="Times New Roman" w:hAnsi="Times New Roman"/>
                <w:sz w:val="18"/>
                <w:szCs w:val="18"/>
                <w:lang w:eastAsia="sk-SK"/>
              </w:rPr>
            </w:pPr>
            <w:del w:id="1607" w:author="lkocisova" w:date="2014-03-31T10:38:00Z">
              <w:r w:rsidRPr="00A76628" w:rsidDel="00DB1287">
                <w:rPr>
                  <w:rFonts w:ascii="Times New Roman" w:eastAsia="Times New Roman" w:hAnsi="Times New Roman"/>
                  <w:sz w:val="18"/>
                  <w:szCs w:val="18"/>
                  <w:lang w:eastAsia="sk-SK"/>
                </w:rPr>
                <w:delText>EUR</w:delText>
              </w:r>
            </w:del>
          </w:p>
        </w:tc>
        <w:tc>
          <w:tcPr>
            <w:tcW w:w="236" w:type="dxa"/>
            <w:gridSpan w:val="2"/>
            <w:tcBorders>
              <w:top w:val="nil"/>
              <w:left w:val="nil"/>
              <w:bottom w:val="nil"/>
              <w:right w:val="nil"/>
            </w:tcBorders>
            <w:shd w:val="clear" w:color="auto" w:fill="auto"/>
            <w:noWrap/>
            <w:vAlign w:val="bottom"/>
            <w:hideMark/>
          </w:tcPr>
          <w:p w:rsidR="00DB1287" w:rsidRPr="00A76628" w:rsidDel="00DB1287" w:rsidRDefault="00DB1287" w:rsidP="00A76628">
            <w:pPr>
              <w:spacing w:after="0" w:line="240" w:lineRule="auto"/>
              <w:rPr>
                <w:del w:id="1608" w:author="lkocisova" w:date="2014-03-31T10:38:00Z"/>
                <w:rFonts w:ascii="Times New Roman" w:eastAsia="Times New Roman" w:hAnsi="Times New Roman"/>
                <w:sz w:val="18"/>
                <w:szCs w:val="18"/>
                <w:lang w:eastAsia="sk-SK"/>
              </w:rPr>
            </w:pPr>
          </w:p>
        </w:tc>
        <w:tc>
          <w:tcPr>
            <w:tcW w:w="1076" w:type="dxa"/>
            <w:gridSpan w:val="2"/>
            <w:tcBorders>
              <w:top w:val="nil"/>
              <w:left w:val="nil"/>
              <w:bottom w:val="single" w:sz="4" w:space="0" w:color="auto"/>
              <w:right w:val="nil"/>
            </w:tcBorders>
            <w:shd w:val="clear" w:color="auto" w:fill="auto"/>
            <w:noWrap/>
            <w:vAlign w:val="bottom"/>
            <w:hideMark/>
          </w:tcPr>
          <w:p w:rsidR="00DB1287" w:rsidRPr="00A76628" w:rsidDel="00DB1287" w:rsidRDefault="00DB1287" w:rsidP="00A76628">
            <w:pPr>
              <w:spacing w:after="0" w:line="240" w:lineRule="auto"/>
              <w:rPr>
                <w:del w:id="1609" w:author="lkocisova" w:date="2014-03-31T10:38:00Z"/>
                <w:rFonts w:ascii="Times New Roman" w:eastAsia="Times New Roman" w:hAnsi="Times New Roman"/>
                <w:sz w:val="18"/>
                <w:szCs w:val="18"/>
                <w:lang w:eastAsia="sk-SK"/>
              </w:rPr>
            </w:pPr>
            <w:del w:id="1610" w:author="lkocisova" w:date="2014-03-31T10:38:00Z">
              <w:r w:rsidRPr="00A76628" w:rsidDel="00DB1287">
                <w:rPr>
                  <w:rFonts w:ascii="Times New Roman" w:eastAsia="Times New Roman" w:hAnsi="Times New Roman"/>
                  <w:sz w:val="18"/>
                  <w:szCs w:val="18"/>
                  <w:lang w:eastAsia="sk-SK"/>
                </w:rPr>
                <w:delText>EUR</w:delText>
              </w:r>
            </w:del>
          </w:p>
        </w:tc>
        <w:tc>
          <w:tcPr>
            <w:tcW w:w="296" w:type="dxa"/>
            <w:gridSpan w:val="2"/>
            <w:tcBorders>
              <w:top w:val="nil"/>
              <w:left w:val="nil"/>
              <w:bottom w:val="nil"/>
              <w:right w:val="nil"/>
            </w:tcBorders>
            <w:shd w:val="clear" w:color="auto" w:fill="auto"/>
            <w:noWrap/>
            <w:vAlign w:val="bottom"/>
            <w:hideMark/>
          </w:tcPr>
          <w:p w:rsidR="00DB1287" w:rsidRPr="00A76628" w:rsidDel="00DB1287" w:rsidRDefault="00DB1287" w:rsidP="00A76628">
            <w:pPr>
              <w:spacing w:after="0" w:line="240" w:lineRule="auto"/>
              <w:rPr>
                <w:del w:id="1611" w:author="lkocisova" w:date="2014-03-31T10:38:00Z"/>
                <w:rFonts w:ascii="Times New Roman" w:eastAsia="Times New Roman" w:hAnsi="Times New Roman"/>
                <w:sz w:val="18"/>
                <w:szCs w:val="18"/>
                <w:lang w:eastAsia="sk-SK"/>
              </w:rPr>
            </w:pPr>
          </w:p>
        </w:tc>
        <w:tc>
          <w:tcPr>
            <w:tcW w:w="956" w:type="dxa"/>
            <w:gridSpan w:val="2"/>
            <w:tcBorders>
              <w:top w:val="nil"/>
              <w:left w:val="nil"/>
              <w:bottom w:val="single" w:sz="4" w:space="0" w:color="auto"/>
              <w:right w:val="nil"/>
            </w:tcBorders>
            <w:shd w:val="clear" w:color="auto" w:fill="auto"/>
            <w:noWrap/>
            <w:vAlign w:val="bottom"/>
            <w:hideMark/>
          </w:tcPr>
          <w:p w:rsidR="00DB1287" w:rsidRPr="00A76628" w:rsidDel="00DB1287" w:rsidRDefault="00DB1287" w:rsidP="00A76628">
            <w:pPr>
              <w:spacing w:after="0" w:line="240" w:lineRule="auto"/>
              <w:rPr>
                <w:del w:id="1612" w:author="lkocisova" w:date="2014-03-31T10:38:00Z"/>
                <w:rFonts w:ascii="Times New Roman" w:eastAsia="Times New Roman" w:hAnsi="Times New Roman"/>
                <w:sz w:val="18"/>
                <w:szCs w:val="18"/>
                <w:lang w:eastAsia="sk-SK"/>
              </w:rPr>
            </w:pPr>
            <w:del w:id="1613" w:author="lkocisova" w:date="2014-03-31T10:38:00Z">
              <w:r w:rsidRPr="00A76628" w:rsidDel="00DB1287">
                <w:rPr>
                  <w:rFonts w:ascii="Times New Roman" w:eastAsia="Times New Roman" w:hAnsi="Times New Roman"/>
                  <w:sz w:val="18"/>
                  <w:szCs w:val="18"/>
                  <w:lang w:eastAsia="sk-SK"/>
                </w:rPr>
                <w:delText>EUR</w:delText>
              </w:r>
            </w:del>
          </w:p>
        </w:tc>
        <w:tc>
          <w:tcPr>
            <w:tcW w:w="236" w:type="dxa"/>
            <w:gridSpan w:val="2"/>
            <w:tcBorders>
              <w:top w:val="nil"/>
              <w:left w:val="nil"/>
              <w:bottom w:val="nil"/>
              <w:right w:val="nil"/>
            </w:tcBorders>
            <w:shd w:val="clear" w:color="auto" w:fill="auto"/>
            <w:noWrap/>
            <w:vAlign w:val="bottom"/>
            <w:hideMark/>
          </w:tcPr>
          <w:p w:rsidR="00DB1287" w:rsidRPr="00A76628" w:rsidDel="00DB1287" w:rsidRDefault="00DB1287" w:rsidP="00A76628">
            <w:pPr>
              <w:spacing w:after="0" w:line="240" w:lineRule="auto"/>
              <w:rPr>
                <w:del w:id="1614" w:author="lkocisova" w:date="2014-03-31T10:38:00Z"/>
                <w:rFonts w:ascii="Times New Roman" w:eastAsia="Times New Roman" w:hAnsi="Times New Roman"/>
                <w:sz w:val="18"/>
                <w:szCs w:val="18"/>
                <w:lang w:eastAsia="sk-SK"/>
              </w:rPr>
            </w:pPr>
          </w:p>
        </w:tc>
        <w:tc>
          <w:tcPr>
            <w:tcW w:w="1136" w:type="dxa"/>
            <w:gridSpan w:val="2"/>
            <w:tcBorders>
              <w:top w:val="nil"/>
              <w:left w:val="nil"/>
              <w:bottom w:val="single" w:sz="4" w:space="0" w:color="auto"/>
              <w:right w:val="nil"/>
            </w:tcBorders>
            <w:shd w:val="clear" w:color="auto" w:fill="auto"/>
            <w:noWrap/>
            <w:vAlign w:val="bottom"/>
            <w:hideMark/>
          </w:tcPr>
          <w:p w:rsidR="00DB1287" w:rsidRPr="00A76628" w:rsidDel="00DB1287" w:rsidRDefault="00DB1287" w:rsidP="00A76628">
            <w:pPr>
              <w:spacing w:after="0" w:line="240" w:lineRule="auto"/>
              <w:rPr>
                <w:del w:id="1615" w:author="lkocisova" w:date="2014-03-31T10:38:00Z"/>
                <w:rFonts w:ascii="Times New Roman" w:eastAsia="Times New Roman" w:hAnsi="Times New Roman"/>
                <w:sz w:val="18"/>
                <w:szCs w:val="18"/>
                <w:lang w:eastAsia="sk-SK"/>
              </w:rPr>
            </w:pPr>
            <w:del w:id="1616" w:author="lkocisova" w:date="2014-03-31T10:38:00Z">
              <w:r w:rsidRPr="00A76628" w:rsidDel="00DB1287">
                <w:rPr>
                  <w:rFonts w:ascii="Times New Roman" w:eastAsia="Times New Roman" w:hAnsi="Times New Roman"/>
                  <w:sz w:val="18"/>
                  <w:szCs w:val="18"/>
                  <w:lang w:eastAsia="sk-SK"/>
                </w:rPr>
                <w:delText>EUR</w:delText>
              </w:r>
            </w:del>
          </w:p>
        </w:tc>
        <w:tc>
          <w:tcPr>
            <w:tcW w:w="196" w:type="dxa"/>
            <w:gridSpan w:val="2"/>
            <w:tcBorders>
              <w:top w:val="nil"/>
              <w:left w:val="nil"/>
              <w:bottom w:val="nil"/>
              <w:right w:val="nil"/>
            </w:tcBorders>
            <w:shd w:val="clear" w:color="auto" w:fill="auto"/>
            <w:noWrap/>
            <w:vAlign w:val="bottom"/>
            <w:hideMark/>
          </w:tcPr>
          <w:p w:rsidR="00DB1287" w:rsidRPr="00A76628" w:rsidDel="00DB1287" w:rsidRDefault="00DB1287" w:rsidP="00A76628">
            <w:pPr>
              <w:spacing w:after="0" w:line="240" w:lineRule="auto"/>
              <w:rPr>
                <w:del w:id="1617" w:author="lkocisova" w:date="2014-03-31T10:38:00Z"/>
                <w:rFonts w:ascii="Times New Roman" w:eastAsia="Times New Roman" w:hAnsi="Times New Roman"/>
                <w:sz w:val="18"/>
                <w:szCs w:val="18"/>
                <w:lang w:eastAsia="sk-SK"/>
              </w:rPr>
            </w:pPr>
          </w:p>
        </w:tc>
        <w:tc>
          <w:tcPr>
            <w:tcW w:w="1056" w:type="dxa"/>
            <w:gridSpan w:val="2"/>
            <w:tcBorders>
              <w:top w:val="nil"/>
              <w:left w:val="nil"/>
              <w:bottom w:val="single" w:sz="4" w:space="0" w:color="auto"/>
              <w:right w:val="nil"/>
            </w:tcBorders>
            <w:shd w:val="clear" w:color="auto" w:fill="auto"/>
            <w:noWrap/>
            <w:vAlign w:val="bottom"/>
            <w:hideMark/>
          </w:tcPr>
          <w:p w:rsidR="00DB1287" w:rsidRPr="00A76628" w:rsidDel="00DB1287" w:rsidRDefault="00DB1287" w:rsidP="00A76628">
            <w:pPr>
              <w:spacing w:after="0" w:line="240" w:lineRule="auto"/>
              <w:rPr>
                <w:del w:id="1618" w:author="lkocisova" w:date="2014-03-31T10:38:00Z"/>
                <w:rFonts w:ascii="Times New Roman" w:eastAsia="Times New Roman" w:hAnsi="Times New Roman"/>
                <w:sz w:val="18"/>
                <w:szCs w:val="18"/>
                <w:lang w:eastAsia="sk-SK"/>
              </w:rPr>
            </w:pPr>
            <w:del w:id="1619" w:author="lkocisova" w:date="2014-03-31T10:38:00Z">
              <w:r w:rsidRPr="00A76628" w:rsidDel="00DB1287">
                <w:rPr>
                  <w:rFonts w:ascii="Times New Roman" w:eastAsia="Times New Roman" w:hAnsi="Times New Roman"/>
                  <w:sz w:val="18"/>
                  <w:szCs w:val="18"/>
                  <w:lang w:eastAsia="sk-SK"/>
                </w:rPr>
                <w:delText>EUR</w:delText>
              </w:r>
            </w:del>
          </w:p>
        </w:tc>
      </w:tr>
      <w:tr w:rsidR="00DB1287" w:rsidRPr="00A76628" w:rsidDel="00DB1287" w:rsidTr="00DB1287">
        <w:trPr>
          <w:trHeight w:val="249"/>
          <w:del w:id="1620" w:author="lkocisova" w:date="2014-03-31T10:38:00Z"/>
          <w:trPrChange w:id="1621" w:author="lkocisova" w:date="2014-03-31T10:37:00Z">
            <w:trPr>
              <w:gridAfter w:val="0"/>
              <w:trHeight w:val="249"/>
            </w:trPr>
          </w:trPrChange>
        </w:trPr>
        <w:tc>
          <w:tcPr>
            <w:tcW w:w="3781" w:type="dxa"/>
            <w:gridSpan w:val="2"/>
            <w:tcBorders>
              <w:top w:val="nil"/>
              <w:left w:val="nil"/>
              <w:bottom w:val="nil"/>
              <w:right w:val="nil"/>
            </w:tcBorders>
            <w:shd w:val="clear" w:color="auto" w:fill="auto"/>
            <w:noWrap/>
            <w:vAlign w:val="center"/>
            <w:hideMark/>
            <w:tcPrChange w:id="1622" w:author="lkocisova" w:date="2014-03-31T10:37:00Z">
              <w:tcPr>
                <w:tcW w:w="3781" w:type="dxa"/>
                <w:gridSpan w:val="4"/>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623" w:author="lkocisova" w:date="2014-03-31T10:38:00Z"/>
                <w:rFonts w:ascii="Times New Roman" w:eastAsia="Times New Roman" w:hAnsi="Times New Roman"/>
                <w:sz w:val="18"/>
                <w:szCs w:val="18"/>
                <w:lang w:eastAsia="sk-SK"/>
              </w:rPr>
            </w:pPr>
            <w:del w:id="1624" w:author="lkocisova" w:date="2014-03-31T10:38:00Z">
              <w:r w:rsidRPr="00A76628" w:rsidDel="00DB1287">
                <w:rPr>
                  <w:rFonts w:ascii="Times New Roman" w:eastAsia="Times New Roman" w:hAnsi="Times New Roman"/>
                  <w:sz w:val="18"/>
                  <w:szCs w:val="18"/>
                  <w:lang w:eastAsia="sk-SK"/>
                </w:rPr>
                <w:delText>Základné imanie</w:delText>
              </w:r>
            </w:del>
          </w:p>
        </w:tc>
        <w:tc>
          <w:tcPr>
            <w:tcW w:w="160" w:type="dxa"/>
            <w:tcBorders>
              <w:top w:val="nil"/>
              <w:left w:val="nil"/>
              <w:bottom w:val="nil"/>
              <w:right w:val="nil"/>
            </w:tcBorders>
            <w:shd w:val="clear" w:color="auto" w:fill="auto"/>
            <w:noWrap/>
            <w:vAlign w:val="center"/>
            <w:hideMark/>
            <w:tcPrChange w:id="1625"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26"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noWrap/>
            <w:vAlign w:val="center"/>
            <w:hideMark/>
            <w:tcPrChange w:id="1627" w:author="lkocisova" w:date="2014-03-31T10:37:00Z">
              <w:tcPr>
                <w:tcW w:w="105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28"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noWrap/>
            <w:vAlign w:val="center"/>
            <w:hideMark/>
            <w:tcPrChange w:id="1629" w:author="lkocisova" w:date="2014-03-31T10:37:00Z">
              <w:tcPr>
                <w:tcW w:w="23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30"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noWrap/>
            <w:vAlign w:val="center"/>
            <w:hideMark/>
            <w:tcPrChange w:id="1631" w:author="lkocisova" w:date="2014-03-31T10:37:00Z">
              <w:tcPr>
                <w:tcW w:w="107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32" w:author="lkocisova" w:date="2014-03-31T10:38:00Z"/>
                <w:rFonts w:ascii="Times New Roman" w:eastAsia="Times New Roman" w:hAnsi="Times New Roman"/>
                <w:sz w:val="18"/>
                <w:szCs w:val="18"/>
                <w:lang w:eastAsia="sk-SK"/>
              </w:rPr>
            </w:pPr>
          </w:p>
        </w:tc>
        <w:tc>
          <w:tcPr>
            <w:tcW w:w="296" w:type="dxa"/>
            <w:gridSpan w:val="2"/>
            <w:tcBorders>
              <w:top w:val="nil"/>
              <w:left w:val="nil"/>
              <w:bottom w:val="nil"/>
              <w:right w:val="nil"/>
            </w:tcBorders>
            <w:shd w:val="clear" w:color="auto" w:fill="auto"/>
            <w:noWrap/>
            <w:vAlign w:val="center"/>
            <w:hideMark/>
            <w:tcPrChange w:id="1633" w:author="lkocisova" w:date="2014-03-31T10:37:00Z">
              <w:tcPr>
                <w:tcW w:w="29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34"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noWrap/>
            <w:vAlign w:val="center"/>
            <w:hideMark/>
            <w:tcPrChange w:id="1635" w:author="lkocisova" w:date="2014-03-31T10:37:00Z">
              <w:tcPr>
                <w:tcW w:w="95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36"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noWrap/>
            <w:vAlign w:val="center"/>
            <w:hideMark/>
            <w:tcPrChange w:id="1637" w:author="lkocisova" w:date="2014-03-31T10:37:00Z">
              <w:tcPr>
                <w:tcW w:w="23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38"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noWrap/>
            <w:vAlign w:val="center"/>
            <w:hideMark/>
            <w:tcPrChange w:id="1639" w:author="lkocisova" w:date="2014-03-31T10:37:00Z">
              <w:tcPr>
                <w:tcW w:w="113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40"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noWrap/>
            <w:vAlign w:val="center"/>
            <w:hideMark/>
            <w:tcPrChange w:id="1641" w:author="lkocisova" w:date="2014-03-31T10:37:00Z">
              <w:tcPr>
                <w:tcW w:w="19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42"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noWrap/>
            <w:vAlign w:val="center"/>
            <w:hideMark/>
            <w:tcPrChange w:id="1643" w:author="lkocisova" w:date="2014-03-31T10:37:00Z">
              <w:tcPr>
                <w:tcW w:w="1056"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rPr>
                <w:del w:id="1644" w:author="lkocisova" w:date="2014-03-31T10:38:00Z"/>
                <w:rFonts w:ascii="Times New Roman" w:eastAsia="Times New Roman" w:hAnsi="Times New Roman"/>
                <w:sz w:val="18"/>
                <w:szCs w:val="18"/>
                <w:lang w:eastAsia="sk-SK"/>
              </w:rPr>
            </w:pPr>
          </w:p>
        </w:tc>
      </w:tr>
      <w:tr w:rsidR="00DB1287" w:rsidRPr="00A76628" w:rsidDel="00DB1287" w:rsidTr="00DB1287">
        <w:trPr>
          <w:trHeight w:val="249"/>
          <w:del w:id="1645" w:author="lkocisova" w:date="2014-03-31T10:38:00Z"/>
          <w:trPrChange w:id="1646" w:author="lkocisova" w:date="2014-03-31T10:37:00Z">
            <w:trPr>
              <w:gridAfter w:val="0"/>
              <w:trHeight w:val="249"/>
            </w:trPr>
          </w:trPrChange>
        </w:trPr>
        <w:tc>
          <w:tcPr>
            <w:tcW w:w="500" w:type="dxa"/>
            <w:tcBorders>
              <w:top w:val="nil"/>
              <w:left w:val="nil"/>
              <w:bottom w:val="nil"/>
              <w:right w:val="nil"/>
            </w:tcBorders>
            <w:shd w:val="clear" w:color="auto" w:fill="auto"/>
            <w:noWrap/>
            <w:vAlign w:val="center"/>
            <w:tcPrChange w:id="1647" w:author="lkocisova" w:date="2014-03-31T10:37:00Z">
              <w:tcPr>
                <w:tcW w:w="500" w:type="dxa"/>
                <w:gridSpan w:val="2"/>
                <w:tcBorders>
                  <w:top w:val="nil"/>
                  <w:left w:val="nil"/>
                  <w:bottom w:val="nil"/>
                  <w:right w:val="nil"/>
                </w:tcBorders>
                <w:shd w:val="clear" w:color="auto" w:fill="auto"/>
                <w:noWrap/>
                <w:vAlign w:val="center"/>
              </w:tcPr>
            </w:tcPrChange>
          </w:tcPr>
          <w:p w:rsidR="00DB1287" w:rsidRPr="00A76628" w:rsidDel="00DB1287" w:rsidRDefault="00DB1287" w:rsidP="00A76628">
            <w:pPr>
              <w:spacing w:after="0" w:line="240" w:lineRule="auto"/>
              <w:jc w:val="left"/>
              <w:rPr>
                <w:del w:id="1648"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649"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650" w:author="lkocisova" w:date="2014-03-31T10:38:00Z"/>
                <w:rFonts w:ascii="Times New Roman" w:eastAsia="Times New Roman" w:hAnsi="Times New Roman"/>
                <w:sz w:val="18"/>
                <w:szCs w:val="18"/>
                <w:lang w:eastAsia="sk-SK"/>
              </w:rPr>
            </w:pPr>
            <w:del w:id="1651" w:author="lkocisova" w:date="2014-03-31T10:38:00Z">
              <w:r w:rsidRPr="00A76628" w:rsidDel="00DB1287">
                <w:rPr>
                  <w:rFonts w:ascii="Times New Roman" w:eastAsia="Times New Roman" w:hAnsi="Times New Roman"/>
                  <w:sz w:val="18"/>
                  <w:szCs w:val="18"/>
                  <w:lang w:eastAsia="sk-SK"/>
                </w:rPr>
                <w:delText>Základné imanie</w:delText>
              </w:r>
            </w:del>
          </w:p>
        </w:tc>
        <w:tc>
          <w:tcPr>
            <w:tcW w:w="160" w:type="dxa"/>
            <w:tcBorders>
              <w:top w:val="nil"/>
              <w:left w:val="nil"/>
              <w:bottom w:val="nil"/>
              <w:right w:val="nil"/>
            </w:tcBorders>
            <w:shd w:val="clear" w:color="auto" w:fill="auto"/>
            <w:noWrap/>
            <w:vAlign w:val="center"/>
            <w:hideMark/>
            <w:tcPrChange w:id="1652"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65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hideMark/>
            <w:tcPrChange w:id="1654" w:author="lkocisova" w:date="2014-03-31T10:37:00Z">
              <w:tcPr>
                <w:tcW w:w="105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1655" w:author="lkocisova" w:date="2014-03-31T10:38:00Z"/>
                <w:rFonts w:ascii="Times New Roman" w:eastAsia="Times New Roman" w:hAnsi="Times New Roman"/>
                <w:color w:val="000000"/>
                <w:sz w:val="18"/>
                <w:szCs w:val="18"/>
                <w:lang w:eastAsia="sk-SK"/>
              </w:rPr>
            </w:pPr>
            <w:del w:id="1656" w:author="lkocisova" w:date="2014-03-31T10:38:00Z">
              <w:r w:rsidRPr="00A76628" w:rsidDel="00DB1287">
                <w:rPr>
                  <w:rFonts w:ascii="Times New Roman" w:eastAsia="Times New Roman" w:hAnsi="Times New Roman"/>
                  <w:color w:val="000000"/>
                  <w:sz w:val="18"/>
                  <w:szCs w:val="18"/>
                  <w:lang w:eastAsia="sk-SK"/>
                </w:rPr>
                <w:delText>1 672 774</w:delText>
              </w:r>
            </w:del>
          </w:p>
        </w:tc>
        <w:tc>
          <w:tcPr>
            <w:tcW w:w="236" w:type="dxa"/>
            <w:gridSpan w:val="2"/>
            <w:tcBorders>
              <w:top w:val="nil"/>
              <w:left w:val="nil"/>
              <w:bottom w:val="nil"/>
              <w:right w:val="nil"/>
            </w:tcBorders>
            <w:shd w:val="clear" w:color="auto" w:fill="auto"/>
            <w:vAlign w:val="center"/>
            <w:hideMark/>
            <w:tcPrChange w:id="1657"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58"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hideMark/>
            <w:tcPrChange w:id="1659" w:author="lkocisova" w:date="2014-03-31T10:37:00Z">
              <w:tcPr>
                <w:tcW w:w="107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1660" w:author="lkocisova" w:date="2014-03-31T10:38:00Z"/>
                <w:rFonts w:ascii="Times New Roman" w:eastAsia="Times New Roman" w:hAnsi="Times New Roman"/>
                <w:color w:val="000000"/>
                <w:sz w:val="18"/>
                <w:szCs w:val="18"/>
                <w:lang w:eastAsia="sk-SK"/>
              </w:rPr>
            </w:pPr>
            <w:del w:id="1661" w:author="lkocisova" w:date="2014-03-31T10:38:00Z">
              <w:r w:rsidRPr="00A76628" w:rsidDel="00DB1287">
                <w:rPr>
                  <w:rFonts w:ascii="Times New Roman" w:eastAsia="Times New Roman" w:hAnsi="Times New Roman"/>
                  <w:color w:val="000000"/>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662"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63"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664"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65" w:author="lkocisova" w:date="2014-03-31T10:38:00Z"/>
                <w:rFonts w:ascii="Times New Roman" w:eastAsia="Times New Roman" w:hAnsi="Times New Roman"/>
                <w:sz w:val="18"/>
                <w:szCs w:val="18"/>
                <w:lang w:eastAsia="sk-SK"/>
              </w:rPr>
            </w:pPr>
            <w:del w:id="1666"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667"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68"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669"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70" w:author="lkocisova" w:date="2014-03-31T10:38:00Z"/>
                <w:rFonts w:ascii="Times New Roman" w:eastAsia="Times New Roman" w:hAnsi="Times New Roman"/>
                <w:sz w:val="18"/>
                <w:szCs w:val="18"/>
                <w:lang w:eastAsia="sk-SK"/>
              </w:rPr>
            </w:pPr>
            <w:del w:id="1671" w:author="lkocisova" w:date="2014-03-31T10:38:00Z">
              <w:r w:rsidRPr="00A76628" w:rsidDel="00DB1287">
                <w:rPr>
                  <w:rFonts w:ascii="Times New Roman" w:eastAsia="Times New Roman" w:hAnsi="Times New Roman"/>
                  <w:sz w:val="18"/>
                  <w:szCs w:val="18"/>
                  <w:lang w:eastAsia="sk-SK"/>
                </w:rPr>
                <w:delText>0</w:delText>
              </w:r>
            </w:del>
          </w:p>
        </w:tc>
        <w:tc>
          <w:tcPr>
            <w:tcW w:w="196" w:type="dxa"/>
            <w:gridSpan w:val="2"/>
            <w:tcBorders>
              <w:top w:val="nil"/>
              <w:left w:val="nil"/>
              <w:bottom w:val="nil"/>
              <w:right w:val="nil"/>
            </w:tcBorders>
            <w:shd w:val="clear" w:color="auto" w:fill="auto"/>
            <w:vAlign w:val="center"/>
            <w:hideMark/>
            <w:tcPrChange w:id="1672"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7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67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75" w:author="lkocisova" w:date="2014-03-31T10:38:00Z"/>
                <w:rFonts w:ascii="Times New Roman" w:eastAsia="Times New Roman" w:hAnsi="Times New Roman"/>
                <w:sz w:val="18"/>
                <w:szCs w:val="18"/>
                <w:lang w:eastAsia="sk-SK"/>
              </w:rPr>
            </w:pPr>
            <w:del w:id="1676" w:author="lkocisova" w:date="2014-03-31T10:38:00Z">
              <w:r w:rsidRPr="00A76628" w:rsidDel="00DB1287">
                <w:rPr>
                  <w:rFonts w:ascii="Times New Roman" w:eastAsia="Times New Roman" w:hAnsi="Times New Roman"/>
                  <w:sz w:val="18"/>
                  <w:szCs w:val="18"/>
                  <w:lang w:eastAsia="sk-SK"/>
                </w:rPr>
                <w:delText xml:space="preserve">1 672 774 </w:delText>
              </w:r>
            </w:del>
          </w:p>
        </w:tc>
      </w:tr>
      <w:tr w:rsidR="00DB1287" w:rsidRPr="00A76628" w:rsidDel="00DB1287" w:rsidTr="00DB1287">
        <w:trPr>
          <w:trHeight w:val="249"/>
          <w:del w:id="1677" w:author="lkocisova" w:date="2014-03-31T10:38:00Z"/>
          <w:trPrChange w:id="1678"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1679"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680"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681"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682" w:author="lkocisova" w:date="2014-03-31T10:38:00Z"/>
                <w:rFonts w:ascii="Times New Roman" w:eastAsia="Times New Roman" w:hAnsi="Times New Roman"/>
                <w:sz w:val="18"/>
                <w:szCs w:val="18"/>
                <w:lang w:eastAsia="sk-SK"/>
              </w:rPr>
            </w:pPr>
            <w:del w:id="1683" w:author="lkocisova" w:date="2014-03-31T10:38:00Z">
              <w:r w:rsidRPr="00A76628" w:rsidDel="00DB1287">
                <w:rPr>
                  <w:rFonts w:ascii="Times New Roman" w:eastAsia="Times New Roman" w:hAnsi="Times New Roman"/>
                  <w:sz w:val="18"/>
                  <w:szCs w:val="18"/>
                  <w:lang w:eastAsia="sk-SK"/>
                </w:rPr>
                <w:delText>Vlastné akcie a vlastné obchodné podiely</w:delText>
              </w:r>
            </w:del>
          </w:p>
        </w:tc>
        <w:tc>
          <w:tcPr>
            <w:tcW w:w="160" w:type="dxa"/>
            <w:tcBorders>
              <w:top w:val="nil"/>
              <w:left w:val="nil"/>
              <w:bottom w:val="nil"/>
              <w:right w:val="nil"/>
            </w:tcBorders>
            <w:shd w:val="clear" w:color="auto" w:fill="auto"/>
            <w:noWrap/>
            <w:vAlign w:val="center"/>
            <w:hideMark/>
            <w:tcPrChange w:id="1684"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685"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686"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87" w:author="lkocisova" w:date="2014-03-31T10:38:00Z"/>
                <w:rFonts w:ascii="Times New Roman" w:eastAsia="Times New Roman" w:hAnsi="Times New Roman"/>
                <w:sz w:val="18"/>
                <w:szCs w:val="18"/>
                <w:lang w:eastAsia="sk-SK"/>
              </w:rPr>
            </w:pPr>
            <w:del w:id="1688"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689"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90"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691"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92" w:author="lkocisova" w:date="2014-03-31T10:38:00Z"/>
                <w:rFonts w:ascii="Times New Roman" w:eastAsia="Times New Roman" w:hAnsi="Times New Roman"/>
                <w:sz w:val="18"/>
                <w:szCs w:val="18"/>
                <w:lang w:eastAsia="sk-SK"/>
              </w:rPr>
            </w:pPr>
            <w:del w:id="1693"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694"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95"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696"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697" w:author="lkocisova" w:date="2014-03-31T10:38:00Z"/>
                <w:rFonts w:ascii="Times New Roman" w:eastAsia="Times New Roman" w:hAnsi="Times New Roman"/>
                <w:sz w:val="18"/>
                <w:szCs w:val="18"/>
                <w:lang w:eastAsia="sk-SK"/>
              </w:rPr>
            </w:pPr>
            <w:del w:id="1698"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699"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00"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701"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02" w:author="lkocisova" w:date="2014-03-31T10:38:00Z"/>
                <w:rFonts w:ascii="Times New Roman" w:eastAsia="Times New Roman" w:hAnsi="Times New Roman"/>
                <w:sz w:val="18"/>
                <w:szCs w:val="18"/>
                <w:lang w:eastAsia="sk-SK"/>
              </w:rPr>
            </w:pPr>
            <w:del w:id="1703" w:author="lkocisova" w:date="2014-03-31T10:38:00Z">
              <w:r w:rsidRPr="00A76628" w:rsidDel="00DB1287">
                <w:rPr>
                  <w:rFonts w:ascii="Times New Roman" w:eastAsia="Times New Roman" w:hAnsi="Times New Roman"/>
                  <w:sz w:val="18"/>
                  <w:szCs w:val="18"/>
                  <w:lang w:eastAsia="sk-SK"/>
                </w:rPr>
                <w:delText>0</w:delText>
              </w:r>
            </w:del>
          </w:p>
        </w:tc>
        <w:tc>
          <w:tcPr>
            <w:tcW w:w="196" w:type="dxa"/>
            <w:gridSpan w:val="2"/>
            <w:tcBorders>
              <w:top w:val="nil"/>
              <w:left w:val="nil"/>
              <w:bottom w:val="nil"/>
              <w:right w:val="nil"/>
            </w:tcBorders>
            <w:shd w:val="clear" w:color="auto" w:fill="auto"/>
            <w:vAlign w:val="center"/>
            <w:hideMark/>
            <w:tcPrChange w:id="1704"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05"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706"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07" w:author="lkocisova" w:date="2014-03-31T10:38:00Z"/>
                <w:rFonts w:ascii="Times New Roman" w:eastAsia="Times New Roman" w:hAnsi="Times New Roman"/>
                <w:sz w:val="18"/>
                <w:szCs w:val="18"/>
                <w:lang w:eastAsia="sk-SK"/>
              </w:rPr>
            </w:pPr>
            <w:del w:id="1708" w:author="lkocisova" w:date="2014-03-31T10:38:00Z">
              <w:r w:rsidRPr="00A76628" w:rsidDel="00DB1287">
                <w:rPr>
                  <w:rFonts w:ascii="Times New Roman" w:eastAsia="Times New Roman" w:hAnsi="Times New Roman"/>
                  <w:sz w:val="18"/>
                  <w:szCs w:val="18"/>
                  <w:lang w:eastAsia="sk-SK"/>
                </w:rPr>
                <w:delText>0</w:delText>
              </w:r>
            </w:del>
          </w:p>
        </w:tc>
      </w:tr>
      <w:tr w:rsidR="00DB1287" w:rsidRPr="00A76628" w:rsidDel="00DB1287" w:rsidTr="00DB1287">
        <w:trPr>
          <w:trHeight w:val="249"/>
          <w:del w:id="1709" w:author="lkocisova" w:date="2014-03-31T10:38:00Z"/>
          <w:trPrChange w:id="1710"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1711"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712"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713"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714" w:author="lkocisova" w:date="2014-03-31T10:38:00Z"/>
                <w:rFonts w:ascii="Times New Roman" w:eastAsia="Times New Roman" w:hAnsi="Times New Roman"/>
                <w:sz w:val="18"/>
                <w:szCs w:val="18"/>
                <w:lang w:eastAsia="sk-SK"/>
              </w:rPr>
            </w:pPr>
            <w:del w:id="1715" w:author="lkocisova" w:date="2014-03-31T10:38:00Z">
              <w:r w:rsidRPr="00A76628" w:rsidDel="00DB1287">
                <w:rPr>
                  <w:rFonts w:ascii="Times New Roman" w:eastAsia="Times New Roman" w:hAnsi="Times New Roman"/>
                  <w:sz w:val="18"/>
                  <w:szCs w:val="18"/>
                  <w:lang w:eastAsia="sk-SK"/>
                </w:rPr>
                <w:delText>Zmena základného imania</w:delText>
              </w:r>
            </w:del>
          </w:p>
        </w:tc>
        <w:tc>
          <w:tcPr>
            <w:tcW w:w="160" w:type="dxa"/>
            <w:tcBorders>
              <w:top w:val="nil"/>
              <w:left w:val="nil"/>
              <w:bottom w:val="nil"/>
              <w:right w:val="nil"/>
            </w:tcBorders>
            <w:shd w:val="clear" w:color="auto" w:fill="auto"/>
            <w:noWrap/>
            <w:vAlign w:val="center"/>
            <w:hideMark/>
            <w:tcPrChange w:id="1716"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717"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718"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19" w:author="lkocisova" w:date="2014-03-31T10:38:00Z"/>
                <w:rFonts w:ascii="Times New Roman" w:eastAsia="Times New Roman" w:hAnsi="Times New Roman"/>
                <w:sz w:val="18"/>
                <w:szCs w:val="18"/>
                <w:lang w:eastAsia="sk-SK"/>
              </w:rPr>
            </w:pPr>
            <w:del w:id="1720"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721"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22"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723"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24" w:author="lkocisova" w:date="2014-03-31T10:38:00Z"/>
                <w:rFonts w:ascii="Times New Roman" w:eastAsia="Times New Roman" w:hAnsi="Times New Roman"/>
                <w:sz w:val="18"/>
                <w:szCs w:val="18"/>
                <w:lang w:eastAsia="sk-SK"/>
              </w:rPr>
            </w:pPr>
            <w:del w:id="1725"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726"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27"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728"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29" w:author="lkocisova" w:date="2014-03-31T10:38:00Z"/>
                <w:rFonts w:ascii="Times New Roman" w:eastAsia="Times New Roman" w:hAnsi="Times New Roman"/>
                <w:sz w:val="18"/>
                <w:szCs w:val="18"/>
                <w:lang w:eastAsia="sk-SK"/>
              </w:rPr>
            </w:pPr>
            <w:del w:id="1730"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731"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32"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733"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34" w:author="lkocisova" w:date="2014-03-31T10:38:00Z"/>
                <w:rFonts w:ascii="Times New Roman" w:eastAsia="Times New Roman" w:hAnsi="Times New Roman"/>
                <w:sz w:val="18"/>
                <w:szCs w:val="18"/>
                <w:lang w:eastAsia="sk-SK"/>
              </w:rPr>
            </w:pPr>
            <w:del w:id="1735" w:author="lkocisova" w:date="2014-03-31T10:38:00Z">
              <w:r w:rsidRPr="00A76628" w:rsidDel="00DB1287">
                <w:rPr>
                  <w:rFonts w:ascii="Times New Roman" w:eastAsia="Times New Roman" w:hAnsi="Times New Roman"/>
                  <w:sz w:val="18"/>
                  <w:szCs w:val="18"/>
                  <w:lang w:eastAsia="sk-SK"/>
                </w:rPr>
                <w:delText>0</w:delText>
              </w:r>
            </w:del>
          </w:p>
        </w:tc>
        <w:tc>
          <w:tcPr>
            <w:tcW w:w="196" w:type="dxa"/>
            <w:gridSpan w:val="2"/>
            <w:tcBorders>
              <w:top w:val="nil"/>
              <w:left w:val="nil"/>
              <w:bottom w:val="nil"/>
              <w:right w:val="nil"/>
            </w:tcBorders>
            <w:shd w:val="clear" w:color="auto" w:fill="auto"/>
            <w:vAlign w:val="center"/>
            <w:hideMark/>
            <w:tcPrChange w:id="1736"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37"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738"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39" w:author="lkocisova" w:date="2014-03-31T10:38:00Z"/>
                <w:rFonts w:ascii="Times New Roman" w:eastAsia="Times New Roman" w:hAnsi="Times New Roman"/>
                <w:sz w:val="18"/>
                <w:szCs w:val="18"/>
                <w:lang w:eastAsia="sk-SK"/>
              </w:rPr>
            </w:pPr>
            <w:del w:id="1740" w:author="lkocisova" w:date="2014-03-31T10:38:00Z">
              <w:r w:rsidRPr="00A76628" w:rsidDel="00DB1287">
                <w:rPr>
                  <w:rFonts w:ascii="Times New Roman" w:eastAsia="Times New Roman" w:hAnsi="Times New Roman"/>
                  <w:sz w:val="18"/>
                  <w:szCs w:val="18"/>
                  <w:lang w:eastAsia="sk-SK"/>
                </w:rPr>
                <w:delText>0</w:delText>
              </w:r>
            </w:del>
          </w:p>
        </w:tc>
      </w:tr>
      <w:tr w:rsidR="00DB1287" w:rsidRPr="00A76628" w:rsidDel="00DB1287" w:rsidTr="00DB1287">
        <w:trPr>
          <w:trHeight w:val="249"/>
          <w:del w:id="1741" w:author="lkocisova" w:date="2014-03-31T10:38:00Z"/>
          <w:trPrChange w:id="1742" w:author="lkocisova" w:date="2014-03-31T10:37:00Z">
            <w:trPr>
              <w:gridAfter w:val="0"/>
              <w:trHeight w:val="249"/>
            </w:trPr>
          </w:trPrChange>
        </w:trPr>
        <w:tc>
          <w:tcPr>
            <w:tcW w:w="3781" w:type="dxa"/>
            <w:gridSpan w:val="2"/>
            <w:tcBorders>
              <w:top w:val="nil"/>
              <w:left w:val="nil"/>
              <w:bottom w:val="nil"/>
              <w:right w:val="nil"/>
            </w:tcBorders>
            <w:shd w:val="clear" w:color="auto" w:fill="auto"/>
            <w:noWrap/>
            <w:vAlign w:val="center"/>
            <w:hideMark/>
            <w:tcPrChange w:id="1743" w:author="lkocisova" w:date="2014-03-31T10:37:00Z">
              <w:tcPr>
                <w:tcW w:w="3781" w:type="dxa"/>
                <w:gridSpan w:val="4"/>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744" w:author="lkocisova" w:date="2014-03-31T10:38:00Z"/>
                <w:rFonts w:ascii="Times New Roman" w:eastAsia="Times New Roman" w:hAnsi="Times New Roman"/>
                <w:sz w:val="18"/>
                <w:szCs w:val="18"/>
                <w:lang w:eastAsia="sk-SK"/>
              </w:rPr>
            </w:pPr>
            <w:del w:id="1745" w:author="lkocisova" w:date="2014-03-31T10:38:00Z">
              <w:r w:rsidRPr="00A76628" w:rsidDel="00DB1287">
                <w:rPr>
                  <w:rFonts w:ascii="Times New Roman" w:eastAsia="Times New Roman" w:hAnsi="Times New Roman"/>
                  <w:sz w:val="18"/>
                  <w:szCs w:val="18"/>
                  <w:lang w:eastAsia="sk-SK"/>
                </w:rPr>
                <w:delText>Kapitálové fondy</w:delText>
              </w:r>
            </w:del>
          </w:p>
        </w:tc>
        <w:tc>
          <w:tcPr>
            <w:tcW w:w="160" w:type="dxa"/>
            <w:tcBorders>
              <w:top w:val="nil"/>
              <w:left w:val="nil"/>
              <w:bottom w:val="nil"/>
              <w:right w:val="nil"/>
            </w:tcBorders>
            <w:shd w:val="clear" w:color="auto" w:fill="auto"/>
            <w:noWrap/>
            <w:vAlign w:val="center"/>
            <w:hideMark/>
            <w:tcPrChange w:id="1746"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747"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748"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49"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vAlign w:val="center"/>
            <w:hideMark/>
            <w:tcPrChange w:id="1750"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51"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752"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53" w:author="lkocisova" w:date="2014-03-31T10:38:00Z"/>
                <w:rFonts w:ascii="Times New Roman" w:eastAsia="Times New Roman" w:hAnsi="Times New Roman"/>
                <w:sz w:val="18"/>
                <w:szCs w:val="18"/>
                <w:lang w:eastAsia="sk-SK"/>
              </w:rPr>
            </w:pPr>
          </w:p>
        </w:tc>
        <w:tc>
          <w:tcPr>
            <w:tcW w:w="296" w:type="dxa"/>
            <w:gridSpan w:val="2"/>
            <w:tcBorders>
              <w:top w:val="nil"/>
              <w:left w:val="nil"/>
              <w:bottom w:val="nil"/>
              <w:right w:val="nil"/>
            </w:tcBorders>
            <w:shd w:val="clear" w:color="auto" w:fill="auto"/>
            <w:vAlign w:val="center"/>
            <w:hideMark/>
            <w:tcPrChange w:id="1754"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55"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756"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57"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vAlign w:val="center"/>
            <w:hideMark/>
            <w:tcPrChange w:id="175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59"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760"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61"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762"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6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76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65" w:author="lkocisova" w:date="2014-03-31T10:38:00Z"/>
                <w:rFonts w:ascii="Times New Roman" w:eastAsia="Times New Roman" w:hAnsi="Times New Roman"/>
                <w:sz w:val="18"/>
                <w:szCs w:val="18"/>
                <w:lang w:eastAsia="sk-SK"/>
              </w:rPr>
            </w:pPr>
          </w:p>
        </w:tc>
      </w:tr>
      <w:tr w:rsidR="00DB1287" w:rsidRPr="00A76628" w:rsidDel="00DB1287" w:rsidTr="00DB1287">
        <w:trPr>
          <w:trHeight w:val="249"/>
          <w:del w:id="1766" w:author="lkocisova" w:date="2014-03-31T10:38:00Z"/>
          <w:trPrChange w:id="1767"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1768"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769"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770"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771" w:author="lkocisova" w:date="2014-03-31T10:38:00Z"/>
                <w:rFonts w:ascii="Times New Roman" w:eastAsia="Times New Roman" w:hAnsi="Times New Roman"/>
                <w:sz w:val="18"/>
                <w:szCs w:val="18"/>
                <w:lang w:eastAsia="sk-SK"/>
              </w:rPr>
            </w:pPr>
            <w:del w:id="1772" w:author="lkocisova" w:date="2014-03-31T10:38:00Z">
              <w:r w:rsidRPr="00A76628" w:rsidDel="00DB1287">
                <w:rPr>
                  <w:rFonts w:ascii="Times New Roman" w:eastAsia="Times New Roman" w:hAnsi="Times New Roman"/>
                  <w:sz w:val="18"/>
                  <w:szCs w:val="18"/>
                  <w:lang w:eastAsia="sk-SK"/>
                </w:rPr>
                <w:delText>Emisné ážio</w:delText>
              </w:r>
            </w:del>
          </w:p>
        </w:tc>
        <w:tc>
          <w:tcPr>
            <w:tcW w:w="160" w:type="dxa"/>
            <w:tcBorders>
              <w:top w:val="nil"/>
              <w:left w:val="nil"/>
              <w:bottom w:val="nil"/>
              <w:right w:val="nil"/>
            </w:tcBorders>
            <w:shd w:val="clear" w:color="auto" w:fill="auto"/>
            <w:noWrap/>
            <w:vAlign w:val="center"/>
            <w:hideMark/>
            <w:tcPrChange w:id="1773"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774"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775"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76" w:author="lkocisova" w:date="2014-03-31T10:38:00Z"/>
                <w:rFonts w:ascii="Times New Roman" w:eastAsia="Times New Roman" w:hAnsi="Times New Roman"/>
                <w:sz w:val="18"/>
                <w:szCs w:val="18"/>
                <w:lang w:eastAsia="sk-SK"/>
              </w:rPr>
            </w:pPr>
            <w:del w:id="1777"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77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79"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780"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81" w:author="lkocisova" w:date="2014-03-31T10:38:00Z"/>
                <w:rFonts w:ascii="Times New Roman" w:eastAsia="Times New Roman" w:hAnsi="Times New Roman"/>
                <w:sz w:val="18"/>
                <w:szCs w:val="18"/>
                <w:lang w:eastAsia="sk-SK"/>
              </w:rPr>
            </w:pPr>
            <w:del w:id="1782"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783"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84"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785"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86" w:author="lkocisova" w:date="2014-03-31T10:38:00Z"/>
                <w:rFonts w:ascii="Times New Roman" w:eastAsia="Times New Roman" w:hAnsi="Times New Roman"/>
                <w:sz w:val="18"/>
                <w:szCs w:val="18"/>
                <w:lang w:eastAsia="sk-SK"/>
              </w:rPr>
            </w:pPr>
            <w:del w:id="1787"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78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89"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790"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91"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792"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9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79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795" w:author="lkocisova" w:date="2014-03-31T10:38:00Z"/>
                <w:rFonts w:ascii="Times New Roman" w:eastAsia="Times New Roman" w:hAnsi="Times New Roman"/>
                <w:sz w:val="18"/>
                <w:szCs w:val="18"/>
                <w:lang w:eastAsia="sk-SK"/>
              </w:rPr>
            </w:pPr>
            <w:del w:id="1796" w:author="lkocisova" w:date="2014-03-31T10:38:00Z">
              <w:r w:rsidRPr="00A76628" w:rsidDel="00DB1287">
                <w:rPr>
                  <w:rFonts w:ascii="Times New Roman" w:eastAsia="Times New Roman" w:hAnsi="Times New Roman"/>
                  <w:sz w:val="18"/>
                  <w:szCs w:val="18"/>
                  <w:lang w:eastAsia="sk-SK"/>
                </w:rPr>
                <w:delText>0</w:delText>
              </w:r>
            </w:del>
          </w:p>
        </w:tc>
      </w:tr>
      <w:tr w:rsidR="00DB1287" w:rsidRPr="00A76628" w:rsidDel="00DB1287" w:rsidTr="00DB1287">
        <w:trPr>
          <w:trHeight w:val="249"/>
          <w:del w:id="1797" w:author="lkocisova" w:date="2014-03-31T10:38:00Z"/>
          <w:trPrChange w:id="1798"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1799"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00"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801"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802" w:author="lkocisova" w:date="2014-03-31T10:38:00Z"/>
                <w:rFonts w:ascii="Times New Roman" w:eastAsia="Times New Roman" w:hAnsi="Times New Roman"/>
                <w:sz w:val="18"/>
                <w:szCs w:val="18"/>
                <w:lang w:eastAsia="sk-SK"/>
              </w:rPr>
            </w:pPr>
            <w:del w:id="1803" w:author="lkocisova" w:date="2014-03-31T10:38:00Z">
              <w:r w:rsidRPr="00A76628" w:rsidDel="00DB1287">
                <w:rPr>
                  <w:rFonts w:ascii="Times New Roman" w:eastAsia="Times New Roman" w:hAnsi="Times New Roman"/>
                  <w:sz w:val="18"/>
                  <w:szCs w:val="18"/>
                  <w:lang w:eastAsia="sk-SK"/>
                </w:rPr>
                <w:delText>Ostatné kapitálové fondy</w:delText>
              </w:r>
            </w:del>
          </w:p>
        </w:tc>
        <w:tc>
          <w:tcPr>
            <w:tcW w:w="160" w:type="dxa"/>
            <w:tcBorders>
              <w:top w:val="nil"/>
              <w:left w:val="nil"/>
              <w:bottom w:val="nil"/>
              <w:right w:val="nil"/>
            </w:tcBorders>
            <w:shd w:val="clear" w:color="auto" w:fill="auto"/>
            <w:noWrap/>
            <w:vAlign w:val="center"/>
            <w:hideMark/>
            <w:tcPrChange w:id="1804"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05"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806"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07" w:author="lkocisova" w:date="2014-03-31T10:38:00Z"/>
                <w:rFonts w:ascii="Times New Roman" w:eastAsia="Times New Roman" w:hAnsi="Times New Roman"/>
                <w:sz w:val="18"/>
                <w:szCs w:val="18"/>
                <w:lang w:eastAsia="sk-SK"/>
              </w:rPr>
            </w:pPr>
            <w:del w:id="1808" w:author="lkocisova" w:date="2014-03-31T10:38:00Z">
              <w:r w:rsidRPr="00A76628" w:rsidDel="00DB1287">
                <w:rPr>
                  <w:rFonts w:ascii="Times New Roman" w:eastAsia="Times New Roman" w:hAnsi="Times New Roman"/>
                  <w:sz w:val="18"/>
                  <w:szCs w:val="18"/>
                  <w:lang w:eastAsia="sk-SK"/>
                </w:rPr>
                <w:delText xml:space="preserve">- </w:delText>
              </w:r>
            </w:del>
          </w:p>
        </w:tc>
        <w:tc>
          <w:tcPr>
            <w:tcW w:w="236" w:type="dxa"/>
            <w:gridSpan w:val="2"/>
            <w:tcBorders>
              <w:top w:val="nil"/>
              <w:left w:val="nil"/>
              <w:bottom w:val="nil"/>
              <w:right w:val="nil"/>
            </w:tcBorders>
            <w:shd w:val="clear" w:color="auto" w:fill="auto"/>
            <w:vAlign w:val="center"/>
            <w:hideMark/>
            <w:tcPrChange w:id="1809"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10"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811"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12" w:author="lkocisova" w:date="2014-03-31T10:38:00Z"/>
                <w:rFonts w:ascii="Times New Roman" w:eastAsia="Times New Roman" w:hAnsi="Times New Roman"/>
                <w:sz w:val="18"/>
                <w:szCs w:val="18"/>
                <w:lang w:eastAsia="sk-SK"/>
              </w:rPr>
            </w:pPr>
            <w:del w:id="1813"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814"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15"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816"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17" w:author="lkocisova" w:date="2014-03-31T10:38:00Z"/>
                <w:rFonts w:ascii="Times New Roman" w:eastAsia="Times New Roman" w:hAnsi="Times New Roman"/>
                <w:sz w:val="18"/>
                <w:szCs w:val="18"/>
                <w:lang w:eastAsia="sk-SK"/>
              </w:rPr>
            </w:pPr>
            <w:del w:id="1818"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819"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20"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821"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22"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823"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24"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825"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26" w:author="lkocisova" w:date="2014-03-31T10:38:00Z"/>
                <w:rFonts w:ascii="Times New Roman" w:eastAsia="Times New Roman" w:hAnsi="Times New Roman"/>
                <w:sz w:val="18"/>
                <w:szCs w:val="18"/>
                <w:lang w:eastAsia="sk-SK"/>
              </w:rPr>
            </w:pPr>
            <w:del w:id="1827" w:author="lkocisova" w:date="2014-03-31T10:38:00Z">
              <w:r w:rsidRPr="00A76628" w:rsidDel="00DB1287">
                <w:rPr>
                  <w:rFonts w:ascii="Times New Roman" w:eastAsia="Times New Roman" w:hAnsi="Times New Roman"/>
                  <w:sz w:val="18"/>
                  <w:szCs w:val="18"/>
                  <w:lang w:eastAsia="sk-SK"/>
                </w:rPr>
                <w:delText xml:space="preserve">- </w:delText>
              </w:r>
            </w:del>
          </w:p>
        </w:tc>
      </w:tr>
      <w:tr w:rsidR="00DB1287" w:rsidRPr="00A76628" w:rsidDel="00DB1287" w:rsidTr="00DB1287">
        <w:trPr>
          <w:gridAfter w:val="1"/>
          <w:wAfter w:w="160" w:type="dxa"/>
          <w:trHeight w:val="249"/>
          <w:del w:id="1828" w:author="lkocisova" w:date="2014-03-31T10:38:00Z"/>
          <w:trPrChange w:id="1829" w:author="lkocisova" w:date="2014-03-31T10:37:00Z">
            <w:trPr>
              <w:gridAfter w:val="1"/>
              <w:trHeight w:val="249"/>
            </w:trPr>
          </w:trPrChange>
        </w:trPr>
        <w:tc>
          <w:tcPr>
            <w:tcW w:w="500" w:type="dxa"/>
            <w:tcBorders>
              <w:top w:val="nil"/>
              <w:left w:val="nil"/>
              <w:bottom w:val="nil"/>
              <w:right w:val="nil"/>
            </w:tcBorders>
            <w:shd w:val="clear" w:color="auto" w:fill="auto"/>
            <w:noWrap/>
            <w:vAlign w:val="center"/>
            <w:hideMark/>
            <w:tcPrChange w:id="1830"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31"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noWrap/>
            <w:vAlign w:val="center"/>
            <w:hideMark/>
            <w:tcPrChange w:id="1832" w:author="lkocisova" w:date="2014-03-31T10:37:00Z">
              <w:tcPr>
                <w:tcW w:w="3484" w:type="dxa"/>
                <w:gridSpan w:val="4"/>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33" w:author="lkocisova" w:date="2014-03-31T10:38:00Z"/>
                <w:rFonts w:ascii="Times New Roman" w:eastAsia="Times New Roman" w:hAnsi="Times New Roman"/>
                <w:sz w:val="18"/>
                <w:szCs w:val="18"/>
                <w:lang w:eastAsia="sk-SK"/>
              </w:rPr>
            </w:pPr>
            <w:del w:id="1834" w:author="lkocisova" w:date="2014-03-31T10:38:00Z">
              <w:r w:rsidRPr="00A76628" w:rsidDel="00DB1287">
                <w:rPr>
                  <w:rFonts w:ascii="Times New Roman" w:eastAsia="Times New Roman" w:hAnsi="Times New Roman"/>
                  <w:sz w:val="18"/>
                  <w:szCs w:val="18"/>
                  <w:lang w:eastAsia="sk-SK"/>
                </w:rPr>
                <w:delText>Zákonný rezervný fond z kapitálových vkladov</w:delText>
              </w:r>
            </w:del>
          </w:p>
        </w:tc>
        <w:tc>
          <w:tcPr>
            <w:tcW w:w="1056" w:type="dxa"/>
            <w:gridSpan w:val="2"/>
            <w:tcBorders>
              <w:top w:val="nil"/>
              <w:left w:val="nil"/>
              <w:bottom w:val="nil"/>
              <w:right w:val="nil"/>
            </w:tcBorders>
            <w:shd w:val="clear" w:color="auto" w:fill="auto"/>
            <w:vAlign w:val="center"/>
            <w:hideMark/>
            <w:tcPrChange w:id="1835"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36" w:author="lkocisova" w:date="2014-03-31T10:38:00Z"/>
                <w:rFonts w:ascii="Times New Roman" w:eastAsia="Times New Roman" w:hAnsi="Times New Roman"/>
                <w:sz w:val="18"/>
                <w:szCs w:val="18"/>
                <w:lang w:eastAsia="sk-SK"/>
              </w:rPr>
            </w:pPr>
            <w:del w:id="1837" w:author="lkocisova" w:date="2014-03-31T10:38:00Z">
              <w:r w:rsidRPr="00A76628" w:rsidDel="00DB1287">
                <w:rPr>
                  <w:rFonts w:ascii="Times New Roman" w:eastAsia="Times New Roman" w:hAnsi="Times New Roman"/>
                  <w:sz w:val="18"/>
                  <w:szCs w:val="18"/>
                  <w:lang w:eastAsia="sk-SK"/>
                </w:rPr>
                <w:delText xml:space="preserve">- </w:delText>
              </w:r>
            </w:del>
          </w:p>
        </w:tc>
        <w:tc>
          <w:tcPr>
            <w:tcW w:w="236" w:type="dxa"/>
            <w:gridSpan w:val="2"/>
            <w:tcBorders>
              <w:top w:val="nil"/>
              <w:left w:val="nil"/>
              <w:bottom w:val="nil"/>
              <w:right w:val="nil"/>
            </w:tcBorders>
            <w:shd w:val="clear" w:color="auto" w:fill="auto"/>
            <w:vAlign w:val="center"/>
            <w:hideMark/>
            <w:tcPrChange w:id="183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39"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840"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41" w:author="lkocisova" w:date="2014-03-31T10:38:00Z"/>
                <w:rFonts w:ascii="Times New Roman" w:eastAsia="Times New Roman" w:hAnsi="Times New Roman"/>
                <w:sz w:val="18"/>
                <w:szCs w:val="18"/>
                <w:lang w:eastAsia="sk-SK"/>
              </w:rPr>
            </w:pPr>
            <w:del w:id="1842"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843"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44"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845"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46" w:author="lkocisova" w:date="2014-03-31T10:38:00Z"/>
                <w:rFonts w:ascii="Times New Roman" w:eastAsia="Times New Roman" w:hAnsi="Times New Roman"/>
                <w:sz w:val="18"/>
                <w:szCs w:val="18"/>
                <w:lang w:eastAsia="sk-SK"/>
              </w:rPr>
            </w:pPr>
            <w:del w:id="1847"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84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49"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850"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51"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852"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5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85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55" w:author="lkocisova" w:date="2014-03-31T10:38:00Z"/>
                <w:rFonts w:ascii="Times New Roman" w:eastAsia="Times New Roman" w:hAnsi="Times New Roman"/>
                <w:sz w:val="18"/>
                <w:szCs w:val="18"/>
                <w:lang w:eastAsia="sk-SK"/>
              </w:rPr>
            </w:pPr>
            <w:del w:id="1856" w:author="lkocisova" w:date="2014-03-31T10:38:00Z">
              <w:r w:rsidRPr="00A76628" w:rsidDel="00DB1287">
                <w:rPr>
                  <w:rFonts w:ascii="Times New Roman" w:eastAsia="Times New Roman" w:hAnsi="Times New Roman"/>
                  <w:sz w:val="18"/>
                  <w:szCs w:val="18"/>
                  <w:lang w:eastAsia="sk-SK"/>
                </w:rPr>
                <w:delText xml:space="preserve">- </w:delText>
              </w:r>
            </w:del>
          </w:p>
        </w:tc>
      </w:tr>
      <w:tr w:rsidR="00DB1287" w:rsidRPr="00A76628" w:rsidDel="00DB1287" w:rsidTr="00DB1287">
        <w:trPr>
          <w:gridAfter w:val="1"/>
          <w:wAfter w:w="160" w:type="dxa"/>
          <w:trHeight w:val="249"/>
          <w:del w:id="1857" w:author="lkocisova" w:date="2014-03-31T10:38:00Z"/>
          <w:trPrChange w:id="1858" w:author="lkocisova" w:date="2014-03-31T10:37:00Z">
            <w:trPr>
              <w:gridAfter w:val="1"/>
              <w:trHeight w:val="249"/>
            </w:trPr>
          </w:trPrChange>
        </w:trPr>
        <w:tc>
          <w:tcPr>
            <w:tcW w:w="500" w:type="dxa"/>
            <w:tcBorders>
              <w:top w:val="nil"/>
              <w:left w:val="nil"/>
              <w:bottom w:val="nil"/>
              <w:right w:val="nil"/>
            </w:tcBorders>
            <w:shd w:val="clear" w:color="auto" w:fill="auto"/>
            <w:noWrap/>
            <w:vAlign w:val="center"/>
            <w:hideMark/>
            <w:tcPrChange w:id="1859"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60"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noWrap/>
            <w:vAlign w:val="center"/>
            <w:hideMark/>
            <w:tcPrChange w:id="1861" w:author="lkocisova" w:date="2014-03-31T10:37:00Z">
              <w:tcPr>
                <w:tcW w:w="3484" w:type="dxa"/>
                <w:gridSpan w:val="4"/>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62" w:author="lkocisova" w:date="2014-03-31T10:38:00Z"/>
                <w:rFonts w:ascii="Times New Roman" w:eastAsia="Times New Roman" w:hAnsi="Times New Roman"/>
                <w:sz w:val="18"/>
                <w:szCs w:val="18"/>
                <w:lang w:eastAsia="sk-SK"/>
              </w:rPr>
            </w:pPr>
            <w:del w:id="1863" w:author="lkocisova" w:date="2014-03-31T10:38:00Z">
              <w:r w:rsidRPr="00A76628" w:rsidDel="00DB1287">
                <w:rPr>
                  <w:rFonts w:ascii="Times New Roman" w:eastAsia="Times New Roman" w:hAnsi="Times New Roman"/>
                  <w:sz w:val="18"/>
                  <w:szCs w:val="18"/>
                  <w:lang w:eastAsia="sk-SK"/>
                </w:rPr>
                <w:delText>Oceň. rozdiely z precenenia majetku a záväzkov</w:delText>
              </w:r>
            </w:del>
          </w:p>
        </w:tc>
        <w:tc>
          <w:tcPr>
            <w:tcW w:w="1056" w:type="dxa"/>
            <w:gridSpan w:val="2"/>
            <w:tcBorders>
              <w:top w:val="nil"/>
              <w:left w:val="nil"/>
              <w:bottom w:val="nil"/>
              <w:right w:val="nil"/>
            </w:tcBorders>
            <w:shd w:val="clear" w:color="auto" w:fill="auto"/>
            <w:vAlign w:val="center"/>
            <w:hideMark/>
            <w:tcPrChange w:id="186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65" w:author="lkocisova" w:date="2014-03-31T10:38:00Z"/>
                <w:rFonts w:ascii="Times New Roman" w:eastAsia="Times New Roman" w:hAnsi="Times New Roman"/>
                <w:sz w:val="18"/>
                <w:szCs w:val="18"/>
                <w:lang w:eastAsia="sk-SK"/>
              </w:rPr>
            </w:pPr>
            <w:del w:id="1866"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867"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68"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869"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70" w:author="lkocisova" w:date="2014-03-31T10:38:00Z"/>
                <w:rFonts w:ascii="Times New Roman" w:eastAsia="Times New Roman" w:hAnsi="Times New Roman"/>
                <w:sz w:val="18"/>
                <w:szCs w:val="18"/>
                <w:lang w:eastAsia="sk-SK"/>
              </w:rPr>
            </w:pPr>
            <w:del w:id="1871"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872"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73"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874"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75" w:author="lkocisova" w:date="2014-03-31T10:38:00Z"/>
                <w:rFonts w:ascii="Times New Roman" w:eastAsia="Times New Roman" w:hAnsi="Times New Roman"/>
                <w:sz w:val="18"/>
                <w:szCs w:val="18"/>
                <w:lang w:eastAsia="sk-SK"/>
              </w:rPr>
            </w:pPr>
            <w:del w:id="1876"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877"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78"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879"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80"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881"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82"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883"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84" w:author="lkocisova" w:date="2014-03-31T10:38:00Z"/>
                <w:rFonts w:ascii="Times New Roman" w:eastAsia="Times New Roman" w:hAnsi="Times New Roman"/>
                <w:sz w:val="18"/>
                <w:szCs w:val="18"/>
                <w:lang w:eastAsia="sk-SK"/>
              </w:rPr>
            </w:pPr>
            <w:del w:id="1885" w:author="lkocisova" w:date="2014-03-31T10:38:00Z">
              <w:r w:rsidRPr="00A76628" w:rsidDel="00DB1287">
                <w:rPr>
                  <w:rFonts w:ascii="Times New Roman" w:eastAsia="Times New Roman" w:hAnsi="Times New Roman"/>
                  <w:sz w:val="18"/>
                  <w:szCs w:val="18"/>
                  <w:lang w:eastAsia="sk-SK"/>
                </w:rPr>
                <w:delText>0</w:delText>
              </w:r>
            </w:del>
          </w:p>
        </w:tc>
      </w:tr>
      <w:tr w:rsidR="00DB1287" w:rsidRPr="00A76628" w:rsidDel="00DB1287" w:rsidTr="00DB1287">
        <w:trPr>
          <w:trHeight w:val="249"/>
          <w:del w:id="1886" w:author="lkocisova" w:date="2014-03-31T10:38:00Z"/>
          <w:trPrChange w:id="1887"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1888"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89"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890"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891" w:author="lkocisova" w:date="2014-03-31T10:38:00Z"/>
                <w:rFonts w:ascii="Times New Roman" w:eastAsia="Times New Roman" w:hAnsi="Times New Roman"/>
                <w:sz w:val="18"/>
                <w:szCs w:val="18"/>
                <w:lang w:eastAsia="sk-SK"/>
              </w:rPr>
            </w:pPr>
            <w:del w:id="1892" w:author="lkocisova" w:date="2014-03-31T10:38:00Z">
              <w:r w:rsidRPr="00A76628" w:rsidDel="00DB1287">
                <w:rPr>
                  <w:rFonts w:ascii="Times New Roman" w:eastAsia="Times New Roman" w:hAnsi="Times New Roman"/>
                  <w:sz w:val="18"/>
                  <w:szCs w:val="18"/>
                  <w:lang w:eastAsia="sk-SK"/>
                </w:rPr>
                <w:delText>Oceň. rozdiely z kapitálových účastín</w:delText>
              </w:r>
            </w:del>
          </w:p>
        </w:tc>
        <w:tc>
          <w:tcPr>
            <w:tcW w:w="160" w:type="dxa"/>
            <w:tcBorders>
              <w:top w:val="nil"/>
              <w:left w:val="nil"/>
              <w:bottom w:val="nil"/>
              <w:right w:val="nil"/>
            </w:tcBorders>
            <w:shd w:val="clear" w:color="auto" w:fill="auto"/>
            <w:noWrap/>
            <w:vAlign w:val="center"/>
            <w:hideMark/>
            <w:tcPrChange w:id="1893"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894"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895"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96" w:author="lkocisova" w:date="2014-03-31T10:38:00Z"/>
                <w:rFonts w:ascii="Times New Roman" w:eastAsia="Times New Roman" w:hAnsi="Times New Roman"/>
                <w:sz w:val="18"/>
                <w:szCs w:val="18"/>
                <w:lang w:eastAsia="sk-SK"/>
              </w:rPr>
            </w:pPr>
            <w:del w:id="1897"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89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899"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900"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01" w:author="lkocisova" w:date="2014-03-31T10:38:00Z"/>
                <w:rFonts w:ascii="Times New Roman" w:eastAsia="Times New Roman" w:hAnsi="Times New Roman"/>
                <w:sz w:val="18"/>
                <w:szCs w:val="18"/>
                <w:lang w:eastAsia="sk-SK"/>
              </w:rPr>
            </w:pPr>
            <w:del w:id="1902" w:author="lkocisova" w:date="2014-03-31T10:38:00Z">
              <w:r w:rsidRPr="00A76628" w:rsidDel="00DB1287">
                <w:rPr>
                  <w:rFonts w:ascii="Times New Roman" w:eastAsia="Times New Roman" w:hAnsi="Times New Roman"/>
                  <w:sz w:val="18"/>
                  <w:szCs w:val="18"/>
                  <w:lang w:eastAsia="sk-SK"/>
                </w:rPr>
                <w:delText xml:space="preserve">- </w:delText>
              </w:r>
            </w:del>
          </w:p>
        </w:tc>
        <w:tc>
          <w:tcPr>
            <w:tcW w:w="296" w:type="dxa"/>
            <w:gridSpan w:val="2"/>
            <w:tcBorders>
              <w:top w:val="nil"/>
              <w:left w:val="nil"/>
              <w:bottom w:val="nil"/>
              <w:right w:val="nil"/>
            </w:tcBorders>
            <w:shd w:val="clear" w:color="auto" w:fill="auto"/>
            <w:vAlign w:val="center"/>
            <w:hideMark/>
            <w:tcPrChange w:id="1903"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04"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905"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06" w:author="lkocisova" w:date="2014-03-31T10:38:00Z"/>
                <w:rFonts w:ascii="Times New Roman" w:eastAsia="Times New Roman" w:hAnsi="Times New Roman"/>
                <w:sz w:val="18"/>
                <w:szCs w:val="18"/>
                <w:lang w:eastAsia="sk-SK"/>
              </w:rPr>
            </w:pPr>
            <w:del w:id="1907"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90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09"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910"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11"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912"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1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91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15" w:author="lkocisova" w:date="2014-03-31T10:38:00Z"/>
                <w:rFonts w:ascii="Times New Roman" w:eastAsia="Times New Roman" w:hAnsi="Times New Roman"/>
                <w:sz w:val="18"/>
                <w:szCs w:val="18"/>
                <w:lang w:eastAsia="sk-SK"/>
              </w:rPr>
            </w:pPr>
            <w:del w:id="1916" w:author="lkocisova" w:date="2014-03-31T10:38:00Z">
              <w:r w:rsidRPr="00A76628" w:rsidDel="00DB1287">
                <w:rPr>
                  <w:rFonts w:ascii="Times New Roman" w:eastAsia="Times New Roman" w:hAnsi="Times New Roman"/>
                  <w:sz w:val="18"/>
                  <w:szCs w:val="18"/>
                  <w:lang w:eastAsia="sk-SK"/>
                </w:rPr>
                <w:delText xml:space="preserve">- </w:delText>
              </w:r>
            </w:del>
          </w:p>
        </w:tc>
      </w:tr>
      <w:tr w:rsidR="00DB1287" w:rsidRPr="00A76628" w:rsidDel="00DB1287" w:rsidTr="00DB1287">
        <w:trPr>
          <w:trHeight w:val="472"/>
          <w:del w:id="1917" w:author="lkocisova" w:date="2014-03-31T10:38:00Z"/>
          <w:trPrChange w:id="1918" w:author="lkocisova" w:date="2014-03-31T10:37:00Z">
            <w:trPr>
              <w:gridAfter w:val="0"/>
              <w:trHeight w:val="472"/>
            </w:trPr>
          </w:trPrChange>
        </w:trPr>
        <w:tc>
          <w:tcPr>
            <w:tcW w:w="500" w:type="dxa"/>
            <w:tcBorders>
              <w:top w:val="nil"/>
              <w:left w:val="nil"/>
              <w:bottom w:val="nil"/>
              <w:right w:val="nil"/>
            </w:tcBorders>
            <w:shd w:val="clear" w:color="auto" w:fill="auto"/>
            <w:noWrap/>
            <w:vAlign w:val="center"/>
            <w:hideMark/>
            <w:tcPrChange w:id="1919"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920"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921"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922" w:author="lkocisova" w:date="2014-03-31T10:38:00Z"/>
                <w:rFonts w:ascii="Times New Roman" w:eastAsia="Times New Roman" w:hAnsi="Times New Roman"/>
                <w:sz w:val="18"/>
                <w:szCs w:val="18"/>
                <w:lang w:eastAsia="sk-SK"/>
              </w:rPr>
            </w:pPr>
            <w:del w:id="1923" w:author="lkocisova" w:date="2014-03-31T10:38:00Z">
              <w:r w:rsidRPr="00A76628" w:rsidDel="00DB1287">
                <w:rPr>
                  <w:rFonts w:ascii="Times New Roman" w:eastAsia="Times New Roman" w:hAnsi="Times New Roman"/>
                  <w:sz w:val="18"/>
                  <w:szCs w:val="18"/>
                  <w:lang w:eastAsia="sk-SK"/>
                </w:rPr>
                <w:delText>Oceň. rozdiely z precenenia pri zlúčení,           splynutí a rozdelení</w:delText>
              </w:r>
            </w:del>
          </w:p>
        </w:tc>
        <w:tc>
          <w:tcPr>
            <w:tcW w:w="160" w:type="dxa"/>
            <w:tcBorders>
              <w:top w:val="nil"/>
              <w:left w:val="nil"/>
              <w:bottom w:val="nil"/>
              <w:right w:val="nil"/>
            </w:tcBorders>
            <w:shd w:val="clear" w:color="auto" w:fill="auto"/>
            <w:noWrap/>
            <w:vAlign w:val="center"/>
            <w:hideMark/>
            <w:tcPrChange w:id="1924"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925"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926"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27" w:author="lkocisova" w:date="2014-03-31T10:38:00Z"/>
                <w:rFonts w:ascii="Times New Roman" w:eastAsia="Times New Roman" w:hAnsi="Times New Roman"/>
                <w:sz w:val="18"/>
                <w:szCs w:val="18"/>
                <w:lang w:eastAsia="sk-SK"/>
              </w:rPr>
            </w:pPr>
            <w:del w:id="1928"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929"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30"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931"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32" w:author="lkocisova" w:date="2014-03-31T10:38:00Z"/>
                <w:rFonts w:ascii="Times New Roman" w:eastAsia="Times New Roman" w:hAnsi="Times New Roman"/>
                <w:sz w:val="18"/>
                <w:szCs w:val="18"/>
                <w:lang w:eastAsia="sk-SK"/>
              </w:rPr>
            </w:pPr>
            <w:del w:id="1933"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934"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35"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936"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37" w:author="lkocisova" w:date="2014-03-31T10:38:00Z"/>
                <w:rFonts w:ascii="Times New Roman" w:eastAsia="Times New Roman" w:hAnsi="Times New Roman"/>
                <w:sz w:val="18"/>
                <w:szCs w:val="18"/>
                <w:lang w:eastAsia="sk-SK"/>
              </w:rPr>
            </w:pPr>
            <w:del w:id="1938"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939"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40"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941"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42"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943"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44"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945"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46" w:author="lkocisova" w:date="2014-03-31T10:38:00Z"/>
                <w:rFonts w:ascii="Times New Roman" w:eastAsia="Times New Roman" w:hAnsi="Times New Roman"/>
                <w:sz w:val="18"/>
                <w:szCs w:val="18"/>
                <w:lang w:eastAsia="sk-SK"/>
              </w:rPr>
            </w:pPr>
            <w:del w:id="1947" w:author="lkocisova" w:date="2014-03-31T10:38:00Z">
              <w:r w:rsidRPr="00A76628" w:rsidDel="00DB1287">
                <w:rPr>
                  <w:rFonts w:ascii="Times New Roman" w:eastAsia="Times New Roman" w:hAnsi="Times New Roman"/>
                  <w:sz w:val="18"/>
                  <w:szCs w:val="18"/>
                  <w:lang w:eastAsia="sk-SK"/>
                </w:rPr>
                <w:delText>0</w:delText>
              </w:r>
            </w:del>
          </w:p>
        </w:tc>
      </w:tr>
      <w:tr w:rsidR="00DB1287" w:rsidRPr="00A76628" w:rsidDel="00DB1287" w:rsidTr="00DB1287">
        <w:trPr>
          <w:trHeight w:val="249"/>
          <w:del w:id="1948" w:author="lkocisova" w:date="2014-03-31T10:38:00Z"/>
          <w:trPrChange w:id="1949" w:author="lkocisova" w:date="2014-03-31T10:37:00Z">
            <w:trPr>
              <w:gridAfter w:val="0"/>
              <w:trHeight w:val="249"/>
            </w:trPr>
          </w:trPrChange>
        </w:trPr>
        <w:tc>
          <w:tcPr>
            <w:tcW w:w="3781" w:type="dxa"/>
            <w:gridSpan w:val="2"/>
            <w:tcBorders>
              <w:top w:val="nil"/>
              <w:left w:val="nil"/>
              <w:bottom w:val="nil"/>
              <w:right w:val="nil"/>
            </w:tcBorders>
            <w:shd w:val="clear" w:color="auto" w:fill="auto"/>
            <w:noWrap/>
            <w:vAlign w:val="center"/>
            <w:hideMark/>
            <w:tcPrChange w:id="1950" w:author="lkocisova" w:date="2014-03-31T10:37:00Z">
              <w:tcPr>
                <w:tcW w:w="3781" w:type="dxa"/>
                <w:gridSpan w:val="4"/>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951" w:author="lkocisova" w:date="2014-03-31T10:38:00Z"/>
                <w:rFonts w:ascii="Times New Roman" w:eastAsia="Times New Roman" w:hAnsi="Times New Roman"/>
                <w:sz w:val="18"/>
                <w:szCs w:val="18"/>
                <w:lang w:eastAsia="sk-SK"/>
              </w:rPr>
            </w:pPr>
            <w:del w:id="1952" w:author="lkocisova" w:date="2014-03-31T10:38:00Z">
              <w:r w:rsidRPr="00A76628" w:rsidDel="00DB1287">
                <w:rPr>
                  <w:rFonts w:ascii="Times New Roman" w:eastAsia="Times New Roman" w:hAnsi="Times New Roman"/>
                  <w:sz w:val="18"/>
                  <w:szCs w:val="18"/>
                  <w:lang w:eastAsia="sk-SK"/>
                </w:rPr>
                <w:delText>Fondy zo zisku</w:delText>
              </w:r>
            </w:del>
          </w:p>
        </w:tc>
        <w:tc>
          <w:tcPr>
            <w:tcW w:w="160" w:type="dxa"/>
            <w:tcBorders>
              <w:top w:val="nil"/>
              <w:left w:val="nil"/>
              <w:bottom w:val="nil"/>
              <w:right w:val="nil"/>
            </w:tcBorders>
            <w:shd w:val="clear" w:color="auto" w:fill="auto"/>
            <w:noWrap/>
            <w:vAlign w:val="center"/>
            <w:hideMark/>
            <w:tcPrChange w:id="1953"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954"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955"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56"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vAlign w:val="center"/>
            <w:hideMark/>
            <w:tcPrChange w:id="1957"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58"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1959"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60" w:author="lkocisova" w:date="2014-03-31T10:38:00Z"/>
                <w:rFonts w:ascii="Times New Roman" w:eastAsia="Times New Roman" w:hAnsi="Times New Roman"/>
                <w:sz w:val="18"/>
                <w:szCs w:val="18"/>
                <w:lang w:eastAsia="sk-SK"/>
              </w:rPr>
            </w:pPr>
          </w:p>
        </w:tc>
        <w:tc>
          <w:tcPr>
            <w:tcW w:w="296" w:type="dxa"/>
            <w:gridSpan w:val="2"/>
            <w:tcBorders>
              <w:top w:val="nil"/>
              <w:left w:val="nil"/>
              <w:bottom w:val="nil"/>
              <w:right w:val="nil"/>
            </w:tcBorders>
            <w:shd w:val="clear" w:color="auto" w:fill="auto"/>
            <w:vAlign w:val="center"/>
            <w:hideMark/>
            <w:tcPrChange w:id="1961"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62"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963"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64"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vAlign w:val="center"/>
            <w:hideMark/>
            <w:tcPrChange w:id="1965"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66"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967"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68"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1969"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70"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1971"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72" w:author="lkocisova" w:date="2014-03-31T10:38:00Z"/>
                <w:rFonts w:ascii="Times New Roman" w:eastAsia="Times New Roman" w:hAnsi="Times New Roman"/>
                <w:sz w:val="18"/>
                <w:szCs w:val="18"/>
                <w:lang w:eastAsia="sk-SK"/>
              </w:rPr>
            </w:pPr>
          </w:p>
        </w:tc>
      </w:tr>
      <w:tr w:rsidR="00DB1287" w:rsidRPr="00A76628" w:rsidDel="00DB1287" w:rsidTr="00DB1287">
        <w:trPr>
          <w:trHeight w:val="249"/>
          <w:del w:id="1973" w:author="lkocisova" w:date="2014-03-31T10:38:00Z"/>
          <w:trPrChange w:id="1974" w:author="lkocisova" w:date="2014-03-31T10:37:00Z">
            <w:trPr>
              <w:gridAfter w:val="0"/>
              <w:trHeight w:val="249"/>
            </w:trPr>
          </w:trPrChange>
        </w:trPr>
        <w:tc>
          <w:tcPr>
            <w:tcW w:w="500" w:type="dxa"/>
            <w:tcBorders>
              <w:top w:val="nil"/>
              <w:left w:val="nil"/>
              <w:bottom w:val="nil"/>
              <w:right w:val="nil"/>
            </w:tcBorders>
            <w:shd w:val="clear" w:color="auto" w:fill="auto"/>
            <w:noWrap/>
            <w:vAlign w:val="center"/>
            <w:tcPrChange w:id="1975" w:author="lkocisova" w:date="2014-03-31T10:37:00Z">
              <w:tcPr>
                <w:tcW w:w="500" w:type="dxa"/>
                <w:gridSpan w:val="2"/>
                <w:tcBorders>
                  <w:top w:val="nil"/>
                  <w:left w:val="nil"/>
                  <w:bottom w:val="nil"/>
                  <w:right w:val="nil"/>
                </w:tcBorders>
                <w:shd w:val="clear" w:color="auto" w:fill="auto"/>
                <w:noWrap/>
                <w:vAlign w:val="center"/>
              </w:tcPr>
            </w:tcPrChange>
          </w:tcPr>
          <w:p w:rsidR="00DB1287" w:rsidRPr="00A76628" w:rsidDel="00DB1287" w:rsidRDefault="00DB1287" w:rsidP="00A76628">
            <w:pPr>
              <w:spacing w:after="0" w:line="240" w:lineRule="auto"/>
              <w:jc w:val="left"/>
              <w:rPr>
                <w:del w:id="1976"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1977"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1978" w:author="lkocisova" w:date="2014-03-31T10:38:00Z"/>
                <w:rFonts w:ascii="Times New Roman" w:eastAsia="Times New Roman" w:hAnsi="Times New Roman"/>
                <w:sz w:val="18"/>
                <w:szCs w:val="18"/>
                <w:lang w:eastAsia="sk-SK"/>
              </w:rPr>
            </w:pPr>
            <w:del w:id="1979" w:author="lkocisova" w:date="2014-03-31T10:38:00Z">
              <w:r w:rsidRPr="00A76628" w:rsidDel="00DB1287">
                <w:rPr>
                  <w:rFonts w:ascii="Times New Roman" w:eastAsia="Times New Roman" w:hAnsi="Times New Roman"/>
                  <w:sz w:val="18"/>
                  <w:szCs w:val="18"/>
                  <w:lang w:eastAsia="sk-SK"/>
                </w:rPr>
                <w:delText>Zakonný rezervný fond</w:delText>
              </w:r>
            </w:del>
          </w:p>
        </w:tc>
        <w:tc>
          <w:tcPr>
            <w:tcW w:w="160" w:type="dxa"/>
            <w:tcBorders>
              <w:top w:val="nil"/>
              <w:left w:val="nil"/>
              <w:bottom w:val="nil"/>
              <w:right w:val="nil"/>
            </w:tcBorders>
            <w:shd w:val="clear" w:color="auto" w:fill="auto"/>
            <w:noWrap/>
            <w:vAlign w:val="center"/>
            <w:hideMark/>
            <w:tcPrChange w:id="1980"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1981"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hideMark/>
            <w:tcPrChange w:id="1982" w:author="lkocisova" w:date="2014-03-31T10:37:00Z">
              <w:tcPr>
                <w:tcW w:w="105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1983" w:author="lkocisova" w:date="2014-03-31T10:38:00Z"/>
                <w:rFonts w:ascii="Times New Roman" w:eastAsia="Times New Roman" w:hAnsi="Times New Roman"/>
                <w:color w:val="000000"/>
                <w:sz w:val="18"/>
                <w:szCs w:val="18"/>
                <w:lang w:eastAsia="sk-SK"/>
              </w:rPr>
            </w:pPr>
            <w:del w:id="1984" w:author="lkocisova" w:date="2014-03-31T10:38:00Z">
              <w:r w:rsidRPr="00A76628" w:rsidDel="00DB1287">
                <w:rPr>
                  <w:rFonts w:ascii="Times New Roman" w:eastAsia="Times New Roman" w:hAnsi="Times New Roman"/>
                  <w:color w:val="000000"/>
                  <w:sz w:val="18"/>
                  <w:szCs w:val="18"/>
                  <w:lang w:eastAsia="sk-SK"/>
                </w:rPr>
                <w:delText>56 599</w:delText>
              </w:r>
            </w:del>
          </w:p>
        </w:tc>
        <w:tc>
          <w:tcPr>
            <w:tcW w:w="236" w:type="dxa"/>
            <w:gridSpan w:val="2"/>
            <w:tcBorders>
              <w:top w:val="nil"/>
              <w:left w:val="nil"/>
              <w:bottom w:val="nil"/>
              <w:right w:val="nil"/>
            </w:tcBorders>
            <w:shd w:val="clear" w:color="auto" w:fill="auto"/>
            <w:vAlign w:val="center"/>
            <w:hideMark/>
            <w:tcPrChange w:id="1985"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86"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hideMark/>
            <w:tcPrChange w:id="1987" w:author="lkocisova" w:date="2014-03-31T10:37:00Z">
              <w:tcPr>
                <w:tcW w:w="107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1988" w:author="lkocisova" w:date="2014-03-31T10:38:00Z"/>
                <w:rFonts w:ascii="Times New Roman" w:eastAsia="Times New Roman" w:hAnsi="Times New Roman"/>
                <w:color w:val="000000"/>
                <w:sz w:val="18"/>
                <w:szCs w:val="18"/>
                <w:lang w:eastAsia="sk-SK"/>
              </w:rPr>
            </w:pPr>
            <w:del w:id="1989" w:author="lkocisova" w:date="2014-03-31T10:38:00Z">
              <w:r w:rsidRPr="00A76628" w:rsidDel="00DB1287">
                <w:rPr>
                  <w:rFonts w:ascii="Times New Roman" w:eastAsia="Times New Roman" w:hAnsi="Times New Roman"/>
                  <w:color w:val="000000"/>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1990"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91"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1992"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93" w:author="lkocisova" w:date="2014-03-31T10:38:00Z"/>
                <w:rFonts w:ascii="Times New Roman" w:eastAsia="Times New Roman" w:hAnsi="Times New Roman"/>
                <w:sz w:val="18"/>
                <w:szCs w:val="18"/>
                <w:lang w:eastAsia="sk-SK"/>
              </w:rPr>
            </w:pPr>
            <w:del w:id="1994"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1995"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96"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1997"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1998" w:author="lkocisova" w:date="2014-03-31T10:38:00Z"/>
                <w:rFonts w:ascii="Times New Roman" w:eastAsia="Times New Roman" w:hAnsi="Times New Roman"/>
                <w:sz w:val="18"/>
                <w:szCs w:val="18"/>
                <w:lang w:eastAsia="sk-SK"/>
              </w:rPr>
            </w:pPr>
            <w:del w:id="1999" w:author="lkocisova" w:date="2014-03-31T10:38:00Z">
              <w:r w:rsidRPr="00A76628" w:rsidDel="00DB1287">
                <w:rPr>
                  <w:rFonts w:ascii="Times New Roman" w:eastAsia="Times New Roman" w:hAnsi="Times New Roman"/>
                  <w:sz w:val="18"/>
                  <w:szCs w:val="18"/>
                  <w:lang w:eastAsia="sk-SK"/>
                </w:rPr>
                <w:delText>32 292</w:delText>
              </w:r>
            </w:del>
          </w:p>
        </w:tc>
        <w:tc>
          <w:tcPr>
            <w:tcW w:w="196" w:type="dxa"/>
            <w:gridSpan w:val="2"/>
            <w:tcBorders>
              <w:top w:val="nil"/>
              <w:left w:val="nil"/>
              <w:bottom w:val="nil"/>
              <w:right w:val="nil"/>
            </w:tcBorders>
            <w:shd w:val="clear" w:color="auto" w:fill="auto"/>
            <w:vAlign w:val="center"/>
            <w:hideMark/>
            <w:tcPrChange w:id="2000"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01"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002"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03" w:author="lkocisova" w:date="2014-03-31T10:38:00Z"/>
                <w:rFonts w:ascii="Times New Roman" w:eastAsia="Times New Roman" w:hAnsi="Times New Roman"/>
                <w:sz w:val="18"/>
                <w:szCs w:val="18"/>
                <w:lang w:eastAsia="sk-SK"/>
              </w:rPr>
            </w:pPr>
            <w:del w:id="2004" w:author="lkocisova" w:date="2014-03-31T10:38:00Z">
              <w:r w:rsidRPr="00A76628" w:rsidDel="00DB1287">
                <w:rPr>
                  <w:rFonts w:ascii="Times New Roman" w:eastAsia="Times New Roman" w:hAnsi="Times New Roman"/>
                  <w:sz w:val="18"/>
                  <w:szCs w:val="18"/>
                  <w:lang w:eastAsia="sk-SK"/>
                </w:rPr>
                <w:delText xml:space="preserve">88 891 </w:delText>
              </w:r>
            </w:del>
          </w:p>
        </w:tc>
      </w:tr>
      <w:tr w:rsidR="00DB1287" w:rsidRPr="00A76628" w:rsidDel="00DB1287" w:rsidTr="00DB1287">
        <w:trPr>
          <w:trHeight w:val="249"/>
          <w:del w:id="2005" w:author="lkocisova" w:date="2014-03-31T10:38:00Z"/>
          <w:trPrChange w:id="2006"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2007"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008"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2009"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2010" w:author="lkocisova" w:date="2014-03-31T10:38:00Z"/>
                <w:rFonts w:ascii="Times New Roman" w:eastAsia="Times New Roman" w:hAnsi="Times New Roman"/>
                <w:sz w:val="18"/>
                <w:szCs w:val="18"/>
                <w:lang w:eastAsia="sk-SK"/>
              </w:rPr>
            </w:pPr>
            <w:del w:id="2011" w:author="lkocisova" w:date="2014-03-31T10:38:00Z">
              <w:r w:rsidRPr="00A76628" w:rsidDel="00DB1287">
                <w:rPr>
                  <w:rFonts w:ascii="Times New Roman" w:eastAsia="Times New Roman" w:hAnsi="Times New Roman"/>
                  <w:sz w:val="18"/>
                  <w:szCs w:val="18"/>
                  <w:lang w:eastAsia="sk-SK"/>
                </w:rPr>
                <w:delText>Nedeliteľný fond</w:delText>
              </w:r>
            </w:del>
          </w:p>
        </w:tc>
        <w:tc>
          <w:tcPr>
            <w:tcW w:w="160" w:type="dxa"/>
            <w:tcBorders>
              <w:top w:val="nil"/>
              <w:left w:val="nil"/>
              <w:bottom w:val="nil"/>
              <w:right w:val="nil"/>
            </w:tcBorders>
            <w:shd w:val="clear" w:color="auto" w:fill="auto"/>
            <w:noWrap/>
            <w:vAlign w:val="center"/>
            <w:hideMark/>
            <w:tcPrChange w:id="2012"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01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01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15" w:author="lkocisova" w:date="2014-03-31T10:38:00Z"/>
                <w:rFonts w:ascii="Times New Roman" w:eastAsia="Times New Roman" w:hAnsi="Times New Roman"/>
                <w:sz w:val="18"/>
                <w:szCs w:val="18"/>
                <w:lang w:eastAsia="sk-SK"/>
              </w:rPr>
            </w:pPr>
            <w:del w:id="2016"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017"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18"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2019"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20" w:author="lkocisova" w:date="2014-03-31T10:38:00Z"/>
                <w:rFonts w:ascii="Times New Roman" w:eastAsia="Times New Roman" w:hAnsi="Times New Roman"/>
                <w:sz w:val="18"/>
                <w:szCs w:val="18"/>
                <w:lang w:eastAsia="sk-SK"/>
              </w:rPr>
            </w:pPr>
            <w:del w:id="2021"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2022"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23"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2024"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25" w:author="lkocisova" w:date="2014-03-31T10:38:00Z"/>
                <w:rFonts w:ascii="Times New Roman" w:eastAsia="Times New Roman" w:hAnsi="Times New Roman"/>
                <w:sz w:val="18"/>
                <w:szCs w:val="18"/>
                <w:lang w:eastAsia="sk-SK"/>
              </w:rPr>
            </w:pPr>
            <w:del w:id="2026"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027"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28"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2029"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30"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2031"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32"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033"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34" w:author="lkocisova" w:date="2014-03-31T10:38:00Z"/>
                <w:rFonts w:ascii="Times New Roman" w:eastAsia="Times New Roman" w:hAnsi="Times New Roman"/>
                <w:sz w:val="18"/>
                <w:szCs w:val="18"/>
                <w:lang w:eastAsia="sk-SK"/>
              </w:rPr>
            </w:pPr>
            <w:del w:id="2035" w:author="lkocisova" w:date="2014-03-31T10:38:00Z">
              <w:r w:rsidRPr="00A76628" w:rsidDel="00DB1287">
                <w:rPr>
                  <w:rFonts w:ascii="Times New Roman" w:eastAsia="Times New Roman" w:hAnsi="Times New Roman"/>
                  <w:sz w:val="18"/>
                  <w:szCs w:val="18"/>
                  <w:lang w:eastAsia="sk-SK"/>
                </w:rPr>
                <w:delText>0</w:delText>
              </w:r>
            </w:del>
          </w:p>
        </w:tc>
      </w:tr>
      <w:tr w:rsidR="00DB1287" w:rsidRPr="00A76628" w:rsidDel="00DB1287" w:rsidTr="00DB1287">
        <w:trPr>
          <w:trHeight w:val="249"/>
          <w:del w:id="2036" w:author="lkocisova" w:date="2014-03-31T10:38:00Z"/>
          <w:trPrChange w:id="2037"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2038"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039"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2040"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2041" w:author="lkocisova" w:date="2014-03-31T10:38:00Z"/>
                <w:rFonts w:ascii="Times New Roman" w:eastAsia="Times New Roman" w:hAnsi="Times New Roman"/>
                <w:sz w:val="18"/>
                <w:szCs w:val="18"/>
                <w:lang w:eastAsia="sk-SK"/>
              </w:rPr>
            </w:pPr>
            <w:del w:id="2042" w:author="lkocisova" w:date="2014-03-31T10:38:00Z">
              <w:r w:rsidRPr="00A76628" w:rsidDel="00DB1287">
                <w:rPr>
                  <w:rFonts w:ascii="Times New Roman" w:eastAsia="Times New Roman" w:hAnsi="Times New Roman"/>
                  <w:sz w:val="18"/>
                  <w:szCs w:val="18"/>
                  <w:lang w:eastAsia="sk-SK"/>
                </w:rPr>
                <w:delText>Štatutárne fondy a ostatné fondy</w:delText>
              </w:r>
            </w:del>
          </w:p>
        </w:tc>
        <w:tc>
          <w:tcPr>
            <w:tcW w:w="160" w:type="dxa"/>
            <w:tcBorders>
              <w:top w:val="nil"/>
              <w:left w:val="nil"/>
              <w:bottom w:val="nil"/>
              <w:right w:val="nil"/>
            </w:tcBorders>
            <w:shd w:val="clear" w:color="auto" w:fill="auto"/>
            <w:noWrap/>
            <w:vAlign w:val="center"/>
            <w:hideMark/>
            <w:tcPrChange w:id="2043"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044"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045"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46" w:author="lkocisova" w:date="2014-03-31T10:38:00Z"/>
                <w:rFonts w:ascii="Times New Roman" w:eastAsia="Times New Roman" w:hAnsi="Times New Roman"/>
                <w:sz w:val="18"/>
                <w:szCs w:val="18"/>
                <w:lang w:eastAsia="sk-SK"/>
              </w:rPr>
            </w:pPr>
            <w:del w:id="2047" w:author="lkocisova" w:date="2014-03-31T10:38:00Z">
              <w:r w:rsidRPr="00A76628" w:rsidDel="00DB1287">
                <w:rPr>
                  <w:rFonts w:ascii="Times New Roman" w:eastAsia="Times New Roman" w:hAnsi="Times New Roman"/>
                  <w:sz w:val="18"/>
                  <w:szCs w:val="18"/>
                  <w:lang w:eastAsia="sk-SK"/>
                </w:rPr>
                <w:delText xml:space="preserve">- </w:delText>
              </w:r>
            </w:del>
          </w:p>
        </w:tc>
        <w:tc>
          <w:tcPr>
            <w:tcW w:w="236" w:type="dxa"/>
            <w:gridSpan w:val="2"/>
            <w:tcBorders>
              <w:top w:val="nil"/>
              <w:left w:val="nil"/>
              <w:bottom w:val="nil"/>
              <w:right w:val="nil"/>
            </w:tcBorders>
            <w:shd w:val="clear" w:color="auto" w:fill="auto"/>
            <w:vAlign w:val="center"/>
            <w:hideMark/>
            <w:tcPrChange w:id="204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49"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2050"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51" w:author="lkocisova" w:date="2014-03-31T10:38:00Z"/>
                <w:rFonts w:ascii="Times New Roman" w:eastAsia="Times New Roman" w:hAnsi="Times New Roman"/>
                <w:sz w:val="18"/>
                <w:szCs w:val="18"/>
                <w:lang w:eastAsia="sk-SK"/>
              </w:rPr>
            </w:pPr>
            <w:del w:id="2052" w:author="lkocisova" w:date="2014-03-31T10:38:00Z">
              <w:r w:rsidRPr="00A76628" w:rsidDel="00DB1287">
                <w:rPr>
                  <w:rFonts w:ascii="Times New Roman" w:eastAsia="Times New Roman" w:hAnsi="Times New Roman"/>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2053"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54"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2055"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56" w:author="lkocisova" w:date="2014-03-31T10:38:00Z"/>
                <w:rFonts w:ascii="Times New Roman" w:eastAsia="Times New Roman" w:hAnsi="Times New Roman"/>
                <w:sz w:val="18"/>
                <w:szCs w:val="18"/>
                <w:lang w:eastAsia="sk-SK"/>
              </w:rPr>
            </w:pPr>
            <w:del w:id="2057"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058"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59"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2060"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61"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2062"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6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06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65" w:author="lkocisova" w:date="2014-03-31T10:38:00Z"/>
                <w:rFonts w:ascii="Times New Roman" w:eastAsia="Times New Roman" w:hAnsi="Times New Roman"/>
                <w:sz w:val="18"/>
                <w:szCs w:val="18"/>
                <w:lang w:eastAsia="sk-SK"/>
              </w:rPr>
            </w:pPr>
            <w:del w:id="2066" w:author="lkocisova" w:date="2014-03-31T10:38:00Z">
              <w:r w:rsidRPr="00A76628" w:rsidDel="00DB1287">
                <w:rPr>
                  <w:rFonts w:ascii="Times New Roman" w:eastAsia="Times New Roman" w:hAnsi="Times New Roman"/>
                  <w:sz w:val="18"/>
                  <w:szCs w:val="18"/>
                  <w:lang w:eastAsia="sk-SK"/>
                </w:rPr>
                <w:delText xml:space="preserve">- </w:delText>
              </w:r>
            </w:del>
          </w:p>
        </w:tc>
      </w:tr>
      <w:tr w:rsidR="00DB1287" w:rsidRPr="00A76628" w:rsidDel="00DB1287" w:rsidTr="00DB1287">
        <w:trPr>
          <w:trHeight w:val="249"/>
          <w:del w:id="2067" w:author="lkocisova" w:date="2014-03-31T10:38:00Z"/>
          <w:trPrChange w:id="2068" w:author="lkocisova" w:date="2014-03-31T10:37:00Z">
            <w:trPr>
              <w:gridAfter w:val="0"/>
              <w:trHeight w:val="249"/>
            </w:trPr>
          </w:trPrChange>
        </w:trPr>
        <w:tc>
          <w:tcPr>
            <w:tcW w:w="3781" w:type="dxa"/>
            <w:gridSpan w:val="2"/>
            <w:tcBorders>
              <w:top w:val="nil"/>
              <w:left w:val="nil"/>
              <w:bottom w:val="nil"/>
              <w:right w:val="nil"/>
            </w:tcBorders>
            <w:shd w:val="clear" w:color="auto" w:fill="auto"/>
            <w:noWrap/>
            <w:vAlign w:val="center"/>
            <w:hideMark/>
            <w:tcPrChange w:id="2069" w:author="lkocisova" w:date="2014-03-31T10:37:00Z">
              <w:tcPr>
                <w:tcW w:w="3781" w:type="dxa"/>
                <w:gridSpan w:val="4"/>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070" w:author="lkocisova" w:date="2014-03-31T10:38:00Z"/>
                <w:rFonts w:ascii="Times New Roman" w:eastAsia="Times New Roman" w:hAnsi="Times New Roman"/>
                <w:sz w:val="18"/>
                <w:szCs w:val="18"/>
                <w:lang w:eastAsia="sk-SK"/>
              </w:rPr>
            </w:pPr>
            <w:del w:id="2071" w:author="lkocisova" w:date="2014-03-31T10:38:00Z">
              <w:r w:rsidRPr="00A76628" w:rsidDel="00DB1287">
                <w:rPr>
                  <w:rFonts w:ascii="Times New Roman" w:eastAsia="Times New Roman" w:hAnsi="Times New Roman"/>
                  <w:sz w:val="18"/>
                  <w:szCs w:val="18"/>
                  <w:lang w:eastAsia="sk-SK"/>
                </w:rPr>
                <w:delText>Výsledok hospodárenia minulých rokov</w:delText>
              </w:r>
            </w:del>
          </w:p>
        </w:tc>
        <w:tc>
          <w:tcPr>
            <w:tcW w:w="160" w:type="dxa"/>
            <w:tcBorders>
              <w:top w:val="nil"/>
              <w:left w:val="nil"/>
              <w:bottom w:val="nil"/>
              <w:right w:val="nil"/>
            </w:tcBorders>
            <w:shd w:val="clear" w:color="auto" w:fill="auto"/>
            <w:noWrap/>
            <w:vAlign w:val="center"/>
            <w:hideMark/>
            <w:tcPrChange w:id="2072"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073"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074"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75"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vAlign w:val="center"/>
            <w:hideMark/>
            <w:tcPrChange w:id="2076"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77"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vAlign w:val="center"/>
            <w:hideMark/>
            <w:tcPrChange w:id="2078" w:author="lkocisova" w:date="2014-03-31T10:37:00Z">
              <w:tcPr>
                <w:tcW w:w="107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79" w:author="lkocisova" w:date="2014-03-31T10:38:00Z"/>
                <w:rFonts w:ascii="Times New Roman" w:eastAsia="Times New Roman" w:hAnsi="Times New Roman"/>
                <w:sz w:val="18"/>
                <w:szCs w:val="18"/>
                <w:lang w:eastAsia="sk-SK"/>
              </w:rPr>
            </w:pPr>
          </w:p>
        </w:tc>
        <w:tc>
          <w:tcPr>
            <w:tcW w:w="296" w:type="dxa"/>
            <w:gridSpan w:val="2"/>
            <w:tcBorders>
              <w:top w:val="nil"/>
              <w:left w:val="nil"/>
              <w:bottom w:val="nil"/>
              <w:right w:val="nil"/>
            </w:tcBorders>
            <w:shd w:val="clear" w:color="auto" w:fill="auto"/>
            <w:vAlign w:val="center"/>
            <w:hideMark/>
            <w:tcPrChange w:id="2080"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81"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2082"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83" w:author="lkocisova" w:date="2014-03-31T10:38:00Z"/>
                <w:rFonts w:ascii="Times New Roman" w:eastAsia="Times New Roman" w:hAnsi="Times New Roman"/>
                <w:sz w:val="18"/>
                <w:szCs w:val="18"/>
                <w:lang w:eastAsia="sk-SK"/>
              </w:rPr>
            </w:pPr>
          </w:p>
        </w:tc>
        <w:tc>
          <w:tcPr>
            <w:tcW w:w="236" w:type="dxa"/>
            <w:gridSpan w:val="2"/>
            <w:tcBorders>
              <w:top w:val="nil"/>
              <w:left w:val="nil"/>
              <w:bottom w:val="nil"/>
              <w:right w:val="nil"/>
            </w:tcBorders>
            <w:shd w:val="clear" w:color="auto" w:fill="auto"/>
            <w:vAlign w:val="center"/>
            <w:hideMark/>
            <w:tcPrChange w:id="2084"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85"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2086"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87"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2088"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89"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090"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091" w:author="lkocisova" w:date="2014-03-31T10:38:00Z"/>
                <w:rFonts w:ascii="Times New Roman" w:eastAsia="Times New Roman" w:hAnsi="Times New Roman"/>
                <w:sz w:val="18"/>
                <w:szCs w:val="18"/>
                <w:lang w:eastAsia="sk-SK"/>
              </w:rPr>
            </w:pPr>
          </w:p>
        </w:tc>
      </w:tr>
      <w:tr w:rsidR="00DB1287" w:rsidRPr="00A76628" w:rsidDel="00DB1287" w:rsidTr="00DB1287">
        <w:trPr>
          <w:trHeight w:val="249"/>
          <w:del w:id="2092" w:author="lkocisova" w:date="2014-03-31T10:38:00Z"/>
          <w:trPrChange w:id="2093"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2094"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095"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2096"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2097" w:author="lkocisova" w:date="2014-03-31T10:38:00Z"/>
                <w:rFonts w:ascii="Times New Roman" w:eastAsia="Times New Roman" w:hAnsi="Times New Roman"/>
                <w:sz w:val="18"/>
                <w:szCs w:val="18"/>
                <w:lang w:eastAsia="sk-SK"/>
              </w:rPr>
            </w:pPr>
            <w:del w:id="2098" w:author="lkocisova" w:date="2014-03-31T10:38:00Z">
              <w:r w:rsidRPr="00A76628" w:rsidDel="00DB1287">
                <w:rPr>
                  <w:rFonts w:ascii="Times New Roman" w:eastAsia="Times New Roman" w:hAnsi="Times New Roman"/>
                  <w:sz w:val="18"/>
                  <w:szCs w:val="18"/>
                  <w:lang w:eastAsia="sk-SK"/>
                </w:rPr>
                <w:delText>Nerozdelený zisk minulých rokov</w:delText>
              </w:r>
            </w:del>
          </w:p>
        </w:tc>
        <w:tc>
          <w:tcPr>
            <w:tcW w:w="160" w:type="dxa"/>
            <w:tcBorders>
              <w:top w:val="nil"/>
              <w:left w:val="nil"/>
              <w:bottom w:val="nil"/>
              <w:right w:val="nil"/>
            </w:tcBorders>
            <w:shd w:val="clear" w:color="auto" w:fill="auto"/>
            <w:noWrap/>
            <w:vAlign w:val="center"/>
            <w:hideMark/>
            <w:tcPrChange w:id="2099"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100"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hideMark/>
            <w:tcPrChange w:id="2101" w:author="lkocisova" w:date="2014-03-31T10:37:00Z">
              <w:tcPr>
                <w:tcW w:w="105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2102" w:author="lkocisova" w:date="2014-03-31T10:38:00Z"/>
                <w:rFonts w:ascii="Times New Roman" w:eastAsia="Times New Roman" w:hAnsi="Times New Roman"/>
                <w:color w:val="000000"/>
                <w:sz w:val="18"/>
                <w:szCs w:val="18"/>
                <w:lang w:eastAsia="sk-SK"/>
              </w:rPr>
            </w:pPr>
            <w:del w:id="2103" w:author="lkocisova" w:date="2014-03-31T10:38:00Z">
              <w:r w:rsidRPr="00A76628" w:rsidDel="00DB1287">
                <w:rPr>
                  <w:rFonts w:ascii="Times New Roman" w:eastAsia="Times New Roman" w:hAnsi="Times New Roman"/>
                  <w:color w:val="000000"/>
                  <w:sz w:val="18"/>
                  <w:szCs w:val="18"/>
                  <w:lang w:eastAsia="sk-SK"/>
                </w:rPr>
                <w:delText>396 840</w:delText>
              </w:r>
            </w:del>
          </w:p>
        </w:tc>
        <w:tc>
          <w:tcPr>
            <w:tcW w:w="236" w:type="dxa"/>
            <w:gridSpan w:val="2"/>
            <w:tcBorders>
              <w:top w:val="nil"/>
              <w:left w:val="nil"/>
              <w:bottom w:val="nil"/>
              <w:right w:val="nil"/>
            </w:tcBorders>
            <w:shd w:val="clear" w:color="auto" w:fill="auto"/>
            <w:vAlign w:val="center"/>
            <w:hideMark/>
            <w:tcPrChange w:id="2104"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05"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hideMark/>
            <w:tcPrChange w:id="2106" w:author="lkocisova" w:date="2014-03-31T10:37:00Z">
              <w:tcPr>
                <w:tcW w:w="107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2107" w:author="lkocisova" w:date="2014-03-31T10:38:00Z"/>
                <w:rFonts w:ascii="Times New Roman" w:eastAsia="Times New Roman" w:hAnsi="Times New Roman"/>
                <w:color w:val="000000"/>
                <w:sz w:val="18"/>
                <w:szCs w:val="18"/>
                <w:lang w:eastAsia="sk-SK"/>
              </w:rPr>
            </w:pPr>
          </w:p>
        </w:tc>
        <w:tc>
          <w:tcPr>
            <w:tcW w:w="296" w:type="dxa"/>
            <w:gridSpan w:val="2"/>
            <w:tcBorders>
              <w:top w:val="nil"/>
              <w:left w:val="nil"/>
              <w:bottom w:val="nil"/>
              <w:right w:val="nil"/>
            </w:tcBorders>
            <w:shd w:val="clear" w:color="auto" w:fill="auto"/>
            <w:vAlign w:val="center"/>
            <w:hideMark/>
            <w:tcPrChange w:id="2108"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09"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2110"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11" w:author="lkocisova" w:date="2014-03-31T10:38:00Z"/>
                <w:rFonts w:ascii="Times New Roman" w:eastAsia="Times New Roman" w:hAnsi="Times New Roman"/>
                <w:sz w:val="18"/>
                <w:szCs w:val="18"/>
                <w:lang w:eastAsia="sk-SK"/>
              </w:rPr>
            </w:pPr>
            <w:del w:id="2112"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113"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14"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2115"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16" w:author="lkocisova" w:date="2014-03-31T10:38:00Z"/>
                <w:rFonts w:ascii="Times New Roman" w:eastAsia="Times New Roman" w:hAnsi="Times New Roman"/>
                <w:sz w:val="18"/>
                <w:szCs w:val="18"/>
                <w:lang w:eastAsia="sk-SK"/>
              </w:rPr>
            </w:pPr>
            <w:del w:id="2117" w:author="lkocisova" w:date="2014-03-31T10:38:00Z">
              <w:r w:rsidRPr="00A76628" w:rsidDel="00DB1287">
                <w:rPr>
                  <w:rFonts w:ascii="Times New Roman" w:eastAsia="Times New Roman" w:hAnsi="Times New Roman"/>
                  <w:sz w:val="18"/>
                  <w:szCs w:val="18"/>
                  <w:lang w:eastAsia="sk-SK"/>
                </w:rPr>
                <w:delText>113 561</w:delText>
              </w:r>
            </w:del>
          </w:p>
        </w:tc>
        <w:tc>
          <w:tcPr>
            <w:tcW w:w="196" w:type="dxa"/>
            <w:gridSpan w:val="2"/>
            <w:tcBorders>
              <w:top w:val="nil"/>
              <w:left w:val="nil"/>
              <w:bottom w:val="nil"/>
              <w:right w:val="nil"/>
            </w:tcBorders>
            <w:shd w:val="clear" w:color="auto" w:fill="auto"/>
            <w:vAlign w:val="center"/>
            <w:hideMark/>
            <w:tcPrChange w:id="2118"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19"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120"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21" w:author="lkocisova" w:date="2014-03-31T10:38:00Z"/>
                <w:rFonts w:ascii="Times New Roman" w:eastAsia="Times New Roman" w:hAnsi="Times New Roman"/>
                <w:sz w:val="18"/>
                <w:szCs w:val="18"/>
                <w:lang w:eastAsia="sk-SK"/>
              </w:rPr>
            </w:pPr>
            <w:del w:id="2122" w:author="lkocisova" w:date="2014-03-31T10:38:00Z">
              <w:r w:rsidRPr="00A76628" w:rsidDel="00DB1287">
                <w:rPr>
                  <w:rFonts w:ascii="Times New Roman" w:eastAsia="Times New Roman" w:hAnsi="Times New Roman"/>
                  <w:sz w:val="18"/>
                  <w:szCs w:val="18"/>
                  <w:lang w:eastAsia="sk-SK"/>
                </w:rPr>
                <w:delText xml:space="preserve">510 401 </w:delText>
              </w:r>
            </w:del>
          </w:p>
        </w:tc>
      </w:tr>
      <w:tr w:rsidR="00DB1287" w:rsidRPr="00A76628" w:rsidDel="00DB1287" w:rsidTr="00DB1287">
        <w:trPr>
          <w:trHeight w:val="249"/>
          <w:del w:id="2123" w:author="lkocisova" w:date="2014-03-31T10:38:00Z"/>
          <w:trPrChange w:id="2124" w:author="lkocisova" w:date="2014-03-31T10:37:00Z">
            <w:trPr>
              <w:gridAfter w:val="0"/>
              <w:trHeight w:val="249"/>
            </w:trPr>
          </w:trPrChange>
        </w:trPr>
        <w:tc>
          <w:tcPr>
            <w:tcW w:w="500" w:type="dxa"/>
            <w:tcBorders>
              <w:top w:val="nil"/>
              <w:left w:val="nil"/>
              <w:bottom w:val="nil"/>
              <w:right w:val="nil"/>
            </w:tcBorders>
            <w:shd w:val="clear" w:color="auto" w:fill="auto"/>
            <w:noWrap/>
            <w:vAlign w:val="center"/>
            <w:hideMark/>
            <w:tcPrChange w:id="2125" w:author="lkocisova" w:date="2014-03-31T10:37:00Z">
              <w:tcPr>
                <w:tcW w:w="500"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126" w:author="lkocisova" w:date="2014-03-31T10:38:00Z"/>
                <w:rFonts w:ascii="Times New Roman" w:eastAsia="Times New Roman" w:hAnsi="Times New Roman"/>
                <w:sz w:val="18"/>
                <w:szCs w:val="18"/>
                <w:lang w:eastAsia="sk-SK"/>
              </w:rPr>
            </w:pPr>
          </w:p>
        </w:tc>
        <w:tc>
          <w:tcPr>
            <w:tcW w:w="3281" w:type="dxa"/>
            <w:tcBorders>
              <w:top w:val="nil"/>
              <w:left w:val="nil"/>
              <w:bottom w:val="nil"/>
              <w:right w:val="nil"/>
            </w:tcBorders>
            <w:shd w:val="clear" w:color="auto" w:fill="auto"/>
            <w:vAlign w:val="center"/>
            <w:hideMark/>
            <w:tcPrChange w:id="2127" w:author="lkocisova" w:date="2014-03-31T10:37:00Z">
              <w:tcPr>
                <w:tcW w:w="3281"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2128" w:author="lkocisova" w:date="2014-03-31T10:38:00Z"/>
                <w:rFonts w:ascii="Times New Roman" w:eastAsia="Times New Roman" w:hAnsi="Times New Roman"/>
                <w:sz w:val="18"/>
                <w:szCs w:val="18"/>
                <w:lang w:eastAsia="sk-SK"/>
              </w:rPr>
            </w:pPr>
            <w:del w:id="2129" w:author="lkocisova" w:date="2014-03-31T10:38:00Z">
              <w:r w:rsidRPr="00A76628" w:rsidDel="00DB1287">
                <w:rPr>
                  <w:rFonts w:ascii="Times New Roman" w:eastAsia="Times New Roman" w:hAnsi="Times New Roman"/>
                  <w:sz w:val="18"/>
                  <w:szCs w:val="18"/>
                  <w:lang w:eastAsia="sk-SK"/>
                </w:rPr>
                <w:delText>Neuhradená strata minulých rokov</w:delText>
              </w:r>
            </w:del>
          </w:p>
        </w:tc>
        <w:tc>
          <w:tcPr>
            <w:tcW w:w="160" w:type="dxa"/>
            <w:tcBorders>
              <w:top w:val="nil"/>
              <w:left w:val="nil"/>
              <w:bottom w:val="nil"/>
              <w:right w:val="nil"/>
            </w:tcBorders>
            <w:shd w:val="clear" w:color="auto" w:fill="auto"/>
            <w:noWrap/>
            <w:vAlign w:val="center"/>
            <w:hideMark/>
            <w:tcPrChange w:id="2130"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131"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hideMark/>
            <w:tcPrChange w:id="2132" w:author="lkocisova" w:date="2014-03-31T10:37:00Z">
              <w:tcPr>
                <w:tcW w:w="105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2133" w:author="lkocisova" w:date="2014-03-31T10:38:00Z"/>
                <w:rFonts w:ascii="Times New Roman" w:eastAsia="Times New Roman" w:hAnsi="Times New Roman"/>
                <w:color w:val="000000"/>
                <w:sz w:val="18"/>
                <w:szCs w:val="18"/>
                <w:lang w:eastAsia="sk-SK"/>
              </w:rPr>
            </w:pPr>
            <w:del w:id="2134" w:author="lkocisova" w:date="2014-03-31T10:38:00Z">
              <w:r w:rsidRPr="00A76628" w:rsidDel="00DB1287">
                <w:rPr>
                  <w:rFonts w:ascii="Times New Roman" w:eastAsia="Times New Roman" w:hAnsi="Times New Roman"/>
                  <w:color w:val="000000"/>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135"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36"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hideMark/>
            <w:tcPrChange w:id="2137" w:author="lkocisova" w:date="2014-03-31T10:37:00Z">
              <w:tcPr>
                <w:tcW w:w="107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2138" w:author="lkocisova" w:date="2014-03-31T10:38:00Z"/>
                <w:rFonts w:ascii="Times New Roman" w:eastAsia="Times New Roman" w:hAnsi="Times New Roman"/>
                <w:color w:val="000000"/>
                <w:sz w:val="18"/>
                <w:szCs w:val="18"/>
                <w:lang w:eastAsia="sk-SK"/>
              </w:rPr>
            </w:pPr>
            <w:del w:id="2139" w:author="lkocisova" w:date="2014-03-31T10:38:00Z">
              <w:r w:rsidRPr="00A76628" w:rsidDel="00DB1287">
                <w:rPr>
                  <w:rFonts w:ascii="Times New Roman" w:eastAsia="Times New Roman" w:hAnsi="Times New Roman"/>
                  <w:color w:val="000000"/>
                  <w:sz w:val="18"/>
                  <w:szCs w:val="18"/>
                  <w:lang w:eastAsia="sk-SK"/>
                </w:rPr>
                <w:delText>0</w:delText>
              </w:r>
            </w:del>
          </w:p>
        </w:tc>
        <w:tc>
          <w:tcPr>
            <w:tcW w:w="296" w:type="dxa"/>
            <w:gridSpan w:val="2"/>
            <w:tcBorders>
              <w:top w:val="nil"/>
              <w:left w:val="nil"/>
              <w:bottom w:val="nil"/>
              <w:right w:val="nil"/>
            </w:tcBorders>
            <w:shd w:val="clear" w:color="auto" w:fill="auto"/>
            <w:vAlign w:val="center"/>
            <w:hideMark/>
            <w:tcPrChange w:id="2140"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41"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2142"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43" w:author="lkocisova" w:date="2014-03-31T10:38:00Z"/>
                <w:rFonts w:ascii="Times New Roman" w:eastAsia="Times New Roman" w:hAnsi="Times New Roman"/>
                <w:sz w:val="18"/>
                <w:szCs w:val="18"/>
                <w:lang w:eastAsia="sk-SK"/>
              </w:rPr>
            </w:pPr>
            <w:del w:id="2144"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145"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46"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2147"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48" w:author="lkocisova" w:date="2014-03-31T10:38:00Z"/>
                <w:rFonts w:ascii="Times New Roman" w:eastAsia="Times New Roman" w:hAnsi="Times New Roman"/>
                <w:sz w:val="18"/>
                <w:szCs w:val="18"/>
                <w:lang w:eastAsia="sk-SK"/>
              </w:rPr>
            </w:pPr>
          </w:p>
        </w:tc>
        <w:tc>
          <w:tcPr>
            <w:tcW w:w="196" w:type="dxa"/>
            <w:gridSpan w:val="2"/>
            <w:tcBorders>
              <w:top w:val="nil"/>
              <w:left w:val="nil"/>
              <w:bottom w:val="nil"/>
              <w:right w:val="nil"/>
            </w:tcBorders>
            <w:shd w:val="clear" w:color="auto" w:fill="auto"/>
            <w:vAlign w:val="center"/>
            <w:hideMark/>
            <w:tcPrChange w:id="2149"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50"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151"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52" w:author="lkocisova" w:date="2014-03-31T10:38:00Z"/>
                <w:rFonts w:ascii="Times New Roman" w:eastAsia="Times New Roman" w:hAnsi="Times New Roman"/>
                <w:sz w:val="18"/>
                <w:szCs w:val="18"/>
                <w:lang w:eastAsia="sk-SK"/>
              </w:rPr>
            </w:pPr>
            <w:del w:id="2153" w:author="lkocisova" w:date="2014-03-31T10:38:00Z">
              <w:r w:rsidRPr="00A76628" w:rsidDel="00DB1287">
                <w:rPr>
                  <w:rFonts w:ascii="Times New Roman" w:eastAsia="Times New Roman" w:hAnsi="Times New Roman"/>
                  <w:sz w:val="18"/>
                  <w:szCs w:val="18"/>
                  <w:lang w:eastAsia="sk-SK"/>
                </w:rPr>
                <w:delText xml:space="preserve">- </w:delText>
              </w:r>
            </w:del>
          </w:p>
        </w:tc>
      </w:tr>
      <w:tr w:rsidR="00DB1287" w:rsidRPr="00A76628" w:rsidDel="00DB1287" w:rsidTr="00DB1287">
        <w:trPr>
          <w:trHeight w:val="249"/>
          <w:del w:id="2154" w:author="lkocisova" w:date="2014-03-31T10:38:00Z"/>
          <w:trPrChange w:id="2155" w:author="lkocisova" w:date="2014-03-31T10:37:00Z">
            <w:trPr>
              <w:gridAfter w:val="0"/>
              <w:trHeight w:val="249"/>
            </w:trPr>
          </w:trPrChange>
        </w:trPr>
        <w:tc>
          <w:tcPr>
            <w:tcW w:w="3781" w:type="dxa"/>
            <w:gridSpan w:val="2"/>
            <w:tcBorders>
              <w:top w:val="nil"/>
              <w:left w:val="nil"/>
              <w:bottom w:val="nil"/>
              <w:right w:val="nil"/>
            </w:tcBorders>
            <w:shd w:val="clear" w:color="auto" w:fill="auto"/>
            <w:vAlign w:val="center"/>
            <w:hideMark/>
            <w:tcPrChange w:id="2156" w:author="lkocisova" w:date="2014-03-31T10:37:00Z">
              <w:tcPr>
                <w:tcW w:w="3781" w:type="dxa"/>
                <w:gridSpan w:val="4"/>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left"/>
              <w:rPr>
                <w:del w:id="2157" w:author="lkocisova" w:date="2014-03-31T10:38:00Z"/>
                <w:rFonts w:ascii="Times New Roman" w:eastAsia="Times New Roman" w:hAnsi="Times New Roman"/>
                <w:sz w:val="18"/>
                <w:szCs w:val="18"/>
                <w:lang w:eastAsia="sk-SK"/>
              </w:rPr>
            </w:pPr>
            <w:del w:id="2158" w:author="lkocisova" w:date="2014-03-31T10:38:00Z">
              <w:r w:rsidRPr="00A76628" w:rsidDel="00DB1287">
                <w:rPr>
                  <w:rFonts w:ascii="Times New Roman" w:eastAsia="Times New Roman" w:hAnsi="Times New Roman"/>
                  <w:sz w:val="18"/>
                  <w:szCs w:val="18"/>
                  <w:lang w:eastAsia="sk-SK"/>
                </w:rPr>
                <w:delText>Výsledok hospodárenia za bežné účtovné obdobie</w:delText>
              </w:r>
            </w:del>
          </w:p>
        </w:tc>
        <w:tc>
          <w:tcPr>
            <w:tcW w:w="160" w:type="dxa"/>
            <w:tcBorders>
              <w:top w:val="nil"/>
              <w:left w:val="nil"/>
              <w:bottom w:val="nil"/>
              <w:right w:val="nil"/>
            </w:tcBorders>
            <w:shd w:val="clear" w:color="auto" w:fill="auto"/>
            <w:noWrap/>
            <w:vAlign w:val="center"/>
            <w:hideMark/>
            <w:tcPrChange w:id="2159" w:author="lkocisova" w:date="2014-03-31T10:37:00Z">
              <w:tcPr>
                <w:tcW w:w="203" w:type="dxa"/>
                <w:gridSpan w:val="2"/>
                <w:tcBorders>
                  <w:top w:val="nil"/>
                  <w:left w:val="nil"/>
                  <w:bottom w:val="nil"/>
                  <w:right w:val="nil"/>
                </w:tcBorders>
                <w:shd w:val="clear" w:color="auto" w:fill="auto"/>
                <w:noWrap/>
                <w:vAlign w:val="center"/>
                <w:hideMark/>
              </w:tcPr>
            </w:tcPrChange>
          </w:tcPr>
          <w:p w:rsidR="00DB1287" w:rsidRPr="00A76628" w:rsidDel="00DB1287" w:rsidRDefault="00DB1287" w:rsidP="00A76628">
            <w:pPr>
              <w:spacing w:after="0" w:line="240" w:lineRule="auto"/>
              <w:jc w:val="left"/>
              <w:rPr>
                <w:del w:id="2160"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hideMark/>
            <w:tcPrChange w:id="2161" w:author="lkocisova" w:date="2014-03-31T10:37:00Z">
              <w:tcPr>
                <w:tcW w:w="105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2162" w:author="lkocisova" w:date="2014-03-31T10:38:00Z"/>
                <w:rFonts w:ascii="Times New Roman" w:eastAsia="Times New Roman" w:hAnsi="Times New Roman"/>
                <w:color w:val="000000"/>
                <w:sz w:val="18"/>
                <w:szCs w:val="18"/>
                <w:lang w:eastAsia="sk-SK"/>
              </w:rPr>
            </w:pPr>
            <w:del w:id="2163" w:author="lkocisova" w:date="2014-03-31T10:38:00Z">
              <w:r w:rsidRPr="00A76628" w:rsidDel="00DB1287">
                <w:rPr>
                  <w:rFonts w:ascii="Times New Roman" w:eastAsia="Times New Roman" w:hAnsi="Times New Roman"/>
                  <w:color w:val="000000"/>
                  <w:sz w:val="18"/>
                  <w:szCs w:val="18"/>
                  <w:lang w:eastAsia="sk-SK"/>
                </w:rPr>
                <w:delText>645 853</w:delText>
              </w:r>
            </w:del>
          </w:p>
        </w:tc>
        <w:tc>
          <w:tcPr>
            <w:tcW w:w="236" w:type="dxa"/>
            <w:gridSpan w:val="2"/>
            <w:tcBorders>
              <w:top w:val="nil"/>
              <w:left w:val="nil"/>
              <w:bottom w:val="nil"/>
              <w:right w:val="nil"/>
            </w:tcBorders>
            <w:shd w:val="clear" w:color="auto" w:fill="auto"/>
            <w:vAlign w:val="center"/>
            <w:hideMark/>
            <w:tcPrChange w:id="2164"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65" w:author="lkocisova" w:date="2014-03-31T10:38:00Z"/>
                <w:rFonts w:ascii="Times New Roman" w:eastAsia="Times New Roman" w:hAnsi="Times New Roman"/>
                <w:sz w:val="18"/>
                <w:szCs w:val="18"/>
                <w:lang w:eastAsia="sk-SK"/>
              </w:rPr>
            </w:pPr>
          </w:p>
        </w:tc>
        <w:tc>
          <w:tcPr>
            <w:tcW w:w="1076" w:type="dxa"/>
            <w:gridSpan w:val="2"/>
            <w:tcBorders>
              <w:top w:val="nil"/>
              <w:left w:val="nil"/>
              <w:bottom w:val="nil"/>
              <w:right w:val="nil"/>
            </w:tcBorders>
            <w:shd w:val="clear" w:color="auto" w:fill="auto"/>
            <w:hideMark/>
            <w:tcPrChange w:id="2166" w:author="lkocisova" w:date="2014-03-31T10:37:00Z">
              <w:tcPr>
                <w:tcW w:w="1076" w:type="dxa"/>
                <w:gridSpan w:val="2"/>
                <w:tcBorders>
                  <w:top w:val="nil"/>
                  <w:left w:val="nil"/>
                  <w:bottom w:val="nil"/>
                  <w:right w:val="nil"/>
                </w:tcBorders>
                <w:shd w:val="clear" w:color="auto" w:fill="auto"/>
                <w:hideMark/>
              </w:tcPr>
            </w:tcPrChange>
          </w:tcPr>
          <w:p w:rsidR="00DB1287" w:rsidRPr="00A76628" w:rsidDel="00DB1287" w:rsidRDefault="00DB1287" w:rsidP="00A76628">
            <w:pPr>
              <w:spacing w:after="0" w:line="240" w:lineRule="auto"/>
              <w:jc w:val="right"/>
              <w:rPr>
                <w:del w:id="2167" w:author="lkocisova" w:date="2014-03-31T10:38:00Z"/>
                <w:rFonts w:ascii="Times New Roman" w:eastAsia="Times New Roman" w:hAnsi="Times New Roman"/>
                <w:color w:val="000000"/>
                <w:sz w:val="18"/>
                <w:szCs w:val="18"/>
                <w:lang w:eastAsia="sk-SK"/>
              </w:rPr>
            </w:pPr>
            <w:del w:id="2168" w:author="lkocisova" w:date="2014-03-31T10:38:00Z">
              <w:r w:rsidRPr="00A76628" w:rsidDel="00DB1287">
                <w:rPr>
                  <w:rFonts w:ascii="Times New Roman" w:eastAsia="Times New Roman" w:hAnsi="Times New Roman"/>
                  <w:color w:val="000000"/>
                  <w:sz w:val="18"/>
                  <w:szCs w:val="18"/>
                  <w:lang w:eastAsia="sk-SK"/>
                </w:rPr>
                <w:delText>784 682</w:delText>
              </w:r>
            </w:del>
          </w:p>
        </w:tc>
        <w:tc>
          <w:tcPr>
            <w:tcW w:w="296" w:type="dxa"/>
            <w:gridSpan w:val="2"/>
            <w:tcBorders>
              <w:top w:val="nil"/>
              <w:left w:val="nil"/>
              <w:bottom w:val="nil"/>
              <w:right w:val="nil"/>
            </w:tcBorders>
            <w:shd w:val="clear" w:color="auto" w:fill="auto"/>
            <w:vAlign w:val="center"/>
            <w:hideMark/>
            <w:tcPrChange w:id="2169"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70" w:author="lkocisova" w:date="2014-03-31T10:38:00Z"/>
                <w:rFonts w:ascii="Times New Roman" w:eastAsia="Times New Roman" w:hAnsi="Times New Roman"/>
                <w:sz w:val="18"/>
                <w:szCs w:val="18"/>
                <w:lang w:eastAsia="sk-SK"/>
              </w:rPr>
            </w:pPr>
          </w:p>
        </w:tc>
        <w:tc>
          <w:tcPr>
            <w:tcW w:w="956" w:type="dxa"/>
            <w:gridSpan w:val="2"/>
            <w:tcBorders>
              <w:top w:val="nil"/>
              <w:left w:val="nil"/>
              <w:bottom w:val="nil"/>
              <w:right w:val="nil"/>
            </w:tcBorders>
            <w:shd w:val="clear" w:color="auto" w:fill="auto"/>
            <w:vAlign w:val="center"/>
            <w:hideMark/>
            <w:tcPrChange w:id="2171" w:author="lkocisova" w:date="2014-03-31T10:37:00Z">
              <w:tcPr>
                <w:tcW w:w="9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72" w:author="lkocisova" w:date="2014-03-31T10:38:00Z"/>
                <w:rFonts w:ascii="Times New Roman" w:eastAsia="Times New Roman" w:hAnsi="Times New Roman"/>
                <w:sz w:val="18"/>
                <w:szCs w:val="18"/>
                <w:lang w:eastAsia="sk-SK"/>
              </w:rPr>
            </w:pPr>
            <w:del w:id="2173" w:author="lkocisova" w:date="2014-03-31T10:38:00Z">
              <w:r w:rsidRPr="00A76628" w:rsidDel="00DB1287">
                <w:rPr>
                  <w:rFonts w:ascii="Times New Roman" w:eastAsia="Times New Roman" w:hAnsi="Times New Roman"/>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174"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75" w:author="lkocisova" w:date="2014-03-31T10:38:00Z"/>
                <w:rFonts w:ascii="Times New Roman" w:eastAsia="Times New Roman" w:hAnsi="Times New Roman"/>
                <w:sz w:val="18"/>
                <w:szCs w:val="18"/>
                <w:lang w:eastAsia="sk-SK"/>
              </w:rPr>
            </w:pPr>
          </w:p>
        </w:tc>
        <w:tc>
          <w:tcPr>
            <w:tcW w:w="1136" w:type="dxa"/>
            <w:gridSpan w:val="2"/>
            <w:tcBorders>
              <w:top w:val="nil"/>
              <w:left w:val="nil"/>
              <w:bottom w:val="nil"/>
              <w:right w:val="nil"/>
            </w:tcBorders>
            <w:shd w:val="clear" w:color="auto" w:fill="auto"/>
            <w:vAlign w:val="center"/>
            <w:hideMark/>
            <w:tcPrChange w:id="2176" w:author="lkocisova" w:date="2014-03-31T10:37:00Z">
              <w:tcPr>
                <w:tcW w:w="11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77" w:author="lkocisova" w:date="2014-03-31T10:38:00Z"/>
                <w:rFonts w:ascii="Times New Roman" w:eastAsia="Times New Roman" w:hAnsi="Times New Roman"/>
                <w:sz w:val="18"/>
                <w:szCs w:val="18"/>
                <w:lang w:eastAsia="sk-SK"/>
              </w:rPr>
            </w:pPr>
            <w:del w:id="2178" w:author="lkocisova" w:date="2014-03-31T10:38:00Z">
              <w:r w:rsidRPr="00A76628" w:rsidDel="00DB1287">
                <w:rPr>
                  <w:rFonts w:ascii="Times New Roman" w:eastAsia="Times New Roman" w:hAnsi="Times New Roman"/>
                  <w:sz w:val="18"/>
                  <w:szCs w:val="18"/>
                  <w:lang w:eastAsia="sk-SK"/>
                </w:rPr>
                <w:delText>-645 853</w:delText>
              </w:r>
            </w:del>
          </w:p>
        </w:tc>
        <w:tc>
          <w:tcPr>
            <w:tcW w:w="196" w:type="dxa"/>
            <w:gridSpan w:val="2"/>
            <w:tcBorders>
              <w:top w:val="nil"/>
              <w:left w:val="nil"/>
              <w:bottom w:val="nil"/>
              <w:right w:val="nil"/>
            </w:tcBorders>
            <w:shd w:val="clear" w:color="auto" w:fill="auto"/>
            <w:vAlign w:val="center"/>
            <w:hideMark/>
            <w:tcPrChange w:id="2179"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80" w:author="lkocisova" w:date="2014-03-31T10:38:00Z"/>
                <w:rFonts w:ascii="Times New Roman" w:eastAsia="Times New Roman" w:hAnsi="Times New Roman"/>
                <w:sz w:val="18"/>
                <w:szCs w:val="18"/>
                <w:lang w:eastAsia="sk-SK"/>
              </w:rPr>
            </w:pPr>
          </w:p>
        </w:tc>
        <w:tc>
          <w:tcPr>
            <w:tcW w:w="1056" w:type="dxa"/>
            <w:gridSpan w:val="2"/>
            <w:tcBorders>
              <w:top w:val="nil"/>
              <w:left w:val="nil"/>
              <w:bottom w:val="nil"/>
              <w:right w:val="nil"/>
            </w:tcBorders>
            <w:shd w:val="clear" w:color="auto" w:fill="auto"/>
            <w:vAlign w:val="center"/>
            <w:hideMark/>
            <w:tcPrChange w:id="2181" w:author="lkocisova" w:date="2014-03-31T10:37:00Z">
              <w:tcPr>
                <w:tcW w:w="105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82" w:author="lkocisova" w:date="2014-03-31T10:38:00Z"/>
                <w:rFonts w:ascii="Times New Roman" w:eastAsia="Times New Roman" w:hAnsi="Times New Roman"/>
                <w:sz w:val="18"/>
                <w:szCs w:val="18"/>
                <w:lang w:eastAsia="sk-SK"/>
              </w:rPr>
            </w:pPr>
            <w:del w:id="2183" w:author="lkocisova" w:date="2014-03-31T10:38:00Z">
              <w:r w:rsidRPr="00A76628" w:rsidDel="00DB1287">
                <w:rPr>
                  <w:rFonts w:ascii="Times New Roman" w:eastAsia="Times New Roman" w:hAnsi="Times New Roman"/>
                  <w:sz w:val="18"/>
                  <w:szCs w:val="18"/>
                  <w:lang w:eastAsia="sk-SK"/>
                </w:rPr>
                <w:delText xml:space="preserve">784 682 </w:delText>
              </w:r>
            </w:del>
          </w:p>
        </w:tc>
      </w:tr>
      <w:tr w:rsidR="00DB1287" w:rsidRPr="00A76628" w:rsidDel="00DB1287" w:rsidTr="00DB1287">
        <w:trPr>
          <w:trHeight w:val="262"/>
          <w:del w:id="2184" w:author="lkocisova" w:date="2014-03-31T10:38:00Z"/>
          <w:trPrChange w:id="2185" w:author="lkocisova" w:date="2014-03-31T10:37:00Z">
            <w:trPr>
              <w:gridAfter w:val="0"/>
              <w:trHeight w:val="262"/>
            </w:trPr>
          </w:trPrChange>
        </w:trPr>
        <w:tc>
          <w:tcPr>
            <w:tcW w:w="3781" w:type="dxa"/>
            <w:gridSpan w:val="2"/>
            <w:tcBorders>
              <w:top w:val="nil"/>
              <w:left w:val="nil"/>
              <w:bottom w:val="nil"/>
              <w:right w:val="nil"/>
            </w:tcBorders>
            <w:shd w:val="clear" w:color="auto" w:fill="auto"/>
            <w:noWrap/>
            <w:vAlign w:val="bottom"/>
            <w:hideMark/>
            <w:tcPrChange w:id="2186" w:author="lkocisova" w:date="2014-03-31T10:37:00Z">
              <w:tcPr>
                <w:tcW w:w="3781" w:type="dxa"/>
                <w:gridSpan w:val="4"/>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jc w:val="left"/>
              <w:rPr>
                <w:del w:id="2187" w:author="lkocisova" w:date="2014-03-31T10:38:00Z"/>
                <w:rFonts w:ascii="Times New Roman" w:eastAsia="Times New Roman" w:hAnsi="Times New Roman"/>
                <w:b/>
                <w:bCs/>
                <w:sz w:val="18"/>
                <w:szCs w:val="18"/>
                <w:lang w:eastAsia="sk-SK"/>
              </w:rPr>
            </w:pPr>
            <w:del w:id="2188" w:author="lkocisova" w:date="2014-03-31T10:38:00Z">
              <w:r w:rsidRPr="00A76628" w:rsidDel="00DB1287">
                <w:rPr>
                  <w:rFonts w:ascii="Times New Roman" w:eastAsia="Times New Roman" w:hAnsi="Times New Roman"/>
                  <w:b/>
                  <w:bCs/>
                  <w:sz w:val="18"/>
                  <w:szCs w:val="18"/>
                  <w:lang w:eastAsia="sk-SK"/>
                </w:rPr>
                <w:delText>Spolu</w:delText>
              </w:r>
            </w:del>
          </w:p>
        </w:tc>
        <w:tc>
          <w:tcPr>
            <w:tcW w:w="160" w:type="dxa"/>
            <w:tcBorders>
              <w:top w:val="nil"/>
              <w:left w:val="nil"/>
              <w:bottom w:val="nil"/>
              <w:right w:val="nil"/>
            </w:tcBorders>
            <w:shd w:val="clear" w:color="auto" w:fill="auto"/>
            <w:noWrap/>
            <w:vAlign w:val="bottom"/>
            <w:hideMark/>
            <w:tcPrChange w:id="2189" w:author="lkocisova" w:date="2014-03-31T10:37:00Z">
              <w:tcPr>
                <w:tcW w:w="203" w:type="dxa"/>
                <w:gridSpan w:val="2"/>
                <w:tcBorders>
                  <w:top w:val="nil"/>
                  <w:left w:val="nil"/>
                  <w:bottom w:val="nil"/>
                  <w:right w:val="nil"/>
                </w:tcBorders>
                <w:shd w:val="clear" w:color="auto" w:fill="auto"/>
                <w:noWrap/>
                <w:vAlign w:val="bottom"/>
                <w:hideMark/>
              </w:tcPr>
            </w:tcPrChange>
          </w:tcPr>
          <w:p w:rsidR="00DB1287" w:rsidRPr="00A76628" w:rsidDel="00DB1287" w:rsidRDefault="00DB1287" w:rsidP="00A76628">
            <w:pPr>
              <w:spacing w:after="0" w:line="240" w:lineRule="auto"/>
              <w:jc w:val="left"/>
              <w:rPr>
                <w:del w:id="2190" w:author="lkocisova" w:date="2014-03-31T10:38:00Z"/>
                <w:rFonts w:ascii="Times New Roman" w:eastAsia="Times New Roman" w:hAnsi="Times New Roman"/>
                <w:b/>
                <w:bCs/>
                <w:sz w:val="18"/>
                <w:szCs w:val="18"/>
                <w:lang w:eastAsia="sk-SK"/>
              </w:rPr>
            </w:pPr>
          </w:p>
        </w:tc>
        <w:tc>
          <w:tcPr>
            <w:tcW w:w="1056" w:type="dxa"/>
            <w:gridSpan w:val="2"/>
            <w:tcBorders>
              <w:top w:val="single" w:sz="4" w:space="0" w:color="auto"/>
              <w:left w:val="nil"/>
              <w:bottom w:val="double" w:sz="6" w:space="0" w:color="auto"/>
              <w:right w:val="nil"/>
            </w:tcBorders>
            <w:shd w:val="clear" w:color="auto" w:fill="auto"/>
            <w:vAlign w:val="center"/>
            <w:hideMark/>
            <w:tcPrChange w:id="2191" w:author="lkocisova" w:date="2014-03-31T10:37:00Z">
              <w:tcPr>
                <w:tcW w:w="1056" w:type="dxa"/>
                <w:gridSpan w:val="2"/>
                <w:tcBorders>
                  <w:top w:val="single" w:sz="4" w:space="0" w:color="auto"/>
                  <w:left w:val="nil"/>
                  <w:bottom w:val="double" w:sz="6" w:space="0" w:color="auto"/>
                  <w:right w:val="nil"/>
                </w:tcBorders>
                <w:shd w:val="clear" w:color="auto" w:fill="auto"/>
                <w:vAlign w:val="center"/>
                <w:hideMark/>
              </w:tcPr>
            </w:tcPrChange>
          </w:tcPr>
          <w:p w:rsidR="00DB1287" w:rsidRPr="00A76628" w:rsidDel="00DB1287" w:rsidRDefault="00DB1287" w:rsidP="00A76628">
            <w:pPr>
              <w:spacing w:after="0" w:line="240" w:lineRule="auto"/>
              <w:jc w:val="right"/>
              <w:rPr>
                <w:del w:id="2192" w:author="lkocisova" w:date="2014-03-31T10:38:00Z"/>
                <w:rFonts w:ascii="Times New Roman" w:eastAsia="Times New Roman" w:hAnsi="Times New Roman"/>
                <w:b/>
                <w:bCs/>
                <w:sz w:val="18"/>
                <w:szCs w:val="18"/>
                <w:lang w:eastAsia="sk-SK"/>
              </w:rPr>
            </w:pPr>
            <w:del w:id="2193" w:author="lkocisova" w:date="2014-03-31T10:38:00Z">
              <w:r w:rsidRPr="00A76628" w:rsidDel="00DB1287">
                <w:rPr>
                  <w:rFonts w:ascii="Times New Roman" w:eastAsia="Times New Roman" w:hAnsi="Times New Roman"/>
                  <w:b/>
                  <w:bCs/>
                  <w:sz w:val="18"/>
                  <w:szCs w:val="18"/>
                  <w:lang w:eastAsia="sk-SK"/>
                </w:rPr>
                <w:delText xml:space="preserve">2 772 066 </w:delText>
              </w:r>
            </w:del>
          </w:p>
        </w:tc>
        <w:tc>
          <w:tcPr>
            <w:tcW w:w="236" w:type="dxa"/>
            <w:gridSpan w:val="2"/>
            <w:tcBorders>
              <w:top w:val="nil"/>
              <w:left w:val="nil"/>
              <w:bottom w:val="nil"/>
              <w:right w:val="nil"/>
            </w:tcBorders>
            <w:shd w:val="clear" w:color="auto" w:fill="auto"/>
            <w:vAlign w:val="center"/>
            <w:hideMark/>
            <w:tcPrChange w:id="2194"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195" w:author="lkocisova" w:date="2014-03-31T10:38:00Z"/>
                <w:rFonts w:ascii="Times New Roman" w:eastAsia="Times New Roman" w:hAnsi="Times New Roman"/>
                <w:b/>
                <w:bCs/>
                <w:sz w:val="18"/>
                <w:szCs w:val="18"/>
                <w:lang w:eastAsia="sk-SK"/>
              </w:rPr>
            </w:pPr>
          </w:p>
        </w:tc>
        <w:tc>
          <w:tcPr>
            <w:tcW w:w="1076" w:type="dxa"/>
            <w:gridSpan w:val="2"/>
            <w:tcBorders>
              <w:top w:val="single" w:sz="4" w:space="0" w:color="auto"/>
              <w:left w:val="nil"/>
              <w:bottom w:val="double" w:sz="6" w:space="0" w:color="auto"/>
              <w:right w:val="nil"/>
            </w:tcBorders>
            <w:shd w:val="clear" w:color="auto" w:fill="auto"/>
            <w:vAlign w:val="center"/>
            <w:hideMark/>
            <w:tcPrChange w:id="2196" w:author="lkocisova" w:date="2014-03-31T10:37:00Z">
              <w:tcPr>
                <w:tcW w:w="1076" w:type="dxa"/>
                <w:gridSpan w:val="2"/>
                <w:tcBorders>
                  <w:top w:val="single" w:sz="4" w:space="0" w:color="auto"/>
                  <w:left w:val="nil"/>
                  <w:bottom w:val="double" w:sz="6" w:space="0" w:color="auto"/>
                  <w:right w:val="nil"/>
                </w:tcBorders>
                <w:shd w:val="clear" w:color="auto" w:fill="auto"/>
                <w:vAlign w:val="center"/>
                <w:hideMark/>
              </w:tcPr>
            </w:tcPrChange>
          </w:tcPr>
          <w:p w:rsidR="00DB1287" w:rsidRPr="00A76628" w:rsidDel="00DB1287" w:rsidRDefault="00DB1287" w:rsidP="00A76628">
            <w:pPr>
              <w:spacing w:after="0" w:line="240" w:lineRule="auto"/>
              <w:jc w:val="right"/>
              <w:rPr>
                <w:del w:id="2197" w:author="lkocisova" w:date="2014-03-31T10:38:00Z"/>
                <w:rFonts w:ascii="Times New Roman" w:eastAsia="Times New Roman" w:hAnsi="Times New Roman"/>
                <w:b/>
                <w:bCs/>
                <w:sz w:val="18"/>
                <w:szCs w:val="18"/>
                <w:lang w:eastAsia="sk-SK"/>
              </w:rPr>
            </w:pPr>
            <w:del w:id="2198" w:author="lkocisova" w:date="2014-03-31T10:38:00Z">
              <w:r w:rsidRPr="00A76628" w:rsidDel="00DB1287">
                <w:rPr>
                  <w:rFonts w:ascii="Times New Roman" w:eastAsia="Times New Roman" w:hAnsi="Times New Roman"/>
                  <w:b/>
                  <w:bCs/>
                  <w:sz w:val="18"/>
                  <w:szCs w:val="18"/>
                  <w:lang w:eastAsia="sk-SK"/>
                </w:rPr>
                <w:delText xml:space="preserve">784 682 </w:delText>
              </w:r>
            </w:del>
          </w:p>
        </w:tc>
        <w:tc>
          <w:tcPr>
            <w:tcW w:w="296" w:type="dxa"/>
            <w:gridSpan w:val="2"/>
            <w:tcBorders>
              <w:top w:val="nil"/>
              <w:left w:val="nil"/>
              <w:bottom w:val="nil"/>
              <w:right w:val="nil"/>
            </w:tcBorders>
            <w:shd w:val="clear" w:color="auto" w:fill="auto"/>
            <w:vAlign w:val="center"/>
            <w:hideMark/>
            <w:tcPrChange w:id="2199" w:author="lkocisova" w:date="2014-03-31T10:37:00Z">
              <w:tcPr>
                <w:tcW w:w="2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200" w:author="lkocisova" w:date="2014-03-31T10:38:00Z"/>
                <w:rFonts w:ascii="Times New Roman" w:eastAsia="Times New Roman" w:hAnsi="Times New Roman"/>
                <w:b/>
                <w:bCs/>
                <w:sz w:val="18"/>
                <w:szCs w:val="18"/>
                <w:lang w:eastAsia="sk-SK"/>
              </w:rPr>
            </w:pPr>
          </w:p>
        </w:tc>
        <w:tc>
          <w:tcPr>
            <w:tcW w:w="956" w:type="dxa"/>
            <w:gridSpan w:val="2"/>
            <w:tcBorders>
              <w:top w:val="single" w:sz="4" w:space="0" w:color="auto"/>
              <w:left w:val="nil"/>
              <w:bottom w:val="double" w:sz="6" w:space="0" w:color="auto"/>
              <w:right w:val="nil"/>
            </w:tcBorders>
            <w:shd w:val="clear" w:color="auto" w:fill="auto"/>
            <w:vAlign w:val="center"/>
            <w:hideMark/>
            <w:tcPrChange w:id="2201" w:author="lkocisova" w:date="2014-03-31T10:37:00Z">
              <w:tcPr>
                <w:tcW w:w="956" w:type="dxa"/>
                <w:gridSpan w:val="2"/>
                <w:tcBorders>
                  <w:top w:val="single" w:sz="4" w:space="0" w:color="auto"/>
                  <w:left w:val="nil"/>
                  <w:bottom w:val="double" w:sz="6" w:space="0" w:color="auto"/>
                  <w:right w:val="nil"/>
                </w:tcBorders>
                <w:shd w:val="clear" w:color="auto" w:fill="auto"/>
                <w:vAlign w:val="center"/>
                <w:hideMark/>
              </w:tcPr>
            </w:tcPrChange>
          </w:tcPr>
          <w:p w:rsidR="00DB1287" w:rsidRPr="00A76628" w:rsidDel="00DB1287" w:rsidRDefault="00DB1287" w:rsidP="00A76628">
            <w:pPr>
              <w:spacing w:after="0" w:line="240" w:lineRule="auto"/>
              <w:jc w:val="right"/>
              <w:rPr>
                <w:del w:id="2202" w:author="lkocisova" w:date="2014-03-31T10:38:00Z"/>
                <w:rFonts w:ascii="Times New Roman" w:eastAsia="Times New Roman" w:hAnsi="Times New Roman"/>
                <w:b/>
                <w:bCs/>
                <w:sz w:val="18"/>
                <w:szCs w:val="18"/>
                <w:lang w:eastAsia="sk-SK"/>
              </w:rPr>
            </w:pPr>
            <w:del w:id="2203" w:author="lkocisova" w:date="2014-03-31T10:38:00Z">
              <w:r w:rsidRPr="00A76628" w:rsidDel="00DB1287">
                <w:rPr>
                  <w:rFonts w:ascii="Times New Roman" w:eastAsia="Times New Roman" w:hAnsi="Times New Roman"/>
                  <w:b/>
                  <w:bCs/>
                  <w:sz w:val="18"/>
                  <w:szCs w:val="18"/>
                  <w:lang w:eastAsia="sk-SK"/>
                </w:rPr>
                <w:delText>0</w:delText>
              </w:r>
            </w:del>
          </w:p>
        </w:tc>
        <w:tc>
          <w:tcPr>
            <w:tcW w:w="236" w:type="dxa"/>
            <w:gridSpan w:val="2"/>
            <w:tcBorders>
              <w:top w:val="nil"/>
              <w:left w:val="nil"/>
              <w:bottom w:val="nil"/>
              <w:right w:val="nil"/>
            </w:tcBorders>
            <w:shd w:val="clear" w:color="auto" w:fill="auto"/>
            <w:vAlign w:val="center"/>
            <w:hideMark/>
            <w:tcPrChange w:id="2204" w:author="lkocisova" w:date="2014-03-31T10:37:00Z">
              <w:tcPr>
                <w:tcW w:w="23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205" w:author="lkocisova" w:date="2014-03-31T10:38:00Z"/>
                <w:rFonts w:ascii="Times New Roman" w:eastAsia="Times New Roman" w:hAnsi="Times New Roman"/>
                <w:b/>
                <w:bCs/>
                <w:sz w:val="18"/>
                <w:szCs w:val="18"/>
                <w:lang w:eastAsia="sk-SK"/>
              </w:rPr>
            </w:pPr>
          </w:p>
        </w:tc>
        <w:tc>
          <w:tcPr>
            <w:tcW w:w="1136" w:type="dxa"/>
            <w:gridSpan w:val="2"/>
            <w:tcBorders>
              <w:top w:val="single" w:sz="4" w:space="0" w:color="auto"/>
              <w:left w:val="nil"/>
              <w:bottom w:val="double" w:sz="6" w:space="0" w:color="auto"/>
              <w:right w:val="nil"/>
            </w:tcBorders>
            <w:shd w:val="clear" w:color="auto" w:fill="auto"/>
            <w:vAlign w:val="center"/>
            <w:hideMark/>
            <w:tcPrChange w:id="2206" w:author="lkocisova" w:date="2014-03-31T10:37:00Z">
              <w:tcPr>
                <w:tcW w:w="1136" w:type="dxa"/>
                <w:gridSpan w:val="2"/>
                <w:tcBorders>
                  <w:top w:val="single" w:sz="4" w:space="0" w:color="auto"/>
                  <w:left w:val="nil"/>
                  <w:bottom w:val="double" w:sz="6" w:space="0" w:color="auto"/>
                  <w:right w:val="nil"/>
                </w:tcBorders>
                <w:shd w:val="clear" w:color="auto" w:fill="auto"/>
                <w:vAlign w:val="center"/>
                <w:hideMark/>
              </w:tcPr>
            </w:tcPrChange>
          </w:tcPr>
          <w:p w:rsidR="00DB1287" w:rsidRPr="00A76628" w:rsidDel="00DB1287" w:rsidRDefault="00DB1287" w:rsidP="00A76628">
            <w:pPr>
              <w:spacing w:after="0" w:line="240" w:lineRule="auto"/>
              <w:jc w:val="right"/>
              <w:rPr>
                <w:del w:id="2207" w:author="lkocisova" w:date="2014-03-31T10:38:00Z"/>
                <w:rFonts w:ascii="Times New Roman" w:eastAsia="Times New Roman" w:hAnsi="Times New Roman"/>
                <w:b/>
                <w:bCs/>
                <w:sz w:val="18"/>
                <w:szCs w:val="18"/>
                <w:lang w:eastAsia="sk-SK"/>
              </w:rPr>
            </w:pPr>
            <w:del w:id="2208" w:author="lkocisova" w:date="2014-03-31T10:38:00Z">
              <w:r w:rsidRPr="00A76628" w:rsidDel="00DB1287">
                <w:rPr>
                  <w:rFonts w:ascii="Times New Roman" w:eastAsia="Times New Roman" w:hAnsi="Times New Roman"/>
                  <w:b/>
                  <w:bCs/>
                  <w:sz w:val="18"/>
                  <w:szCs w:val="18"/>
                  <w:lang w:eastAsia="sk-SK"/>
                </w:rPr>
                <w:delText>(500 000)</w:delText>
              </w:r>
            </w:del>
          </w:p>
        </w:tc>
        <w:tc>
          <w:tcPr>
            <w:tcW w:w="196" w:type="dxa"/>
            <w:gridSpan w:val="2"/>
            <w:tcBorders>
              <w:top w:val="nil"/>
              <w:left w:val="nil"/>
              <w:bottom w:val="nil"/>
              <w:right w:val="nil"/>
            </w:tcBorders>
            <w:shd w:val="clear" w:color="auto" w:fill="auto"/>
            <w:vAlign w:val="center"/>
            <w:hideMark/>
            <w:tcPrChange w:id="2209" w:author="lkocisova" w:date="2014-03-31T10:37:00Z">
              <w:tcPr>
                <w:tcW w:w="196" w:type="dxa"/>
                <w:gridSpan w:val="2"/>
                <w:tcBorders>
                  <w:top w:val="nil"/>
                  <w:left w:val="nil"/>
                  <w:bottom w:val="nil"/>
                  <w:right w:val="nil"/>
                </w:tcBorders>
                <w:shd w:val="clear" w:color="auto" w:fill="auto"/>
                <w:vAlign w:val="center"/>
                <w:hideMark/>
              </w:tcPr>
            </w:tcPrChange>
          </w:tcPr>
          <w:p w:rsidR="00DB1287" w:rsidRPr="00A76628" w:rsidDel="00DB1287" w:rsidRDefault="00DB1287" w:rsidP="00A76628">
            <w:pPr>
              <w:spacing w:after="0" w:line="240" w:lineRule="auto"/>
              <w:jc w:val="right"/>
              <w:rPr>
                <w:del w:id="2210" w:author="lkocisova" w:date="2014-03-31T10:38:00Z"/>
                <w:rFonts w:ascii="Times New Roman" w:eastAsia="Times New Roman" w:hAnsi="Times New Roman"/>
                <w:b/>
                <w:bCs/>
                <w:sz w:val="18"/>
                <w:szCs w:val="18"/>
                <w:lang w:eastAsia="sk-SK"/>
              </w:rPr>
            </w:pPr>
          </w:p>
        </w:tc>
        <w:tc>
          <w:tcPr>
            <w:tcW w:w="1056" w:type="dxa"/>
            <w:gridSpan w:val="2"/>
            <w:tcBorders>
              <w:top w:val="single" w:sz="4" w:space="0" w:color="auto"/>
              <w:left w:val="nil"/>
              <w:bottom w:val="double" w:sz="6" w:space="0" w:color="auto"/>
              <w:right w:val="nil"/>
            </w:tcBorders>
            <w:shd w:val="clear" w:color="auto" w:fill="auto"/>
            <w:vAlign w:val="center"/>
            <w:hideMark/>
            <w:tcPrChange w:id="2211" w:author="lkocisova" w:date="2014-03-31T10:37:00Z">
              <w:tcPr>
                <w:tcW w:w="1056" w:type="dxa"/>
                <w:gridSpan w:val="2"/>
                <w:tcBorders>
                  <w:top w:val="single" w:sz="4" w:space="0" w:color="auto"/>
                  <w:left w:val="nil"/>
                  <w:bottom w:val="double" w:sz="6" w:space="0" w:color="auto"/>
                  <w:right w:val="nil"/>
                </w:tcBorders>
                <w:shd w:val="clear" w:color="auto" w:fill="auto"/>
                <w:vAlign w:val="center"/>
                <w:hideMark/>
              </w:tcPr>
            </w:tcPrChange>
          </w:tcPr>
          <w:p w:rsidR="00DB1287" w:rsidRPr="00A76628" w:rsidDel="00DB1287" w:rsidRDefault="00DB1287" w:rsidP="00A76628">
            <w:pPr>
              <w:spacing w:after="0" w:line="240" w:lineRule="auto"/>
              <w:jc w:val="right"/>
              <w:rPr>
                <w:del w:id="2212" w:author="lkocisova" w:date="2014-03-31T10:38:00Z"/>
                <w:rFonts w:ascii="Times New Roman" w:eastAsia="Times New Roman" w:hAnsi="Times New Roman"/>
                <w:b/>
                <w:bCs/>
                <w:sz w:val="18"/>
                <w:szCs w:val="18"/>
                <w:lang w:eastAsia="sk-SK"/>
              </w:rPr>
            </w:pPr>
            <w:del w:id="2213" w:author="lkocisova" w:date="2014-03-31T10:38:00Z">
              <w:r w:rsidRPr="00A76628" w:rsidDel="00DB1287">
                <w:rPr>
                  <w:rFonts w:ascii="Times New Roman" w:eastAsia="Times New Roman" w:hAnsi="Times New Roman"/>
                  <w:b/>
                  <w:bCs/>
                  <w:sz w:val="18"/>
                  <w:szCs w:val="18"/>
                  <w:lang w:eastAsia="sk-SK"/>
                </w:rPr>
                <w:delText xml:space="preserve">3 056 748 </w:delText>
              </w:r>
            </w:del>
          </w:p>
        </w:tc>
      </w:tr>
    </w:tbl>
    <w:p w:rsidR="00A76628" w:rsidDel="00DB1287" w:rsidRDefault="00A76628" w:rsidP="00A454DD">
      <w:pPr>
        <w:pStyle w:val="Zkladntext"/>
        <w:rPr>
          <w:del w:id="2214" w:author="lkocisova" w:date="2014-03-31T10:38:00Z"/>
        </w:rPr>
      </w:pPr>
    </w:p>
    <w:p w:rsidR="00A76628" w:rsidRDefault="00A76628" w:rsidP="00A454DD">
      <w:pPr>
        <w:pStyle w:val="Zkladntext"/>
      </w:pPr>
    </w:p>
    <w:p w:rsidR="00DB1287" w:rsidRPr="008F24BC" w:rsidRDefault="00DB1287" w:rsidP="00DB1287">
      <w:pPr>
        <w:pStyle w:val="Zkladntext"/>
        <w:ind w:left="0"/>
        <w:rPr>
          <w:ins w:id="2215" w:author="lkocisova" w:date="2014-03-31T10:37:00Z"/>
        </w:rPr>
      </w:pPr>
      <w:ins w:id="2216" w:author="lkocisova" w:date="2014-03-31T10:37:00Z">
        <w:r w:rsidRPr="008F24BC">
          <w:t>Spoločnosť rozdelila výsledok hospodárenia 201</w:t>
        </w:r>
        <w:r>
          <w:t>2</w:t>
        </w:r>
        <w:r w:rsidRPr="008F24BC">
          <w:t xml:space="preserve"> na základe rozhodnutia valného zhromaždenia, ako prídel do zákonného rezervného fondu vo výške </w:t>
        </w:r>
        <w:r>
          <w:t>32.292,68</w:t>
        </w:r>
        <w:r w:rsidRPr="008F24BC">
          <w:t xml:space="preserve"> EUR </w:t>
        </w:r>
        <w:r>
          <w:t>, vyplatila ako podiel na zisku jedinému spoločníkovi ASPEL POLYFORM S.A. 500.000,- EUR a zostatok vo výške 113.560,92</w:t>
        </w:r>
        <w:r w:rsidRPr="008F24BC">
          <w:t xml:space="preserve"> previedla na nerozdelený zisk minulých rokov . </w:t>
        </w:r>
      </w:ins>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RDefault="00A76628" w:rsidP="00A454DD">
      <w:pPr>
        <w:pStyle w:val="Zkladntext"/>
      </w:pPr>
    </w:p>
    <w:p w:rsidR="00A76628" w:rsidDel="00DB1287" w:rsidRDefault="00A76628" w:rsidP="00A454DD">
      <w:pPr>
        <w:pStyle w:val="Zkladntext"/>
        <w:rPr>
          <w:del w:id="2217" w:author="lkocisova" w:date="2014-03-31T10:43:00Z"/>
        </w:rPr>
      </w:pPr>
    </w:p>
    <w:p w:rsidR="00A76628" w:rsidDel="00DB1287" w:rsidRDefault="00A76628" w:rsidP="00A454DD">
      <w:pPr>
        <w:pStyle w:val="Zkladntext"/>
        <w:rPr>
          <w:del w:id="2218" w:author="lkocisova" w:date="2014-03-31T10:43:00Z"/>
        </w:rPr>
      </w:pPr>
    </w:p>
    <w:p w:rsidR="00A76628" w:rsidDel="00DB1287" w:rsidRDefault="00A76628" w:rsidP="00A454DD">
      <w:pPr>
        <w:pStyle w:val="Zkladntext"/>
        <w:rPr>
          <w:del w:id="2219" w:author="lkocisova" w:date="2014-03-31T10:43:00Z"/>
        </w:rPr>
      </w:pPr>
    </w:p>
    <w:p w:rsidR="00A76628" w:rsidDel="00DB1287" w:rsidRDefault="00A76628" w:rsidP="00A454DD">
      <w:pPr>
        <w:pStyle w:val="Zkladntext"/>
        <w:rPr>
          <w:del w:id="2220" w:author="lkocisova" w:date="2014-03-31T10:43:00Z"/>
        </w:rPr>
      </w:pPr>
    </w:p>
    <w:p w:rsidR="00A76628" w:rsidDel="00DB1287" w:rsidRDefault="00A76628" w:rsidP="00A454DD">
      <w:pPr>
        <w:pStyle w:val="Zkladntext"/>
        <w:rPr>
          <w:del w:id="2221" w:author="lkocisova" w:date="2014-03-31T10:43:00Z"/>
        </w:rPr>
      </w:pPr>
    </w:p>
    <w:p w:rsidR="00A76628" w:rsidDel="00DB1287" w:rsidRDefault="00A76628" w:rsidP="00A454DD">
      <w:pPr>
        <w:pStyle w:val="Zkladntext"/>
        <w:rPr>
          <w:del w:id="2222" w:author="lkocisova" w:date="2014-03-31T10:43:00Z"/>
        </w:rPr>
      </w:pPr>
    </w:p>
    <w:p w:rsidR="00A76628" w:rsidDel="00DB1287" w:rsidRDefault="00A76628" w:rsidP="00A454DD">
      <w:pPr>
        <w:pStyle w:val="Zkladntext"/>
        <w:rPr>
          <w:del w:id="2223" w:author="lkocisova" w:date="2014-03-31T10:43:00Z"/>
        </w:rPr>
      </w:pPr>
    </w:p>
    <w:p w:rsidR="00A76628" w:rsidRDefault="00A76628">
      <w:pPr>
        <w:pStyle w:val="Zkladntext"/>
        <w:ind w:left="0"/>
        <w:pPrChange w:id="2224" w:author="lkocisova" w:date="2014-03-31T10:43:00Z">
          <w:pPr>
            <w:pStyle w:val="Zkladntext"/>
          </w:pPr>
        </w:pPrChange>
      </w:pPr>
    </w:p>
    <w:p w:rsidR="00A76628" w:rsidRDefault="00A76628" w:rsidP="00A454DD">
      <w:pPr>
        <w:pStyle w:val="Zkladntext"/>
      </w:pPr>
    </w:p>
    <w:p w:rsidR="00A76628" w:rsidRPr="008F24BC" w:rsidRDefault="00A76628" w:rsidP="00A454DD">
      <w:pPr>
        <w:pStyle w:val="Zkladntext"/>
      </w:pPr>
    </w:p>
    <w:p w:rsidR="00A76628" w:rsidRPr="008F24BC" w:rsidRDefault="00A76628" w:rsidP="00A76628">
      <w:pPr>
        <w:pStyle w:val="Zkladntext"/>
        <w:ind w:left="0"/>
      </w:pPr>
      <w:r w:rsidRPr="008F24BC">
        <w:t>Prehľad o pohybe vlastného imania v predchádzajúc</w:t>
      </w:r>
      <w:r>
        <w:t>ich</w:t>
      </w:r>
      <w:r w:rsidRPr="008F24BC">
        <w:t xml:space="preserve"> účtovn</w:t>
      </w:r>
      <w:r>
        <w:t>ých</w:t>
      </w:r>
      <w:r w:rsidRPr="008F24BC">
        <w:t xml:space="preserve"> obdob</w:t>
      </w:r>
      <w:r>
        <w:t>iach</w:t>
      </w:r>
      <w:r w:rsidRPr="008F24BC">
        <w:t xml:space="preserve"> je uvedený v nasledujúcom prehľade:</w:t>
      </w:r>
    </w:p>
    <w:p w:rsidR="00490486" w:rsidRPr="008F24BC" w:rsidRDefault="00490486" w:rsidP="00C71809">
      <w:pPr>
        <w:pStyle w:val="Zkladntext"/>
        <w:ind w:left="0"/>
      </w:pPr>
    </w:p>
    <w:bookmarkStart w:id="2225" w:name="_MON_1426533512"/>
    <w:bookmarkEnd w:id="2225"/>
    <w:p w:rsidR="00A76628" w:rsidRPr="008F24BC" w:rsidRDefault="00202078" w:rsidP="00C71809">
      <w:pPr>
        <w:pStyle w:val="Zkladntext"/>
        <w:ind w:left="0"/>
      </w:pPr>
      <w:r w:rsidRPr="008F24BC">
        <w:object w:dxaOrig="9045" w:dyaOrig="6815">
          <v:shape id="_x0000_i1051" type="#_x0000_t75" style="width:452.25pt;height:334.4pt" o:ole="">
            <v:imagedata r:id="rId62" o:title=""/>
          </v:shape>
          <o:OLEObject Type="Embed" ProgID="Excel.Sheet.8" ShapeID="_x0000_i1051" DrawAspect="Content" ObjectID="_1457775064" r:id="rId63"/>
        </w:object>
      </w:r>
    </w:p>
    <w:p w:rsidR="00595AF5" w:rsidRPr="008F24BC" w:rsidRDefault="00595AF5" w:rsidP="00C71809">
      <w:pPr>
        <w:pStyle w:val="Zkladntext"/>
        <w:ind w:left="0"/>
      </w:pPr>
    </w:p>
    <w:p w:rsidR="00595AF5" w:rsidRPr="008F24BC" w:rsidRDefault="00595AF5" w:rsidP="00C71809">
      <w:pPr>
        <w:pStyle w:val="Zkladntext"/>
        <w:ind w:left="0"/>
      </w:pPr>
    </w:p>
    <w:p w:rsidR="00595AF5" w:rsidRPr="008F24BC" w:rsidRDefault="00595AF5" w:rsidP="00C71809">
      <w:pPr>
        <w:pStyle w:val="Zkladntext"/>
        <w:ind w:left="0"/>
      </w:pPr>
      <w:r w:rsidRPr="008F24BC">
        <w:t>Spoločnosť rozdelila výsledok hospodárenia 201</w:t>
      </w:r>
      <w:ins w:id="2226" w:author="lkocisova" w:date="2014-03-31T10:48:00Z">
        <w:r w:rsidR="00202078">
          <w:t>1</w:t>
        </w:r>
      </w:ins>
      <w:del w:id="2227" w:author="lkocisova" w:date="2014-03-31T10:48:00Z">
        <w:r w:rsidR="00A76628" w:rsidDel="00202078">
          <w:delText>2</w:delText>
        </w:r>
      </w:del>
      <w:r w:rsidR="00592198" w:rsidRPr="008F24BC">
        <w:t xml:space="preserve"> na základe rozhodnutia valného zhromaždenia, ako prídel do zákonného rezervného fondu vo výške </w:t>
      </w:r>
      <w:del w:id="2228" w:author="lkocisova" w:date="2014-03-31T10:48:00Z">
        <w:r w:rsidR="00A76628" w:rsidDel="00202078">
          <w:delText>32.292,68</w:delText>
        </w:r>
      </w:del>
      <w:ins w:id="2229" w:author="lkocisova" w:date="2014-03-31T10:48:00Z">
        <w:r w:rsidR="00202078">
          <w:t>15 448</w:t>
        </w:r>
      </w:ins>
      <w:r w:rsidR="00592198" w:rsidRPr="008F24BC">
        <w:t xml:space="preserve"> EUR </w:t>
      </w:r>
      <w:del w:id="2230" w:author="lkocisova" w:date="2014-03-31T10:48:00Z">
        <w:r w:rsidR="00A76628" w:rsidDel="00202078">
          <w:delText xml:space="preserve">, vyplatila ako podiel na zisku jedinému spoločníkovi ASPEL POLYFORM S.A. 500.000,- EUR </w:delText>
        </w:r>
      </w:del>
      <w:r w:rsidR="00A76628">
        <w:t xml:space="preserve">a zostatok vo výške </w:t>
      </w:r>
      <w:del w:id="2231" w:author="lkocisova" w:date="2014-03-31T10:48:00Z">
        <w:r w:rsidR="00A76628" w:rsidDel="00202078">
          <w:delText>113.560,92</w:delText>
        </w:r>
      </w:del>
      <w:ins w:id="2232" w:author="lkocisova" w:date="2014-03-31T10:48:00Z">
        <w:r w:rsidR="00202078">
          <w:t>293 510</w:t>
        </w:r>
      </w:ins>
      <w:r w:rsidR="00592198" w:rsidRPr="008F24BC">
        <w:t xml:space="preserve"> previedla na nerozdelený zisk minulých rokov . </w:t>
      </w:r>
    </w:p>
    <w:p w:rsidR="00592198" w:rsidRPr="008F24BC" w:rsidRDefault="00592198" w:rsidP="00C71809">
      <w:pPr>
        <w:pStyle w:val="Zkladntext"/>
        <w:ind w:left="0"/>
      </w:pPr>
    </w:p>
    <w:p w:rsidR="00595AF5" w:rsidRPr="008F24BC" w:rsidRDefault="00595AF5">
      <w:pPr>
        <w:spacing w:after="0" w:line="240" w:lineRule="auto"/>
        <w:jc w:val="left"/>
        <w:rPr>
          <w:rFonts w:ascii="Times New Roman" w:eastAsia="Times New Roman" w:hAnsi="Times New Roman"/>
          <w:sz w:val="18"/>
          <w:szCs w:val="20"/>
        </w:rPr>
      </w:pPr>
      <w:r w:rsidRPr="008F24BC">
        <w:rPr>
          <w:rFonts w:ascii="Times New Roman" w:hAnsi="Times New Roman"/>
        </w:rPr>
        <w:br w:type="page"/>
      </w:r>
    </w:p>
    <w:p w:rsidR="00490486" w:rsidRPr="008F24BC" w:rsidRDefault="00C71809" w:rsidP="00C71809">
      <w:pPr>
        <w:pStyle w:val="Zkladntext"/>
        <w:ind w:left="0"/>
      </w:pPr>
      <w:r w:rsidRPr="008F24BC">
        <w:lastRenderedPageBreak/>
        <w:t>Prehľad o pohybe vlastného imania v predchádzajúcom účtovnom období je uvedený v nasledujúcom prehľade</w:t>
      </w:r>
      <w:r w:rsidR="009E68A5" w:rsidRPr="008F24BC">
        <w:t>:</w:t>
      </w:r>
    </w:p>
    <w:p w:rsidR="009E68A5" w:rsidRPr="008F24BC" w:rsidRDefault="009E68A5" w:rsidP="00C71809">
      <w:pPr>
        <w:pStyle w:val="Zkladntext"/>
        <w:ind w:left="0"/>
      </w:pPr>
    </w:p>
    <w:bookmarkStart w:id="2233" w:name="_MON_1396966148"/>
    <w:bookmarkEnd w:id="2233"/>
    <w:p w:rsidR="009E68A5" w:rsidRPr="008F24BC" w:rsidRDefault="00595AF5" w:rsidP="00C71809">
      <w:pPr>
        <w:pStyle w:val="Zkladntext"/>
        <w:ind w:left="0"/>
      </w:pPr>
      <w:del w:id="2234" w:author="lkocisova" w:date="2014-03-31T10:48:00Z">
        <w:r w:rsidRPr="008F24BC" w:rsidDel="00202078">
          <w:object w:dxaOrig="9045" w:dyaOrig="7280">
            <v:shape id="_x0000_i1052" type="#_x0000_t75" style="width:452.25pt;height:356.45pt" o:ole="">
              <v:imagedata r:id="rId64" o:title=""/>
            </v:shape>
            <o:OLEObject Type="Embed" ProgID="Excel.Sheet.8" ShapeID="_x0000_i1052" DrawAspect="Content" ObjectID="_1457775065" r:id="rId65"/>
          </w:object>
        </w:r>
      </w:del>
    </w:p>
    <w:p w:rsidR="00592198" w:rsidRPr="008F24BC" w:rsidRDefault="00592198" w:rsidP="00C71809">
      <w:pPr>
        <w:pStyle w:val="Zkladntext"/>
        <w:ind w:left="0"/>
      </w:pPr>
    </w:p>
    <w:p w:rsidR="009E68A5" w:rsidRPr="008F24BC" w:rsidDel="00202078" w:rsidRDefault="00592198" w:rsidP="00C71809">
      <w:pPr>
        <w:pStyle w:val="Zkladntext"/>
        <w:ind w:left="0"/>
        <w:rPr>
          <w:del w:id="2235" w:author="lkocisova" w:date="2014-03-31T10:48:00Z"/>
        </w:rPr>
      </w:pPr>
      <w:del w:id="2236" w:author="lkocisova" w:date="2014-03-31T10:48:00Z">
        <w:r w:rsidRPr="008F24BC" w:rsidDel="00202078">
          <w:delText xml:space="preserve">Hospodársky výsledok za rok 2010 bol rozdelený na základe valného zhromaždenia. </w:delText>
        </w:r>
      </w:del>
    </w:p>
    <w:p w:rsidR="00490486" w:rsidRPr="008F24BC" w:rsidDel="00202078" w:rsidRDefault="00490486" w:rsidP="00490486">
      <w:pPr>
        <w:pStyle w:val="Zkladntext"/>
        <w:ind w:left="425"/>
        <w:rPr>
          <w:del w:id="2237" w:author="lkocisova" w:date="2014-03-31T10:48:00Z"/>
        </w:rPr>
      </w:pPr>
    </w:p>
    <w:p w:rsidR="00F81688" w:rsidDel="00202078" w:rsidRDefault="00F81688" w:rsidP="009A41F5">
      <w:pPr>
        <w:pStyle w:val="Zkladntext"/>
        <w:ind w:left="0"/>
        <w:rPr>
          <w:del w:id="2238" w:author="lkocisova" w:date="2014-03-31T10:48:00Z"/>
        </w:rPr>
      </w:pPr>
    </w:p>
    <w:p w:rsidR="00F81688" w:rsidDel="00202078" w:rsidRDefault="00F81688">
      <w:pPr>
        <w:spacing w:after="0" w:line="240" w:lineRule="auto"/>
        <w:jc w:val="left"/>
        <w:rPr>
          <w:del w:id="2239" w:author="lkocisova" w:date="2014-03-31T10:48:00Z"/>
          <w:rFonts w:ascii="Times New Roman" w:eastAsia="Times New Roman" w:hAnsi="Times New Roman"/>
          <w:sz w:val="18"/>
          <w:szCs w:val="20"/>
        </w:rPr>
      </w:pPr>
      <w:del w:id="2240" w:author="lkocisova" w:date="2014-03-31T10:48:00Z">
        <w:r w:rsidDel="00202078">
          <w:br w:type="page"/>
        </w:r>
      </w:del>
    </w:p>
    <w:p w:rsidR="00490486" w:rsidRPr="008F24BC" w:rsidRDefault="00490486" w:rsidP="009A41F5">
      <w:pPr>
        <w:pStyle w:val="Zkladntext"/>
        <w:ind w:left="0"/>
      </w:pPr>
      <w:r w:rsidRPr="008F24BC">
        <w:lastRenderedPageBreak/>
        <w:t>Účtovný zisk za rok 201</w:t>
      </w:r>
      <w:ins w:id="2241" w:author="lkocisova" w:date="2014-03-31T10:45:00Z">
        <w:r w:rsidR="00202078">
          <w:t>2</w:t>
        </w:r>
      </w:ins>
      <w:del w:id="2242" w:author="lkocisova" w:date="2014-03-31T10:45:00Z">
        <w:r w:rsidR="00592198" w:rsidRPr="008F24BC" w:rsidDel="00202078">
          <w:delText>1</w:delText>
        </w:r>
      </w:del>
      <w:r w:rsidRPr="008F24BC">
        <w:t xml:space="preserve"> bol rozdelený takto:</w:t>
      </w:r>
    </w:p>
    <w:p w:rsidR="00490486" w:rsidRPr="008F24BC" w:rsidRDefault="00490486" w:rsidP="009A41F5">
      <w:pPr>
        <w:pStyle w:val="Zkladntext"/>
        <w:ind w:left="0"/>
      </w:pPr>
    </w:p>
    <w:bookmarkStart w:id="2243" w:name="_MON_1426533882"/>
    <w:bookmarkEnd w:id="2243"/>
    <w:p w:rsidR="00490486" w:rsidRPr="008F24BC" w:rsidRDefault="00202078" w:rsidP="009A41F5">
      <w:pPr>
        <w:pStyle w:val="Zkladntext"/>
        <w:ind w:left="0"/>
      </w:pPr>
      <w:r w:rsidRPr="008F24BC">
        <w:object w:dxaOrig="8875" w:dyaOrig="710">
          <v:shape id="_x0000_i1053" type="#_x0000_t75" style="width:439.15pt;height:35.7pt" o:ole="" o:preferrelative="f">
            <v:imagedata r:id="rId66" o:title=""/>
          </v:shape>
          <o:OLEObject Type="Embed" ProgID="Excel.Sheet.8" ShapeID="_x0000_i1053" DrawAspect="Content" ObjectID="_1457775066" r:id="rId67"/>
        </w:object>
      </w:r>
    </w:p>
    <w:p w:rsidR="009A41F5" w:rsidRPr="008F24BC" w:rsidRDefault="009A41F5" w:rsidP="009A41F5">
      <w:pPr>
        <w:pStyle w:val="Zkladntext"/>
        <w:ind w:left="0"/>
      </w:pPr>
    </w:p>
    <w:p w:rsidR="009A41F5" w:rsidRPr="008F24BC" w:rsidRDefault="009A41F5" w:rsidP="009A41F5">
      <w:pPr>
        <w:pStyle w:val="Zkladntext"/>
        <w:ind w:left="0"/>
      </w:pPr>
    </w:p>
    <w:bookmarkStart w:id="2244" w:name="_MON_1426533942"/>
    <w:bookmarkEnd w:id="2244"/>
    <w:p w:rsidR="00490486" w:rsidRPr="008F24BC" w:rsidRDefault="00202078" w:rsidP="009A41F5">
      <w:pPr>
        <w:pStyle w:val="Zkladntext"/>
        <w:ind w:left="0"/>
      </w:pPr>
      <w:r w:rsidRPr="008F24BC">
        <w:object w:dxaOrig="8878" w:dyaOrig="2579">
          <v:shape id="_x0000_i1054" type="#_x0000_t75" style="width:440.35pt;height:142.8pt" o:ole="" o:preferrelative="f">
            <v:imagedata r:id="rId68" o:title=""/>
            <o:lock v:ext="edit" aspectratio="f"/>
          </v:shape>
          <o:OLEObject Type="Embed" ProgID="Excel.Sheet.8" ShapeID="_x0000_i1054" DrawAspect="Content" ObjectID="_1457775067" r:id="rId69"/>
        </w:object>
      </w:r>
    </w:p>
    <w:p w:rsidR="005C112F" w:rsidRPr="008F24BC" w:rsidRDefault="005C112F">
      <w:pPr>
        <w:pStyle w:val="Zkladntext"/>
        <w:ind w:left="0"/>
      </w:pPr>
    </w:p>
    <w:p w:rsidR="00B367DC" w:rsidRPr="008F24BC" w:rsidRDefault="00490486">
      <w:pPr>
        <w:pStyle w:val="Zkladntext"/>
        <w:ind w:left="0"/>
      </w:pPr>
      <w:r w:rsidRPr="008F24BC">
        <w:t>O rozdelení výsledku hospodárenia za účtovné obdobie 201</w:t>
      </w:r>
      <w:r w:rsidR="00A76628">
        <w:t>3</w:t>
      </w:r>
      <w:r w:rsidRPr="008F24BC">
        <w:t xml:space="preserve"> vo výške </w:t>
      </w:r>
      <w:r w:rsidR="00133E6B">
        <w:t>570 877</w:t>
      </w:r>
      <w:r w:rsidRPr="008F24BC">
        <w:t xml:space="preserve"> EUR rozhodne valné zhromaždenie. Návrh štatutárneho orgánu valnému zhromaždeniu je </w:t>
      </w:r>
      <w:r w:rsidR="00D627EA" w:rsidRPr="008F24BC">
        <w:t>nasledovný</w:t>
      </w:r>
      <w:r w:rsidRPr="008F24BC">
        <w:t>:</w:t>
      </w:r>
    </w:p>
    <w:p w:rsidR="00490486" w:rsidRDefault="00490486" w:rsidP="00490486">
      <w:pPr>
        <w:pStyle w:val="Zkladntext"/>
        <w:numPr>
          <w:ilvl w:val="0"/>
          <w:numId w:val="19"/>
        </w:numPr>
        <w:rPr>
          <w:ins w:id="2245" w:author="adriana.valova" w:date="2014-03-31T12:43:00Z"/>
        </w:rPr>
      </w:pPr>
      <w:r w:rsidRPr="008F24BC">
        <w:t xml:space="preserve">prídel do </w:t>
      </w:r>
      <w:r w:rsidR="000D3CB1" w:rsidRPr="008F24BC">
        <w:t xml:space="preserve">rezervného fondu </w:t>
      </w:r>
      <w:r w:rsidRPr="008F24BC">
        <w:t xml:space="preserve"> EUR,</w:t>
      </w:r>
      <w:r w:rsidR="00EE0613" w:rsidRPr="008F24BC">
        <w:t xml:space="preserve"> </w:t>
      </w:r>
      <w:r w:rsidR="00133E6B">
        <w:t>28.543,85</w:t>
      </w:r>
      <w:r w:rsidR="00EE0613" w:rsidRPr="008F24BC">
        <w:t xml:space="preserve"> čo je 5% zo zisku</w:t>
      </w:r>
    </w:p>
    <w:p w:rsidR="00C23E15" w:rsidRPr="008F24BC" w:rsidRDefault="00C23E15" w:rsidP="00490486">
      <w:pPr>
        <w:pStyle w:val="Zkladntext"/>
        <w:numPr>
          <w:ilvl w:val="0"/>
          <w:numId w:val="19"/>
        </w:numPr>
      </w:pPr>
      <w:ins w:id="2246" w:author="adriana.valova" w:date="2014-03-31T12:43:00Z">
        <w:r>
          <w:t>vyplatenie dividend 500.000,- EUR</w:t>
        </w:r>
      </w:ins>
    </w:p>
    <w:p w:rsidR="00490486" w:rsidRPr="008F24BC" w:rsidRDefault="00490486" w:rsidP="00490486">
      <w:pPr>
        <w:pStyle w:val="Zkladntext"/>
        <w:numPr>
          <w:ilvl w:val="0"/>
          <w:numId w:val="19"/>
        </w:numPr>
      </w:pPr>
      <w:r w:rsidRPr="008F24BC">
        <w:t>prevod na nerozdelený zisk minulých rokov  EUR.</w:t>
      </w:r>
      <w:r w:rsidR="00C96534" w:rsidRPr="008F24BC">
        <w:t xml:space="preserve"> </w:t>
      </w:r>
      <w:del w:id="2247" w:author="adriana.valova" w:date="2014-03-31T12:44:00Z">
        <w:r w:rsidR="00133E6B" w:rsidDel="00C23E15">
          <w:delText>5</w:delText>
        </w:r>
      </w:del>
      <w:bookmarkStart w:id="2248" w:name="_GoBack"/>
      <w:bookmarkEnd w:id="2248"/>
      <w:r w:rsidR="00133E6B">
        <w:t>42.333,15</w:t>
      </w:r>
      <w:r w:rsidR="00C96534" w:rsidRPr="008F24BC">
        <w:t xml:space="preserve"> EUR</w:t>
      </w:r>
    </w:p>
    <w:p w:rsidR="00490486" w:rsidRPr="008F24BC" w:rsidRDefault="00490486" w:rsidP="00490486">
      <w:pPr>
        <w:pStyle w:val="Zkladntext"/>
      </w:pPr>
    </w:p>
    <w:p w:rsidR="00490486" w:rsidRPr="008F24BC" w:rsidRDefault="00490486" w:rsidP="00490486">
      <w:pPr>
        <w:pStyle w:val="Zkladntext"/>
        <w:ind w:left="425"/>
      </w:pPr>
    </w:p>
    <w:p w:rsidR="00490486" w:rsidRPr="008F24BC" w:rsidRDefault="00490486" w:rsidP="00490486">
      <w:pPr>
        <w:pStyle w:val="Zkladntext"/>
        <w:ind w:left="425"/>
      </w:pPr>
    </w:p>
    <w:p w:rsidR="00B64C0D" w:rsidRPr="008F24BC" w:rsidRDefault="00B64C0D" w:rsidP="00B15C4A">
      <w:pPr>
        <w:pStyle w:val="Zkladntext"/>
        <w:ind w:left="0"/>
      </w:pPr>
    </w:p>
    <w:p w:rsidR="00490486" w:rsidRPr="008F24BC" w:rsidRDefault="00490486"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3C427D" w:rsidP="00490486">
      <w:pPr>
        <w:ind w:left="426"/>
        <w:rPr>
          <w:rFonts w:ascii="Times New Roman" w:hAnsi="Times New Roman"/>
        </w:rPr>
      </w:pPr>
    </w:p>
    <w:p w:rsidR="003C427D" w:rsidRPr="008F24BC" w:rsidRDefault="00CD1EAE" w:rsidP="0093538B">
      <w:pPr>
        <w:spacing w:after="0" w:line="240" w:lineRule="auto"/>
        <w:jc w:val="left"/>
        <w:rPr>
          <w:rFonts w:ascii="Times New Roman" w:hAnsi="Times New Roman"/>
        </w:rPr>
      </w:pPr>
      <w:r w:rsidRPr="008F24BC">
        <w:rPr>
          <w:rFonts w:ascii="Times New Roman" w:hAnsi="Times New Roman"/>
        </w:rPr>
        <w:br w:type="page"/>
      </w:r>
    </w:p>
    <w:tbl>
      <w:tblPr>
        <w:tblW w:w="8379" w:type="dxa"/>
        <w:tblInd w:w="55" w:type="dxa"/>
        <w:tblCellMar>
          <w:left w:w="70" w:type="dxa"/>
          <w:right w:w="70" w:type="dxa"/>
        </w:tblCellMar>
        <w:tblLook w:val="04A0" w:firstRow="1" w:lastRow="0" w:firstColumn="1" w:lastColumn="0" w:noHBand="0" w:noVBand="1"/>
      </w:tblPr>
      <w:tblGrid>
        <w:gridCol w:w="420"/>
        <w:gridCol w:w="780"/>
        <w:gridCol w:w="317"/>
        <w:gridCol w:w="4027"/>
        <w:gridCol w:w="1417"/>
        <w:gridCol w:w="402"/>
        <w:gridCol w:w="1016"/>
      </w:tblGrid>
      <w:tr w:rsidR="003C427D" w:rsidRPr="008F24BC" w:rsidDel="00A367EF" w:rsidTr="003505C6">
        <w:trPr>
          <w:gridAfter w:val="1"/>
          <w:wAfter w:w="1016" w:type="dxa"/>
          <w:trHeight w:val="315"/>
          <w:del w:id="2249" w:author="lkocisova" w:date="2014-03-28T14:41:00Z"/>
        </w:trPr>
        <w:tc>
          <w:tcPr>
            <w:tcW w:w="420" w:type="dxa"/>
            <w:tcBorders>
              <w:top w:val="nil"/>
              <w:left w:val="nil"/>
              <w:bottom w:val="nil"/>
              <w:right w:val="nil"/>
            </w:tcBorders>
            <w:shd w:val="clear" w:color="auto" w:fill="auto"/>
            <w:noWrap/>
            <w:vAlign w:val="bottom"/>
            <w:hideMark/>
          </w:tcPr>
          <w:p w:rsidR="003C427D" w:rsidRPr="008F24BC" w:rsidDel="00A367EF" w:rsidRDefault="003C427D" w:rsidP="003C427D">
            <w:pPr>
              <w:spacing w:after="0" w:line="240" w:lineRule="auto"/>
              <w:jc w:val="left"/>
              <w:rPr>
                <w:del w:id="2250" w:author="lkocisova" w:date="2014-03-28T14:41:00Z"/>
                <w:rFonts w:ascii="Times New Roman" w:eastAsia="Times New Roman" w:hAnsi="Times New Roman"/>
                <w:color w:val="000000"/>
                <w:sz w:val="18"/>
                <w:szCs w:val="18"/>
                <w:lang w:eastAsia="sk-SK"/>
              </w:rPr>
            </w:pPr>
          </w:p>
        </w:tc>
        <w:tc>
          <w:tcPr>
            <w:tcW w:w="1097" w:type="dxa"/>
            <w:gridSpan w:val="2"/>
            <w:tcBorders>
              <w:top w:val="nil"/>
              <w:left w:val="nil"/>
              <w:bottom w:val="nil"/>
              <w:right w:val="nil"/>
            </w:tcBorders>
            <w:shd w:val="clear" w:color="auto" w:fill="auto"/>
            <w:noWrap/>
            <w:vAlign w:val="bottom"/>
            <w:hideMark/>
          </w:tcPr>
          <w:p w:rsidR="003C427D" w:rsidRPr="008F24BC" w:rsidDel="00A367EF" w:rsidRDefault="003C427D" w:rsidP="003C427D">
            <w:pPr>
              <w:spacing w:after="0" w:line="240" w:lineRule="auto"/>
              <w:jc w:val="left"/>
              <w:rPr>
                <w:del w:id="2251" w:author="lkocisova" w:date="2014-03-28T14:41:00Z"/>
                <w:rFonts w:ascii="Times New Roman" w:eastAsia="Times New Roman" w:hAnsi="Times New Roman"/>
                <w:sz w:val="18"/>
                <w:szCs w:val="18"/>
                <w:lang w:eastAsia="sk-SK"/>
              </w:rPr>
            </w:pPr>
          </w:p>
        </w:tc>
        <w:tc>
          <w:tcPr>
            <w:tcW w:w="5846" w:type="dxa"/>
            <w:gridSpan w:val="3"/>
            <w:tcBorders>
              <w:top w:val="nil"/>
              <w:left w:val="nil"/>
              <w:bottom w:val="nil"/>
              <w:right w:val="nil"/>
            </w:tcBorders>
            <w:shd w:val="clear" w:color="auto" w:fill="auto"/>
            <w:noWrap/>
            <w:vAlign w:val="bottom"/>
            <w:hideMark/>
          </w:tcPr>
          <w:p w:rsidR="003C427D" w:rsidRPr="008F24BC" w:rsidDel="00A367EF" w:rsidRDefault="00907C74" w:rsidP="003C427D">
            <w:pPr>
              <w:spacing w:after="0" w:line="240" w:lineRule="auto"/>
              <w:jc w:val="left"/>
              <w:rPr>
                <w:del w:id="2252" w:author="lkocisova" w:date="2014-03-28T14:41:00Z"/>
                <w:rFonts w:ascii="Times New Roman" w:eastAsia="Times New Roman" w:hAnsi="Times New Roman"/>
                <w:b/>
                <w:bCs/>
                <w:sz w:val="18"/>
                <w:szCs w:val="18"/>
                <w:u w:val="single"/>
                <w:lang w:eastAsia="sk-SK"/>
              </w:rPr>
            </w:pPr>
            <w:del w:id="2253" w:author="lkocisova" w:date="2014-03-28T14:41:00Z">
              <w:r w:rsidRPr="008F24BC" w:rsidDel="00A367EF">
                <w:rPr>
                  <w:rFonts w:ascii="Times New Roman" w:eastAsia="Times New Roman" w:hAnsi="Times New Roman"/>
                  <w:b/>
                  <w:bCs/>
                  <w:sz w:val="18"/>
                  <w:szCs w:val="18"/>
                  <w:u w:val="single"/>
                  <w:lang w:eastAsia="sk-SK"/>
                </w:rPr>
                <w:delText>Prehľad peňažných tokov (v EUR) k 31.12.2012</w:delText>
              </w:r>
            </w:del>
          </w:p>
          <w:p w:rsidR="00D627EA" w:rsidRPr="008F24BC" w:rsidDel="00A367EF" w:rsidRDefault="00D627EA" w:rsidP="003C427D">
            <w:pPr>
              <w:spacing w:after="0" w:line="240" w:lineRule="auto"/>
              <w:jc w:val="left"/>
              <w:rPr>
                <w:del w:id="2254" w:author="lkocisova" w:date="2014-03-28T14:41:00Z"/>
                <w:rFonts w:ascii="Times New Roman" w:eastAsia="Times New Roman" w:hAnsi="Times New Roman"/>
                <w:b/>
                <w:bCs/>
                <w:sz w:val="18"/>
                <w:szCs w:val="18"/>
                <w:u w:val="single"/>
                <w:lang w:eastAsia="sk-SK"/>
              </w:rPr>
            </w:pPr>
          </w:p>
        </w:tc>
      </w:tr>
      <w:tr w:rsidR="003505C6" w:rsidRPr="008F24BC" w:rsidDel="00A367EF" w:rsidTr="003505C6">
        <w:trPr>
          <w:trHeight w:val="840"/>
          <w:del w:id="2255" w:author="lkocisova" w:date="2014-03-28T14:41:00Z"/>
        </w:trPr>
        <w:tc>
          <w:tcPr>
            <w:tcW w:w="120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256" w:author="lkocisova" w:date="2014-03-28T14:41:00Z"/>
                <w:rFonts w:ascii="Times New Roman" w:eastAsia="Times New Roman" w:hAnsi="Times New Roman"/>
                <w:sz w:val="18"/>
                <w:szCs w:val="18"/>
                <w:lang w:eastAsia="sk-SK"/>
              </w:rPr>
            </w:pPr>
            <w:del w:id="2257" w:author="lkocisova" w:date="2014-03-28T14:41:00Z">
              <w:r w:rsidRPr="008F24BC" w:rsidDel="00A367EF">
                <w:rPr>
                  <w:rFonts w:ascii="Times New Roman" w:eastAsia="Times New Roman" w:hAnsi="Times New Roman"/>
                  <w:sz w:val="18"/>
                  <w:szCs w:val="18"/>
                  <w:lang w:eastAsia="sk-SK"/>
                </w:rPr>
                <w:delText>Označenie položky</w:delText>
              </w:r>
            </w:del>
          </w:p>
        </w:tc>
        <w:tc>
          <w:tcPr>
            <w:tcW w:w="4344" w:type="dxa"/>
            <w:gridSpan w:val="2"/>
            <w:tcBorders>
              <w:top w:val="single" w:sz="4" w:space="0" w:color="000000"/>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rPr>
                <w:del w:id="2258" w:author="lkocisova" w:date="2014-03-28T14:41:00Z"/>
                <w:rFonts w:ascii="Times New Roman" w:eastAsia="Times New Roman" w:hAnsi="Times New Roman"/>
                <w:sz w:val="18"/>
                <w:szCs w:val="18"/>
                <w:lang w:eastAsia="sk-SK"/>
              </w:rPr>
            </w:pPr>
            <w:del w:id="2259" w:author="lkocisova" w:date="2014-03-28T14:41:00Z">
              <w:r w:rsidRPr="008F24BC" w:rsidDel="00A367EF">
                <w:rPr>
                  <w:rFonts w:ascii="Times New Roman" w:eastAsia="Times New Roman" w:hAnsi="Times New Roman"/>
                  <w:sz w:val="18"/>
                  <w:szCs w:val="18"/>
                  <w:lang w:eastAsia="sk-SK"/>
                </w:rPr>
                <w:delText>Obsah položky</w:delText>
              </w:r>
            </w:del>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rPr>
                <w:del w:id="2260" w:author="lkocisova" w:date="2014-03-28T14:41:00Z"/>
                <w:rFonts w:ascii="Times New Roman" w:eastAsia="Times New Roman" w:hAnsi="Times New Roman"/>
                <w:sz w:val="18"/>
                <w:szCs w:val="18"/>
                <w:lang w:eastAsia="sk-SK"/>
              </w:rPr>
            </w:pPr>
            <w:del w:id="2261" w:author="lkocisova" w:date="2014-03-28T14:41:00Z">
              <w:r w:rsidRPr="008F24BC" w:rsidDel="00A367EF">
                <w:rPr>
                  <w:rFonts w:ascii="Times New Roman" w:eastAsia="Times New Roman" w:hAnsi="Times New Roman"/>
                  <w:sz w:val="18"/>
                  <w:szCs w:val="18"/>
                  <w:lang w:eastAsia="sk-SK"/>
                </w:rPr>
                <w:delText>Bežné účtovné obdobie</w:delText>
              </w:r>
            </w:del>
          </w:p>
        </w:tc>
        <w:tc>
          <w:tcPr>
            <w:tcW w:w="1418" w:type="dxa"/>
            <w:gridSpan w:val="2"/>
            <w:tcBorders>
              <w:top w:val="single" w:sz="4" w:space="0" w:color="000000"/>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rPr>
                <w:del w:id="2262" w:author="lkocisova" w:date="2014-03-28T14:41:00Z"/>
                <w:rFonts w:ascii="Times New Roman" w:eastAsia="Times New Roman" w:hAnsi="Times New Roman"/>
                <w:sz w:val="18"/>
                <w:szCs w:val="18"/>
                <w:lang w:eastAsia="sk-SK"/>
              </w:rPr>
            </w:pPr>
            <w:del w:id="2263" w:author="lkocisova" w:date="2014-03-28T14:41:00Z">
              <w:r w:rsidRPr="008F24BC" w:rsidDel="00A367EF">
                <w:rPr>
                  <w:rFonts w:ascii="Times New Roman" w:eastAsia="Times New Roman" w:hAnsi="Times New Roman"/>
                  <w:sz w:val="18"/>
                  <w:szCs w:val="18"/>
                  <w:lang w:eastAsia="sk-SK"/>
                </w:rPr>
                <w:delText>Bezprostredne predchádzajúce obdobie</w:delText>
              </w:r>
            </w:del>
          </w:p>
        </w:tc>
      </w:tr>
      <w:tr w:rsidR="003505C6" w:rsidRPr="008F24BC" w:rsidDel="00A367EF" w:rsidTr="003505C6">
        <w:trPr>
          <w:trHeight w:val="165"/>
          <w:del w:id="2264"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265" w:author="lkocisova" w:date="2014-03-28T14:41:00Z"/>
                <w:rFonts w:ascii="Times New Roman" w:eastAsia="Times New Roman" w:hAnsi="Times New Roman"/>
                <w:sz w:val="18"/>
                <w:szCs w:val="18"/>
                <w:lang w:eastAsia="sk-SK"/>
              </w:rPr>
            </w:pPr>
            <w:del w:id="2266"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267" w:author="lkocisova" w:date="2014-03-28T14:41:00Z"/>
                <w:rFonts w:ascii="Times New Roman" w:eastAsia="Times New Roman" w:hAnsi="Times New Roman"/>
                <w:sz w:val="18"/>
                <w:szCs w:val="18"/>
                <w:lang w:eastAsia="sk-SK"/>
              </w:rPr>
            </w:pPr>
            <w:del w:id="2268" w:author="lkocisova" w:date="2014-03-28T14:41:00Z">
              <w:r w:rsidRPr="008F24BC" w:rsidDel="00A367EF">
                <w:rPr>
                  <w:rFonts w:ascii="Times New Roman" w:eastAsia="Times New Roman" w:hAnsi="Times New Roman"/>
                  <w:sz w:val="18"/>
                  <w:szCs w:val="18"/>
                  <w:lang w:eastAsia="sk-SK"/>
                </w:rPr>
                <w:delText> </w:delText>
              </w:r>
            </w:del>
          </w:p>
        </w:tc>
        <w:tc>
          <w:tcPr>
            <w:tcW w:w="1417" w:type="dxa"/>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rPr>
                <w:del w:id="2269" w:author="lkocisova" w:date="2014-03-28T14:41:00Z"/>
                <w:rFonts w:ascii="Times New Roman" w:eastAsia="Times New Roman" w:hAnsi="Times New Roman"/>
                <w:sz w:val="18"/>
                <w:szCs w:val="18"/>
                <w:lang w:eastAsia="sk-SK"/>
              </w:rPr>
            </w:pPr>
            <w:del w:id="2270"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rPr>
                <w:del w:id="2271" w:author="lkocisova" w:date="2014-03-28T14:41:00Z"/>
                <w:rFonts w:ascii="Times New Roman" w:eastAsia="Times New Roman" w:hAnsi="Times New Roman"/>
                <w:sz w:val="18"/>
                <w:szCs w:val="18"/>
                <w:lang w:eastAsia="sk-SK"/>
              </w:rPr>
            </w:pPr>
            <w:del w:id="2272"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255"/>
          <w:del w:id="2273"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274" w:author="lkocisova" w:date="2014-03-28T14:41:00Z"/>
                <w:rFonts w:ascii="Times New Roman" w:eastAsia="Times New Roman" w:hAnsi="Times New Roman"/>
                <w:sz w:val="18"/>
                <w:szCs w:val="18"/>
                <w:lang w:eastAsia="sk-SK"/>
              </w:rPr>
            </w:pPr>
            <w:del w:id="2275"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276" w:author="lkocisova" w:date="2014-03-28T14:41:00Z"/>
                <w:rFonts w:ascii="Times New Roman" w:eastAsia="Times New Roman" w:hAnsi="Times New Roman"/>
                <w:b/>
                <w:bCs/>
                <w:sz w:val="18"/>
                <w:szCs w:val="18"/>
                <w:lang w:eastAsia="sk-SK"/>
              </w:rPr>
            </w:pPr>
            <w:del w:id="2277" w:author="lkocisova" w:date="2014-03-28T14:41:00Z">
              <w:r w:rsidRPr="008F24BC" w:rsidDel="00A367EF">
                <w:rPr>
                  <w:rFonts w:ascii="Times New Roman" w:eastAsia="Times New Roman" w:hAnsi="Times New Roman"/>
                  <w:b/>
                  <w:bCs/>
                  <w:sz w:val="18"/>
                  <w:szCs w:val="18"/>
                  <w:lang w:eastAsia="sk-SK"/>
                </w:rPr>
                <w:delText>Peňažné toky z prevádzkovej činnosti</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278" w:author="lkocisova" w:date="2014-03-28T14:41:00Z"/>
                <w:rFonts w:ascii="Times New Roman" w:eastAsia="Times New Roman" w:hAnsi="Times New Roman"/>
                <w:sz w:val="18"/>
                <w:szCs w:val="18"/>
                <w:lang w:eastAsia="sk-SK"/>
              </w:rPr>
            </w:pPr>
            <w:del w:id="2279"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280" w:author="lkocisova" w:date="2014-03-28T14:41:00Z"/>
                <w:rFonts w:ascii="Times New Roman" w:eastAsia="Times New Roman" w:hAnsi="Times New Roman"/>
                <w:sz w:val="18"/>
                <w:szCs w:val="18"/>
                <w:lang w:eastAsia="sk-SK"/>
              </w:rPr>
            </w:pPr>
            <w:del w:id="2281"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510"/>
          <w:del w:id="2282"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283" w:author="lkocisova" w:date="2014-03-28T14:41:00Z"/>
                <w:rFonts w:ascii="Times New Roman" w:eastAsia="Times New Roman" w:hAnsi="Times New Roman"/>
                <w:sz w:val="18"/>
                <w:szCs w:val="18"/>
                <w:lang w:eastAsia="sk-SK"/>
              </w:rPr>
            </w:pPr>
            <w:del w:id="2284" w:author="lkocisova" w:date="2014-03-28T14:41:00Z">
              <w:r w:rsidRPr="008F24BC" w:rsidDel="00A367EF">
                <w:rPr>
                  <w:rFonts w:ascii="Times New Roman" w:eastAsia="Times New Roman" w:hAnsi="Times New Roman"/>
                  <w:sz w:val="18"/>
                  <w:szCs w:val="18"/>
                  <w:lang w:eastAsia="sk-SK"/>
                </w:rPr>
                <w:delText>Z/S</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285" w:author="lkocisova" w:date="2014-03-28T14:41:00Z"/>
                <w:rFonts w:ascii="Times New Roman" w:eastAsia="Times New Roman" w:hAnsi="Times New Roman"/>
                <w:sz w:val="18"/>
                <w:szCs w:val="18"/>
                <w:lang w:eastAsia="sk-SK"/>
              </w:rPr>
            </w:pPr>
            <w:del w:id="2286" w:author="lkocisova" w:date="2014-03-28T14:41:00Z">
              <w:r w:rsidRPr="008F24BC" w:rsidDel="00A367EF">
                <w:rPr>
                  <w:rFonts w:ascii="Times New Roman" w:eastAsia="Times New Roman" w:hAnsi="Times New Roman"/>
                  <w:sz w:val="18"/>
                  <w:szCs w:val="18"/>
                  <w:lang w:eastAsia="sk-SK"/>
                </w:rPr>
                <w:delText>Výsledok hospodárenia z bežnej činnosti pred zdanením daňou z príjmov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287" w:author="lkocisova" w:date="2014-03-28T14:41:00Z"/>
                <w:rFonts w:ascii="Times New Roman" w:eastAsia="Times New Roman" w:hAnsi="Times New Roman"/>
                <w:sz w:val="18"/>
                <w:szCs w:val="18"/>
                <w:lang w:eastAsia="sk-SK"/>
              </w:rPr>
            </w:pPr>
            <w:del w:id="2288" w:author="lkocisova" w:date="2014-03-28T14:41:00Z">
              <w:r w:rsidRPr="008F24BC" w:rsidDel="00A367EF">
                <w:rPr>
                  <w:rFonts w:ascii="Times New Roman" w:eastAsia="Times New Roman" w:hAnsi="Times New Roman"/>
                  <w:sz w:val="18"/>
                  <w:szCs w:val="18"/>
                  <w:lang w:eastAsia="sk-SK"/>
                </w:rPr>
                <w:delText>803 354</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289" w:author="lkocisova" w:date="2014-03-28T14:41:00Z"/>
                <w:rFonts w:ascii="Times New Roman" w:eastAsia="Times New Roman" w:hAnsi="Times New Roman"/>
                <w:sz w:val="18"/>
                <w:szCs w:val="18"/>
                <w:lang w:eastAsia="sk-SK"/>
              </w:rPr>
            </w:pPr>
            <w:del w:id="2290" w:author="lkocisova" w:date="2014-03-28T14:41:00Z">
              <w:r w:rsidRPr="008F24BC" w:rsidDel="00A367EF">
                <w:rPr>
                  <w:rFonts w:ascii="Times New Roman" w:eastAsia="Times New Roman" w:hAnsi="Times New Roman"/>
                  <w:sz w:val="18"/>
                  <w:szCs w:val="18"/>
                  <w:lang w:eastAsia="sk-SK"/>
                </w:rPr>
                <w:delText>389 441</w:delText>
              </w:r>
            </w:del>
          </w:p>
        </w:tc>
      </w:tr>
      <w:tr w:rsidR="003505C6" w:rsidRPr="008F24BC" w:rsidDel="00A367EF" w:rsidTr="003505C6">
        <w:trPr>
          <w:trHeight w:val="255"/>
          <w:del w:id="2291"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292" w:author="lkocisova" w:date="2014-03-28T14:41:00Z"/>
                <w:rFonts w:ascii="Times New Roman" w:eastAsia="Times New Roman" w:hAnsi="Times New Roman"/>
                <w:sz w:val="18"/>
                <w:szCs w:val="18"/>
                <w:lang w:eastAsia="sk-SK"/>
              </w:rPr>
            </w:pPr>
            <w:del w:id="2293"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294" w:author="lkocisova" w:date="2014-03-28T14:41:00Z"/>
                <w:rFonts w:ascii="Times New Roman" w:eastAsia="Times New Roman" w:hAnsi="Times New Roman"/>
                <w:sz w:val="18"/>
                <w:szCs w:val="18"/>
                <w:lang w:eastAsia="sk-SK"/>
              </w:rPr>
            </w:pPr>
            <w:del w:id="2295" w:author="lkocisova" w:date="2014-03-28T14:41:00Z">
              <w:r w:rsidRPr="008F24BC" w:rsidDel="00A367EF">
                <w:rPr>
                  <w:rFonts w:ascii="Times New Roman" w:eastAsia="Times New Roman" w:hAnsi="Times New Roman"/>
                  <w:sz w:val="18"/>
                  <w:szCs w:val="18"/>
                  <w:lang w:eastAsia="sk-SK"/>
                </w:rPr>
                <w:delText>Opravy hosp.výsledku min.rokov v bežnom období</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296" w:author="lkocisova" w:date="2014-03-28T14:41:00Z"/>
                <w:rFonts w:ascii="Times New Roman" w:eastAsia="Times New Roman" w:hAnsi="Times New Roman"/>
                <w:sz w:val="18"/>
                <w:szCs w:val="18"/>
                <w:lang w:eastAsia="sk-SK"/>
              </w:rPr>
            </w:pPr>
            <w:del w:id="2297"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298" w:author="lkocisova" w:date="2014-03-28T14:41:00Z"/>
                <w:rFonts w:ascii="Times New Roman" w:eastAsia="Times New Roman" w:hAnsi="Times New Roman"/>
                <w:sz w:val="18"/>
                <w:szCs w:val="18"/>
                <w:lang w:eastAsia="sk-SK"/>
              </w:rPr>
            </w:pPr>
            <w:del w:id="2299"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300"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01" w:author="lkocisova" w:date="2014-03-28T14:41:00Z"/>
                <w:rFonts w:ascii="Times New Roman" w:eastAsia="Times New Roman" w:hAnsi="Times New Roman"/>
                <w:sz w:val="18"/>
                <w:szCs w:val="18"/>
                <w:lang w:eastAsia="sk-SK"/>
              </w:rPr>
            </w:pPr>
            <w:del w:id="2302"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03" w:author="lkocisova" w:date="2014-03-28T14:41:00Z"/>
                <w:rFonts w:ascii="Times New Roman" w:eastAsia="Times New Roman" w:hAnsi="Times New Roman"/>
                <w:sz w:val="18"/>
                <w:szCs w:val="18"/>
                <w:lang w:eastAsia="sk-SK"/>
              </w:rPr>
            </w:pPr>
            <w:del w:id="2304" w:author="lkocisova" w:date="2014-03-28T14:41:00Z">
              <w:r w:rsidRPr="008F24BC" w:rsidDel="00A367EF">
                <w:rPr>
                  <w:rFonts w:ascii="Times New Roman" w:eastAsia="Times New Roman" w:hAnsi="Times New Roman"/>
                  <w:sz w:val="18"/>
                  <w:szCs w:val="18"/>
                  <w:lang w:eastAsia="sk-SK"/>
                </w:rPr>
                <w:delText>Mezisúčet</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05" w:author="lkocisova" w:date="2014-03-28T14:41:00Z"/>
                <w:rFonts w:ascii="Times New Roman" w:eastAsia="Times New Roman" w:hAnsi="Times New Roman"/>
                <w:sz w:val="18"/>
                <w:szCs w:val="18"/>
                <w:lang w:eastAsia="sk-SK"/>
              </w:rPr>
            </w:pPr>
            <w:del w:id="2306" w:author="lkocisova" w:date="2014-03-28T14:41:00Z">
              <w:r w:rsidRPr="008F24BC" w:rsidDel="00A367EF">
                <w:rPr>
                  <w:rFonts w:ascii="Times New Roman" w:eastAsia="Times New Roman" w:hAnsi="Times New Roman"/>
                  <w:sz w:val="18"/>
                  <w:szCs w:val="18"/>
                  <w:lang w:eastAsia="sk-SK"/>
                </w:rPr>
                <w:delText>803 354</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07" w:author="lkocisova" w:date="2014-03-28T14:41:00Z"/>
                <w:rFonts w:ascii="Times New Roman" w:eastAsia="Times New Roman" w:hAnsi="Times New Roman"/>
                <w:sz w:val="18"/>
                <w:szCs w:val="18"/>
                <w:lang w:eastAsia="sk-SK"/>
              </w:rPr>
            </w:pPr>
            <w:del w:id="2308" w:author="lkocisova" w:date="2014-03-28T14:41:00Z">
              <w:r w:rsidRPr="008F24BC" w:rsidDel="00A367EF">
                <w:rPr>
                  <w:rFonts w:ascii="Times New Roman" w:eastAsia="Times New Roman" w:hAnsi="Times New Roman"/>
                  <w:sz w:val="18"/>
                  <w:szCs w:val="18"/>
                  <w:lang w:eastAsia="sk-SK"/>
                </w:rPr>
                <w:delText>389 441</w:delText>
              </w:r>
            </w:del>
          </w:p>
        </w:tc>
      </w:tr>
      <w:tr w:rsidR="003505C6" w:rsidRPr="008F24BC" w:rsidDel="00A367EF" w:rsidTr="003505C6">
        <w:trPr>
          <w:trHeight w:val="750"/>
          <w:del w:id="2309"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10" w:author="lkocisova" w:date="2014-03-28T14:41:00Z"/>
                <w:rFonts w:ascii="Times New Roman" w:eastAsia="Times New Roman" w:hAnsi="Times New Roman"/>
                <w:sz w:val="18"/>
                <w:szCs w:val="18"/>
                <w:lang w:eastAsia="sk-SK"/>
              </w:rPr>
            </w:pPr>
            <w:del w:id="2311" w:author="lkocisova" w:date="2014-03-28T14:41:00Z">
              <w:r w:rsidRPr="008F24BC" w:rsidDel="00A367EF">
                <w:rPr>
                  <w:rFonts w:ascii="Times New Roman" w:eastAsia="Times New Roman" w:hAnsi="Times New Roman"/>
                  <w:sz w:val="18"/>
                  <w:szCs w:val="18"/>
                  <w:lang w:eastAsia="sk-SK"/>
                </w:rPr>
                <w:delText>A.1.</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12" w:author="lkocisova" w:date="2014-03-28T14:41:00Z"/>
                <w:rFonts w:ascii="Times New Roman" w:eastAsia="Times New Roman" w:hAnsi="Times New Roman"/>
                <w:i/>
                <w:iCs/>
                <w:sz w:val="18"/>
                <w:szCs w:val="18"/>
                <w:lang w:eastAsia="sk-SK"/>
              </w:rPr>
            </w:pPr>
            <w:del w:id="2313" w:author="lkocisova" w:date="2014-03-28T14:41:00Z">
              <w:r w:rsidRPr="008F24BC" w:rsidDel="00A367EF">
                <w:rPr>
                  <w:rFonts w:ascii="Times New Roman" w:eastAsia="Times New Roman" w:hAnsi="Times New Roman"/>
                  <w:i/>
                  <w:iCs/>
                  <w:sz w:val="18"/>
                  <w:szCs w:val="18"/>
                  <w:lang w:eastAsia="sk-SK"/>
                </w:rPr>
                <w:delText>Nepeňažné operácie ovplyvňujúce výsledok hospodárenia z bežnej činnosti pred zdanením daňou z príjmov: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14" w:author="lkocisova" w:date="2014-03-28T14:41:00Z"/>
                <w:rFonts w:ascii="Times New Roman" w:eastAsia="Times New Roman" w:hAnsi="Times New Roman"/>
                <w:i/>
                <w:iCs/>
                <w:sz w:val="18"/>
                <w:szCs w:val="18"/>
                <w:lang w:eastAsia="sk-SK"/>
              </w:rPr>
            </w:pPr>
            <w:del w:id="2315" w:author="lkocisova" w:date="2014-03-28T14:41:00Z">
              <w:r w:rsidRPr="008F24BC" w:rsidDel="00A367EF">
                <w:rPr>
                  <w:rFonts w:ascii="Times New Roman" w:eastAsia="Times New Roman" w:hAnsi="Times New Roman"/>
                  <w:i/>
                  <w:iCs/>
                  <w:sz w:val="18"/>
                  <w:szCs w:val="18"/>
                  <w:lang w:eastAsia="sk-SK"/>
                </w:rPr>
                <w:delText>328 601</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16" w:author="lkocisova" w:date="2014-03-28T14:41:00Z"/>
                <w:rFonts w:ascii="Times New Roman" w:eastAsia="Times New Roman" w:hAnsi="Times New Roman"/>
                <w:i/>
                <w:iCs/>
                <w:sz w:val="18"/>
                <w:szCs w:val="18"/>
                <w:lang w:eastAsia="sk-SK"/>
              </w:rPr>
            </w:pPr>
            <w:del w:id="2317" w:author="lkocisova" w:date="2014-03-28T14:41:00Z">
              <w:r w:rsidRPr="008F24BC" w:rsidDel="00A367EF">
                <w:rPr>
                  <w:rFonts w:ascii="Times New Roman" w:eastAsia="Times New Roman" w:hAnsi="Times New Roman"/>
                  <w:i/>
                  <w:iCs/>
                  <w:sz w:val="18"/>
                  <w:szCs w:val="18"/>
                  <w:lang w:eastAsia="sk-SK"/>
                </w:rPr>
                <w:delText>304 530</w:delText>
              </w:r>
            </w:del>
          </w:p>
        </w:tc>
      </w:tr>
      <w:tr w:rsidR="003505C6" w:rsidRPr="008F24BC" w:rsidDel="00A367EF" w:rsidTr="003505C6">
        <w:trPr>
          <w:trHeight w:val="510"/>
          <w:del w:id="2318"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19" w:author="lkocisova" w:date="2014-03-28T14:41:00Z"/>
                <w:rFonts w:ascii="Times New Roman" w:eastAsia="Times New Roman" w:hAnsi="Times New Roman"/>
                <w:sz w:val="18"/>
                <w:szCs w:val="18"/>
                <w:lang w:eastAsia="sk-SK"/>
              </w:rPr>
            </w:pPr>
            <w:del w:id="2320" w:author="lkocisova" w:date="2014-03-28T14:41:00Z">
              <w:r w:rsidRPr="008F24BC" w:rsidDel="00A367EF">
                <w:rPr>
                  <w:rFonts w:ascii="Times New Roman" w:eastAsia="Times New Roman" w:hAnsi="Times New Roman"/>
                  <w:sz w:val="18"/>
                  <w:szCs w:val="18"/>
                  <w:lang w:eastAsia="sk-SK"/>
                </w:rPr>
                <w:delText>A.1.1.</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21" w:author="lkocisova" w:date="2014-03-28T14:41:00Z"/>
                <w:rFonts w:ascii="Times New Roman" w:eastAsia="Times New Roman" w:hAnsi="Times New Roman"/>
                <w:sz w:val="18"/>
                <w:szCs w:val="18"/>
                <w:lang w:eastAsia="sk-SK"/>
              </w:rPr>
            </w:pPr>
            <w:del w:id="2322" w:author="lkocisova" w:date="2014-03-28T14:41:00Z">
              <w:r w:rsidRPr="008F24BC" w:rsidDel="00A367EF">
                <w:rPr>
                  <w:rFonts w:ascii="Times New Roman" w:eastAsia="Times New Roman" w:hAnsi="Times New Roman"/>
                  <w:sz w:val="18"/>
                  <w:szCs w:val="18"/>
                  <w:lang w:eastAsia="sk-SK"/>
                </w:rPr>
                <w:delText>Odpisy dlhodobého nehmotného majetku a dlhodobého hmotného majetku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23" w:author="lkocisova" w:date="2014-03-28T14:41:00Z"/>
                <w:rFonts w:ascii="Times New Roman" w:eastAsia="Times New Roman" w:hAnsi="Times New Roman"/>
                <w:sz w:val="18"/>
                <w:szCs w:val="18"/>
                <w:lang w:eastAsia="sk-SK"/>
              </w:rPr>
            </w:pPr>
            <w:del w:id="2324" w:author="lkocisova" w:date="2014-03-28T14:41:00Z">
              <w:r w:rsidRPr="008F24BC" w:rsidDel="00A367EF">
                <w:rPr>
                  <w:rFonts w:ascii="Times New Roman" w:eastAsia="Times New Roman" w:hAnsi="Times New Roman"/>
                  <w:sz w:val="18"/>
                  <w:szCs w:val="18"/>
                  <w:lang w:eastAsia="sk-SK"/>
                </w:rPr>
                <w:delText>364 051</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25" w:author="lkocisova" w:date="2014-03-28T14:41:00Z"/>
                <w:rFonts w:ascii="Times New Roman" w:eastAsia="Times New Roman" w:hAnsi="Times New Roman"/>
                <w:sz w:val="18"/>
                <w:szCs w:val="18"/>
                <w:lang w:eastAsia="sk-SK"/>
              </w:rPr>
            </w:pPr>
            <w:del w:id="2326" w:author="lkocisova" w:date="2014-03-28T14:41:00Z">
              <w:r w:rsidRPr="008F24BC" w:rsidDel="00A367EF">
                <w:rPr>
                  <w:rFonts w:ascii="Times New Roman" w:eastAsia="Times New Roman" w:hAnsi="Times New Roman"/>
                  <w:sz w:val="18"/>
                  <w:szCs w:val="18"/>
                  <w:lang w:eastAsia="sk-SK"/>
                </w:rPr>
                <w:delText>382 383</w:delText>
              </w:r>
            </w:del>
          </w:p>
        </w:tc>
      </w:tr>
      <w:tr w:rsidR="003505C6" w:rsidRPr="008F24BC" w:rsidDel="00A367EF" w:rsidTr="003505C6">
        <w:trPr>
          <w:trHeight w:val="255"/>
          <w:del w:id="2327"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28" w:author="lkocisova" w:date="2014-03-28T14:41:00Z"/>
                <w:rFonts w:ascii="Times New Roman" w:eastAsia="Times New Roman" w:hAnsi="Times New Roman"/>
                <w:sz w:val="18"/>
                <w:szCs w:val="18"/>
                <w:lang w:eastAsia="sk-SK"/>
              </w:rPr>
            </w:pPr>
            <w:del w:id="2329" w:author="lkocisova" w:date="2014-03-28T14:41:00Z">
              <w:r w:rsidRPr="008F24BC" w:rsidDel="00A367EF">
                <w:rPr>
                  <w:rFonts w:ascii="Times New Roman" w:eastAsia="Times New Roman" w:hAnsi="Times New Roman"/>
                  <w:sz w:val="18"/>
                  <w:szCs w:val="18"/>
                  <w:lang w:eastAsia="sk-SK"/>
                </w:rPr>
                <w:delText>A.1.2.</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30" w:author="lkocisova" w:date="2014-03-28T14:41:00Z"/>
                <w:rFonts w:ascii="Times New Roman" w:eastAsia="Times New Roman" w:hAnsi="Times New Roman"/>
                <w:sz w:val="18"/>
                <w:szCs w:val="18"/>
                <w:lang w:eastAsia="sk-SK"/>
              </w:rPr>
            </w:pPr>
            <w:del w:id="2331" w:author="lkocisova" w:date="2014-03-28T14:41:00Z">
              <w:r w:rsidRPr="008F24BC" w:rsidDel="00A367EF">
                <w:rPr>
                  <w:rFonts w:ascii="Times New Roman" w:eastAsia="Times New Roman" w:hAnsi="Times New Roman"/>
                  <w:sz w:val="18"/>
                  <w:szCs w:val="18"/>
                  <w:lang w:eastAsia="sk-SK"/>
                </w:rPr>
                <w:delText>Odpis opravnej položky k nadobudnutému majetku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32" w:author="lkocisova" w:date="2014-03-28T14:41:00Z"/>
                <w:rFonts w:ascii="Times New Roman" w:eastAsia="Times New Roman" w:hAnsi="Times New Roman"/>
                <w:sz w:val="18"/>
                <w:szCs w:val="18"/>
                <w:lang w:eastAsia="sk-SK"/>
              </w:rPr>
            </w:pPr>
            <w:del w:id="2333"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34" w:author="lkocisova" w:date="2014-03-28T14:41:00Z"/>
                <w:rFonts w:ascii="Times New Roman" w:eastAsia="Times New Roman" w:hAnsi="Times New Roman"/>
                <w:sz w:val="18"/>
                <w:szCs w:val="18"/>
                <w:lang w:eastAsia="sk-SK"/>
              </w:rPr>
            </w:pPr>
            <w:del w:id="2335"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336"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37" w:author="lkocisova" w:date="2014-03-28T14:41:00Z"/>
                <w:rFonts w:ascii="Times New Roman" w:eastAsia="Times New Roman" w:hAnsi="Times New Roman"/>
                <w:sz w:val="18"/>
                <w:szCs w:val="18"/>
                <w:lang w:eastAsia="sk-SK"/>
              </w:rPr>
            </w:pPr>
            <w:del w:id="2338" w:author="lkocisova" w:date="2014-03-28T14:41:00Z">
              <w:r w:rsidRPr="008F24BC" w:rsidDel="00A367EF">
                <w:rPr>
                  <w:rFonts w:ascii="Times New Roman" w:eastAsia="Times New Roman" w:hAnsi="Times New Roman"/>
                  <w:sz w:val="18"/>
                  <w:szCs w:val="18"/>
                  <w:lang w:eastAsia="sk-SK"/>
                </w:rPr>
                <w:delText>A.1.3.</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39" w:author="lkocisova" w:date="2014-03-28T14:41:00Z"/>
                <w:rFonts w:ascii="Times New Roman" w:eastAsia="Times New Roman" w:hAnsi="Times New Roman"/>
                <w:sz w:val="18"/>
                <w:szCs w:val="18"/>
                <w:lang w:eastAsia="sk-SK"/>
              </w:rPr>
            </w:pPr>
            <w:del w:id="2340" w:author="lkocisova" w:date="2014-03-28T14:41:00Z">
              <w:r w:rsidRPr="008F24BC" w:rsidDel="00A367EF">
                <w:rPr>
                  <w:rFonts w:ascii="Times New Roman" w:eastAsia="Times New Roman" w:hAnsi="Times New Roman"/>
                  <w:sz w:val="18"/>
                  <w:szCs w:val="18"/>
                  <w:lang w:eastAsia="sk-SK"/>
                </w:rPr>
                <w:delText>Úroky účtované do nákladov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41" w:author="lkocisova" w:date="2014-03-28T14:41:00Z"/>
                <w:rFonts w:ascii="Times New Roman" w:eastAsia="Times New Roman" w:hAnsi="Times New Roman"/>
                <w:sz w:val="18"/>
                <w:szCs w:val="18"/>
                <w:lang w:eastAsia="sk-SK"/>
              </w:rPr>
            </w:pPr>
            <w:del w:id="2342" w:author="lkocisova" w:date="2014-03-28T14:41:00Z">
              <w:r w:rsidRPr="008F24BC" w:rsidDel="00A367EF">
                <w:rPr>
                  <w:rFonts w:ascii="Times New Roman" w:eastAsia="Times New Roman" w:hAnsi="Times New Roman"/>
                  <w:sz w:val="18"/>
                  <w:szCs w:val="18"/>
                  <w:lang w:eastAsia="sk-SK"/>
                </w:rPr>
                <w:delText>15 546</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43" w:author="lkocisova" w:date="2014-03-28T14:41:00Z"/>
                <w:rFonts w:ascii="Times New Roman" w:eastAsia="Times New Roman" w:hAnsi="Times New Roman"/>
                <w:sz w:val="18"/>
                <w:szCs w:val="18"/>
                <w:lang w:eastAsia="sk-SK"/>
              </w:rPr>
            </w:pPr>
            <w:del w:id="2344"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345"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46" w:author="lkocisova" w:date="2014-03-28T14:41:00Z"/>
                <w:rFonts w:ascii="Times New Roman" w:eastAsia="Times New Roman" w:hAnsi="Times New Roman"/>
                <w:sz w:val="18"/>
                <w:szCs w:val="18"/>
                <w:lang w:eastAsia="sk-SK"/>
              </w:rPr>
            </w:pPr>
            <w:del w:id="2347" w:author="lkocisova" w:date="2014-03-28T14:41:00Z">
              <w:r w:rsidRPr="008F24BC" w:rsidDel="00A367EF">
                <w:rPr>
                  <w:rFonts w:ascii="Times New Roman" w:eastAsia="Times New Roman" w:hAnsi="Times New Roman"/>
                  <w:sz w:val="18"/>
                  <w:szCs w:val="18"/>
                  <w:lang w:eastAsia="sk-SK"/>
                </w:rPr>
                <w:delText>A.1.4.</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48" w:author="lkocisova" w:date="2014-03-28T14:41:00Z"/>
                <w:rFonts w:ascii="Times New Roman" w:eastAsia="Times New Roman" w:hAnsi="Times New Roman"/>
                <w:sz w:val="18"/>
                <w:szCs w:val="18"/>
                <w:lang w:eastAsia="sk-SK"/>
              </w:rPr>
            </w:pPr>
            <w:del w:id="2349" w:author="lkocisova" w:date="2014-03-28T14:41:00Z">
              <w:r w:rsidRPr="008F24BC" w:rsidDel="00A367EF">
                <w:rPr>
                  <w:rFonts w:ascii="Times New Roman" w:eastAsia="Times New Roman" w:hAnsi="Times New Roman"/>
                  <w:sz w:val="18"/>
                  <w:szCs w:val="18"/>
                  <w:lang w:eastAsia="sk-SK"/>
                </w:rPr>
                <w:delText>Úroky účtované do výnosov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50" w:author="lkocisova" w:date="2014-03-28T14:41:00Z"/>
                <w:rFonts w:ascii="Times New Roman" w:eastAsia="Times New Roman" w:hAnsi="Times New Roman"/>
                <w:sz w:val="18"/>
                <w:szCs w:val="18"/>
                <w:lang w:eastAsia="sk-SK"/>
              </w:rPr>
            </w:pPr>
            <w:del w:id="2351"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52" w:author="lkocisova" w:date="2014-03-28T14:41:00Z"/>
                <w:rFonts w:ascii="Times New Roman" w:eastAsia="Times New Roman" w:hAnsi="Times New Roman"/>
                <w:sz w:val="18"/>
                <w:szCs w:val="18"/>
                <w:lang w:eastAsia="sk-SK"/>
              </w:rPr>
            </w:pPr>
            <w:del w:id="2353" w:author="lkocisova" w:date="2014-03-28T14:41:00Z">
              <w:r w:rsidRPr="008F24BC" w:rsidDel="00A367EF">
                <w:rPr>
                  <w:rFonts w:ascii="Times New Roman" w:eastAsia="Times New Roman" w:hAnsi="Times New Roman"/>
                  <w:sz w:val="18"/>
                  <w:szCs w:val="18"/>
                  <w:lang w:eastAsia="sk-SK"/>
                </w:rPr>
                <w:delText>-100 709</w:delText>
              </w:r>
            </w:del>
          </w:p>
        </w:tc>
      </w:tr>
      <w:tr w:rsidR="003505C6" w:rsidRPr="008F24BC" w:rsidDel="00A367EF" w:rsidTr="003505C6">
        <w:trPr>
          <w:trHeight w:val="255"/>
          <w:del w:id="2354"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55" w:author="lkocisova" w:date="2014-03-28T14:41:00Z"/>
                <w:rFonts w:ascii="Times New Roman" w:eastAsia="Times New Roman" w:hAnsi="Times New Roman"/>
                <w:sz w:val="18"/>
                <w:szCs w:val="18"/>
                <w:lang w:eastAsia="sk-SK"/>
              </w:rPr>
            </w:pPr>
            <w:del w:id="2356" w:author="lkocisova" w:date="2014-03-28T14:41:00Z">
              <w:r w:rsidRPr="008F24BC" w:rsidDel="00A367EF">
                <w:rPr>
                  <w:rFonts w:ascii="Times New Roman" w:eastAsia="Times New Roman" w:hAnsi="Times New Roman"/>
                  <w:sz w:val="18"/>
                  <w:szCs w:val="18"/>
                  <w:lang w:eastAsia="sk-SK"/>
                </w:rPr>
                <w:delText>A.1.5.</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57" w:author="lkocisova" w:date="2014-03-28T14:41:00Z"/>
                <w:rFonts w:ascii="Times New Roman" w:eastAsia="Times New Roman" w:hAnsi="Times New Roman"/>
                <w:sz w:val="18"/>
                <w:szCs w:val="18"/>
                <w:lang w:eastAsia="sk-SK"/>
              </w:rPr>
            </w:pPr>
            <w:del w:id="2358" w:author="lkocisova" w:date="2014-03-28T14:41:00Z">
              <w:r w:rsidRPr="008F24BC" w:rsidDel="00A367EF">
                <w:rPr>
                  <w:rFonts w:ascii="Times New Roman" w:eastAsia="Times New Roman" w:hAnsi="Times New Roman"/>
                  <w:sz w:val="18"/>
                  <w:szCs w:val="18"/>
                  <w:lang w:eastAsia="sk-SK"/>
                </w:rPr>
                <w:delText>Dividendy a iné podiely na zisku účtované do výnosov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59" w:author="lkocisova" w:date="2014-03-28T14:41:00Z"/>
                <w:rFonts w:ascii="Times New Roman" w:eastAsia="Times New Roman" w:hAnsi="Times New Roman"/>
                <w:sz w:val="18"/>
                <w:szCs w:val="18"/>
                <w:lang w:eastAsia="sk-SK"/>
              </w:rPr>
            </w:pPr>
            <w:del w:id="2360"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61" w:author="lkocisova" w:date="2014-03-28T14:41:00Z"/>
                <w:rFonts w:ascii="Times New Roman" w:eastAsia="Times New Roman" w:hAnsi="Times New Roman"/>
                <w:sz w:val="18"/>
                <w:szCs w:val="18"/>
                <w:lang w:eastAsia="sk-SK"/>
              </w:rPr>
            </w:pPr>
            <w:del w:id="2362"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363"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64" w:author="lkocisova" w:date="2014-03-28T14:41:00Z"/>
                <w:rFonts w:ascii="Times New Roman" w:eastAsia="Times New Roman" w:hAnsi="Times New Roman"/>
                <w:sz w:val="18"/>
                <w:szCs w:val="18"/>
                <w:lang w:eastAsia="sk-SK"/>
              </w:rPr>
            </w:pPr>
            <w:del w:id="2365" w:author="lkocisova" w:date="2014-03-28T14:41:00Z">
              <w:r w:rsidRPr="008F24BC" w:rsidDel="00A367EF">
                <w:rPr>
                  <w:rFonts w:ascii="Times New Roman" w:eastAsia="Times New Roman" w:hAnsi="Times New Roman"/>
                  <w:sz w:val="18"/>
                  <w:szCs w:val="18"/>
                  <w:lang w:eastAsia="sk-SK"/>
                </w:rPr>
                <w:delText>A.1.6.</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66" w:author="lkocisova" w:date="2014-03-28T14:41:00Z"/>
                <w:rFonts w:ascii="Times New Roman" w:eastAsia="Times New Roman" w:hAnsi="Times New Roman"/>
                <w:sz w:val="18"/>
                <w:szCs w:val="18"/>
                <w:lang w:eastAsia="sk-SK"/>
              </w:rPr>
            </w:pPr>
            <w:del w:id="2367" w:author="lkocisova" w:date="2014-03-28T14:41:00Z">
              <w:r w:rsidRPr="008F24BC" w:rsidDel="00A367EF">
                <w:rPr>
                  <w:rFonts w:ascii="Times New Roman" w:eastAsia="Times New Roman" w:hAnsi="Times New Roman"/>
                  <w:sz w:val="18"/>
                  <w:szCs w:val="18"/>
                  <w:lang w:eastAsia="sk-SK"/>
                </w:rPr>
                <w:delText>Strata/(Zisk) z predaja dlhodobého majetku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68" w:author="lkocisova" w:date="2014-03-28T14:41:00Z"/>
                <w:rFonts w:ascii="Times New Roman" w:eastAsia="Times New Roman" w:hAnsi="Times New Roman"/>
                <w:sz w:val="18"/>
                <w:szCs w:val="18"/>
                <w:lang w:eastAsia="sk-SK"/>
              </w:rPr>
            </w:pPr>
            <w:del w:id="2369"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70" w:author="lkocisova" w:date="2014-03-28T14:41:00Z"/>
                <w:rFonts w:ascii="Times New Roman" w:eastAsia="Times New Roman" w:hAnsi="Times New Roman"/>
                <w:sz w:val="18"/>
                <w:szCs w:val="18"/>
                <w:lang w:eastAsia="sk-SK"/>
              </w:rPr>
            </w:pPr>
            <w:del w:id="2371"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372"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73" w:author="lkocisova" w:date="2014-03-28T14:41:00Z"/>
                <w:rFonts w:ascii="Times New Roman" w:eastAsia="Times New Roman" w:hAnsi="Times New Roman"/>
                <w:sz w:val="18"/>
                <w:szCs w:val="18"/>
                <w:lang w:eastAsia="sk-SK"/>
              </w:rPr>
            </w:pPr>
            <w:del w:id="2374" w:author="lkocisova" w:date="2014-03-28T14:41:00Z">
              <w:r w:rsidRPr="008F24BC" w:rsidDel="00A367EF">
                <w:rPr>
                  <w:rFonts w:ascii="Times New Roman" w:eastAsia="Times New Roman" w:hAnsi="Times New Roman"/>
                  <w:sz w:val="18"/>
                  <w:szCs w:val="18"/>
                  <w:lang w:eastAsia="sk-SK"/>
                </w:rPr>
                <w:delText>A.1.7.</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75" w:author="lkocisova" w:date="2014-03-28T14:41:00Z"/>
                <w:rFonts w:ascii="Times New Roman" w:eastAsia="Times New Roman" w:hAnsi="Times New Roman"/>
                <w:sz w:val="18"/>
                <w:szCs w:val="18"/>
                <w:lang w:eastAsia="sk-SK"/>
              </w:rPr>
            </w:pPr>
            <w:del w:id="2376" w:author="lkocisova" w:date="2014-03-28T14:41:00Z">
              <w:r w:rsidRPr="008F24BC" w:rsidDel="00A367EF">
                <w:rPr>
                  <w:rFonts w:ascii="Times New Roman" w:eastAsia="Times New Roman" w:hAnsi="Times New Roman"/>
                  <w:sz w:val="18"/>
                  <w:szCs w:val="18"/>
                  <w:lang w:eastAsia="sk-SK"/>
                </w:rPr>
                <w:delText>Zmena stavu opravných položiek</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77" w:author="lkocisova" w:date="2014-03-28T14:41:00Z"/>
                <w:rFonts w:ascii="Times New Roman" w:eastAsia="Times New Roman" w:hAnsi="Times New Roman"/>
                <w:sz w:val="18"/>
                <w:szCs w:val="18"/>
                <w:lang w:eastAsia="sk-SK"/>
              </w:rPr>
            </w:pPr>
            <w:del w:id="2378" w:author="lkocisova" w:date="2014-03-28T14:41:00Z">
              <w:r w:rsidRPr="008F24BC" w:rsidDel="00A367EF">
                <w:rPr>
                  <w:rFonts w:ascii="Times New Roman" w:eastAsia="Times New Roman" w:hAnsi="Times New Roman"/>
                  <w:sz w:val="18"/>
                  <w:szCs w:val="18"/>
                  <w:lang w:eastAsia="sk-SK"/>
                </w:rPr>
                <w:delText>5 952</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79" w:author="lkocisova" w:date="2014-03-28T14:41:00Z"/>
                <w:rFonts w:ascii="Times New Roman" w:eastAsia="Times New Roman" w:hAnsi="Times New Roman"/>
                <w:sz w:val="18"/>
                <w:szCs w:val="18"/>
                <w:lang w:eastAsia="sk-SK"/>
              </w:rPr>
            </w:pPr>
            <w:del w:id="2380" w:author="lkocisova" w:date="2014-03-28T14:41:00Z">
              <w:r w:rsidRPr="008F24BC" w:rsidDel="00A367EF">
                <w:rPr>
                  <w:rFonts w:ascii="Times New Roman" w:eastAsia="Times New Roman" w:hAnsi="Times New Roman"/>
                  <w:sz w:val="18"/>
                  <w:szCs w:val="18"/>
                  <w:lang w:eastAsia="sk-SK"/>
                </w:rPr>
                <w:delText>7 599</w:delText>
              </w:r>
            </w:del>
          </w:p>
        </w:tc>
      </w:tr>
      <w:tr w:rsidR="003505C6" w:rsidRPr="008F24BC" w:rsidDel="00A367EF" w:rsidTr="003505C6">
        <w:trPr>
          <w:trHeight w:val="255"/>
          <w:del w:id="2381"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82" w:author="lkocisova" w:date="2014-03-28T14:41:00Z"/>
                <w:rFonts w:ascii="Times New Roman" w:eastAsia="Times New Roman" w:hAnsi="Times New Roman"/>
                <w:sz w:val="18"/>
                <w:szCs w:val="18"/>
                <w:lang w:eastAsia="sk-SK"/>
              </w:rPr>
            </w:pPr>
            <w:del w:id="2383" w:author="lkocisova" w:date="2014-03-28T14:41:00Z">
              <w:r w:rsidRPr="008F24BC" w:rsidDel="00A367EF">
                <w:rPr>
                  <w:rFonts w:ascii="Times New Roman" w:eastAsia="Times New Roman" w:hAnsi="Times New Roman"/>
                  <w:sz w:val="18"/>
                  <w:szCs w:val="18"/>
                  <w:lang w:eastAsia="sk-SK"/>
                </w:rPr>
                <w:delText>A.1.8.</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84" w:author="lkocisova" w:date="2014-03-28T14:41:00Z"/>
                <w:rFonts w:ascii="Times New Roman" w:eastAsia="Times New Roman" w:hAnsi="Times New Roman"/>
                <w:sz w:val="18"/>
                <w:szCs w:val="18"/>
                <w:lang w:eastAsia="sk-SK"/>
              </w:rPr>
            </w:pPr>
            <w:del w:id="2385" w:author="lkocisova" w:date="2014-03-28T14:41:00Z">
              <w:r w:rsidRPr="008F24BC" w:rsidDel="00A367EF">
                <w:rPr>
                  <w:rFonts w:ascii="Times New Roman" w:eastAsia="Times New Roman" w:hAnsi="Times New Roman"/>
                  <w:sz w:val="18"/>
                  <w:szCs w:val="18"/>
                  <w:lang w:eastAsia="sk-SK"/>
                </w:rPr>
                <w:delText>Bezodplatné dary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86" w:author="lkocisova" w:date="2014-03-28T14:41:00Z"/>
                <w:rFonts w:ascii="Times New Roman" w:eastAsia="Times New Roman" w:hAnsi="Times New Roman"/>
                <w:sz w:val="18"/>
                <w:szCs w:val="18"/>
                <w:lang w:eastAsia="sk-SK"/>
              </w:rPr>
            </w:pPr>
            <w:del w:id="2387"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88" w:author="lkocisova" w:date="2014-03-28T14:41:00Z"/>
                <w:rFonts w:ascii="Times New Roman" w:eastAsia="Times New Roman" w:hAnsi="Times New Roman"/>
                <w:sz w:val="18"/>
                <w:szCs w:val="18"/>
                <w:lang w:eastAsia="sk-SK"/>
              </w:rPr>
            </w:pPr>
            <w:del w:id="2389"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390"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391" w:author="lkocisova" w:date="2014-03-28T14:41:00Z"/>
                <w:rFonts w:ascii="Times New Roman" w:eastAsia="Times New Roman" w:hAnsi="Times New Roman"/>
                <w:sz w:val="18"/>
                <w:szCs w:val="18"/>
                <w:lang w:eastAsia="sk-SK"/>
              </w:rPr>
            </w:pPr>
            <w:del w:id="2392" w:author="lkocisova" w:date="2014-03-28T14:41:00Z">
              <w:r w:rsidRPr="008F24BC" w:rsidDel="00A367EF">
                <w:rPr>
                  <w:rFonts w:ascii="Times New Roman" w:eastAsia="Times New Roman" w:hAnsi="Times New Roman"/>
                  <w:sz w:val="18"/>
                  <w:szCs w:val="18"/>
                  <w:lang w:eastAsia="sk-SK"/>
                </w:rPr>
                <w:delText>A.1.9.</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393" w:author="lkocisova" w:date="2014-03-28T14:41:00Z"/>
                <w:rFonts w:ascii="Times New Roman" w:eastAsia="Times New Roman" w:hAnsi="Times New Roman"/>
                <w:sz w:val="18"/>
                <w:szCs w:val="18"/>
                <w:lang w:eastAsia="sk-SK"/>
              </w:rPr>
            </w:pPr>
            <w:del w:id="2394" w:author="lkocisova" w:date="2014-03-28T14:41:00Z">
              <w:r w:rsidRPr="008F24BC" w:rsidDel="00A367EF">
                <w:rPr>
                  <w:rFonts w:ascii="Times New Roman" w:eastAsia="Times New Roman" w:hAnsi="Times New Roman"/>
                  <w:sz w:val="18"/>
                  <w:szCs w:val="18"/>
                  <w:lang w:eastAsia="sk-SK"/>
                </w:rPr>
                <w:delText>Zmena stavu rezerv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95" w:author="lkocisova" w:date="2014-03-28T14:41:00Z"/>
                <w:rFonts w:ascii="Times New Roman" w:eastAsia="Times New Roman" w:hAnsi="Times New Roman"/>
                <w:sz w:val="18"/>
                <w:szCs w:val="18"/>
                <w:lang w:eastAsia="sk-SK"/>
              </w:rPr>
            </w:pPr>
            <w:del w:id="2396" w:author="lkocisova" w:date="2014-03-28T14:41:00Z">
              <w:r w:rsidRPr="008F24BC" w:rsidDel="00A367EF">
                <w:rPr>
                  <w:rFonts w:ascii="Times New Roman" w:eastAsia="Times New Roman" w:hAnsi="Times New Roman"/>
                  <w:sz w:val="18"/>
                  <w:szCs w:val="18"/>
                  <w:lang w:eastAsia="sk-SK"/>
                </w:rPr>
                <w:delText>-59 848</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397" w:author="lkocisova" w:date="2014-03-28T14:41:00Z"/>
                <w:rFonts w:ascii="Times New Roman" w:eastAsia="Times New Roman" w:hAnsi="Times New Roman"/>
                <w:sz w:val="18"/>
                <w:szCs w:val="18"/>
                <w:lang w:eastAsia="sk-SK"/>
              </w:rPr>
            </w:pPr>
            <w:del w:id="2398" w:author="lkocisova" w:date="2014-03-28T14:41:00Z">
              <w:r w:rsidRPr="008F24BC" w:rsidDel="00A367EF">
                <w:rPr>
                  <w:rFonts w:ascii="Times New Roman" w:eastAsia="Times New Roman" w:hAnsi="Times New Roman"/>
                  <w:sz w:val="18"/>
                  <w:szCs w:val="18"/>
                  <w:lang w:eastAsia="sk-SK"/>
                </w:rPr>
                <w:delText>-65 464</w:delText>
              </w:r>
            </w:del>
          </w:p>
        </w:tc>
      </w:tr>
      <w:tr w:rsidR="003505C6" w:rsidRPr="008F24BC" w:rsidDel="00A367EF" w:rsidTr="003505C6">
        <w:trPr>
          <w:trHeight w:val="255"/>
          <w:del w:id="2399"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00" w:author="lkocisova" w:date="2014-03-28T14:41:00Z"/>
                <w:rFonts w:ascii="Times New Roman" w:eastAsia="Times New Roman" w:hAnsi="Times New Roman"/>
                <w:sz w:val="18"/>
                <w:szCs w:val="18"/>
                <w:lang w:eastAsia="sk-SK"/>
              </w:rPr>
            </w:pPr>
            <w:del w:id="2401" w:author="lkocisova" w:date="2014-03-28T14:41:00Z">
              <w:r w:rsidRPr="008F24BC" w:rsidDel="00A367EF">
                <w:rPr>
                  <w:rFonts w:ascii="Times New Roman" w:eastAsia="Times New Roman" w:hAnsi="Times New Roman"/>
                  <w:sz w:val="18"/>
                  <w:szCs w:val="18"/>
                  <w:lang w:eastAsia="sk-SK"/>
                </w:rPr>
                <w:delText>A.1.10.</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02" w:author="lkocisova" w:date="2014-03-28T14:41:00Z"/>
                <w:rFonts w:ascii="Times New Roman" w:eastAsia="Times New Roman" w:hAnsi="Times New Roman"/>
                <w:sz w:val="18"/>
                <w:szCs w:val="18"/>
                <w:lang w:eastAsia="sk-SK"/>
              </w:rPr>
            </w:pPr>
            <w:del w:id="2403" w:author="lkocisova" w:date="2014-03-28T14:41:00Z">
              <w:r w:rsidRPr="008F24BC" w:rsidDel="00A367EF">
                <w:rPr>
                  <w:rFonts w:ascii="Times New Roman" w:eastAsia="Times New Roman" w:hAnsi="Times New Roman"/>
                  <w:sz w:val="18"/>
                  <w:szCs w:val="18"/>
                  <w:lang w:eastAsia="sk-SK"/>
                </w:rPr>
                <w:delText>Kurzové rozdiely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04" w:author="lkocisova" w:date="2014-03-28T14:41:00Z"/>
                <w:rFonts w:ascii="Times New Roman" w:eastAsia="Times New Roman" w:hAnsi="Times New Roman"/>
                <w:sz w:val="18"/>
                <w:szCs w:val="18"/>
                <w:lang w:eastAsia="sk-SK"/>
              </w:rPr>
            </w:pPr>
            <w:del w:id="2405"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06" w:author="lkocisova" w:date="2014-03-28T14:41:00Z"/>
                <w:rFonts w:ascii="Times New Roman" w:eastAsia="Times New Roman" w:hAnsi="Times New Roman"/>
                <w:sz w:val="18"/>
                <w:szCs w:val="18"/>
                <w:lang w:eastAsia="sk-SK"/>
              </w:rPr>
            </w:pPr>
            <w:del w:id="2407"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408"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09" w:author="lkocisova" w:date="2014-03-28T14:41:00Z"/>
                <w:rFonts w:ascii="Times New Roman" w:eastAsia="Times New Roman" w:hAnsi="Times New Roman"/>
                <w:sz w:val="18"/>
                <w:szCs w:val="18"/>
                <w:lang w:eastAsia="sk-SK"/>
              </w:rPr>
            </w:pPr>
            <w:del w:id="2410" w:author="lkocisova" w:date="2014-03-28T14:41:00Z">
              <w:r w:rsidRPr="008F24BC" w:rsidDel="00A367EF">
                <w:rPr>
                  <w:rFonts w:ascii="Times New Roman" w:eastAsia="Times New Roman" w:hAnsi="Times New Roman"/>
                  <w:sz w:val="18"/>
                  <w:szCs w:val="18"/>
                  <w:lang w:eastAsia="sk-SK"/>
                </w:rPr>
                <w:delText>A.1.11.</w:delText>
              </w:r>
            </w:del>
          </w:p>
        </w:tc>
        <w:tc>
          <w:tcPr>
            <w:tcW w:w="4344"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11" w:author="lkocisova" w:date="2014-03-28T14:41:00Z"/>
                <w:rFonts w:ascii="Times New Roman" w:eastAsia="Times New Roman" w:hAnsi="Times New Roman"/>
                <w:sz w:val="18"/>
                <w:szCs w:val="18"/>
                <w:lang w:eastAsia="sk-SK"/>
              </w:rPr>
            </w:pPr>
            <w:del w:id="2412" w:author="lkocisova" w:date="2014-03-28T14:41:00Z">
              <w:r w:rsidRPr="008F24BC" w:rsidDel="00A367EF">
                <w:rPr>
                  <w:rFonts w:ascii="Times New Roman" w:eastAsia="Times New Roman" w:hAnsi="Times New Roman"/>
                  <w:sz w:val="18"/>
                  <w:szCs w:val="18"/>
                  <w:lang w:eastAsia="sk-SK"/>
                </w:rPr>
                <w:delText>Zmena stavu položiek časového rozlíšenia nákladov a výnosov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13" w:author="lkocisova" w:date="2014-03-28T14:41:00Z"/>
                <w:rFonts w:ascii="Times New Roman" w:eastAsia="Times New Roman" w:hAnsi="Times New Roman"/>
                <w:sz w:val="18"/>
                <w:szCs w:val="18"/>
                <w:lang w:eastAsia="sk-SK"/>
              </w:rPr>
            </w:pPr>
            <w:del w:id="2414" w:author="lkocisova" w:date="2014-03-28T14:41:00Z">
              <w:r w:rsidRPr="008F24BC" w:rsidDel="00A367EF">
                <w:rPr>
                  <w:rFonts w:ascii="Times New Roman" w:eastAsia="Times New Roman" w:hAnsi="Times New Roman"/>
                  <w:sz w:val="18"/>
                  <w:szCs w:val="18"/>
                  <w:lang w:eastAsia="sk-SK"/>
                </w:rPr>
                <w:delText>2 900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15" w:author="lkocisova" w:date="2014-03-28T14:41:00Z"/>
                <w:rFonts w:ascii="Times New Roman" w:eastAsia="Times New Roman" w:hAnsi="Times New Roman"/>
                <w:sz w:val="18"/>
                <w:szCs w:val="18"/>
                <w:lang w:eastAsia="sk-SK"/>
              </w:rPr>
            </w:pPr>
            <w:del w:id="2416" w:author="lkocisova" w:date="2014-03-28T14:41:00Z">
              <w:r w:rsidRPr="008F24BC" w:rsidDel="00A367EF">
                <w:rPr>
                  <w:rFonts w:ascii="Times New Roman" w:eastAsia="Times New Roman" w:hAnsi="Times New Roman"/>
                  <w:sz w:val="18"/>
                  <w:szCs w:val="18"/>
                  <w:lang w:eastAsia="sk-SK"/>
                </w:rPr>
                <w:delText>80 721</w:delText>
              </w:r>
            </w:del>
          </w:p>
        </w:tc>
      </w:tr>
      <w:tr w:rsidR="003505C6" w:rsidRPr="008F24BC" w:rsidDel="00A367EF" w:rsidTr="003505C6">
        <w:trPr>
          <w:trHeight w:val="255"/>
          <w:del w:id="2417"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18" w:author="lkocisova" w:date="2014-03-28T14:41:00Z"/>
                <w:rFonts w:ascii="Times New Roman" w:eastAsia="Times New Roman" w:hAnsi="Times New Roman"/>
                <w:sz w:val="18"/>
                <w:szCs w:val="18"/>
                <w:lang w:eastAsia="sk-SK"/>
              </w:rPr>
            </w:pPr>
            <w:del w:id="2419" w:author="lkocisova" w:date="2014-03-28T14:41:00Z">
              <w:r w:rsidRPr="008F24BC" w:rsidDel="00A367EF">
                <w:rPr>
                  <w:rFonts w:ascii="Times New Roman" w:eastAsia="Times New Roman" w:hAnsi="Times New Roman"/>
                  <w:sz w:val="18"/>
                  <w:szCs w:val="18"/>
                  <w:lang w:eastAsia="sk-SK"/>
                </w:rPr>
                <w:delText>A.1.12.</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20" w:author="lkocisova" w:date="2014-03-28T14:41:00Z"/>
                <w:rFonts w:ascii="Times New Roman" w:eastAsia="Times New Roman" w:hAnsi="Times New Roman"/>
                <w:sz w:val="18"/>
                <w:szCs w:val="18"/>
                <w:lang w:eastAsia="sk-SK"/>
              </w:rPr>
            </w:pPr>
            <w:del w:id="2421" w:author="lkocisova" w:date="2014-03-28T14:41:00Z">
              <w:r w:rsidRPr="008F24BC" w:rsidDel="00A367EF">
                <w:rPr>
                  <w:rFonts w:ascii="Times New Roman" w:eastAsia="Times New Roman" w:hAnsi="Times New Roman"/>
                  <w:sz w:val="18"/>
                  <w:szCs w:val="18"/>
                  <w:lang w:eastAsia="sk-SK"/>
                </w:rPr>
                <w:delText>Ostatné položky nepeňažného charakteru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22" w:author="lkocisova" w:date="2014-03-28T14:41:00Z"/>
                <w:rFonts w:ascii="Times New Roman" w:eastAsia="Times New Roman" w:hAnsi="Times New Roman"/>
                <w:sz w:val="18"/>
                <w:szCs w:val="18"/>
                <w:lang w:eastAsia="sk-SK"/>
              </w:rPr>
            </w:pPr>
            <w:del w:id="2423"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24" w:author="lkocisova" w:date="2014-03-28T14:41:00Z"/>
                <w:rFonts w:ascii="Times New Roman" w:eastAsia="Times New Roman" w:hAnsi="Times New Roman"/>
                <w:sz w:val="18"/>
                <w:szCs w:val="18"/>
                <w:lang w:eastAsia="sk-SK"/>
              </w:rPr>
            </w:pPr>
            <w:del w:id="2425"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426"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27" w:author="lkocisova" w:date="2014-03-28T14:41:00Z"/>
                <w:rFonts w:ascii="Times New Roman" w:eastAsia="Times New Roman" w:hAnsi="Times New Roman"/>
                <w:sz w:val="18"/>
                <w:szCs w:val="18"/>
                <w:lang w:eastAsia="sk-SK"/>
              </w:rPr>
            </w:pPr>
            <w:del w:id="2428" w:author="lkocisova" w:date="2014-03-28T14:41:00Z">
              <w:r w:rsidRPr="008F24BC" w:rsidDel="00A367EF">
                <w:rPr>
                  <w:rFonts w:ascii="Times New Roman" w:eastAsia="Times New Roman" w:hAnsi="Times New Roman"/>
                  <w:sz w:val="18"/>
                  <w:szCs w:val="18"/>
                  <w:lang w:eastAsia="sk-SK"/>
                </w:rPr>
                <w:delText>A.2.</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29" w:author="lkocisova" w:date="2014-03-28T14:41:00Z"/>
                <w:rFonts w:ascii="Times New Roman" w:eastAsia="Times New Roman" w:hAnsi="Times New Roman"/>
                <w:i/>
                <w:iCs/>
                <w:sz w:val="18"/>
                <w:szCs w:val="18"/>
                <w:lang w:eastAsia="sk-SK"/>
              </w:rPr>
            </w:pPr>
            <w:del w:id="2430" w:author="lkocisova" w:date="2014-03-28T14:41:00Z">
              <w:r w:rsidRPr="008F24BC" w:rsidDel="00A367EF">
                <w:rPr>
                  <w:rFonts w:ascii="Times New Roman" w:eastAsia="Times New Roman" w:hAnsi="Times New Roman"/>
                  <w:i/>
                  <w:iCs/>
                  <w:sz w:val="18"/>
                  <w:szCs w:val="18"/>
                  <w:lang w:eastAsia="sk-SK"/>
                </w:rPr>
                <w:delText>Vplyv zmien stavu pracovného kapitálu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31" w:author="lkocisova" w:date="2014-03-28T14:41:00Z"/>
                <w:rFonts w:ascii="Times New Roman" w:eastAsia="Times New Roman" w:hAnsi="Times New Roman"/>
                <w:i/>
                <w:iCs/>
                <w:sz w:val="18"/>
                <w:szCs w:val="18"/>
                <w:lang w:eastAsia="sk-SK"/>
              </w:rPr>
            </w:pPr>
            <w:del w:id="2432" w:author="lkocisova" w:date="2014-03-28T14:41:00Z">
              <w:r w:rsidRPr="008F24BC" w:rsidDel="00A367EF">
                <w:rPr>
                  <w:rFonts w:ascii="Times New Roman" w:eastAsia="Times New Roman" w:hAnsi="Times New Roman"/>
                  <w:i/>
                  <w:iCs/>
                  <w:sz w:val="18"/>
                  <w:szCs w:val="18"/>
                  <w:lang w:eastAsia="sk-SK"/>
                </w:rPr>
                <w:delText>-16 629</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33" w:author="lkocisova" w:date="2014-03-28T14:41:00Z"/>
                <w:rFonts w:ascii="Times New Roman" w:eastAsia="Times New Roman" w:hAnsi="Times New Roman"/>
                <w:i/>
                <w:iCs/>
                <w:sz w:val="18"/>
                <w:szCs w:val="18"/>
                <w:lang w:eastAsia="sk-SK"/>
              </w:rPr>
            </w:pPr>
            <w:del w:id="2434" w:author="lkocisova" w:date="2014-03-28T14:41:00Z">
              <w:r w:rsidRPr="008F24BC" w:rsidDel="00A367EF">
                <w:rPr>
                  <w:rFonts w:ascii="Times New Roman" w:eastAsia="Times New Roman" w:hAnsi="Times New Roman"/>
                  <w:i/>
                  <w:iCs/>
                  <w:sz w:val="18"/>
                  <w:szCs w:val="18"/>
                  <w:lang w:eastAsia="sk-SK"/>
                </w:rPr>
                <w:delText>138 534</w:delText>
              </w:r>
            </w:del>
          </w:p>
        </w:tc>
      </w:tr>
      <w:tr w:rsidR="003505C6" w:rsidRPr="008F24BC" w:rsidDel="00A367EF" w:rsidTr="003505C6">
        <w:trPr>
          <w:trHeight w:val="255"/>
          <w:del w:id="2435"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36" w:author="lkocisova" w:date="2014-03-28T14:41:00Z"/>
                <w:rFonts w:ascii="Times New Roman" w:eastAsia="Times New Roman" w:hAnsi="Times New Roman"/>
                <w:sz w:val="18"/>
                <w:szCs w:val="18"/>
                <w:lang w:eastAsia="sk-SK"/>
              </w:rPr>
            </w:pPr>
            <w:del w:id="2437" w:author="lkocisova" w:date="2014-03-28T14:41:00Z">
              <w:r w:rsidRPr="008F24BC" w:rsidDel="00A367EF">
                <w:rPr>
                  <w:rFonts w:ascii="Times New Roman" w:eastAsia="Times New Roman" w:hAnsi="Times New Roman"/>
                  <w:sz w:val="18"/>
                  <w:szCs w:val="18"/>
                  <w:lang w:eastAsia="sk-SK"/>
                </w:rPr>
                <w:delText>A.2.1.</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38" w:author="lkocisova" w:date="2014-03-28T14:41:00Z"/>
                <w:rFonts w:ascii="Times New Roman" w:eastAsia="Times New Roman" w:hAnsi="Times New Roman"/>
                <w:sz w:val="18"/>
                <w:szCs w:val="18"/>
                <w:lang w:eastAsia="sk-SK"/>
              </w:rPr>
            </w:pPr>
            <w:del w:id="2439" w:author="lkocisova" w:date="2014-03-28T14:41:00Z">
              <w:r w:rsidRPr="008F24BC" w:rsidDel="00A367EF">
                <w:rPr>
                  <w:rFonts w:ascii="Times New Roman" w:eastAsia="Times New Roman" w:hAnsi="Times New Roman"/>
                  <w:sz w:val="18"/>
                  <w:szCs w:val="18"/>
                  <w:lang w:eastAsia="sk-SK"/>
                </w:rPr>
                <w:delText>Pohľadávky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40" w:author="lkocisova" w:date="2014-03-28T14:41:00Z"/>
                <w:rFonts w:ascii="Times New Roman" w:eastAsia="Times New Roman" w:hAnsi="Times New Roman"/>
                <w:sz w:val="18"/>
                <w:szCs w:val="18"/>
                <w:lang w:eastAsia="sk-SK"/>
              </w:rPr>
            </w:pPr>
            <w:del w:id="2441" w:author="lkocisova" w:date="2014-03-28T14:41:00Z">
              <w:r w:rsidRPr="008F24BC" w:rsidDel="00A367EF">
                <w:rPr>
                  <w:rFonts w:ascii="Times New Roman" w:eastAsia="Times New Roman" w:hAnsi="Times New Roman"/>
                  <w:sz w:val="18"/>
                  <w:szCs w:val="18"/>
                  <w:lang w:eastAsia="sk-SK"/>
                </w:rPr>
                <w:delText>293 747</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42" w:author="lkocisova" w:date="2014-03-28T14:41:00Z"/>
                <w:rFonts w:ascii="Times New Roman" w:eastAsia="Times New Roman" w:hAnsi="Times New Roman"/>
                <w:sz w:val="18"/>
                <w:szCs w:val="18"/>
                <w:lang w:eastAsia="sk-SK"/>
              </w:rPr>
            </w:pPr>
            <w:del w:id="2443" w:author="lkocisova" w:date="2014-03-28T14:41:00Z">
              <w:r w:rsidRPr="008F24BC" w:rsidDel="00A367EF">
                <w:rPr>
                  <w:rFonts w:ascii="Times New Roman" w:eastAsia="Times New Roman" w:hAnsi="Times New Roman"/>
                  <w:sz w:val="18"/>
                  <w:szCs w:val="18"/>
                  <w:lang w:eastAsia="sk-SK"/>
                </w:rPr>
                <w:delText>529 264</w:delText>
              </w:r>
            </w:del>
          </w:p>
        </w:tc>
      </w:tr>
      <w:tr w:rsidR="003505C6" w:rsidRPr="008F24BC" w:rsidDel="00A367EF" w:rsidTr="003505C6">
        <w:trPr>
          <w:trHeight w:val="255"/>
          <w:del w:id="2444"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45" w:author="lkocisova" w:date="2014-03-28T14:41:00Z"/>
                <w:rFonts w:ascii="Times New Roman" w:eastAsia="Times New Roman" w:hAnsi="Times New Roman"/>
                <w:sz w:val="18"/>
                <w:szCs w:val="18"/>
                <w:lang w:eastAsia="sk-SK"/>
              </w:rPr>
            </w:pPr>
            <w:del w:id="2446" w:author="lkocisova" w:date="2014-03-28T14:41:00Z">
              <w:r w:rsidRPr="008F24BC" w:rsidDel="00A367EF">
                <w:rPr>
                  <w:rFonts w:ascii="Times New Roman" w:eastAsia="Times New Roman" w:hAnsi="Times New Roman"/>
                  <w:sz w:val="18"/>
                  <w:szCs w:val="18"/>
                  <w:lang w:eastAsia="sk-SK"/>
                </w:rPr>
                <w:delText>A.2.2.</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47" w:author="lkocisova" w:date="2014-03-28T14:41:00Z"/>
                <w:rFonts w:ascii="Times New Roman" w:eastAsia="Times New Roman" w:hAnsi="Times New Roman"/>
                <w:sz w:val="18"/>
                <w:szCs w:val="18"/>
                <w:lang w:eastAsia="sk-SK"/>
              </w:rPr>
            </w:pPr>
            <w:del w:id="2448" w:author="lkocisova" w:date="2014-03-28T14:41:00Z">
              <w:r w:rsidRPr="008F24BC" w:rsidDel="00A367EF">
                <w:rPr>
                  <w:rFonts w:ascii="Times New Roman" w:eastAsia="Times New Roman" w:hAnsi="Times New Roman"/>
                  <w:sz w:val="18"/>
                  <w:szCs w:val="18"/>
                  <w:lang w:eastAsia="sk-SK"/>
                </w:rPr>
                <w:delText>Zásoby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49" w:author="lkocisova" w:date="2014-03-28T14:41:00Z"/>
                <w:rFonts w:ascii="Times New Roman" w:eastAsia="Times New Roman" w:hAnsi="Times New Roman"/>
                <w:sz w:val="18"/>
                <w:szCs w:val="18"/>
                <w:lang w:eastAsia="sk-SK"/>
              </w:rPr>
            </w:pPr>
            <w:del w:id="2450" w:author="lkocisova" w:date="2014-03-28T14:41:00Z">
              <w:r w:rsidRPr="008F24BC" w:rsidDel="00A367EF">
                <w:rPr>
                  <w:rFonts w:ascii="Times New Roman" w:eastAsia="Times New Roman" w:hAnsi="Times New Roman"/>
                  <w:sz w:val="18"/>
                  <w:szCs w:val="18"/>
                  <w:lang w:eastAsia="sk-SK"/>
                </w:rPr>
                <w:delText>340 732</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51" w:author="lkocisova" w:date="2014-03-28T14:41:00Z"/>
                <w:rFonts w:ascii="Times New Roman" w:eastAsia="Times New Roman" w:hAnsi="Times New Roman"/>
                <w:sz w:val="18"/>
                <w:szCs w:val="18"/>
                <w:lang w:eastAsia="sk-SK"/>
              </w:rPr>
            </w:pPr>
            <w:del w:id="2452" w:author="lkocisova" w:date="2014-03-28T14:41:00Z">
              <w:r w:rsidRPr="008F24BC" w:rsidDel="00A367EF">
                <w:rPr>
                  <w:rFonts w:ascii="Times New Roman" w:eastAsia="Times New Roman" w:hAnsi="Times New Roman"/>
                  <w:sz w:val="18"/>
                  <w:szCs w:val="18"/>
                  <w:lang w:eastAsia="sk-SK"/>
                </w:rPr>
                <w:delText>101 185</w:delText>
              </w:r>
            </w:del>
          </w:p>
        </w:tc>
      </w:tr>
      <w:tr w:rsidR="003505C6" w:rsidRPr="008F24BC" w:rsidDel="00A367EF" w:rsidTr="003505C6">
        <w:trPr>
          <w:trHeight w:val="255"/>
          <w:del w:id="2453"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54" w:author="lkocisova" w:date="2014-03-28T14:41:00Z"/>
                <w:rFonts w:ascii="Times New Roman" w:eastAsia="Times New Roman" w:hAnsi="Times New Roman"/>
                <w:sz w:val="18"/>
                <w:szCs w:val="18"/>
                <w:lang w:eastAsia="sk-SK"/>
              </w:rPr>
            </w:pPr>
            <w:del w:id="2455" w:author="lkocisova" w:date="2014-03-28T14:41:00Z">
              <w:r w:rsidRPr="008F24BC" w:rsidDel="00A367EF">
                <w:rPr>
                  <w:rFonts w:ascii="Times New Roman" w:eastAsia="Times New Roman" w:hAnsi="Times New Roman"/>
                  <w:sz w:val="18"/>
                  <w:szCs w:val="18"/>
                  <w:lang w:eastAsia="sk-SK"/>
                </w:rPr>
                <w:delText>A.2.3.</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56" w:author="lkocisova" w:date="2014-03-28T14:41:00Z"/>
                <w:rFonts w:ascii="Times New Roman" w:eastAsia="Times New Roman" w:hAnsi="Times New Roman"/>
                <w:sz w:val="18"/>
                <w:szCs w:val="18"/>
                <w:lang w:eastAsia="sk-SK"/>
              </w:rPr>
            </w:pPr>
            <w:del w:id="2457" w:author="lkocisova" w:date="2014-03-28T14:41:00Z">
              <w:r w:rsidRPr="008F24BC" w:rsidDel="00A367EF">
                <w:rPr>
                  <w:rFonts w:ascii="Times New Roman" w:eastAsia="Times New Roman" w:hAnsi="Times New Roman"/>
                  <w:sz w:val="18"/>
                  <w:szCs w:val="18"/>
                  <w:lang w:eastAsia="sk-SK"/>
                </w:rPr>
                <w:delText>Záväzky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58" w:author="lkocisova" w:date="2014-03-28T14:41:00Z"/>
                <w:rFonts w:ascii="Times New Roman" w:eastAsia="Times New Roman" w:hAnsi="Times New Roman"/>
                <w:sz w:val="18"/>
                <w:szCs w:val="18"/>
                <w:lang w:eastAsia="sk-SK"/>
              </w:rPr>
            </w:pPr>
            <w:del w:id="2459" w:author="lkocisova" w:date="2014-03-28T14:41:00Z">
              <w:r w:rsidRPr="008F24BC" w:rsidDel="00A367EF">
                <w:rPr>
                  <w:rFonts w:ascii="Times New Roman" w:eastAsia="Times New Roman" w:hAnsi="Times New Roman"/>
                  <w:sz w:val="18"/>
                  <w:szCs w:val="18"/>
                  <w:lang w:eastAsia="sk-SK"/>
                </w:rPr>
                <w:delText>-651 108</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60" w:author="lkocisova" w:date="2014-03-28T14:41:00Z"/>
                <w:rFonts w:ascii="Times New Roman" w:eastAsia="Times New Roman" w:hAnsi="Times New Roman"/>
                <w:sz w:val="18"/>
                <w:szCs w:val="18"/>
                <w:lang w:eastAsia="sk-SK"/>
              </w:rPr>
            </w:pPr>
            <w:del w:id="2461" w:author="lkocisova" w:date="2014-03-28T14:41:00Z">
              <w:r w:rsidRPr="008F24BC" w:rsidDel="00A367EF">
                <w:rPr>
                  <w:rFonts w:ascii="Times New Roman" w:eastAsia="Times New Roman" w:hAnsi="Times New Roman"/>
                  <w:sz w:val="18"/>
                  <w:szCs w:val="18"/>
                  <w:lang w:eastAsia="sk-SK"/>
                </w:rPr>
                <w:delText>-491 915</w:delText>
              </w:r>
            </w:del>
          </w:p>
        </w:tc>
      </w:tr>
      <w:tr w:rsidR="003505C6" w:rsidRPr="008F24BC" w:rsidDel="00A367EF" w:rsidTr="003505C6">
        <w:trPr>
          <w:trHeight w:val="255"/>
          <w:del w:id="2462"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63" w:author="lkocisova" w:date="2014-03-28T14:41:00Z"/>
                <w:rFonts w:ascii="Times New Roman" w:eastAsia="Times New Roman" w:hAnsi="Times New Roman"/>
                <w:sz w:val="18"/>
                <w:szCs w:val="18"/>
                <w:lang w:eastAsia="sk-SK"/>
              </w:rPr>
            </w:pPr>
            <w:del w:id="2464" w:author="lkocisova" w:date="2014-03-28T14:41:00Z">
              <w:r w:rsidRPr="008F24BC" w:rsidDel="00A367EF">
                <w:rPr>
                  <w:rFonts w:ascii="Times New Roman" w:eastAsia="Times New Roman" w:hAnsi="Times New Roman"/>
                  <w:sz w:val="18"/>
                  <w:szCs w:val="18"/>
                  <w:lang w:eastAsia="sk-SK"/>
                </w:rPr>
                <w:delText>A.2.4.</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65" w:author="lkocisova" w:date="2014-03-28T14:41:00Z"/>
                <w:rFonts w:ascii="Times New Roman" w:eastAsia="Times New Roman" w:hAnsi="Times New Roman"/>
                <w:sz w:val="18"/>
                <w:szCs w:val="18"/>
                <w:lang w:eastAsia="sk-SK"/>
              </w:rPr>
            </w:pPr>
            <w:del w:id="2466" w:author="lkocisova" w:date="2014-03-28T14:41:00Z">
              <w:r w:rsidRPr="008F24BC" w:rsidDel="00A367EF">
                <w:rPr>
                  <w:rFonts w:ascii="Times New Roman" w:eastAsia="Times New Roman" w:hAnsi="Times New Roman"/>
                  <w:sz w:val="18"/>
                  <w:szCs w:val="18"/>
                  <w:lang w:eastAsia="sk-SK"/>
                </w:rPr>
                <w:delText>Krátkodobý finančný majetok</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67" w:author="lkocisova" w:date="2014-03-28T14:41:00Z"/>
                <w:rFonts w:ascii="Times New Roman" w:eastAsia="Times New Roman" w:hAnsi="Times New Roman"/>
                <w:sz w:val="18"/>
                <w:szCs w:val="18"/>
                <w:lang w:eastAsia="sk-SK"/>
              </w:rPr>
            </w:pPr>
            <w:del w:id="2468"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69" w:author="lkocisova" w:date="2014-03-28T14:41:00Z"/>
                <w:rFonts w:ascii="Times New Roman" w:eastAsia="Times New Roman" w:hAnsi="Times New Roman"/>
                <w:sz w:val="18"/>
                <w:szCs w:val="18"/>
                <w:lang w:eastAsia="sk-SK"/>
              </w:rPr>
            </w:pPr>
            <w:del w:id="2470"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255"/>
          <w:del w:id="2471"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left"/>
              <w:rPr>
                <w:del w:id="2472" w:author="lkocisova" w:date="2014-03-28T14:41:00Z"/>
                <w:rFonts w:ascii="Times New Roman" w:eastAsia="Times New Roman" w:hAnsi="Times New Roman"/>
                <w:sz w:val="18"/>
                <w:szCs w:val="18"/>
                <w:lang w:eastAsia="sk-SK"/>
              </w:rPr>
            </w:pPr>
            <w:del w:id="2473"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CCFFCC" w:fill="E3E3E3"/>
            <w:vAlign w:val="bottom"/>
            <w:hideMark/>
          </w:tcPr>
          <w:p w:rsidR="003505C6" w:rsidRPr="008F24BC" w:rsidDel="00A367EF" w:rsidRDefault="003505C6" w:rsidP="003505C6">
            <w:pPr>
              <w:spacing w:after="0" w:line="240" w:lineRule="auto"/>
              <w:jc w:val="left"/>
              <w:rPr>
                <w:del w:id="2474" w:author="lkocisova" w:date="2014-03-28T14:41:00Z"/>
                <w:rFonts w:ascii="Times New Roman" w:eastAsia="Times New Roman" w:hAnsi="Times New Roman"/>
                <w:b/>
                <w:bCs/>
                <w:sz w:val="18"/>
                <w:szCs w:val="18"/>
                <w:u w:val="single"/>
                <w:lang w:eastAsia="sk-SK"/>
              </w:rPr>
            </w:pPr>
            <w:del w:id="2475" w:author="lkocisova" w:date="2014-03-28T14:41:00Z">
              <w:r w:rsidRPr="008F24BC" w:rsidDel="00A367EF">
                <w:rPr>
                  <w:rFonts w:ascii="Times New Roman" w:eastAsia="Times New Roman" w:hAnsi="Times New Roman"/>
                  <w:b/>
                  <w:bCs/>
                  <w:sz w:val="18"/>
                  <w:szCs w:val="18"/>
                  <w:u w:val="single"/>
                  <w:lang w:eastAsia="sk-SK"/>
                </w:rPr>
                <w:delText>Peňažné toky z prevádzkovej činnosti</w:delText>
              </w:r>
            </w:del>
          </w:p>
        </w:tc>
        <w:tc>
          <w:tcPr>
            <w:tcW w:w="1417" w:type="dxa"/>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476" w:author="lkocisova" w:date="2014-03-28T14:41:00Z"/>
                <w:rFonts w:ascii="Times New Roman" w:eastAsia="Times New Roman" w:hAnsi="Times New Roman"/>
                <w:b/>
                <w:bCs/>
                <w:sz w:val="18"/>
                <w:szCs w:val="18"/>
                <w:lang w:eastAsia="sk-SK"/>
              </w:rPr>
            </w:pPr>
            <w:del w:id="2477" w:author="lkocisova" w:date="2014-03-28T14:41:00Z">
              <w:r w:rsidRPr="008F24BC" w:rsidDel="00A367EF">
                <w:rPr>
                  <w:rFonts w:ascii="Times New Roman" w:eastAsia="Times New Roman" w:hAnsi="Times New Roman"/>
                  <w:b/>
                  <w:bCs/>
                  <w:sz w:val="18"/>
                  <w:szCs w:val="18"/>
                  <w:lang w:eastAsia="sk-SK"/>
                </w:rPr>
                <w:delText>1 115 326</w:delText>
              </w:r>
            </w:del>
          </w:p>
        </w:tc>
        <w:tc>
          <w:tcPr>
            <w:tcW w:w="1418" w:type="dxa"/>
            <w:gridSpan w:val="2"/>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478" w:author="lkocisova" w:date="2014-03-28T14:41:00Z"/>
                <w:rFonts w:ascii="Times New Roman" w:eastAsia="Times New Roman" w:hAnsi="Times New Roman"/>
                <w:b/>
                <w:bCs/>
                <w:sz w:val="18"/>
                <w:szCs w:val="18"/>
                <w:lang w:eastAsia="sk-SK"/>
              </w:rPr>
            </w:pPr>
            <w:del w:id="2479" w:author="lkocisova" w:date="2014-03-28T14:41:00Z">
              <w:r w:rsidRPr="008F24BC" w:rsidDel="00A367EF">
                <w:rPr>
                  <w:rFonts w:ascii="Times New Roman" w:eastAsia="Times New Roman" w:hAnsi="Times New Roman"/>
                  <w:b/>
                  <w:bCs/>
                  <w:sz w:val="18"/>
                  <w:szCs w:val="18"/>
                  <w:lang w:eastAsia="sk-SK"/>
                </w:rPr>
                <w:delText>832 505</w:delText>
              </w:r>
            </w:del>
          </w:p>
        </w:tc>
      </w:tr>
      <w:tr w:rsidR="003505C6" w:rsidRPr="008F24BC" w:rsidDel="00A367EF" w:rsidTr="003505C6">
        <w:trPr>
          <w:trHeight w:val="255"/>
          <w:del w:id="2480"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81" w:author="lkocisova" w:date="2014-03-28T14:41:00Z"/>
                <w:rFonts w:ascii="Times New Roman" w:eastAsia="Times New Roman" w:hAnsi="Times New Roman"/>
                <w:sz w:val="18"/>
                <w:szCs w:val="18"/>
                <w:lang w:eastAsia="sk-SK"/>
              </w:rPr>
            </w:pPr>
            <w:del w:id="2482" w:author="lkocisova" w:date="2014-03-28T14:41:00Z">
              <w:r w:rsidRPr="008F24BC" w:rsidDel="00A367EF">
                <w:rPr>
                  <w:rFonts w:ascii="Times New Roman" w:eastAsia="Times New Roman" w:hAnsi="Times New Roman"/>
                  <w:sz w:val="18"/>
                  <w:szCs w:val="18"/>
                  <w:lang w:eastAsia="sk-SK"/>
                </w:rPr>
                <w:delText>A.3.</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83" w:author="lkocisova" w:date="2014-03-28T14:41:00Z"/>
                <w:rFonts w:ascii="Times New Roman" w:eastAsia="Times New Roman" w:hAnsi="Times New Roman"/>
                <w:sz w:val="18"/>
                <w:szCs w:val="18"/>
                <w:lang w:eastAsia="sk-SK"/>
              </w:rPr>
            </w:pPr>
            <w:del w:id="2484" w:author="lkocisova" w:date="2014-03-28T14:41:00Z">
              <w:r w:rsidRPr="008F24BC" w:rsidDel="00A367EF">
                <w:rPr>
                  <w:rFonts w:ascii="Times New Roman" w:eastAsia="Times New Roman" w:hAnsi="Times New Roman"/>
                  <w:sz w:val="18"/>
                  <w:szCs w:val="18"/>
                  <w:lang w:eastAsia="sk-SK"/>
                </w:rPr>
                <w:delText>Platené úroky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85" w:author="lkocisova" w:date="2014-03-28T14:41:00Z"/>
                <w:rFonts w:ascii="Times New Roman" w:eastAsia="Times New Roman" w:hAnsi="Times New Roman"/>
                <w:sz w:val="18"/>
                <w:szCs w:val="18"/>
                <w:lang w:eastAsia="sk-SK"/>
              </w:rPr>
            </w:pPr>
            <w:del w:id="2486" w:author="lkocisova" w:date="2014-03-28T14:41:00Z">
              <w:r w:rsidRPr="008F24BC" w:rsidDel="00A367EF">
                <w:rPr>
                  <w:rFonts w:ascii="Times New Roman" w:eastAsia="Times New Roman" w:hAnsi="Times New Roman"/>
                  <w:sz w:val="18"/>
                  <w:szCs w:val="18"/>
                  <w:lang w:eastAsia="sk-SK"/>
                </w:rPr>
                <w:delText>-15 546</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87" w:author="lkocisova" w:date="2014-03-28T14:41:00Z"/>
                <w:rFonts w:ascii="Times New Roman" w:eastAsia="Times New Roman" w:hAnsi="Times New Roman"/>
                <w:sz w:val="18"/>
                <w:szCs w:val="18"/>
                <w:lang w:eastAsia="sk-SK"/>
              </w:rPr>
            </w:pPr>
            <w:del w:id="2488"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489"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90" w:author="lkocisova" w:date="2014-03-28T14:41:00Z"/>
                <w:rFonts w:ascii="Times New Roman" w:eastAsia="Times New Roman" w:hAnsi="Times New Roman"/>
                <w:sz w:val="18"/>
                <w:szCs w:val="18"/>
                <w:lang w:eastAsia="sk-SK"/>
              </w:rPr>
            </w:pPr>
            <w:del w:id="2491" w:author="lkocisova" w:date="2014-03-28T14:41:00Z">
              <w:r w:rsidRPr="008F24BC" w:rsidDel="00A367EF">
                <w:rPr>
                  <w:rFonts w:ascii="Times New Roman" w:eastAsia="Times New Roman" w:hAnsi="Times New Roman"/>
                  <w:sz w:val="18"/>
                  <w:szCs w:val="18"/>
                  <w:lang w:eastAsia="sk-SK"/>
                </w:rPr>
                <w:delText>A.4.</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492" w:author="lkocisova" w:date="2014-03-28T14:41:00Z"/>
                <w:rFonts w:ascii="Times New Roman" w:eastAsia="Times New Roman" w:hAnsi="Times New Roman"/>
                <w:sz w:val="18"/>
                <w:szCs w:val="18"/>
                <w:lang w:eastAsia="sk-SK"/>
              </w:rPr>
            </w:pPr>
            <w:del w:id="2493" w:author="lkocisova" w:date="2014-03-28T14:41:00Z">
              <w:r w:rsidRPr="008F24BC" w:rsidDel="00A367EF">
                <w:rPr>
                  <w:rFonts w:ascii="Times New Roman" w:eastAsia="Times New Roman" w:hAnsi="Times New Roman"/>
                  <w:sz w:val="18"/>
                  <w:szCs w:val="18"/>
                  <w:lang w:eastAsia="sk-SK"/>
                </w:rPr>
                <w:delText>Prijaté úroky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94" w:author="lkocisova" w:date="2014-03-28T14:41:00Z"/>
                <w:rFonts w:ascii="Times New Roman" w:eastAsia="Times New Roman" w:hAnsi="Times New Roman"/>
                <w:sz w:val="18"/>
                <w:szCs w:val="18"/>
                <w:lang w:eastAsia="sk-SK"/>
              </w:rPr>
            </w:pPr>
            <w:del w:id="2495"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496" w:author="lkocisova" w:date="2014-03-28T14:41:00Z"/>
                <w:rFonts w:ascii="Times New Roman" w:eastAsia="Times New Roman" w:hAnsi="Times New Roman"/>
                <w:sz w:val="18"/>
                <w:szCs w:val="18"/>
                <w:lang w:eastAsia="sk-SK"/>
              </w:rPr>
            </w:pPr>
            <w:del w:id="2497" w:author="lkocisova" w:date="2014-03-28T14:41:00Z">
              <w:r w:rsidRPr="008F24BC" w:rsidDel="00A367EF">
                <w:rPr>
                  <w:rFonts w:ascii="Times New Roman" w:eastAsia="Times New Roman" w:hAnsi="Times New Roman"/>
                  <w:sz w:val="18"/>
                  <w:szCs w:val="18"/>
                  <w:lang w:eastAsia="sk-SK"/>
                </w:rPr>
                <w:delText>24 797</w:delText>
              </w:r>
            </w:del>
          </w:p>
        </w:tc>
      </w:tr>
      <w:tr w:rsidR="003505C6" w:rsidRPr="008F24BC" w:rsidDel="00A367EF" w:rsidTr="003505C6">
        <w:trPr>
          <w:trHeight w:val="255"/>
          <w:del w:id="2498"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499" w:author="lkocisova" w:date="2014-03-28T14:41:00Z"/>
                <w:rFonts w:ascii="Times New Roman" w:eastAsia="Times New Roman" w:hAnsi="Times New Roman"/>
                <w:sz w:val="18"/>
                <w:szCs w:val="18"/>
                <w:lang w:eastAsia="sk-SK"/>
              </w:rPr>
            </w:pPr>
            <w:del w:id="2500" w:author="lkocisova" w:date="2014-03-28T14:41:00Z">
              <w:r w:rsidRPr="008F24BC" w:rsidDel="00A367EF">
                <w:rPr>
                  <w:rFonts w:ascii="Times New Roman" w:eastAsia="Times New Roman" w:hAnsi="Times New Roman"/>
                  <w:sz w:val="18"/>
                  <w:szCs w:val="18"/>
                  <w:lang w:eastAsia="sk-SK"/>
                </w:rPr>
                <w:delText>A.5.</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01" w:author="lkocisova" w:date="2014-03-28T14:41:00Z"/>
                <w:rFonts w:ascii="Times New Roman" w:eastAsia="Times New Roman" w:hAnsi="Times New Roman"/>
                <w:sz w:val="18"/>
                <w:szCs w:val="18"/>
                <w:lang w:eastAsia="sk-SK"/>
              </w:rPr>
            </w:pPr>
            <w:del w:id="2502" w:author="lkocisova" w:date="2014-03-28T14:41:00Z">
              <w:r w:rsidRPr="008F24BC" w:rsidDel="00A367EF">
                <w:rPr>
                  <w:rFonts w:ascii="Times New Roman" w:eastAsia="Times New Roman" w:hAnsi="Times New Roman"/>
                  <w:sz w:val="18"/>
                  <w:szCs w:val="18"/>
                  <w:lang w:eastAsia="sk-SK"/>
                </w:rPr>
                <w:delText>Platená daň z príjmov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03" w:author="lkocisova" w:date="2014-03-28T14:41:00Z"/>
                <w:rFonts w:ascii="Times New Roman" w:eastAsia="Times New Roman" w:hAnsi="Times New Roman"/>
                <w:sz w:val="18"/>
                <w:szCs w:val="18"/>
                <w:lang w:eastAsia="sk-SK"/>
              </w:rPr>
            </w:pPr>
            <w:del w:id="2504" w:author="lkocisova" w:date="2014-03-28T14:41:00Z">
              <w:r w:rsidRPr="008F24BC" w:rsidDel="00A367EF">
                <w:rPr>
                  <w:rFonts w:ascii="Times New Roman" w:eastAsia="Times New Roman" w:hAnsi="Times New Roman"/>
                  <w:sz w:val="18"/>
                  <w:szCs w:val="18"/>
                  <w:lang w:eastAsia="sk-SK"/>
                </w:rPr>
                <w:delText>-73 317</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05" w:author="lkocisova" w:date="2014-03-28T14:41:00Z"/>
                <w:rFonts w:ascii="Times New Roman" w:eastAsia="Times New Roman" w:hAnsi="Times New Roman"/>
                <w:sz w:val="18"/>
                <w:szCs w:val="18"/>
                <w:lang w:eastAsia="sk-SK"/>
              </w:rPr>
            </w:pPr>
            <w:del w:id="2506" w:author="lkocisova" w:date="2014-03-28T14:41:00Z">
              <w:r w:rsidRPr="008F24BC" w:rsidDel="00A367EF">
                <w:rPr>
                  <w:rFonts w:ascii="Times New Roman" w:eastAsia="Times New Roman" w:hAnsi="Times New Roman"/>
                  <w:sz w:val="18"/>
                  <w:szCs w:val="18"/>
                  <w:lang w:eastAsia="sk-SK"/>
                </w:rPr>
                <w:delText>-175 695</w:delText>
              </w:r>
            </w:del>
          </w:p>
        </w:tc>
      </w:tr>
      <w:tr w:rsidR="003505C6" w:rsidRPr="008F24BC" w:rsidDel="00A367EF" w:rsidTr="003505C6">
        <w:trPr>
          <w:trHeight w:val="255"/>
          <w:del w:id="2507"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left"/>
              <w:rPr>
                <w:del w:id="2508" w:author="lkocisova" w:date="2014-03-28T14:41:00Z"/>
                <w:rFonts w:ascii="Times New Roman" w:eastAsia="Times New Roman" w:hAnsi="Times New Roman"/>
                <w:sz w:val="18"/>
                <w:szCs w:val="18"/>
                <w:lang w:eastAsia="sk-SK"/>
              </w:rPr>
            </w:pPr>
            <w:del w:id="2509"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CCFFCC" w:fill="E3E3E3"/>
            <w:vAlign w:val="bottom"/>
            <w:hideMark/>
          </w:tcPr>
          <w:p w:rsidR="003505C6" w:rsidRPr="008F24BC" w:rsidDel="00A367EF" w:rsidRDefault="003505C6" w:rsidP="003505C6">
            <w:pPr>
              <w:spacing w:after="0" w:line="240" w:lineRule="auto"/>
              <w:jc w:val="left"/>
              <w:rPr>
                <w:del w:id="2510" w:author="lkocisova" w:date="2014-03-28T14:41:00Z"/>
                <w:rFonts w:ascii="Times New Roman" w:eastAsia="Times New Roman" w:hAnsi="Times New Roman"/>
                <w:b/>
                <w:bCs/>
                <w:sz w:val="18"/>
                <w:szCs w:val="18"/>
                <w:u w:val="single"/>
                <w:lang w:eastAsia="sk-SK"/>
              </w:rPr>
            </w:pPr>
            <w:del w:id="2511" w:author="lkocisova" w:date="2014-03-28T14:41:00Z">
              <w:r w:rsidRPr="008F24BC" w:rsidDel="00A367EF">
                <w:rPr>
                  <w:rFonts w:ascii="Times New Roman" w:eastAsia="Times New Roman" w:hAnsi="Times New Roman"/>
                  <w:b/>
                  <w:bCs/>
                  <w:sz w:val="18"/>
                  <w:szCs w:val="18"/>
                  <w:u w:val="single"/>
                  <w:lang w:eastAsia="sk-SK"/>
                </w:rPr>
                <w:delText>Peňažné toky pred mimoriadnymi položkami</w:delText>
              </w:r>
            </w:del>
          </w:p>
        </w:tc>
        <w:tc>
          <w:tcPr>
            <w:tcW w:w="1417" w:type="dxa"/>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512" w:author="lkocisova" w:date="2014-03-28T14:41:00Z"/>
                <w:rFonts w:ascii="Times New Roman" w:eastAsia="Times New Roman" w:hAnsi="Times New Roman"/>
                <w:b/>
                <w:bCs/>
                <w:sz w:val="18"/>
                <w:szCs w:val="18"/>
                <w:lang w:eastAsia="sk-SK"/>
              </w:rPr>
            </w:pPr>
            <w:del w:id="2513" w:author="lkocisova" w:date="2014-03-28T14:41:00Z">
              <w:r w:rsidRPr="008F24BC" w:rsidDel="00A367EF">
                <w:rPr>
                  <w:rFonts w:ascii="Times New Roman" w:eastAsia="Times New Roman" w:hAnsi="Times New Roman"/>
                  <w:b/>
                  <w:bCs/>
                  <w:sz w:val="18"/>
                  <w:szCs w:val="18"/>
                  <w:lang w:eastAsia="sk-SK"/>
                </w:rPr>
                <w:delText>1 026 463</w:delText>
              </w:r>
            </w:del>
          </w:p>
        </w:tc>
        <w:tc>
          <w:tcPr>
            <w:tcW w:w="1418" w:type="dxa"/>
            <w:gridSpan w:val="2"/>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514" w:author="lkocisova" w:date="2014-03-28T14:41:00Z"/>
                <w:rFonts w:ascii="Times New Roman" w:eastAsia="Times New Roman" w:hAnsi="Times New Roman"/>
                <w:b/>
                <w:bCs/>
                <w:sz w:val="18"/>
                <w:szCs w:val="18"/>
                <w:lang w:eastAsia="sk-SK"/>
              </w:rPr>
            </w:pPr>
            <w:del w:id="2515" w:author="lkocisova" w:date="2014-03-28T14:41:00Z">
              <w:r w:rsidRPr="008F24BC" w:rsidDel="00A367EF">
                <w:rPr>
                  <w:rFonts w:ascii="Times New Roman" w:eastAsia="Times New Roman" w:hAnsi="Times New Roman"/>
                  <w:b/>
                  <w:bCs/>
                  <w:sz w:val="18"/>
                  <w:szCs w:val="18"/>
                  <w:lang w:eastAsia="sk-SK"/>
                </w:rPr>
                <w:delText>681 607</w:delText>
              </w:r>
            </w:del>
          </w:p>
        </w:tc>
      </w:tr>
      <w:tr w:rsidR="003505C6" w:rsidRPr="008F24BC" w:rsidDel="00A367EF" w:rsidTr="003505C6">
        <w:trPr>
          <w:trHeight w:val="255"/>
          <w:del w:id="2516"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17" w:author="lkocisova" w:date="2014-03-28T14:41:00Z"/>
                <w:rFonts w:ascii="Times New Roman" w:eastAsia="Times New Roman" w:hAnsi="Times New Roman"/>
                <w:sz w:val="18"/>
                <w:szCs w:val="18"/>
                <w:lang w:eastAsia="sk-SK"/>
              </w:rPr>
            </w:pPr>
            <w:del w:id="2518" w:author="lkocisova" w:date="2014-03-28T14:41:00Z">
              <w:r w:rsidRPr="008F24BC" w:rsidDel="00A367EF">
                <w:rPr>
                  <w:rFonts w:ascii="Times New Roman" w:eastAsia="Times New Roman" w:hAnsi="Times New Roman"/>
                  <w:sz w:val="18"/>
                  <w:szCs w:val="18"/>
                  <w:lang w:eastAsia="sk-SK"/>
                </w:rPr>
                <w:delText>A.6.</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19" w:author="lkocisova" w:date="2014-03-28T14:41:00Z"/>
                <w:rFonts w:ascii="Times New Roman" w:eastAsia="Times New Roman" w:hAnsi="Times New Roman"/>
                <w:sz w:val="18"/>
                <w:szCs w:val="18"/>
                <w:lang w:eastAsia="sk-SK"/>
              </w:rPr>
            </w:pPr>
            <w:del w:id="2520" w:author="lkocisova" w:date="2014-03-28T14:41:00Z">
              <w:r w:rsidRPr="008F24BC" w:rsidDel="00A367EF">
                <w:rPr>
                  <w:rFonts w:ascii="Times New Roman" w:eastAsia="Times New Roman" w:hAnsi="Times New Roman"/>
                  <w:sz w:val="18"/>
                  <w:szCs w:val="18"/>
                  <w:lang w:eastAsia="sk-SK"/>
                </w:rPr>
                <w:delText>Mim. náklady peňažné nesúvisiace s majetkom - udať dôvod</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21" w:author="lkocisova" w:date="2014-03-28T14:41:00Z"/>
                <w:rFonts w:ascii="Times New Roman" w:eastAsia="Times New Roman" w:hAnsi="Times New Roman"/>
                <w:sz w:val="18"/>
                <w:szCs w:val="18"/>
                <w:lang w:eastAsia="sk-SK"/>
              </w:rPr>
            </w:pPr>
            <w:del w:id="2522"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23" w:author="lkocisova" w:date="2014-03-28T14:41:00Z"/>
                <w:rFonts w:ascii="Times New Roman" w:eastAsia="Times New Roman" w:hAnsi="Times New Roman"/>
                <w:sz w:val="18"/>
                <w:szCs w:val="18"/>
                <w:lang w:eastAsia="sk-SK"/>
              </w:rPr>
            </w:pPr>
            <w:del w:id="2524"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525"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26" w:author="lkocisova" w:date="2014-03-28T14:41:00Z"/>
                <w:rFonts w:ascii="Times New Roman" w:eastAsia="Times New Roman" w:hAnsi="Times New Roman"/>
                <w:sz w:val="18"/>
                <w:szCs w:val="18"/>
                <w:lang w:eastAsia="sk-SK"/>
              </w:rPr>
            </w:pPr>
            <w:del w:id="2527" w:author="lkocisova" w:date="2014-03-28T14:41:00Z">
              <w:r w:rsidRPr="008F24BC" w:rsidDel="00A367EF">
                <w:rPr>
                  <w:rFonts w:ascii="Times New Roman" w:eastAsia="Times New Roman" w:hAnsi="Times New Roman"/>
                  <w:sz w:val="18"/>
                  <w:szCs w:val="18"/>
                  <w:lang w:eastAsia="sk-SK"/>
                </w:rPr>
                <w:delText>A.7.</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28" w:author="lkocisova" w:date="2014-03-28T14:41:00Z"/>
                <w:rFonts w:ascii="Times New Roman" w:eastAsia="Times New Roman" w:hAnsi="Times New Roman"/>
                <w:sz w:val="18"/>
                <w:szCs w:val="18"/>
                <w:lang w:eastAsia="sk-SK"/>
              </w:rPr>
            </w:pPr>
            <w:del w:id="2529" w:author="lkocisova" w:date="2014-03-28T14:41:00Z">
              <w:r w:rsidRPr="008F24BC" w:rsidDel="00A367EF">
                <w:rPr>
                  <w:rFonts w:ascii="Times New Roman" w:eastAsia="Times New Roman" w:hAnsi="Times New Roman"/>
                  <w:sz w:val="18"/>
                  <w:szCs w:val="18"/>
                  <w:lang w:eastAsia="sk-SK"/>
                </w:rPr>
                <w:delText>Mim.výnosy peňažné</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30" w:author="lkocisova" w:date="2014-03-28T14:41:00Z"/>
                <w:rFonts w:ascii="Times New Roman" w:eastAsia="Times New Roman" w:hAnsi="Times New Roman"/>
                <w:sz w:val="18"/>
                <w:szCs w:val="18"/>
                <w:lang w:eastAsia="sk-SK"/>
              </w:rPr>
            </w:pPr>
            <w:del w:id="2531"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32" w:author="lkocisova" w:date="2014-03-28T14:41:00Z"/>
                <w:rFonts w:ascii="Times New Roman" w:eastAsia="Times New Roman" w:hAnsi="Times New Roman"/>
                <w:sz w:val="18"/>
                <w:szCs w:val="18"/>
                <w:lang w:eastAsia="sk-SK"/>
              </w:rPr>
            </w:pPr>
            <w:del w:id="2533"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534"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left"/>
              <w:rPr>
                <w:del w:id="2535" w:author="lkocisova" w:date="2014-03-28T14:41:00Z"/>
                <w:rFonts w:ascii="Times New Roman" w:eastAsia="Times New Roman" w:hAnsi="Times New Roman"/>
                <w:sz w:val="18"/>
                <w:szCs w:val="18"/>
                <w:lang w:eastAsia="sk-SK"/>
              </w:rPr>
            </w:pPr>
            <w:del w:id="2536" w:author="lkocisova" w:date="2014-03-28T14:41:00Z">
              <w:r w:rsidRPr="008F24BC" w:rsidDel="00A367EF">
                <w:rPr>
                  <w:rFonts w:ascii="Times New Roman" w:eastAsia="Times New Roman" w:hAnsi="Times New Roman"/>
                  <w:sz w:val="18"/>
                  <w:szCs w:val="18"/>
                  <w:lang w:eastAsia="sk-SK"/>
                </w:rPr>
                <w:delText>A</w:delText>
              </w:r>
            </w:del>
          </w:p>
        </w:tc>
        <w:tc>
          <w:tcPr>
            <w:tcW w:w="4344" w:type="dxa"/>
            <w:gridSpan w:val="2"/>
            <w:tcBorders>
              <w:top w:val="nil"/>
              <w:left w:val="nil"/>
              <w:bottom w:val="single" w:sz="4" w:space="0" w:color="000000"/>
              <w:right w:val="single" w:sz="4" w:space="0" w:color="000000"/>
            </w:tcBorders>
            <w:shd w:val="clear" w:color="CCFFCC" w:fill="E3E3E3"/>
            <w:vAlign w:val="bottom"/>
            <w:hideMark/>
          </w:tcPr>
          <w:p w:rsidR="003505C6" w:rsidRPr="008F24BC" w:rsidDel="00A367EF" w:rsidRDefault="003505C6" w:rsidP="003505C6">
            <w:pPr>
              <w:spacing w:after="0" w:line="240" w:lineRule="auto"/>
              <w:jc w:val="left"/>
              <w:rPr>
                <w:del w:id="2537" w:author="lkocisova" w:date="2014-03-28T14:41:00Z"/>
                <w:rFonts w:ascii="Times New Roman" w:eastAsia="Times New Roman" w:hAnsi="Times New Roman"/>
                <w:b/>
                <w:bCs/>
                <w:sz w:val="18"/>
                <w:szCs w:val="18"/>
                <w:u w:val="single"/>
                <w:lang w:eastAsia="sk-SK"/>
              </w:rPr>
            </w:pPr>
            <w:del w:id="2538" w:author="lkocisova" w:date="2014-03-28T14:41:00Z">
              <w:r w:rsidRPr="008F24BC" w:rsidDel="00A367EF">
                <w:rPr>
                  <w:rFonts w:ascii="Times New Roman" w:eastAsia="Times New Roman" w:hAnsi="Times New Roman"/>
                  <w:b/>
                  <w:bCs/>
                  <w:sz w:val="18"/>
                  <w:szCs w:val="18"/>
                  <w:u w:val="single"/>
                  <w:lang w:eastAsia="sk-SK"/>
                </w:rPr>
                <w:delText>Čisté peňažné toky z prevádzkovej činnosti</w:delText>
              </w:r>
            </w:del>
          </w:p>
        </w:tc>
        <w:tc>
          <w:tcPr>
            <w:tcW w:w="1417" w:type="dxa"/>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539" w:author="lkocisova" w:date="2014-03-28T14:41:00Z"/>
                <w:rFonts w:ascii="Times New Roman" w:eastAsia="Times New Roman" w:hAnsi="Times New Roman"/>
                <w:b/>
                <w:bCs/>
                <w:sz w:val="18"/>
                <w:szCs w:val="18"/>
                <w:lang w:eastAsia="sk-SK"/>
              </w:rPr>
            </w:pPr>
            <w:del w:id="2540" w:author="lkocisova" w:date="2014-03-28T14:41:00Z">
              <w:r w:rsidRPr="008F24BC" w:rsidDel="00A367EF">
                <w:rPr>
                  <w:rFonts w:ascii="Times New Roman" w:eastAsia="Times New Roman" w:hAnsi="Times New Roman"/>
                  <w:b/>
                  <w:bCs/>
                  <w:sz w:val="18"/>
                  <w:szCs w:val="18"/>
                  <w:lang w:eastAsia="sk-SK"/>
                </w:rPr>
                <w:delText>1 026 463</w:delText>
              </w:r>
            </w:del>
          </w:p>
        </w:tc>
        <w:tc>
          <w:tcPr>
            <w:tcW w:w="1418" w:type="dxa"/>
            <w:gridSpan w:val="2"/>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541" w:author="lkocisova" w:date="2014-03-28T14:41:00Z"/>
                <w:rFonts w:ascii="Times New Roman" w:eastAsia="Times New Roman" w:hAnsi="Times New Roman"/>
                <w:b/>
                <w:bCs/>
                <w:sz w:val="18"/>
                <w:szCs w:val="18"/>
                <w:lang w:eastAsia="sk-SK"/>
              </w:rPr>
            </w:pPr>
            <w:del w:id="2542" w:author="lkocisova" w:date="2014-03-28T14:41:00Z">
              <w:r w:rsidRPr="008F24BC" w:rsidDel="00A367EF">
                <w:rPr>
                  <w:rFonts w:ascii="Times New Roman" w:eastAsia="Times New Roman" w:hAnsi="Times New Roman"/>
                  <w:b/>
                  <w:bCs/>
                  <w:sz w:val="18"/>
                  <w:szCs w:val="18"/>
                  <w:lang w:eastAsia="sk-SK"/>
                </w:rPr>
                <w:delText>681 607</w:delText>
              </w:r>
            </w:del>
          </w:p>
        </w:tc>
      </w:tr>
      <w:tr w:rsidR="003505C6" w:rsidRPr="008F24BC" w:rsidDel="00A367EF" w:rsidTr="003505C6">
        <w:trPr>
          <w:trHeight w:val="255"/>
          <w:del w:id="2543"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44" w:author="lkocisova" w:date="2014-03-28T14:41:00Z"/>
                <w:rFonts w:ascii="Times New Roman" w:eastAsia="Times New Roman" w:hAnsi="Times New Roman"/>
                <w:sz w:val="18"/>
                <w:szCs w:val="18"/>
                <w:lang w:eastAsia="sk-SK"/>
              </w:rPr>
            </w:pPr>
            <w:del w:id="2545"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46" w:author="lkocisova" w:date="2014-03-28T14:41:00Z"/>
                <w:rFonts w:ascii="Times New Roman" w:eastAsia="Times New Roman" w:hAnsi="Times New Roman"/>
                <w:b/>
                <w:bCs/>
                <w:sz w:val="18"/>
                <w:szCs w:val="18"/>
                <w:lang w:eastAsia="sk-SK"/>
              </w:rPr>
            </w:pPr>
            <w:del w:id="2547" w:author="lkocisova" w:date="2014-03-28T14:41:00Z">
              <w:r w:rsidRPr="008F24BC" w:rsidDel="00A367EF">
                <w:rPr>
                  <w:rFonts w:ascii="Times New Roman" w:eastAsia="Times New Roman" w:hAnsi="Times New Roman"/>
                  <w:b/>
                  <w:bCs/>
                  <w:sz w:val="18"/>
                  <w:szCs w:val="18"/>
                  <w:lang w:eastAsia="sk-SK"/>
                </w:rPr>
                <w:delText>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48" w:author="lkocisova" w:date="2014-03-28T14:41:00Z"/>
                <w:rFonts w:ascii="Times New Roman" w:eastAsia="Times New Roman" w:hAnsi="Times New Roman"/>
                <w:sz w:val="18"/>
                <w:szCs w:val="18"/>
                <w:lang w:eastAsia="sk-SK"/>
              </w:rPr>
            </w:pPr>
            <w:del w:id="2549"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50" w:author="lkocisova" w:date="2014-03-28T14:41:00Z"/>
                <w:rFonts w:ascii="Times New Roman" w:eastAsia="Times New Roman" w:hAnsi="Times New Roman"/>
                <w:sz w:val="18"/>
                <w:szCs w:val="18"/>
                <w:lang w:eastAsia="sk-SK"/>
              </w:rPr>
            </w:pPr>
            <w:del w:id="2551"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255"/>
          <w:del w:id="2552"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53" w:author="lkocisova" w:date="2014-03-28T14:41:00Z"/>
                <w:rFonts w:ascii="Times New Roman" w:eastAsia="Times New Roman" w:hAnsi="Times New Roman"/>
                <w:sz w:val="18"/>
                <w:szCs w:val="18"/>
                <w:lang w:eastAsia="sk-SK"/>
              </w:rPr>
            </w:pPr>
            <w:del w:id="2554"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55" w:author="lkocisova" w:date="2014-03-28T14:41:00Z"/>
                <w:rFonts w:ascii="Times New Roman" w:eastAsia="Times New Roman" w:hAnsi="Times New Roman"/>
                <w:b/>
                <w:bCs/>
                <w:sz w:val="18"/>
                <w:szCs w:val="18"/>
                <w:lang w:eastAsia="sk-SK"/>
              </w:rPr>
            </w:pPr>
            <w:del w:id="2556" w:author="lkocisova" w:date="2014-03-28T14:41:00Z">
              <w:r w:rsidRPr="008F24BC" w:rsidDel="00A367EF">
                <w:rPr>
                  <w:rFonts w:ascii="Times New Roman" w:eastAsia="Times New Roman" w:hAnsi="Times New Roman"/>
                  <w:b/>
                  <w:bCs/>
                  <w:sz w:val="18"/>
                  <w:szCs w:val="18"/>
                  <w:lang w:eastAsia="sk-SK"/>
                </w:rPr>
                <w:delText>Peňažné toky z investičnej činnosti</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57" w:author="lkocisova" w:date="2014-03-28T14:41:00Z"/>
                <w:rFonts w:ascii="Times New Roman" w:eastAsia="Times New Roman" w:hAnsi="Times New Roman"/>
                <w:sz w:val="18"/>
                <w:szCs w:val="18"/>
                <w:lang w:eastAsia="sk-SK"/>
              </w:rPr>
            </w:pPr>
            <w:del w:id="2558"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59" w:author="lkocisova" w:date="2014-03-28T14:41:00Z"/>
                <w:rFonts w:ascii="Times New Roman" w:eastAsia="Times New Roman" w:hAnsi="Times New Roman"/>
                <w:sz w:val="18"/>
                <w:szCs w:val="18"/>
                <w:lang w:eastAsia="sk-SK"/>
              </w:rPr>
            </w:pPr>
            <w:del w:id="2560"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510"/>
          <w:del w:id="2561"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62" w:author="lkocisova" w:date="2014-03-28T14:41:00Z"/>
                <w:rFonts w:ascii="Times New Roman" w:eastAsia="Times New Roman" w:hAnsi="Times New Roman"/>
                <w:sz w:val="18"/>
                <w:szCs w:val="18"/>
                <w:lang w:eastAsia="sk-SK"/>
              </w:rPr>
            </w:pPr>
            <w:del w:id="2563" w:author="lkocisova" w:date="2014-03-28T14:41:00Z">
              <w:r w:rsidRPr="008F24BC" w:rsidDel="00A367EF">
                <w:rPr>
                  <w:rFonts w:ascii="Times New Roman" w:eastAsia="Times New Roman" w:hAnsi="Times New Roman"/>
                  <w:sz w:val="18"/>
                  <w:szCs w:val="18"/>
                  <w:lang w:eastAsia="sk-SK"/>
                </w:rPr>
                <w:delText>B.1.</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64" w:author="lkocisova" w:date="2014-03-28T14:41:00Z"/>
                <w:rFonts w:ascii="Times New Roman" w:eastAsia="Times New Roman" w:hAnsi="Times New Roman"/>
                <w:sz w:val="18"/>
                <w:szCs w:val="18"/>
                <w:lang w:eastAsia="sk-SK"/>
              </w:rPr>
            </w:pPr>
            <w:del w:id="2565" w:author="lkocisova" w:date="2014-03-28T14:41:00Z">
              <w:r w:rsidRPr="008F24BC" w:rsidDel="00A367EF">
                <w:rPr>
                  <w:rFonts w:ascii="Times New Roman" w:eastAsia="Times New Roman" w:hAnsi="Times New Roman"/>
                  <w:sz w:val="18"/>
                  <w:szCs w:val="18"/>
                  <w:lang w:eastAsia="sk-SK"/>
                </w:rPr>
                <w:delText>Výdavky na obstaranie dlhodobého nehmotného a dlhodobého hmotného majetku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66" w:author="lkocisova" w:date="2014-03-28T14:41:00Z"/>
                <w:rFonts w:ascii="Times New Roman" w:eastAsia="Times New Roman" w:hAnsi="Times New Roman"/>
                <w:sz w:val="18"/>
                <w:szCs w:val="18"/>
                <w:lang w:eastAsia="sk-SK"/>
              </w:rPr>
            </w:pPr>
            <w:del w:id="2567" w:author="lkocisova" w:date="2014-03-28T14:41:00Z">
              <w:r w:rsidRPr="008F24BC" w:rsidDel="00A367EF">
                <w:rPr>
                  <w:rFonts w:ascii="Times New Roman" w:eastAsia="Times New Roman" w:hAnsi="Times New Roman"/>
                  <w:sz w:val="18"/>
                  <w:szCs w:val="18"/>
                  <w:lang w:eastAsia="sk-SK"/>
                </w:rPr>
                <w:delText>-326 882</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68" w:author="lkocisova" w:date="2014-03-28T14:41:00Z"/>
                <w:rFonts w:ascii="Times New Roman" w:eastAsia="Times New Roman" w:hAnsi="Times New Roman"/>
                <w:sz w:val="18"/>
                <w:szCs w:val="18"/>
                <w:lang w:eastAsia="sk-SK"/>
              </w:rPr>
            </w:pPr>
            <w:del w:id="2569" w:author="lkocisova" w:date="2014-03-28T14:41:00Z">
              <w:r w:rsidRPr="008F24BC" w:rsidDel="00A367EF">
                <w:rPr>
                  <w:rFonts w:ascii="Times New Roman" w:eastAsia="Times New Roman" w:hAnsi="Times New Roman"/>
                  <w:sz w:val="18"/>
                  <w:szCs w:val="18"/>
                  <w:lang w:eastAsia="sk-SK"/>
                </w:rPr>
                <w:delText>-595 760</w:delText>
              </w:r>
            </w:del>
          </w:p>
        </w:tc>
      </w:tr>
      <w:tr w:rsidR="003505C6" w:rsidRPr="008F24BC" w:rsidDel="00A367EF" w:rsidTr="003505C6">
        <w:trPr>
          <w:trHeight w:val="510"/>
          <w:del w:id="2570"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71" w:author="lkocisova" w:date="2014-03-28T14:41:00Z"/>
                <w:rFonts w:ascii="Times New Roman" w:eastAsia="Times New Roman" w:hAnsi="Times New Roman"/>
                <w:sz w:val="18"/>
                <w:szCs w:val="18"/>
                <w:lang w:eastAsia="sk-SK"/>
              </w:rPr>
            </w:pPr>
            <w:del w:id="2572" w:author="lkocisova" w:date="2014-03-28T14:41:00Z">
              <w:r w:rsidRPr="008F24BC" w:rsidDel="00A367EF">
                <w:rPr>
                  <w:rFonts w:ascii="Times New Roman" w:eastAsia="Times New Roman" w:hAnsi="Times New Roman"/>
                  <w:sz w:val="18"/>
                  <w:szCs w:val="18"/>
                  <w:lang w:eastAsia="sk-SK"/>
                </w:rPr>
                <w:delText>B.2.</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73" w:author="lkocisova" w:date="2014-03-28T14:41:00Z"/>
                <w:rFonts w:ascii="Times New Roman" w:eastAsia="Times New Roman" w:hAnsi="Times New Roman"/>
                <w:sz w:val="18"/>
                <w:szCs w:val="18"/>
                <w:lang w:eastAsia="sk-SK"/>
              </w:rPr>
            </w:pPr>
            <w:del w:id="2574" w:author="lkocisova" w:date="2014-03-28T14:41:00Z">
              <w:r w:rsidRPr="008F24BC" w:rsidDel="00A367EF">
                <w:rPr>
                  <w:rFonts w:ascii="Times New Roman" w:eastAsia="Times New Roman" w:hAnsi="Times New Roman"/>
                  <w:sz w:val="18"/>
                  <w:szCs w:val="18"/>
                  <w:lang w:eastAsia="sk-SK"/>
                </w:rPr>
                <w:delText>Príjmy z predaja dlhodobého nehmotného a dlhodobého hmotného majetku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75" w:author="lkocisova" w:date="2014-03-28T14:41:00Z"/>
                <w:rFonts w:ascii="Times New Roman" w:eastAsia="Times New Roman" w:hAnsi="Times New Roman"/>
                <w:sz w:val="18"/>
                <w:szCs w:val="18"/>
                <w:lang w:eastAsia="sk-SK"/>
              </w:rPr>
            </w:pPr>
            <w:del w:id="2576"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77" w:author="lkocisova" w:date="2014-03-28T14:41:00Z"/>
                <w:rFonts w:ascii="Times New Roman" w:eastAsia="Times New Roman" w:hAnsi="Times New Roman"/>
                <w:sz w:val="18"/>
                <w:szCs w:val="18"/>
                <w:lang w:eastAsia="sk-SK"/>
              </w:rPr>
            </w:pPr>
            <w:del w:id="2578"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579"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80" w:author="lkocisova" w:date="2014-03-28T14:41:00Z"/>
                <w:rFonts w:ascii="Times New Roman" w:eastAsia="Times New Roman" w:hAnsi="Times New Roman"/>
                <w:sz w:val="18"/>
                <w:szCs w:val="18"/>
                <w:lang w:eastAsia="sk-SK"/>
              </w:rPr>
            </w:pPr>
            <w:del w:id="2581" w:author="lkocisova" w:date="2014-03-28T14:41:00Z">
              <w:r w:rsidRPr="008F24BC" w:rsidDel="00A367EF">
                <w:rPr>
                  <w:rFonts w:ascii="Times New Roman" w:eastAsia="Times New Roman" w:hAnsi="Times New Roman"/>
                  <w:sz w:val="18"/>
                  <w:szCs w:val="18"/>
                  <w:lang w:eastAsia="sk-SK"/>
                </w:rPr>
                <w:delText>B.3.</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82" w:author="lkocisova" w:date="2014-03-28T14:41:00Z"/>
                <w:rFonts w:ascii="Times New Roman" w:eastAsia="Times New Roman" w:hAnsi="Times New Roman"/>
                <w:sz w:val="18"/>
                <w:szCs w:val="18"/>
                <w:lang w:eastAsia="sk-SK"/>
              </w:rPr>
            </w:pPr>
            <w:del w:id="2583" w:author="lkocisova" w:date="2014-03-28T14:41:00Z">
              <w:r w:rsidRPr="008F24BC" w:rsidDel="00A367EF">
                <w:rPr>
                  <w:rFonts w:ascii="Times New Roman" w:eastAsia="Times New Roman" w:hAnsi="Times New Roman"/>
                  <w:sz w:val="18"/>
                  <w:szCs w:val="18"/>
                  <w:lang w:eastAsia="sk-SK"/>
                </w:rPr>
                <w:delText>Platené úroky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84" w:author="lkocisova" w:date="2014-03-28T14:41:00Z"/>
                <w:rFonts w:ascii="Times New Roman" w:eastAsia="Times New Roman" w:hAnsi="Times New Roman"/>
                <w:sz w:val="18"/>
                <w:szCs w:val="18"/>
                <w:lang w:eastAsia="sk-SK"/>
              </w:rPr>
            </w:pPr>
            <w:del w:id="2585" w:author="lkocisova" w:date="2014-03-28T14:41:00Z">
              <w:r w:rsidRPr="008F24BC" w:rsidDel="00A367EF">
                <w:rPr>
                  <w:rFonts w:ascii="Times New Roman" w:eastAsia="Times New Roman" w:hAnsi="Times New Roman"/>
                  <w:sz w:val="18"/>
                  <w:szCs w:val="18"/>
                  <w:lang w:eastAsia="sk-SK"/>
                </w:rPr>
                <w:delText>-63 755</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86" w:author="lkocisova" w:date="2014-03-28T14:41:00Z"/>
                <w:rFonts w:ascii="Times New Roman" w:eastAsia="Times New Roman" w:hAnsi="Times New Roman"/>
                <w:sz w:val="18"/>
                <w:szCs w:val="18"/>
                <w:lang w:eastAsia="sk-SK"/>
              </w:rPr>
            </w:pPr>
            <w:del w:id="2587"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510"/>
          <w:del w:id="2588"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89" w:author="lkocisova" w:date="2014-03-28T14:41:00Z"/>
                <w:rFonts w:ascii="Times New Roman" w:eastAsia="Times New Roman" w:hAnsi="Times New Roman"/>
                <w:sz w:val="18"/>
                <w:szCs w:val="18"/>
                <w:lang w:eastAsia="sk-SK"/>
              </w:rPr>
            </w:pPr>
            <w:del w:id="2590" w:author="lkocisova" w:date="2014-03-28T14:41:00Z">
              <w:r w:rsidRPr="008F24BC" w:rsidDel="00A367EF">
                <w:rPr>
                  <w:rFonts w:ascii="Times New Roman" w:eastAsia="Times New Roman" w:hAnsi="Times New Roman"/>
                  <w:sz w:val="18"/>
                  <w:szCs w:val="18"/>
                  <w:lang w:eastAsia="sk-SK"/>
                </w:rPr>
                <w:lastRenderedPageBreak/>
                <w:delText>B.4.</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591" w:author="lkocisova" w:date="2014-03-28T14:41:00Z"/>
                <w:rFonts w:ascii="Times New Roman" w:eastAsia="Times New Roman" w:hAnsi="Times New Roman"/>
                <w:sz w:val="18"/>
                <w:szCs w:val="18"/>
                <w:lang w:eastAsia="sk-SK"/>
              </w:rPr>
            </w:pPr>
            <w:del w:id="2592" w:author="lkocisova" w:date="2014-03-28T14:41:00Z">
              <w:r w:rsidRPr="008F24BC" w:rsidDel="00A367EF">
                <w:rPr>
                  <w:rFonts w:ascii="Times New Roman" w:eastAsia="Times New Roman" w:hAnsi="Times New Roman"/>
                  <w:sz w:val="18"/>
                  <w:szCs w:val="18"/>
                  <w:lang w:eastAsia="sk-SK"/>
                </w:rPr>
                <w:delText>Príjmy z predaja dlhodobých cenných papierov a podielov v iných účtovných jednotkách</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93" w:author="lkocisova" w:date="2014-03-28T14:41:00Z"/>
                <w:rFonts w:ascii="Times New Roman" w:eastAsia="Times New Roman" w:hAnsi="Times New Roman"/>
                <w:sz w:val="18"/>
                <w:szCs w:val="18"/>
                <w:lang w:eastAsia="sk-SK"/>
              </w:rPr>
            </w:pPr>
            <w:del w:id="2594"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595" w:author="lkocisova" w:date="2014-03-28T14:41:00Z"/>
                <w:rFonts w:ascii="Times New Roman" w:eastAsia="Times New Roman" w:hAnsi="Times New Roman"/>
                <w:sz w:val="18"/>
                <w:szCs w:val="18"/>
                <w:lang w:eastAsia="sk-SK"/>
              </w:rPr>
            </w:pPr>
            <w:del w:id="2596"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510"/>
          <w:del w:id="2597"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598" w:author="lkocisova" w:date="2014-03-28T14:41:00Z"/>
                <w:rFonts w:ascii="Times New Roman" w:eastAsia="Times New Roman" w:hAnsi="Times New Roman"/>
                <w:sz w:val="18"/>
                <w:szCs w:val="18"/>
                <w:lang w:eastAsia="sk-SK"/>
              </w:rPr>
            </w:pPr>
            <w:del w:id="2599" w:author="lkocisova" w:date="2014-03-28T14:41:00Z">
              <w:r w:rsidRPr="008F24BC" w:rsidDel="00A367EF">
                <w:rPr>
                  <w:rFonts w:ascii="Times New Roman" w:eastAsia="Times New Roman" w:hAnsi="Times New Roman"/>
                  <w:sz w:val="18"/>
                  <w:szCs w:val="18"/>
                  <w:lang w:eastAsia="sk-SK"/>
                </w:rPr>
                <w:delText>B.5.</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00" w:author="lkocisova" w:date="2014-03-28T14:41:00Z"/>
                <w:rFonts w:ascii="Times New Roman" w:eastAsia="Times New Roman" w:hAnsi="Times New Roman"/>
                <w:sz w:val="18"/>
                <w:szCs w:val="18"/>
                <w:lang w:eastAsia="sk-SK"/>
              </w:rPr>
            </w:pPr>
            <w:del w:id="2601" w:author="lkocisova" w:date="2014-03-28T14:41:00Z">
              <w:r w:rsidRPr="008F24BC" w:rsidDel="00A367EF">
                <w:rPr>
                  <w:rFonts w:ascii="Times New Roman" w:eastAsia="Times New Roman" w:hAnsi="Times New Roman"/>
                  <w:sz w:val="18"/>
                  <w:szCs w:val="18"/>
                  <w:lang w:eastAsia="sk-SK"/>
                </w:rPr>
                <w:delText>Výdavky na obstaranie dlhodobých cenných papierov a podielov v iných účtovných jednotkách</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02" w:author="lkocisova" w:date="2014-03-28T14:41:00Z"/>
                <w:rFonts w:ascii="Times New Roman" w:eastAsia="Times New Roman" w:hAnsi="Times New Roman"/>
                <w:sz w:val="18"/>
                <w:szCs w:val="18"/>
                <w:lang w:eastAsia="sk-SK"/>
              </w:rPr>
            </w:pPr>
            <w:del w:id="2603"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04" w:author="lkocisova" w:date="2014-03-28T14:41:00Z"/>
                <w:rFonts w:ascii="Times New Roman" w:eastAsia="Times New Roman" w:hAnsi="Times New Roman"/>
                <w:sz w:val="18"/>
                <w:szCs w:val="18"/>
                <w:lang w:eastAsia="sk-SK"/>
              </w:rPr>
            </w:pPr>
            <w:del w:id="2605"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606"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07" w:author="lkocisova" w:date="2014-03-28T14:41:00Z"/>
                <w:rFonts w:ascii="Times New Roman" w:eastAsia="Times New Roman" w:hAnsi="Times New Roman"/>
                <w:sz w:val="18"/>
                <w:szCs w:val="18"/>
                <w:lang w:eastAsia="sk-SK"/>
              </w:rPr>
            </w:pPr>
            <w:del w:id="2608" w:author="lkocisova" w:date="2014-03-28T14:41:00Z">
              <w:r w:rsidRPr="008F24BC" w:rsidDel="00A367EF">
                <w:rPr>
                  <w:rFonts w:ascii="Times New Roman" w:eastAsia="Times New Roman" w:hAnsi="Times New Roman"/>
                  <w:sz w:val="18"/>
                  <w:szCs w:val="18"/>
                  <w:lang w:eastAsia="sk-SK"/>
                </w:rPr>
                <w:delText>B.6.</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09" w:author="lkocisova" w:date="2014-03-28T14:41:00Z"/>
                <w:rFonts w:ascii="Times New Roman" w:eastAsia="Times New Roman" w:hAnsi="Times New Roman"/>
                <w:sz w:val="18"/>
                <w:szCs w:val="18"/>
                <w:lang w:eastAsia="sk-SK"/>
              </w:rPr>
            </w:pPr>
            <w:del w:id="2610" w:author="lkocisova" w:date="2014-03-28T14:41:00Z">
              <w:r w:rsidRPr="008F24BC" w:rsidDel="00A367EF">
                <w:rPr>
                  <w:rFonts w:ascii="Times New Roman" w:eastAsia="Times New Roman" w:hAnsi="Times New Roman"/>
                  <w:sz w:val="18"/>
                  <w:szCs w:val="18"/>
                  <w:lang w:eastAsia="sk-SK"/>
                </w:rPr>
                <w:delText xml:space="preserve">Príjmy a výdavky na dlhodobé pôžičky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11" w:author="lkocisova" w:date="2014-03-28T14:41:00Z"/>
                <w:rFonts w:ascii="Times New Roman" w:eastAsia="Times New Roman" w:hAnsi="Times New Roman"/>
                <w:sz w:val="18"/>
                <w:szCs w:val="18"/>
                <w:lang w:eastAsia="sk-SK"/>
              </w:rPr>
            </w:pPr>
            <w:del w:id="2612"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13" w:author="lkocisova" w:date="2014-03-28T14:41:00Z"/>
                <w:rFonts w:ascii="Times New Roman" w:eastAsia="Times New Roman" w:hAnsi="Times New Roman"/>
                <w:sz w:val="18"/>
                <w:szCs w:val="18"/>
                <w:lang w:eastAsia="sk-SK"/>
              </w:rPr>
            </w:pPr>
            <w:del w:id="2614"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615"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16" w:author="lkocisova" w:date="2014-03-28T14:41:00Z"/>
                <w:rFonts w:ascii="Times New Roman" w:eastAsia="Times New Roman" w:hAnsi="Times New Roman"/>
                <w:sz w:val="18"/>
                <w:szCs w:val="18"/>
                <w:lang w:eastAsia="sk-SK"/>
              </w:rPr>
            </w:pPr>
            <w:del w:id="2617" w:author="lkocisova" w:date="2014-03-28T14:41:00Z">
              <w:r w:rsidRPr="008F24BC" w:rsidDel="00A367EF">
                <w:rPr>
                  <w:rFonts w:ascii="Times New Roman" w:eastAsia="Times New Roman" w:hAnsi="Times New Roman"/>
                  <w:sz w:val="18"/>
                  <w:szCs w:val="18"/>
                  <w:lang w:eastAsia="sk-SK"/>
                </w:rPr>
                <w:delText>B.7.</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18" w:author="lkocisova" w:date="2014-03-28T14:41:00Z"/>
                <w:rFonts w:ascii="Times New Roman" w:eastAsia="Times New Roman" w:hAnsi="Times New Roman"/>
                <w:sz w:val="18"/>
                <w:szCs w:val="18"/>
                <w:lang w:eastAsia="sk-SK"/>
              </w:rPr>
            </w:pPr>
            <w:del w:id="2619" w:author="lkocisova" w:date="2014-03-28T14:41:00Z">
              <w:r w:rsidRPr="008F24BC" w:rsidDel="00A367EF">
                <w:rPr>
                  <w:rFonts w:ascii="Times New Roman" w:eastAsia="Times New Roman" w:hAnsi="Times New Roman"/>
                  <w:sz w:val="18"/>
                  <w:szCs w:val="18"/>
                  <w:lang w:eastAsia="sk-SK"/>
                </w:rPr>
                <w:delText>Prijaté úroky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20" w:author="lkocisova" w:date="2014-03-28T14:41:00Z"/>
                <w:rFonts w:ascii="Times New Roman" w:eastAsia="Times New Roman" w:hAnsi="Times New Roman"/>
                <w:sz w:val="18"/>
                <w:szCs w:val="18"/>
                <w:lang w:eastAsia="sk-SK"/>
              </w:rPr>
            </w:pPr>
            <w:del w:id="2621"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22" w:author="lkocisova" w:date="2014-03-28T14:41:00Z"/>
                <w:rFonts w:ascii="Times New Roman" w:eastAsia="Times New Roman" w:hAnsi="Times New Roman"/>
                <w:sz w:val="18"/>
                <w:szCs w:val="18"/>
                <w:lang w:eastAsia="sk-SK"/>
              </w:rPr>
            </w:pPr>
            <w:del w:id="2623" w:author="lkocisova" w:date="2014-03-28T14:41:00Z">
              <w:r w:rsidRPr="008F24BC" w:rsidDel="00A367EF">
                <w:rPr>
                  <w:rFonts w:ascii="Times New Roman" w:eastAsia="Times New Roman" w:hAnsi="Times New Roman"/>
                  <w:sz w:val="18"/>
                  <w:szCs w:val="18"/>
                  <w:lang w:eastAsia="sk-SK"/>
                </w:rPr>
                <w:delText>75 912</w:delText>
              </w:r>
            </w:del>
          </w:p>
        </w:tc>
      </w:tr>
      <w:tr w:rsidR="003505C6" w:rsidRPr="008F24BC" w:rsidDel="00A367EF" w:rsidTr="003505C6">
        <w:trPr>
          <w:trHeight w:val="255"/>
          <w:del w:id="2624"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25" w:author="lkocisova" w:date="2014-03-28T14:41:00Z"/>
                <w:rFonts w:ascii="Times New Roman" w:eastAsia="Times New Roman" w:hAnsi="Times New Roman"/>
                <w:sz w:val="18"/>
                <w:szCs w:val="18"/>
                <w:lang w:eastAsia="sk-SK"/>
              </w:rPr>
            </w:pPr>
            <w:del w:id="2626" w:author="lkocisova" w:date="2014-03-28T14:41:00Z">
              <w:r w:rsidRPr="008F24BC" w:rsidDel="00A367EF">
                <w:rPr>
                  <w:rFonts w:ascii="Times New Roman" w:eastAsia="Times New Roman" w:hAnsi="Times New Roman"/>
                  <w:sz w:val="18"/>
                  <w:szCs w:val="18"/>
                  <w:lang w:eastAsia="sk-SK"/>
                </w:rPr>
                <w:delText>B.8.</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27" w:author="lkocisova" w:date="2014-03-28T14:41:00Z"/>
                <w:rFonts w:ascii="Times New Roman" w:eastAsia="Times New Roman" w:hAnsi="Times New Roman"/>
                <w:sz w:val="18"/>
                <w:szCs w:val="18"/>
                <w:lang w:eastAsia="sk-SK"/>
              </w:rPr>
            </w:pPr>
            <w:del w:id="2628" w:author="lkocisova" w:date="2014-03-28T14:41:00Z">
              <w:r w:rsidRPr="008F24BC" w:rsidDel="00A367EF">
                <w:rPr>
                  <w:rFonts w:ascii="Times New Roman" w:eastAsia="Times New Roman" w:hAnsi="Times New Roman"/>
                  <w:sz w:val="18"/>
                  <w:szCs w:val="18"/>
                  <w:lang w:eastAsia="sk-SK"/>
                </w:rPr>
                <w:delText>Prijaté dividendy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29" w:author="lkocisova" w:date="2014-03-28T14:41:00Z"/>
                <w:rFonts w:ascii="Times New Roman" w:eastAsia="Times New Roman" w:hAnsi="Times New Roman"/>
                <w:sz w:val="18"/>
                <w:szCs w:val="18"/>
                <w:lang w:eastAsia="sk-SK"/>
              </w:rPr>
            </w:pPr>
            <w:del w:id="2630"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31" w:author="lkocisova" w:date="2014-03-28T14:41:00Z"/>
                <w:rFonts w:ascii="Times New Roman" w:eastAsia="Times New Roman" w:hAnsi="Times New Roman"/>
                <w:sz w:val="18"/>
                <w:szCs w:val="18"/>
                <w:lang w:eastAsia="sk-SK"/>
              </w:rPr>
            </w:pPr>
            <w:del w:id="2632"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633"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left"/>
              <w:rPr>
                <w:del w:id="2634" w:author="lkocisova" w:date="2014-03-28T14:41:00Z"/>
                <w:rFonts w:ascii="Times New Roman" w:eastAsia="Times New Roman" w:hAnsi="Times New Roman"/>
                <w:sz w:val="18"/>
                <w:szCs w:val="18"/>
                <w:lang w:eastAsia="sk-SK"/>
              </w:rPr>
            </w:pPr>
            <w:del w:id="2635" w:author="lkocisova" w:date="2014-03-28T14:41:00Z">
              <w:r w:rsidRPr="008F24BC" w:rsidDel="00A367EF">
                <w:rPr>
                  <w:rFonts w:ascii="Times New Roman" w:eastAsia="Times New Roman" w:hAnsi="Times New Roman"/>
                  <w:sz w:val="18"/>
                  <w:szCs w:val="18"/>
                  <w:lang w:eastAsia="sk-SK"/>
                </w:rPr>
                <w:delText>B</w:delText>
              </w:r>
            </w:del>
          </w:p>
        </w:tc>
        <w:tc>
          <w:tcPr>
            <w:tcW w:w="4344" w:type="dxa"/>
            <w:gridSpan w:val="2"/>
            <w:tcBorders>
              <w:top w:val="nil"/>
              <w:left w:val="nil"/>
              <w:bottom w:val="single" w:sz="4" w:space="0" w:color="000000"/>
              <w:right w:val="single" w:sz="4" w:space="0" w:color="000000"/>
            </w:tcBorders>
            <w:shd w:val="clear" w:color="CCFFCC" w:fill="E3E3E3"/>
            <w:vAlign w:val="bottom"/>
            <w:hideMark/>
          </w:tcPr>
          <w:p w:rsidR="003505C6" w:rsidRPr="008F24BC" w:rsidDel="00A367EF" w:rsidRDefault="003505C6" w:rsidP="003505C6">
            <w:pPr>
              <w:spacing w:after="0" w:line="240" w:lineRule="auto"/>
              <w:jc w:val="left"/>
              <w:rPr>
                <w:del w:id="2636" w:author="lkocisova" w:date="2014-03-28T14:41:00Z"/>
                <w:rFonts w:ascii="Times New Roman" w:eastAsia="Times New Roman" w:hAnsi="Times New Roman"/>
                <w:b/>
                <w:bCs/>
                <w:sz w:val="18"/>
                <w:szCs w:val="18"/>
                <w:u w:val="single"/>
                <w:lang w:eastAsia="sk-SK"/>
              </w:rPr>
            </w:pPr>
            <w:del w:id="2637" w:author="lkocisova" w:date="2014-03-28T14:41:00Z">
              <w:r w:rsidRPr="008F24BC" w:rsidDel="00A367EF">
                <w:rPr>
                  <w:rFonts w:ascii="Times New Roman" w:eastAsia="Times New Roman" w:hAnsi="Times New Roman"/>
                  <w:b/>
                  <w:bCs/>
                  <w:sz w:val="18"/>
                  <w:szCs w:val="18"/>
                  <w:u w:val="single"/>
                  <w:lang w:eastAsia="sk-SK"/>
                </w:rPr>
                <w:delText>Čisté peňažné toky z investičnej činnosti</w:delText>
              </w:r>
            </w:del>
          </w:p>
        </w:tc>
        <w:tc>
          <w:tcPr>
            <w:tcW w:w="1417" w:type="dxa"/>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638" w:author="lkocisova" w:date="2014-03-28T14:41:00Z"/>
                <w:rFonts w:ascii="Times New Roman" w:eastAsia="Times New Roman" w:hAnsi="Times New Roman"/>
                <w:b/>
                <w:bCs/>
                <w:sz w:val="18"/>
                <w:szCs w:val="18"/>
                <w:lang w:eastAsia="sk-SK"/>
              </w:rPr>
            </w:pPr>
            <w:del w:id="2639" w:author="lkocisova" w:date="2014-03-28T14:41:00Z">
              <w:r w:rsidRPr="008F24BC" w:rsidDel="00A367EF">
                <w:rPr>
                  <w:rFonts w:ascii="Times New Roman" w:eastAsia="Times New Roman" w:hAnsi="Times New Roman"/>
                  <w:b/>
                  <w:bCs/>
                  <w:sz w:val="18"/>
                  <w:szCs w:val="18"/>
                  <w:lang w:eastAsia="sk-SK"/>
                </w:rPr>
                <w:delText>-390 637</w:delText>
              </w:r>
            </w:del>
          </w:p>
        </w:tc>
        <w:tc>
          <w:tcPr>
            <w:tcW w:w="1418" w:type="dxa"/>
            <w:gridSpan w:val="2"/>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640" w:author="lkocisova" w:date="2014-03-28T14:41:00Z"/>
                <w:rFonts w:ascii="Times New Roman" w:eastAsia="Times New Roman" w:hAnsi="Times New Roman"/>
                <w:b/>
                <w:bCs/>
                <w:sz w:val="18"/>
                <w:szCs w:val="18"/>
                <w:lang w:eastAsia="sk-SK"/>
              </w:rPr>
            </w:pPr>
            <w:del w:id="2641" w:author="lkocisova" w:date="2014-03-28T14:41:00Z">
              <w:r w:rsidRPr="008F24BC" w:rsidDel="00A367EF">
                <w:rPr>
                  <w:rFonts w:ascii="Times New Roman" w:eastAsia="Times New Roman" w:hAnsi="Times New Roman"/>
                  <w:b/>
                  <w:bCs/>
                  <w:sz w:val="18"/>
                  <w:szCs w:val="18"/>
                  <w:lang w:eastAsia="sk-SK"/>
                </w:rPr>
                <w:delText>-519 848</w:delText>
              </w:r>
            </w:del>
          </w:p>
        </w:tc>
      </w:tr>
      <w:tr w:rsidR="003505C6" w:rsidRPr="008F24BC" w:rsidDel="00A367EF" w:rsidTr="003505C6">
        <w:trPr>
          <w:trHeight w:val="255"/>
          <w:del w:id="2642"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43" w:author="lkocisova" w:date="2014-03-28T14:41:00Z"/>
                <w:rFonts w:ascii="Times New Roman" w:eastAsia="Times New Roman" w:hAnsi="Times New Roman"/>
                <w:sz w:val="18"/>
                <w:szCs w:val="18"/>
                <w:lang w:eastAsia="sk-SK"/>
              </w:rPr>
            </w:pPr>
            <w:del w:id="2644"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45" w:author="lkocisova" w:date="2014-03-28T14:41:00Z"/>
                <w:rFonts w:ascii="Times New Roman" w:eastAsia="Times New Roman" w:hAnsi="Times New Roman"/>
                <w:sz w:val="18"/>
                <w:szCs w:val="18"/>
                <w:lang w:eastAsia="sk-SK"/>
              </w:rPr>
            </w:pPr>
            <w:del w:id="2646" w:author="lkocisova" w:date="2014-03-28T14:41:00Z">
              <w:r w:rsidRPr="008F24BC" w:rsidDel="00A367EF">
                <w:rPr>
                  <w:rFonts w:ascii="Times New Roman" w:eastAsia="Times New Roman" w:hAnsi="Times New Roman"/>
                  <w:sz w:val="18"/>
                  <w:szCs w:val="18"/>
                  <w:lang w:eastAsia="sk-SK"/>
                </w:rPr>
                <w:delText>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47" w:author="lkocisova" w:date="2014-03-28T14:41:00Z"/>
                <w:rFonts w:ascii="Times New Roman" w:eastAsia="Times New Roman" w:hAnsi="Times New Roman"/>
                <w:sz w:val="18"/>
                <w:szCs w:val="18"/>
                <w:lang w:eastAsia="sk-SK"/>
              </w:rPr>
            </w:pPr>
            <w:del w:id="2648"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49" w:author="lkocisova" w:date="2014-03-28T14:41:00Z"/>
                <w:rFonts w:ascii="Times New Roman" w:eastAsia="Times New Roman" w:hAnsi="Times New Roman"/>
                <w:sz w:val="18"/>
                <w:szCs w:val="18"/>
                <w:lang w:eastAsia="sk-SK"/>
              </w:rPr>
            </w:pPr>
            <w:del w:id="2650"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255"/>
          <w:del w:id="2651"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52" w:author="lkocisova" w:date="2014-03-28T14:41:00Z"/>
                <w:rFonts w:ascii="Times New Roman" w:eastAsia="Times New Roman" w:hAnsi="Times New Roman"/>
                <w:sz w:val="18"/>
                <w:szCs w:val="18"/>
                <w:lang w:eastAsia="sk-SK"/>
              </w:rPr>
            </w:pPr>
            <w:del w:id="2653"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54" w:author="lkocisova" w:date="2014-03-28T14:41:00Z"/>
                <w:rFonts w:ascii="Times New Roman" w:eastAsia="Times New Roman" w:hAnsi="Times New Roman"/>
                <w:b/>
                <w:bCs/>
                <w:sz w:val="18"/>
                <w:szCs w:val="18"/>
                <w:lang w:eastAsia="sk-SK"/>
              </w:rPr>
            </w:pPr>
            <w:del w:id="2655" w:author="lkocisova" w:date="2014-03-28T14:41:00Z">
              <w:r w:rsidRPr="008F24BC" w:rsidDel="00A367EF">
                <w:rPr>
                  <w:rFonts w:ascii="Times New Roman" w:eastAsia="Times New Roman" w:hAnsi="Times New Roman"/>
                  <w:b/>
                  <w:bCs/>
                  <w:sz w:val="18"/>
                  <w:szCs w:val="18"/>
                  <w:lang w:eastAsia="sk-SK"/>
                </w:rPr>
                <w:delText>Peňažné toky z finančnej činnosti</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56" w:author="lkocisova" w:date="2014-03-28T14:41:00Z"/>
                <w:rFonts w:ascii="Times New Roman" w:eastAsia="Times New Roman" w:hAnsi="Times New Roman"/>
                <w:sz w:val="18"/>
                <w:szCs w:val="18"/>
                <w:lang w:eastAsia="sk-SK"/>
              </w:rPr>
            </w:pPr>
            <w:del w:id="2657"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58" w:author="lkocisova" w:date="2014-03-28T14:41:00Z"/>
                <w:rFonts w:ascii="Times New Roman" w:eastAsia="Times New Roman" w:hAnsi="Times New Roman"/>
                <w:sz w:val="18"/>
                <w:szCs w:val="18"/>
                <w:lang w:eastAsia="sk-SK"/>
              </w:rPr>
            </w:pPr>
            <w:del w:id="2659"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255"/>
          <w:del w:id="2660"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61" w:author="lkocisova" w:date="2014-03-28T14:41:00Z"/>
                <w:rFonts w:ascii="Times New Roman" w:eastAsia="Times New Roman" w:hAnsi="Times New Roman"/>
                <w:sz w:val="18"/>
                <w:szCs w:val="18"/>
                <w:lang w:eastAsia="sk-SK"/>
              </w:rPr>
            </w:pPr>
            <w:del w:id="2662" w:author="lkocisova" w:date="2014-03-28T14:41:00Z">
              <w:r w:rsidRPr="008F24BC" w:rsidDel="00A367EF">
                <w:rPr>
                  <w:rFonts w:ascii="Times New Roman" w:eastAsia="Times New Roman" w:hAnsi="Times New Roman"/>
                  <w:sz w:val="18"/>
                  <w:szCs w:val="18"/>
                  <w:lang w:eastAsia="sk-SK"/>
                </w:rPr>
                <w:delText>C.1.</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63" w:author="lkocisova" w:date="2014-03-28T14:41:00Z"/>
                <w:rFonts w:ascii="Times New Roman" w:eastAsia="Times New Roman" w:hAnsi="Times New Roman"/>
                <w:sz w:val="18"/>
                <w:szCs w:val="18"/>
                <w:lang w:eastAsia="sk-SK"/>
              </w:rPr>
            </w:pPr>
            <w:del w:id="2664" w:author="lkocisova" w:date="2014-03-28T14:41:00Z">
              <w:r w:rsidRPr="008F24BC" w:rsidDel="00A367EF">
                <w:rPr>
                  <w:rFonts w:ascii="Times New Roman" w:eastAsia="Times New Roman" w:hAnsi="Times New Roman"/>
                  <w:sz w:val="18"/>
                  <w:szCs w:val="18"/>
                  <w:lang w:eastAsia="sk-SK"/>
                </w:rPr>
                <w:delText>Príjmy a výdavky spojené s úvermi</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65" w:author="lkocisova" w:date="2014-03-28T14:41:00Z"/>
                <w:rFonts w:ascii="Times New Roman" w:eastAsia="Times New Roman" w:hAnsi="Times New Roman"/>
                <w:sz w:val="18"/>
                <w:szCs w:val="18"/>
                <w:lang w:eastAsia="sk-SK"/>
              </w:rPr>
            </w:pPr>
            <w:del w:id="2666" w:author="lkocisova" w:date="2014-03-28T14:41:00Z">
              <w:r w:rsidRPr="008F24BC" w:rsidDel="00A367EF">
                <w:rPr>
                  <w:rFonts w:ascii="Times New Roman" w:eastAsia="Times New Roman" w:hAnsi="Times New Roman"/>
                  <w:sz w:val="18"/>
                  <w:szCs w:val="18"/>
                  <w:lang w:eastAsia="sk-SK"/>
                </w:rPr>
                <w:delText>-539 910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67" w:author="lkocisova" w:date="2014-03-28T14:41:00Z"/>
                <w:rFonts w:ascii="Times New Roman" w:eastAsia="Times New Roman" w:hAnsi="Times New Roman"/>
                <w:sz w:val="18"/>
                <w:szCs w:val="18"/>
                <w:lang w:eastAsia="sk-SK"/>
              </w:rPr>
            </w:pPr>
            <w:del w:id="2668" w:author="lkocisova" w:date="2014-03-28T14:41:00Z">
              <w:r w:rsidRPr="008F24BC" w:rsidDel="00A367EF">
                <w:rPr>
                  <w:rFonts w:ascii="Times New Roman" w:eastAsia="Times New Roman" w:hAnsi="Times New Roman"/>
                  <w:sz w:val="18"/>
                  <w:szCs w:val="18"/>
                  <w:lang w:eastAsia="sk-SK"/>
                </w:rPr>
                <w:delText>-300 098</w:delText>
              </w:r>
            </w:del>
          </w:p>
        </w:tc>
      </w:tr>
      <w:tr w:rsidR="003505C6" w:rsidRPr="008F24BC" w:rsidDel="00A367EF" w:rsidTr="003505C6">
        <w:trPr>
          <w:trHeight w:val="255"/>
          <w:del w:id="2669"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70" w:author="lkocisova" w:date="2014-03-28T14:41:00Z"/>
                <w:rFonts w:ascii="Times New Roman" w:eastAsia="Times New Roman" w:hAnsi="Times New Roman"/>
                <w:sz w:val="18"/>
                <w:szCs w:val="18"/>
                <w:lang w:eastAsia="sk-SK"/>
              </w:rPr>
            </w:pPr>
            <w:del w:id="2671" w:author="lkocisova" w:date="2014-03-28T14:41:00Z">
              <w:r w:rsidRPr="008F24BC" w:rsidDel="00A367EF">
                <w:rPr>
                  <w:rFonts w:ascii="Times New Roman" w:eastAsia="Times New Roman" w:hAnsi="Times New Roman"/>
                  <w:sz w:val="18"/>
                  <w:szCs w:val="18"/>
                  <w:lang w:eastAsia="sk-SK"/>
                </w:rPr>
                <w:delText>C.2.</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72" w:author="lkocisova" w:date="2014-03-28T14:41:00Z"/>
                <w:rFonts w:ascii="Times New Roman" w:eastAsia="Times New Roman" w:hAnsi="Times New Roman"/>
                <w:sz w:val="18"/>
                <w:szCs w:val="18"/>
                <w:lang w:eastAsia="sk-SK"/>
              </w:rPr>
            </w:pPr>
            <w:del w:id="2673" w:author="lkocisova" w:date="2014-03-28T14:41:00Z">
              <w:r w:rsidRPr="008F24BC" w:rsidDel="00A367EF">
                <w:rPr>
                  <w:rFonts w:ascii="Times New Roman" w:eastAsia="Times New Roman" w:hAnsi="Times New Roman"/>
                  <w:sz w:val="18"/>
                  <w:szCs w:val="18"/>
                  <w:lang w:eastAsia="sk-SK"/>
                </w:rPr>
                <w:delText xml:space="preserve">Príjmy a výdavky spojené s vydanými dlhopismi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74" w:author="lkocisova" w:date="2014-03-28T14:41:00Z"/>
                <w:rFonts w:ascii="Times New Roman" w:eastAsia="Times New Roman" w:hAnsi="Times New Roman"/>
                <w:sz w:val="18"/>
                <w:szCs w:val="18"/>
                <w:lang w:eastAsia="sk-SK"/>
              </w:rPr>
            </w:pPr>
            <w:del w:id="2675"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76" w:author="lkocisova" w:date="2014-03-28T14:41:00Z"/>
                <w:rFonts w:ascii="Times New Roman" w:eastAsia="Times New Roman" w:hAnsi="Times New Roman"/>
                <w:sz w:val="18"/>
                <w:szCs w:val="18"/>
                <w:lang w:eastAsia="sk-SK"/>
              </w:rPr>
            </w:pPr>
            <w:del w:id="2677"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678"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79" w:author="lkocisova" w:date="2014-03-28T14:41:00Z"/>
                <w:rFonts w:ascii="Times New Roman" w:eastAsia="Times New Roman" w:hAnsi="Times New Roman"/>
                <w:sz w:val="18"/>
                <w:szCs w:val="18"/>
                <w:lang w:eastAsia="sk-SK"/>
              </w:rPr>
            </w:pPr>
            <w:del w:id="2680" w:author="lkocisova" w:date="2014-03-28T14:41:00Z">
              <w:r w:rsidRPr="008F24BC" w:rsidDel="00A367EF">
                <w:rPr>
                  <w:rFonts w:ascii="Times New Roman" w:eastAsia="Times New Roman" w:hAnsi="Times New Roman"/>
                  <w:sz w:val="18"/>
                  <w:szCs w:val="18"/>
                  <w:lang w:eastAsia="sk-SK"/>
                </w:rPr>
                <w:delText>C.3.</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81" w:author="lkocisova" w:date="2014-03-28T14:41:00Z"/>
                <w:rFonts w:ascii="Times New Roman" w:eastAsia="Times New Roman" w:hAnsi="Times New Roman"/>
                <w:sz w:val="18"/>
                <w:szCs w:val="18"/>
                <w:lang w:eastAsia="sk-SK"/>
              </w:rPr>
            </w:pPr>
            <w:del w:id="2682" w:author="lkocisova" w:date="2014-03-28T14:41:00Z">
              <w:r w:rsidRPr="008F24BC" w:rsidDel="00A367EF">
                <w:rPr>
                  <w:rFonts w:ascii="Times New Roman" w:eastAsia="Times New Roman" w:hAnsi="Times New Roman"/>
                  <w:sz w:val="18"/>
                  <w:szCs w:val="18"/>
                  <w:lang w:eastAsia="sk-SK"/>
                </w:rPr>
                <w:delText xml:space="preserve">Príjmy a  výdavky spojené s prijatými pôžičkami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83" w:author="lkocisova" w:date="2014-03-28T14:41:00Z"/>
                <w:rFonts w:ascii="Times New Roman" w:eastAsia="Times New Roman" w:hAnsi="Times New Roman"/>
                <w:sz w:val="18"/>
                <w:szCs w:val="18"/>
                <w:lang w:eastAsia="sk-SK"/>
              </w:rPr>
            </w:pPr>
            <w:del w:id="2684"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85" w:author="lkocisova" w:date="2014-03-28T14:41:00Z"/>
                <w:rFonts w:ascii="Times New Roman" w:eastAsia="Times New Roman" w:hAnsi="Times New Roman"/>
                <w:sz w:val="18"/>
                <w:szCs w:val="18"/>
                <w:lang w:eastAsia="sk-SK"/>
              </w:rPr>
            </w:pPr>
            <w:del w:id="2686"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495"/>
          <w:del w:id="2687"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88" w:author="lkocisova" w:date="2014-03-28T14:41:00Z"/>
                <w:rFonts w:ascii="Times New Roman" w:eastAsia="Times New Roman" w:hAnsi="Times New Roman"/>
                <w:sz w:val="18"/>
                <w:szCs w:val="18"/>
                <w:lang w:eastAsia="sk-SK"/>
              </w:rPr>
            </w:pPr>
            <w:del w:id="2689" w:author="lkocisova" w:date="2014-03-28T14:41:00Z">
              <w:r w:rsidRPr="008F24BC" w:rsidDel="00A367EF">
                <w:rPr>
                  <w:rFonts w:ascii="Times New Roman" w:eastAsia="Times New Roman" w:hAnsi="Times New Roman"/>
                  <w:sz w:val="18"/>
                  <w:szCs w:val="18"/>
                  <w:lang w:eastAsia="sk-SK"/>
                </w:rPr>
                <w:delText>C.4.</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90" w:author="lkocisova" w:date="2014-03-28T14:41:00Z"/>
                <w:rFonts w:ascii="Times New Roman" w:eastAsia="Times New Roman" w:hAnsi="Times New Roman"/>
                <w:sz w:val="18"/>
                <w:szCs w:val="18"/>
                <w:lang w:eastAsia="sk-SK"/>
              </w:rPr>
            </w:pPr>
            <w:del w:id="2691" w:author="lkocisova" w:date="2014-03-28T14:41:00Z">
              <w:r w:rsidRPr="008F24BC" w:rsidDel="00A367EF">
                <w:rPr>
                  <w:rFonts w:ascii="Times New Roman" w:eastAsia="Times New Roman" w:hAnsi="Times New Roman"/>
                  <w:sz w:val="18"/>
                  <w:szCs w:val="18"/>
                  <w:lang w:eastAsia="sk-SK"/>
                </w:rPr>
                <w:delText xml:space="preserve">Príjmy a výdavky spojené s ostatnými dlhodobými záväzkami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92" w:author="lkocisova" w:date="2014-03-28T14:41:00Z"/>
                <w:rFonts w:ascii="Times New Roman" w:eastAsia="Times New Roman" w:hAnsi="Times New Roman"/>
                <w:sz w:val="18"/>
                <w:szCs w:val="18"/>
                <w:lang w:eastAsia="sk-SK"/>
              </w:rPr>
            </w:pPr>
            <w:del w:id="2693"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694" w:author="lkocisova" w:date="2014-03-28T14:41:00Z"/>
                <w:rFonts w:ascii="Times New Roman" w:eastAsia="Times New Roman" w:hAnsi="Times New Roman"/>
                <w:sz w:val="18"/>
                <w:szCs w:val="18"/>
                <w:lang w:eastAsia="sk-SK"/>
              </w:rPr>
            </w:pPr>
            <w:del w:id="2695"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696"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697" w:author="lkocisova" w:date="2014-03-28T14:41:00Z"/>
                <w:rFonts w:ascii="Times New Roman" w:eastAsia="Times New Roman" w:hAnsi="Times New Roman"/>
                <w:sz w:val="18"/>
                <w:szCs w:val="18"/>
                <w:lang w:eastAsia="sk-SK"/>
              </w:rPr>
            </w:pPr>
            <w:del w:id="2698" w:author="lkocisova" w:date="2014-03-28T14:41:00Z">
              <w:r w:rsidRPr="008F24BC" w:rsidDel="00A367EF">
                <w:rPr>
                  <w:rFonts w:ascii="Times New Roman" w:eastAsia="Times New Roman" w:hAnsi="Times New Roman"/>
                  <w:sz w:val="18"/>
                  <w:szCs w:val="18"/>
                  <w:lang w:eastAsia="sk-SK"/>
                </w:rPr>
                <w:delText>C.5.</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699" w:author="lkocisova" w:date="2014-03-28T14:41:00Z"/>
                <w:rFonts w:ascii="Times New Roman" w:eastAsia="Times New Roman" w:hAnsi="Times New Roman"/>
                <w:sz w:val="18"/>
                <w:szCs w:val="18"/>
                <w:lang w:eastAsia="sk-SK"/>
              </w:rPr>
            </w:pPr>
            <w:del w:id="2700" w:author="lkocisova" w:date="2014-03-28T14:41:00Z">
              <w:r w:rsidRPr="008F24BC" w:rsidDel="00A367EF">
                <w:rPr>
                  <w:rFonts w:ascii="Times New Roman" w:eastAsia="Times New Roman" w:hAnsi="Times New Roman"/>
                  <w:sz w:val="18"/>
                  <w:szCs w:val="18"/>
                  <w:lang w:eastAsia="sk-SK"/>
                </w:rPr>
                <w:delText>Výdavky na úhradu záväzkov z finančného lízingu</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01" w:author="lkocisova" w:date="2014-03-28T14:41:00Z"/>
                <w:rFonts w:ascii="Times New Roman" w:eastAsia="Times New Roman" w:hAnsi="Times New Roman"/>
                <w:sz w:val="18"/>
                <w:szCs w:val="18"/>
                <w:lang w:eastAsia="sk-SK"/>
              </w:rPr>
            </w:pPr>
            <w:del w:id="2702" w:author="lkocisova" w:date="2014-03-28T14:41:00Z">
              <w:r w:rsidRPr="008F24BC" w:rsidDel="00A367EF">
                <w:rPr>
                  <w:rFonts w:ascii="Times New Roman" w:eastAsia="Times New Roman" w:hAnsi="Times New Roman"/>
                  <w:sz w:val="18"/>
                  <w:szCs w:val="18"/>
                  <w:lang w:eastAsia="sk-SK"/>
                </w:rPr>
                <w:delText>-93 744</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03" w:author="lkocisova" w:date="2014-03-28T14:41:00Z"/>
                <w:rFonts w:ascii="Times New Roman" w:eastAsia="Times New Roman" w:hAnsi="Times New Roman"/>
                <w:sz w:val="18"/>
                <w:szCs w:val="18"/>
                <w:lang w:eastAsia="sk-SK"/>
              </w:rPr>
            </w:pPr>
            <w:del w:id="2704" w:author="lkocisova" w:date="2014-03-28T14:41:00Z">
              <w:r w:rsidRPr="008F24BC" w:rsidDel="00A367EF">
                <w:rPr>
                  <w:rFonts w:ascii="Times New Roman" w:eastAsia="Times New Roman" w:hAnsi="Times New Roman"/>
                  <w:sz w:val="18"/>
                  <w:szCs w:val="18"/>
                  <w:lang w:eastAsia="sk-SK"/>
                </w:rPr>
                <w:delText>145 455</w:delText>
              </w:r>
            </w:del>
          </w:p>
        </w:tc>
      </w:tr>
      <w:tr w:rsidR="003505C6" w:rsidRPr="008F24BC" w:rsidDel="00A367EF" w:rsidTr="003505C6">
        <w:trPr>
          <w:trHeight w:val="255"/>
          <w:del w:id="2705"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06" w:author="lkocisova" w:date="2014-03-28T14:41:00Z"/>
                <w:rFonts w:ascii="Times New Roman" w:eastAsia="Times New Roman" w:hAnsi="Times New Roman"/>
                <w:sz w:val="18"/>
                <w:szCs w:val="18"/>
                <w:lang w:eastAsia="sk-SK"/>
              </w:rPr>
            </w:pPr>
            <w:del w:id="2707" w:author="lkocisova" w:date="2014-03-28T14:41:00Z">
              <w:r w:rsidRPr="008F24BC" w:rsidDel="00A367EF">
                <w:rPr>
                  <w:rFonts w:ascii="Times New Roman" w:eastAsia="Times New Roman" w:hAnsi="Times New Roman"/>
                  <w:sz w:val="18"/>
                  <w:szCs w:val="18"/>
                  <w:lang w:eastAsia="sk-SK"/>
                </w:rPr>
                <w:delText>C.6.</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08" w:author="lkocisova" w:date="2014-03-28T14:41:00Z"/>
                <w:rFonts w:ascii="Times New Roman" w:eastAsia="Times New Roman" w:hAnsi="Times New Roman"/>
                <w:sz w:val="18"/>
                <w:szCs w:val="18"/>
                <w:lang w:eastAsia="sk-SK"/>
              </w:rPr>
            </w:pPr>
            <w:del w:id="2709" w:author="lkocisova" w:date="2014-03-28T14:41:00Z">
              <w:r w:rsidRPr="008F24BC" w:rsidDel="00A367EF">
                <w:rPr>
                  <w:rFonts w:ascii="Times New Roman" w:eastAsia="Times New Roman" w:hAnsi="Times New Roman"/>
                  <w:sz w:val="18"/>
                  <w:szCs w:val="18"/>
                  <w:lang w:eastAsia="sk-SK"/>
                </w:rPr>
                <w:delText>Vyplatené dividendy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10" w:author="lkocisova" w:date="2014-03-28T14:41:00Z"/>
                <w:rFonts w:ascii="Times New Roman" w:eastAsia="Times New Roman" w:hAnsi="Times New Roman"/>
                <w:sz w:val="18"/>
                <w:szCs w:val="18"/>
                <w:lang w:eastAsia="sk-SK"/>
              </w:rPr>
            </w:pPr>
            <w:del w:id="2711"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12" w:author="lkocisova" w:date="2014-03-28T14:41:00Z"/>
                <w:rFonts w:ascii="Times New Roman" w:eastAsia="Times New Roman" w:hAnsi="Times New Roman"/>
                <w:sz w:val="18"/>
                <w:szCs w:val="18"/>
                <w:lang w:eastAsia="sk-SK"/>
              </w:rPr>
            </w:pPr>
            <w:del w:id="2713"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714"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15" w:author="lkocisova" w:date="2014-03-28T14:41:00Z"/>
                <w:rFonts w:ascii="Times New Roman" w:eastAsia="Times New Roman" w:hAnsi="Times New Roman"/>
                <w:sz w:val="18"/>
                <w:szCs w:val="18"/>
                <w:lang w:eastAsia="sk-SK"/>
              </w:rPr>
            </w:pPr>
            <w:del w:id="2716" w:author="lkocisova" w:date="2014-03-28T14:41:00Z">
              <w:r w:rsidRPr="008F24BC" w:rsidDel="00A367EF">
                <w:rPr>
                  <w:rFonts w:ascii="Times New Roman" w:eastAsia="Times New Roman" w:hAnsi="Times New Roman"/>
                  <w:sz w:val="18"/>
                  <w:szCs w:val="18"/>
                  <w:lang w:eastAsia="sk-SK"/>
                </w:rPr>
                <w:delText>C.7.</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17" w:author="lkocisova" w:date="2014-03-28T14:41:00Z"/>
                <w:rFonts w:ascii="Times New Roman" w:eastAsia="Times New Roman" w:hAnsi="Times New Roman"/>
                <w:sz w:val="18"/>
                <w:szCs w:val="18"/>
                <w:lang w:eastAsia="sk-SK"/>
              </w:rPr>
            </w:pPr>
            <w:del w:id="2718" w:author="lkocisova" w:date="2014-03-28T14:41:00Z">
              <w:r w:rsidRPr="008F24BC" w:rsidDel="00A367EF">
                <w:rPr>
                  <w:rFonts w:ascii="Times New Roman" w:eastAsia="Times New Roman" w:hAnsi="Times New Roman"/>
                  <w:sz w:val="18"/>
                  <w:szCs w:val="18"/>
                  <w:lang w:eastAsia="sk-SK"/>
                </w:rPr>
                <w:delText>Príjmy z upísaných akcií a obchodných podielov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19" w:author="lkocisova" w:date="2014-03-28T14:41:00Z"/>
                <w:rFonts w:ascii="Times New Roman" w:eastAsia="Times New Roman" w:hAnsi="Times New Roman"/>
                <w:sz w:val="18"/>
                <w:szCs w:val="18"/>
                <w:lang w:eastAsia="sk-SK"/>
              </w:rPr>
            </w:pPr>
            <w:del w:id="2720"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21" w:author="lkocisova" w:date="2014-03-28T14:41:00Z"/>
                <w:rFonts w:ascii="Times New Roman" w:eastAsia="Times New Roman" w:hAnsi="Times New Roman"/>
                <w:sz w:val="18"/>
                <w:szCs w:val="18"/>
                <w:lang w:eastAsia="sk-SK"/>
              </w:rPr>
            </w:pPr>
            <w:del w:id="2722"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723"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24" w:author="lkocisova" w:date="2014-03-28T14:41:00Z"/>
                <w:rFonts w:ascii="Times New Roman" w:eastAsia="Times New Roman" w:hAnsi="Times New Roman"/>
                <w:sz w:val="18"/>
                <w:szCs w:val="18"/>
                <w:lang w:eastAsia="sk-SK"/>
              </w:rPr>
            </w:pPr>
            <w:del w:id="2725" w:author="lkocisova" w:date="2014-03-28T14:41:00Z">
              <w:r w:rsidRPr="008F24BC" w:rsidDel="00A367EF">
                <w:rPr>
                  <w:rFonts w:ascii="Times New Roman" w:eastAsia="Times New Roman" w:hAnsi="Times New Roman"/>
                  <w:sz w:val="18"/>
                  <w:szCs w:val="18"/>
                  <w:lang w:eastAsia="sk-SK"/>
                </w:rPr>
                <w:delText>C.8.</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26" w:author="lkocisova" w:date="2014-03-28T14:41:00Z"/>
                <w:rFonts w:ascii="Times New Roman" w:eastAsia="Times New Roman" w:hAnsi="Times New Roman"/>
                <w:sz w:val="18"/>
                <w:szCs w:val="18"/>
                <w:lang w:eastAsia="sk-SK"/>
              </w:rPr>
            </w:pPr>
            <w:del w:id="2727" w:author="lkocisova" w:date="2014-03-28T14:41:00Z">
              <w:r w:rsidRPr="008F24BC" w:rsidDel="00A367EF">
                <w:rPr>
                  <w:rFonts w:ascii="Times New Roman" w:eastAsia="Times New Roman" w:hAnsi="Times New Roman"/>
                  <w:sz w:val="18"/>
                  <w:szCs w:val="18"/>
                  <w:lang w:eastAsia="sk-SK"/>
                </w:rPr>
                <w:delText>Kapitálové fondy (uveďte dôvod, napr. prijaté peňažné dary)</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28" w:author="lkocisova" w:date="2014-03-28T14:41:00Z"/>
                <w:rFonts w:ascii="Times New Roman" w:eastAsia="Times New Roman" w:hAnsi="Times New Roman"/>
                <w:sz w:val="18"/>
                <w:szCs w:val="18"/>
                <w:lang w:eastAsia="sk-SK"/>
              </w:rPr>
            </w:pPr>
            <w:del w:id="2729"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30" w:author="lkocisova" w:date="2014-03-28T14:41:00Z"/>
                <w:rFonts w:ascii="Times New Roman" w:eastAsia="Times New Roman" w:hAnsi="Times New Roman"/>
                <w:sz w:val="18"/>
                <w:szCs w:val="18"/>
                <w:lang w:eastAsia="sk-SK"/>
              </w:rPr>
            </w:pPr>
            <w:del w:id="2731"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732"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33" w:author="lkocisova" w:date="2014-03-28T14:41:00Z"/>
                <w:rFonts w:ascii="Times New Roman" w:eastAsia="Times New Roman" w:hAnsi="Times New Roman"/>
                <w:sz w:val="18"/>
                <w:szCs w:val="18"/>
                <w:lang w:eastAsia="sk-SK"/>
              </w:rPr>
            </w:pPr>
            <w:del w:id="2734" w:author="lkocisova" w:date="2014-03-28T14:41:00Z">
              <w:r w:rsidRPr="008F24BC" w:rsidDel="00A367EF">
                <w:rPr>
                  <w:rFonts w:ascii="Times New Roman" w:eastAsia="Times New Roman" w:hAnsi="Times New Roman"/>
                  <w:sz w:val="18"/>
                  <w:szCs w:val="18"/>
                  <w:lang w:eastAsia="sk-SK"/>
                </w:rPr>
                <w:delText>C.9.</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35" w:author="lkocisova" w:date="2014-03-28T14:41:00Z"/>
                <w:rFonts w:ascii="Times New Roman" w:eastAsia="Times New Roman" w:hAnsi="Times New Roman"/>
                <w:sz w:val="18"/>
                <w:szCs w:val="18"/>
                <w:lang w:eastAsia="sk-SK"/>
              </w:rPr>
            </w:pPr>
            <w:del w:id="2736" w:author="lkocisova" w:date="2014-03-28T14:41:00Z">
              <w:r w:rsidRPr="008F24BC" w:rsidDel="00A367EF">
                <w:rPr>
                  <w:rFonts w:ascii="Times New Roman" w:eastAsia="Times New Roman" w:hAnsi="Times New Roman"/>
                  <w:sz w:val="18"/>
                  <w:szCs w:val="18"/>
                  <w:lang w:eastAsia="sk-SK"/>
                </w:rPr>
                <w:delText>Príjmy z úhrady straty spoločníkmi</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37" w:author="lkocisova" w:date="2014-03-28T14:41:00Z"/>
                <w:rFonts w:ascii="Times New Roman" w:eastAsia="Times New Roman" w:hAnsi="Times New Roman"/>
                <w:sz w:val="18"/>
                <w:szCs w:val="18"/>
                <w:lang w:eastAsia="sk-SK"/>
              </w:rPr>
            </w:pPr>
            <w:del w:id="2738"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39" w:author="lkocisova" w:date="2014-03-28T14:41:00Z"/>
                <w:rFonts w:ascii="Times New Roman" w:eastAsia="Times New Roman" w:hAnsi="Times New Roman"/>
                <w:sz w:val="18"/>
                <w:szCs w:val="18"/>
                <w:lang w:eastAsia="sk-SK"/>
              </w:rPr>
            </w:pPr>
            <w:del w:id="2740"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741"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42" w:author="lkocisova" w:date="2014-03-28T14:41:00Z"/>
                <w:rFonts w:ascii="Times New Roman" w:eastAsia="Times New Roman" w:hAnsi="Times New Roman"/>
                <w:sz w:val="18"/>
                <w:szCs w:val="18"/>
                <w:lang w:eastAsia="sk-SK"/>
              </w:rPr>
            </w:pPr>
            <w:del w:id="2743" w:author="lkocisova" w:date="2014-03-28T14:41:00Z">
              <w:r w:rsidRPr="008F24BC" w:rsidDel="00A367EF">
                <w:rPr>
                  <w:rFonts w:ascii="Times New Roman" w:eastAsia="Times New Roman" w:hAnsi="Times New Roman"/>
                  <w:sz w:val="18"/>
                  <w:szCs w:val="18"/>
                  <w:lang w:eastAsia="sk-SK"/>
                </w:rPr>
                <w:delText>C.10.</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44" w:author="lkocisova" w:date="2014-03-28T14:41:00Z"/>
                <w:rFonts w:ascii="Times New Roman" w:eastAsia="Times New Roman" w:hAnsi="Times New Roman"/>
                <w:sz w:val="18"/>
                <w:szCs w:val="18"/>
                <w:lang w:eastAsia="sk-SK"/>
              </w:rPr>
            </w:pPr>
            <w:del w:id="2745" w:author="lkocisova" w:date="2014-03-28T14:41:00Z">
              <w:r w:rsidRPr="008F24BC" w:rsidDel="00A367EF">
                <w:rPr>
                  <w:rFonts w:ascii="Times New Roman" w:eastAsia="Times New Roman" w:hAnsi="Times New Roman"/>
                  <w:sz w:val="18"/>
                  <w:szCs w:val="18"/>
                  <w:lang w:eastAsia="sk-SK"/>
                </w:rPr>
                <w:delText>Nerozdelený zisk (výsledný CF musí byť = 0)</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46" w:author="lkocisova" w:date="2014-03-28T14:41:00Z"/>
                <w:rFonts w:ascii="Times New Roman" w:eastAsia="Times New Roman" w:hAnsi="Times New Roman"/>
                <w:sz w:val="18"/>
                <w:szCs w:val="18"/>
                <w:lang w:eastAsia="sk-SK"/>
              </w:rPr>
            </w:pPr>
            <w:del w:id="2747" w:author="lkocisova" w:date="2014-03-28T14:41:00Z">
              <w:r w:rsidRPr="008F24BC" w:rsidDel="00A367EF">
                <w:rPr>
                  <w:rFonts w:ascii="Times New Roman" w:eastAsia="Times New Roman" w:hAnsi="Times New Roman"/>
                  <w:sz w:val="18"/>
                  <w:szCs w:val="18"/>
                  <w:lang w:eastAsia="sk-SK"/>
                </w:rPr>
                <w:delText>0</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48" w:author="lkocisova" w:date="2014-03-28T14:41:00Z"/>
                <w:rFonts w:ascii="Times New Roman" w:eastAsia="Times New Roman" w:hAnsi="Times New Roman"/>
                <w:sz w:val="18"/>
                <w:szCs w:val="18"/>
                <w:lang w:eastAsia="sk-SK"/>
              </w:rPr>
            </w:pPr>
            <w:del w:id="2749" w:author="lkocisova" w:date="2014-03-28T14:41:00Z">
              <w:r w:rsidRPr="008F24BC" w:rsidDel="00A367EF">
                <w:rPr>
                  <w:rFonts w:ascii="Times New Roman" w:eastAsia="Times New Roman" w:hAnsi="Times New Roman"/>
                  <w:sz w:val="18"/>
                  <w:szCs w:val="18"/>
                  <w:lang w:eastAsia="sk-SK"/>
                </w:rPr>
                <w:delText>0</w:delText>
              </w:r>
            </w:del>
          </w:p>
        </w:tc>
      </w:tr>
      <w:tr w:rsidR="003505C6" w:rsidRPr="008F24BC" w:rsidDel="00A367EF" w:rsidTr="003505C6">
        <w:trPr>
          <w:trHeight w:val="255"/>
          <w:del w:id="2750"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left"/>
              <w:rPr>
                <w:del w:id="2751" w:author="lkocisova" w:date="2014-03-28T14:41:00Z"/>
                <w:rFonts w:ascii="Times New Roman" w:eastAsia="Times New Roman" w:hAnsi="Times New Roman"/>
                <w:sz w:val="18"/>
                <w:szCs w:val="18"/>
                <w:lang w:eastAsia="sk-SK"/>
              </w:rPr>
            </w:pPr>
            <w:del w:id="2752" w:author="lkocisova" w:date="2014-03-28T14:41:00Z">
              <w:r w:rsidRPr="008F24BC" w:rsidDel="00A367EF">
                <w:rPr>
                  <w:rFonts w:ascii="Times New Roman" w:eastAsia="Times New Roman" w:hAnsi="Times New Roman"/>
                  <w:sz w:val="18"/>
                  <w:szCs w:val="18"/>
                  <w:lang w:eastAsia="sk-SK"/>
                </w:rPr>
                <w:delText>C</w:delText>
              </w:r>
            </w:del>
          </w:p>
        </w:tc>
        <w:tc>
          <w:tcPr>
            <w:tcW w:w="4344" w:type="dxa"/>
            <w:gridSpan w:val="2"/>
            <w:tcBorders>
              <w:top w:val="nil"/>
              <w:left w:val="nil"/>
              <w:bottom w:val="single" w:sz="4" w:space="0" w:color="000000"/>
              <w:right w:val="single" w:sz="4" w:space="0" w:color="000000"/>
            </w:tcBorders>
            <w:shd w:val="clear" w:color="CCFFCC" w:fill="E3E3E3"/>
            <w:vAlign w:val="bottom"/>
            <w:hideMark/>
          </w:tcPr>
          <w:p w:rsidR="003505C6" w:rsidRPr="008F24BC" w:rsidDel="00A367EF" w:rsidRDefault="003505C6" w:rsidP="003505C6">
            <w:pPr>
              <w:spacing w:after="0" w:line="240" w:lineRule="auto"/>
              <w:jc w:val="left"/>
              <w:rPr>
                <w:del w:id="2753" w:author="lkocisova" w:date="2014-03-28T14:41:00Z"/>
                <w:rFonts w:ascii="Times New Roman" w:eastAsia="Times New Roman" w:hAnsi="Times New Roman"/>
                <w:b/>
                <w:bCs/>
                <w:sz w:val="18"/>
                <w:szCs w:val="18"/>
                <w:u w:val="single"/>
                <w:lang w:eastAsia="sk-SK"/>
              </w:rPr>
            </w:pPr>
            <w:del w:id="2754" w:author="lkocisova" w:date="2014-03-28T14:41:00Z">
              <w:r w:rsidRPr="008F24BC" w:rsidDel="00A367EF">
                <w:rPr>
                  <w:rFonts w:ascii="Times New Roman" w:eastAsia="Times New Roman" w:hAnsi="Times New Roman"/>
                  <w:b/>
                  <w:bCs/>
                  <w:sz w:val="18"/>
                  <w:szCs w:val="18"/>
                  <w:u w:val="single"/>
                  <w:lang w:eastAsia="sk-SK"/>
                </w:rPr>
                <w:delText>Čisté peňažné toky z finančnej činnosti</w:delText>
              </w:r>
            </w:del>
          </w:p>
        </w:tc>
        <w:tc>
          <w:tcPr>
            <w:tcW w:w="1417" w:type="dxa"/>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755" w:author="lkocisova" w:date="2014-03-28T14:41:00Z"/>
                <w:rFonts w:ascii="Times New Roman" w:eastAsia="Times New Roman" w:hAnsi="Times New Roman"/>
                <w:b/>
                <w:bCs/>
                <w:sz w:val="18"/>
                <w:szCs w:val="18"/>
                <w:lang w:eastAsia="sk-SK"/>
              </w:rPr>
            </w:pPr>
            <w:del w:id="2756" w:author="lkocisova" w:date="2014-03-28T14:41:00Z">
              <w:r w:rsidRPr="008F24BC" w:rsidDel="00A367EF">
                <w:rPr>
                  <w:rFonts w:ascii="Times New Roman" w:eastAsia="Times New Roman" w:hAnsi="Times New Roman"/>
                  <w:b/>
                  <w:bCs/>
                  <w:sz w:val="18"/>
                  <w:szCs w:val="18"/>
                  <w:lang w:eastAsia="sk-SK"/>
                </w:rPr>
                <w:delText>-633 654</w:delText>
              </w:r>
            </w:del>
          </w:p>
        </w:tc>
        <w:tc>
          <w:tcPr>
            <w:tcW w:w="1418" w:type="dxa"/>
            <w:gridSpan w:val="2"/>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757" w:author="lkocisova" w:date="2014-03-28T14:41:00Z"/>
                <w:rFonts w:ascii="Times New Roman" w:eastAsia="Times New Roman" w:hAnsi="Times New Roman"/>
                <w:b/>
                <w:bCs/>
                <w:sz w:val="18"/>
                <w:szCs w:val="18"/>
                <w:lang w:eastAsia="sk-SK"/>
              </w:rPr>
            </w:pPr>
            <w:del w:id="2758" w:author="lkocisova" w:date="2014-03-28T14:41:00Z">
              <w:r w:rsidRPr="008F24BC" w:rsidDel="00A367EF">
                <w:rPr>
                  <w:rFonts w:ascii="Times New Roman" w:eastAsia="Times New Roman" w:hAnsi="Times New Roman"/>
                  <w:b/>
                  <w:bCs/>
                  <w:sz w:val="18"/>
                  <w:szCs w:val="18"/>
                  <w:lang w:eastAsia="sk-SK"/>
                </w:rPr>
                <w:delText>-154 643</w:delText>
              </w:r>
            </w:del>
          </w:p>
        </w:tc>
      </w:tr>
      <w:tr w:rsidR="003505C6" w:rsidRPr="008F24BC" w:rsidDel="00A367EF" w:rsidTr="003505C6">
        <w:trPr>
          <w:trHeight w:val="255"/>
          <w:del w:id="2759"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60" w:author="lkocisova" w:date="2014-03-28T14:41:00Z"/>
                <w:rFonts w:ascii="Times New Roman" w:eastAsia="Times New Roman" w:hAnsi="Times New Roman"/>
                <w:sz w:val="18"/>
                <w:szCs w:val="18"/>
                <w:lang w:eastAsia="sk-SK"/>
              </w:rPr>
            </w:pPr>
            <w:del w:id="2761"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62" w:author="lkocisova" w:date="2014-03-28T14:41:00Z"/>
                <w:rFonts w:ascii="Times New Roman" w:eastAsia="Times New Roman" w:hAnsi="Times New Roman"/>
                <w:sz w:val="18"/>
                <w:szCs w:val="18"/>
                <w:lang w:eastAsia="sk-SK"/>
              </w:rPr>
            </w:pPr>
            <w:del w:id="2763" w:author="lkocisova" w:date="2014-03-28T14:41:00Z">
              <w:r w:rsidRPr="008F24BC" w:rsidDel="00A367EF">
                <w:rPr>
                  <w:rFonts w:ascii="Times New Roman" w:eastAsia="Times New Roman" w:hAnsi="Times New Roman"/>
                  <w:sz w:val="18"/>
                  <w:szCs w:val="18"/>
                  <w:lang w:eastAsia="sk-SK"/>
                </w:rPr>
                <w:delText>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64" w:author="lkocisova" w:date="2014-03-28T14:41:00Z"/>
                <w:rFonts w:ascii="Times New Roman" w:eastAsia="Times New Roman" w:hAnsi="Times New Roman"/>
                <w:sz w:val="18"/>
                <w:szCs w:val="18"/>
                <w:lang w:eastAsia="sk-SK"/>
              </w:rPr>
            </w:pPr>
            <w:del w:id="2765"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66" w:author="lkocisova" w:date="2014-03-28T14:41:00Z"/>
                <w:rFonts w:ascii="Times New Roman" w:eastAsia="Times New Roman" w:hAnsi="Times New Roman"/>
                <w:sz w:val="18"/>
                <w:szCs w:val="18"/>
                <w:lang w:eastAsia="sk-SK"/>
              </w:rPr>
            </w:pPr>
            <w:del w:id="2767"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255"/>
          <w:del w:id="2768"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69" w:author="lkocisova" w:date="2014-03-28T14:41:00Z"/>
                <w:rFonts w:ascii="Times New Roman" w:eastAsia="Times New Roman" w:hAnsi="Times New Roman"/>
                <w:sz w:val="18"/>
                <w:szCs w:val="18"/>
                <w:lang w:eastAsia="sk-SK"/>
              </w:rPr>
            </w:pPr>
            <w:del w:id="2770"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71" w:author="lkocisova" w:date="2014-03-28T14:41:00Z"/>
                <w:rFonts w:ascii="Times New Roman" w:eastAsia="Times New Roman" w:hAnsi="Times New Roman"/>
                <w:sz w:val="18"/>
                <w:szCs w:val="18"/>
                <w:lang w:eastAsia="sk-SK"/>
              </w:rPr>
            </w:pPr>
            <w:del w:id="2772" w:author="lkocisova" w:date="2014-03-28T14:41:00Z">
              <w:r w:rsidRPr="008F24BC" w:rsidDel="00A367EF">
                <w:rPr>
                  <w:rFonts w:ascii="Times New Roman" w:eastAsia="Times New Roman" w:hAnsi="Times New Roman"/>
                  <w:sz w:val="18"/>
                  <w:szCs w:val="18"/>
                  <w:lang w:eastAsia="sk-SK"/>
                </w:rPr>
                <w:delText>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73" w:author="lkocisova" w:date="2014-03-28T14:41:00Z"/>
                <w:rFonts w:ascii="Times New Roman" w:eastAsia="Times New Roman" w:hAnsi="Times New Roman"/>
                <w:sz w:val="18"/>
                <w:szCs w:val="18"/>
                <w:lang w:eastAsia="sk-SK"/>
              </w:rPr>
            </w:pPr>
            <w:del w:id="2774"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75" w:author="lkocisova" w:date="2014-03-28T14:41:00Z"/>
                <w:rFonts w:ascii="Times New Roman" w:eastAsia="Times New Roman" w:hAnsi="Times New Roman"/>
                <w:sz w:val="18"/>
                <w:szCs w:val="18"/>
                <w:lang w:eastAsia="sk-SK"/>
              </w:rPr>
            </w:pPr>
            <w:del w:id="2776"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510"/>
          <w:del w:id="2777"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78" w:author="lkocisova" w:date="2014-03-28T14:41:00Z"/>
                <w:rFonts w:ascii="Times New Roman" w:eastAsia="Times New Roman" w:hAnsi="Times New Roman"/>
                <w:sz w:val="18"/>
                <w:szCs w:val="18"/>
                <w:lang w:eastAsia="sk-SK"/>
              </w:rPr>
            </w:pPr>
            <w:del w:id="2779" w:author="lkocisova" w:date="2014-03-28T14:41:00Z">
              <w:r w:rsidRPr="008F24BC" w:rsidDel="00A367EF">
                <w:rPr>
                  <w:rFonts w:ascii="Times New Roman" w:eastAsia="Times New Roman" w:hAnsi="Times New Roman"/>
                  <w:sz w:val="18"/>
                  <w:szCs w:val="18"/>
                  <w:lang w:eastAsia="sk-SK"/>
                </w:rPr>
                <w:delText>D.</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80" w:author="lkocisova" w:date="2014-03-28T14:41:00Z"/>
                <w:rFonts w:ascii="Times New Roman" w:eastAsia="Times New Roman" w:hAnsi="Times New Roman"/>
                <w:b/>
                <w:bCs/>
                <w:sz w:val="18"/>
                <w:szCs w:val="18"/>
                <w:lang w:eastAsia="sk-SK"/>
              </w:rPr>
            </w:pPr>
            <w:del w:id="2781" w:author="lkocisova" w:date="2014-03-28T14:41:00Z">
              <w:r w:rsidRPr="008F24BC" w:rsidDel="00A367EF">
                <w:rPr>
                  <w:rFonts w:ascii="Times New Roman" w:eastAsia="Times New Roman" w:hAnsi="Times New Roman"/>
                  <w:b/>
                  <w:bCs/>
                  <w:sz w:val="18"/>
                  <w:szCs w:val="18"/>
                  <w:lang w:eastAsia="sk-SK"/>
                </w:rPr>
                <w:delText>Čisté zvýšenie alebo čisté zníženie peňažných prostriedkov a peňažných ekvivalentov</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82" w:author="lkocisova" w:date="2014-03-28T14:41:00Z"/>
                <w:rFonts w:ascii="Times New Roman" w:eastAsia="Times New Roman" w:hAnsi="Times New Roman"/>
                <w:sz w:val="18"/>
                <w:szCs w:val="18"/>
                <w:lang w:eastAsia="sk-SK"/>
              </w:rPr>
            </w:pPr>
            <w:del w:id="2783" w:author="lkocisova" w:date="2014-03-28T14:41:00Z">
              <w:r w:rsidRPr="008F24BC" w:rsidDel="00A367EF">
                <w:rPr>
                  <w:rFonts w:ascii="Times New Roman" w:eastAsia="Times New Roman" w:hAnsi="Times New Roman"/>
                  <w:sz w:val="18"/>
                  <w:szCs w:val="18"/>
                  <w:lang w:eastAsia="sk-SK"/>
                </w:rPr>
                <w:delText>2 172</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784" w:author="lkocisova" w:date="2014-03-28T14:41:00Z"/>
                <w:rFonts w:ascii="Times New Roman" w:eastAsia="Times New Roman" w:hAnsi="Times New Roman"/>
                <w:sz w:val="18"/>
                <w:szCs w:val="18"/>
                <w:lang w:eastAsia="sk-SK"/>
              </w:rPr>
            </w:pPr>
            <w:del w:id="2785" w:author="lkocisova" w:date="2014-03-28T14:41:00Z">
              <w:r w:rsidRPr="008F24BC" w:rsidDel="00A367EF">
                <w:rPr>
                  <w:rFonts w:ascii="Times New Roman" w:eastAsia="Times New Roman" w:hAnsi="Times New Roman"/>
                  <w:sz w:val="18"/>
                  <w:szCs w:val="18"/>
                  <w:lang w:eastAsia="sk-SK"/>
                </w:rPr>
                <w:delText>7 116</w:delText>
              </w:r>
            </w:del>
          </w:p>
        </w:tc>
      </w:tr>
      <w:tr w:rsidR="003505C6" w:rsidRPr="008F24BC" w:rsidDel="00A367EF" w:rsidTr="003505C6">
        <w:trPr>
          <w:trHeight w:val="255"/>
          <w:del w:id="2786"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87" w:author="lkocisova" w:date="2014-03-28T14:41:00Z"/>
                <w:rFonts w:ascii="Times New Roman" w:eastAsia="Times New Roman" w:hAnsi="Times New Roman"/>
                <w:sz w:val="18"/>
                <w:szCs w:val="18"/>
                <w:lang w:eastAsia="sk-SK"/>
              </w:rPr>
            </w:pPr>
            <w:del w:id="2788"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89" w:author="lkocisova" w:date="2014-03-28T14:41:00Z"/>
                <w:rFonts w:ascii="Times New Roman" w:eastAsia="Times New Roman" w:hAnsi="Times New Roman"/>
                <w:b/>
                <w:bCs/>
                <w:sz w:val="18"/>
                <w:szCs w:val="18"/>
                <w:lang w:eastAsia="sk-SK"/>
              </w:rPr>
            </w:pPr>
            <w:del w:id="2790" w:author="lkocisova" w:date="2014-03-28T14:41:00Z">
              <w:r w:rsidRPr="008F24BC" w:rsidDel="00A367EF">
                <w:rPr>
                  <w:rFonts w:ascii="Times New Roman" w:eastAsia="Times New Roman" w:hAnsi="Times New Roman"/>
                  <w:b/>
                  <w:bCs/>
                  <w:sz w:val="18"/>
                  <w:szCs w:val="18"/>
                  <w:lang w:eastAsia="sk-SK"/>
                </w:rPr>
                <w:delText>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91" w:author="lkocisova" w:date="2014-03-28T14:41:00Z"/>
                <w:rFonts w:ascii="Times New Roman" w:eastAsia="Times New Roman" w:hAnsi="Times New Roman"/>
                <w:sz w:val="18"/>
                <w:szCs w:val="18"/>
                <w:lang w:eastAsia="sk-SK"/>
              </w:rPr>
            </w:pPr>
            <w:del w:id="2792"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93" w:author="lkocisova" w:date="2014-03-28T14:41:00Z"/>
                <w:rFonts w:ascii="Times New Roman" w:eastAsia="Times New Roman" w:hAnsi="Times New Roman"/>
                <w:sz w:val="18"/>
                <w:szCs w:val="18"/>
                <w:lang w:eastAsia="sk-SK"/>
              </w:rPr>
            </w:pPr>
            <w:del w:id="2794"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510"/>
          <w:del w:id="2795"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796" w:author="lkocisova" w:date="2014-03-28T14:41:00Z"/>
                <w:rFonts w:ascii="Times New Roman" w:eastAsia="Times New Roman" w:hAnsi="Times New Roman"/>
                <w:sz w:val="18"/>
                <w:szCs w:val="18"/>
                <w:lang w:eastAsia="sk-SK"/>
              </w:rPr>
            </w:pPr>
            <w:del w:id="2797" w:author="lkocisova" w:date="2014-03-28T14:41:00Z">
              <w:r w:rsidRPr="008F24BC" w:rsidDel="00A367EF">
                <w:rPr>
                  <w:rFonts w:ascii="Times New Roman" w:eastAsia="Times New Roman" w:hAnsi="Times New Roman"/>
                  <w:sz w:val="18"/>
                  <w:szCs w:val="18"/>
                  <w:lang w:eastAsia="sk-SK"/>
                </w:rPr>
                <w:delText>E.</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798" w:author="lkocisova" w:date="2014-03-28T14:41:00Z"/>
                <w:rFonts w:ascii="Times New Roman" w:eastAsia="Times New Roman" w:hAnsi="Times New Roman"/>
                <w:b/>
                <w:bCs/>
                <w:sz w:val="18"/>
                <w:szCs w:val="18"/>
                <w:lang w:eastAsia="sk-SK"/>
              </w:rPr>
            </w:pPr>
            <w:del w:id="2799" w:author="lkocisova" w:date="2014-03-28T14:41:00Z">
              <w:r w:rsidRPr="008F24BC" w:rsidDel="00A367EF">
                <w:rPr>
                  <w:rFonts w:ascii="Times New Roman" w:eastAsia="Times New Roman" w:hAnsi="Times New Roman"/>
                  <w:b/>
                  <w:bCs/>
                  <w:sz w:val="18"/>
                  <w:szCs w:val="18"/>
                  <w:lang w:eastAsia="sk-SK"/>
                </w:rPr>
                <w:delText>Peňažné prostriedky a peňažné ekvivalenty na začiatku účtovného obdobia</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800" w:author="lkocisova" w:date="2014-03-28T14:41:00Z"/>
                <w:rFonts w:ascii="Times New Roman" w:eastAsia="Times New Roman" w:hAnsi="Times New Roman"/>
                <w:sz w:val="18"/>
                <w:szCs w:val="18"/>
                <w:lang w:eastAsia="sk-SK"/>
              </w:rPr>
            </w:pPr>
            <w:del w:id="2801" w:author="lkocisova" w:date="2014-03-28T14:41:00Z">
              <w:r w:rsidRPr="008F24BC" w:rsidDel="00A367EF">
                <w:rPr>
                  <w:rFonts w:ascii="Times New Roman" w:eastAsia="Times New Roman" w:hAnsi="Times New Roman"/>
                  <w:sz w:val="18"/>
                  <w:szCs w:val="18"/>
                  <w:lang w:eastAsia="sk-SK"/>
                </w:rPr>
                <w:delText>20 609</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right"/>
              <w:rPr>
                <w:del w:id="2802" w:author="lkocisova" w:date="2014-03-28T14:41:00Z"/>
                <w:rFonts w:ascii="Times New Roman" w:eastAsia="Times New Roman" w:hAnsi="Times New Roman"/>
                <w:sz w:val="18"/>
                <w:szCs w:val="18"/>
                <w:lang w:eastAsia="sk-SK"/>
              </w:rPr>
            </w:pPr>
            <w:del w:id="2803" w:author="lkocisova" w:date="2014-03-28T14:41:00Z">
              <w:r w:rsidRPr="008F24BC" w:rsidDel="00A367EF">
                <w:rPr>
                  <w:rFonts w:ascii="Times New Roman" w:eastAsia="Times New Roman" w:hAnsi="Times New Roman"/>
                  <w:sz w:val="18"/>
                  <w:szCs w:val="18"/>
                  <w:lang w:eastAsia="sk-SK"/>
                </w:rPr>
                <w:delText>13 493</w:delText>
              </w:r>
            </w:del>
          </w:p>
        </w:tc>
      </w:tr>
      <w:tr w:rsidR="003505C6" w:rsidRPr="008F24BC" w:rsidDel="00A367EF" w:rsidTr="003505C6">
        <w:trPr>
          <w:trHeight w:val="765"/>
          <w:del w:id="2804"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805" w:author="lkocisova" w:date="2014-03-28T14:41:00Z"/>
                <w:rFonts w:ascii="Times New Roman" w:eastAsia="Times New Roman" w:hAnsi="Times New Roman"/>
                <w:sz w:val="18"/>
                <w:szCs w:val="18"/>
                <w:lang w:eastAsia="sk-SK"/>
              </w:rPr>
            </w:pPr>
            <w:del w:id="2806" w:author="lkocisova" w:date="2014-03-28T14:41:00Z">
              <w:r w:rsidRPr="008F24BC" w:rsidDel="00A367EF">
                <w:rPr>
                  <w:rFonts w:ascii="Times New Roman" w:eastAsia="Times New Roman" w:hAnsi="Times New Roman"/>
                  <w:sz w:val="18"/>
                  <w:szCs w:val="18"/>
                  <w:lang w:eastAsia="sk-SK"/>
                </w:rPr>
                <w:delText>F.</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807" w:author="lkocisova" w:date="2014-03-28T14:41:00Z"/>
                <w:rFonts w:ascii="Times New Roman" w:eastAsia="Times New Roman" w:hAnsi="Times New Roman"/>
                <w:b/>
                <w:bCs/>
                <w:sz w:val="18"/>
                <w:szCs w:val="18"/>
                <w:lang w:eastAsia="sk-SK"/>
              </w:rPr>
            </w:pPr>
            <w:del w:id="2808" w:author="lkocisova" w:date="2014-03-28T14:41:00Z">
              <w:r w:rsidRPr="008F24BC" w:rsidDel="00A367EF">
                <w:rPr>
                  <w:rFonts w:ascii="Times New Roman" w:eastAsia="Times New Roman" w:hAnsi="Times New Roman"/>
                  <w:b/>
                  <w:bCs/>
                  <w:sz w:val="18"/>
                  <w:szCs w:val="18"/>
                  <w:lang w:eastAsia="sk-SK"/>
                </w:rPr>
                <w:delText>Kurzové rozdiely vyčíslené k peňažným prostriedkom a peňažným ekvivalentom ku dňu, ku ktorému sa zostavuje účtovná závierka</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809" w:author="lkocisova" w:date="2014-03-28T14:41:00Z"/>
                <w:rFonts w:ascii="Times New Roman" w:eastAsia="Times New Roman" w:hAnsi="Times New Roman"/>
                <w:sz w:val="18"/>
                <w:szCs w:val="18"/>
                <w:lang w:eastAsia="sk-SK"/>
              </w:rPr>
            </w:pPr>
            <w:del w:id="2810"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811" w:author="lkocisova" w:date="2014-03-28T14:41:00Z"/>
                <w:rFonts w:ascii="Times New Roman" w:eastAsia="Times New Roman" w:hAnsi="Times New Roman"/>
                <w:sz w:val="18"/>
                <w:szCs w:val="18"/>
                <w:lang w:eastAsia="sk-SK"/>
              </w:rPr>
            </w:pPr>
            <w:del w:id="2812" w:author="lkocisova" w:date="2014-03-28T14:41:00Z">
              <w:r w:rsidRPr="008F24BC" w:rsidDel="00A367EF">
                <w:rPr>
                  <w:rFonts w:ascii="Times New Roman" w:eastAsia="Times New Roman" w:hAnsi="Times New Roman"/>
                  <w:sz w:val="18"/>
                  <w:szCs w:val="18"/>
                  <w:lang w:eastAsia="sk-SK"/>
                </w:rPr>
                <w:delText> </w:delText>
              </w:r>
            </w:del>
          </w:p>
        </w:tc>
      </w:tr>
      <w:tr w:rsidR="003505C6" w:rsidRPr="008F24BC" w:rsidDel="00A367EF" w:rsidTr="003505C6">
        <w:trPr>
          <w:trHeight w:val="510"/>
          <w:del w:id="2813"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left"/>
              <w:rPr>
                <w:del w:id="2814" w:author="lkocisova" w:date="2014-03-28T14:41:00Z"/>
                <w:rFonts w:ascii="Times New Roman" w:eastAsia="Times New Roman" w:hAnsi="Times New Roman"/>
                <w:sz w:val="18"/>
                <w:szCs w:val="18"/>
                <w:lang w:eastAsia="sk-SK"/>
              </w:rPr>
            </w:pPr>
            <w:del w:id="2815" w:author="lkocisova" w:date="2014-03-28T14:41:00Z">
              <w:r w:rsidRPr="008F24BC" w:rsidDel="00A367EF">
                <w:rPr>
                  <w:rFonts w:ascii="Times New Roman" w:eastAsia="Times New Roman" w:hAnsi="Times New Roman"/>
                  <w:sz w:val="18"/>
                  <w:szCs w:val="18"/>
                  <w:lang w:eastAsia="sk-SK"/>
                </w:rPr>
                <w:delText>G.</w:delText>
              </w:r>
            </w:del>
          </w:p>
        </w:tc>
        <w:tc>
          <w:tcPr>
            <w:tcW w:w="4344" w:type="dxa"/>
            <w:gridSpan w:val="2"/>
            <w:tcBorders>
              <w:top w:val="nil"/>
              <w:left w:val="nil"/>
              <w:bottom w:val="single" w:sz="4" w:space="0" w:color="000000"/>
              <w:right w:val="single" w:sz="4" w:space="0" w:color="000000"/>
            </w:tcBorders>
            <w:shd w:val="clear" w:color="CCFFCC" w:fill="E3E3E3"/>
            <w:vAlign w:val="bottom"/>
            <w:hideMark/>
          </w:tcPr>
          <w:p w:rsidR="003505C6" w:rsidRPr="008F24BC" w:rsidDel="00A367EF" w:rsidRDefault="003505C6" w:rsidP="003505C6">
            <w:pPr>
              <w:spacing w:after="0" w:line="240" w:lineRule="auto"/>
              <w:jc w:val="left"/>
              <w:rPr>
                <w:del w:id="2816" w:author="lkocisova" w:date="2014-03-28T14:41:00Z"/>
                <w:rFonts w:ascii="Times New Roman" w:eastAsia="Times New Roman" w:hAnsi="Times New Roman"/>
                <w:b/>
                <w:bCs/>
                <w:sz w:val="18"/>
                <w:szCs w:val="18"/>
                <w:lang w:eastAsia="sk-SK"/>
              </w:rPr>
            </w:pPr>
            <w:del w:id="2817" w:author="lkocisova" w:date="2014-03-28T14:41:00Z">
              <w:r w:rsidRPr="008F24BC" w:rsidDel="00A367EF">
                <w:rPr>
                  <w:rFonts w:ascii="Times New Roman" w:eastAsia="Times New Roman" w:hAnsi="Times New Roman"/>
                  <w:b/>
                  <w:bCs/>
                  <w:sz w:val="18"/>
                  <w:szCs w:val="18"/>
                  <w:lang w:eastAsia="sk-SK"/>
                </w:rPr>
                <w:delText>Peňažné prostriedky a peňažné ekvivalenty na konci účtovného obdobia</w:delText>
              </w:r>
            </w:del>
          </w:p>
        </w:tc>
        <w:tc>
          <w:tcPr>
            <w:tcW w:w="1417" w:type="dxa"/>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818" w:author="lkocisova" w:date="2014-03-28T14:41:00Z"/>
                <w:rFonts w:ascii="Times New Roman" w:eastAsia="Times New Roman" w:hAnsi="Times New Roman"/>
                <w:b/>
                <w:bCs/>
                <w:sz w:val="18"/>
                <w:szCs w:val="18"/>
                <w:lang w:eastAsia="sk-SK"/>
              </w:rPr>
            </w:pPr>
            <w:del w:id="2819" w:author="lkocisova" w:date="2014-03-28T14:41:00Z">
              <w:r w:rsidRPr="008F24BC" w:rsidDel="00A367EF">
                <w:rPr>
                  <w:rFonts w:ascii="Times New Roman" w:eastAsia="Times New Roman" w:hAnsi="Times New Roman"/>
                  <w:b/>
                  <w:bCs/>
                  <w:sz w:val="18"/>
                  <w:szCs w:val="18"/>
                  <w:lang w:eastAsia="sk-SK"/>
                </w:rPr>
                <w:delText>22 781</w:delText>
              </w:r>
            </w:del>
          </w:p>
        </w:tc>
        <w:tc>
          <w:tcPr>
            <w:tcW w:w="1418" w:type="dxa"/>
            <w:gridSpan w:val="2"/>
            <w:tcBorders>
              <w:top w:val="nil"/>
              <w:left w:val="nil"/>
              <w:bottom w:val="single" w:sz="4" w:space="0" w:color="000000"/>
              <w:right w:val="single" w:sz="4" w:space="0" w:color="000000"/>
            </w:tcBorders>
            <w:shd w:val="clear" w:color="CCFFCC" w:fill="E3E3E3"/>
            <w:noWrap/>
            <w:vAlign w:val="bottom"/>
            <w:hideMark/>
          </w:tcPr>
          <w:p w:rsidR="003505C6" w:rsidRPr="008F24BC" w:rsidDel="00A367EF" w:rsidRDefault="003505C6" w:rsidP="003505C6">
            <w:pPr>
              <w:spacing w:after="0" w:line="240" w:lineRule="auto"/>
              <w:jc w:val="right"/>
              <w:rPr>
                <w:del w:id="2820" w:author="lkocisova" w:date="2014-03-28T14:41:00Z"/>
                <w:rFonts w:ascii="Times New Roman" w:eastAsia="Times New Roman" w:hAnsi="Times New Roman"/>
                <w:b/>
                <w:bCs/>
                <w:sz w:val="18"/>
                <w:szCs w:val="18"/>
                <w:lang w:eastAsia="sk-SK"/>
              </w:rPr>
            </w:pPr>
            <w:del w:id="2821" w:author="lkocisova" w:date="2014-03-28T14:41:00Z">
              <w:r w:rsidRPr="008F24BC" w:rsidDel="00A367EF">
                <w:rPr>
                  <w:rFonts w:ascii="Times New Roman" w:eastAsia="Times New Roman" w:hAnsi="Times New Roman"/>
                  <w:b/>
                  <w:bCs/>
                  <w:sz w:val="18"/>
                  <w:szCs w:val="18"/>
                  <w:lang w:eastAsia="sk-SK"/>
                </w:rPr>
                <w:delText>20 609</w:delText>
              </w:r>
            </w:del>
          </w:p>
        </w:tc>
      </w:tr>
      <w:tr w:rsidR="003505C6" w:rsidRPr="008F24BC" w:rsidDel="00A367EF" w:rsidTr="003505C6">
        <w:trPr>
          <w:trHeight w:val="255"/>
          <w:del w:id="2822" w:author="lkocisova" w:date="2014-03-28T14:41:00Z"/>
        </w:trPr>
        <w:tc>
          <w:tcPr>
            <w:tcW w:w="1200"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823" w:author="lkocisova" w:date="2014-03-28T14:41:00Z"/>
                <w:rFonts w:ascii="Times New Roman" w:eastAsia="Times New Roman" w:hAnsi="Times New Roman"/>
                <w:sz w:val="18"/>
                <w:szCs w:val="18"/>
                <w:lang w:eastAsia="sk-SK"/>
              </w:rPr>
            </w:pPr>
            <w:del w:id="2824" w:author="lkocisova" w:date="2014-03-28T14:41:00Z">
              <w:r w:rsidRPr="008F24BC" w:rsidDel="00A367EF">
                <w:rPr>
                  <w:rFonts w:ascii="Times New Roman" w:eastAsia="Times New Roman" w:hAnsi="Times New Roman"/>
                  <w:sz w:val="18"/>
                  <w:szCs w:val="18"/>
                  <w:lang w:eastAsia="sk-SK"/>
                </w:rPr>
                <w:delText> </w:delText>
              </w:r>
            </w:del>
          </w:p>
        </w:tc>
        <w:tc>
          <w:tcPr>
            <w:tcW w:w="4344" w:type="dxa"/>
            <w:gridSpan w:val="2"/>
            <w:tcBorders>
              <w:top w:val="nil"/>
              <w:left w:val="nil"/>
              <w:bottom w:val="single" w:sz="4" w:space="0" w:color="000000"/>
              <w:right w:val="single" w:sz="4" w:space="0" w:color="000000"/>
            </w:tcBorders>
            <w:shd w:val="clear" w:color="auto" w:fill="auto"/>
            <w:vAlign w:val="bottom"/>
            <w:hideMark/>
          </w:tcPr>
          <w:p w:rsidR="003505C6" w:rsidRPr="008F24BC" w:rsidDel="00A367EF" w:rsidRDefault="003505C6" w:rsidP="003505C6">
            <w:pPr>
              <w:spacing w:after="0" w:line="240" w:lineRule="auto"/>
              <w:jc w:val="left"/>
              <w:rPr>
                <w:del w:id="2825" w:author="lkocisova" w:date="2014-03-28T14:41:00Z"/>
                <w:rFonts w:ascii="Times New Roman" w:eastAsia="Times New Roman" w:hAnsi="Times New Roman"/>
                <w:sz w:val="18"/>
                <w:szCs w:val="18"/>
                <w:lang w:eastAsia="sk-SK"/>
              </w:rPr>
            </w:pPr>
            <w:del w:id="2826" w:author="lkocisova" w:date="2014-03-28T14:41:00Z">
              <w:r w:rsidRPr="008F24BC" w:rsidDel="00A367EF">
                <w:rPr>
                  <w:rFonts w:ascii="Times New Roman" w:eastAsia="Times New Roman" w:hAnsi="Times New Roman"/>
                  <w:sz w:val="18"/>
                  <w:szCs w:val="18"/>
                  <w:lang w:eastAsia="sk-SK"/>
                </w:rPr>
                <w:delText> </w:delText>
              </w:r>
            </w:del>
          </w:p>
        </w:tc>
        <w:tc>
          <w:tcPr>
            <w:tcW w:w="1417" w:type="dxa"/>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827" w:author="lkocisova" w:date="2014-03-28T14:41:00Z"/>
                <w:rFonts w:ascii="Times New Roman" w:eastAsia="Times New Roman" w:hAnsi="Times New Roman"/>
                <w:sz w:val="18"/>
                <w:szCs w:val="18"/>
                <w:lang w:eastAsia="sk-SK"/>
              </w:rPr>
            </w:pPr>
            <w:del w:id="2828" w:author="lkocisova" w:date="2014-03-28T14:41:00Z">
              <w:r w:rsidRPr="008F24BC" w:rsidDel="00A367EF">
                <w:rPr>
                  <w:rFonts w:ascii="Times New Roman" w:eastAsia="Times New Roman" w:hAnsi="Times New Roman"/>
                  <w:sz w:val="18"/>
                  <w:szCs w:val="18"/>
                  <w:lang w:eastAsia="sk-SK"/>
                </w:rPr>
                <w:delText> </w:delText>
              </w:r>
            </w:del>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3505C6" w:rsidRPr="008F24BC" w:rsidDel="00A367EF" w:rsidRDefault="003505C6" w:rsidP="003505C6">
            <w:pPr>
              <w:spacing w:after="0" w:line="240" w:lineRule="auto"/>
              <w:jc w:val="left"/>
              <w:rPr>
                <w:del w:id="2829" w:author="lkocisova" w:date="2014-03-28T14:41:00Z"/>
                <w:rFonts w:ascii="Times New Roman" w:eastAsia="Times New Roman" w:hAnsi="Times New Roman"/>
                <w:sz w:val="18"/>
                <w:szCs w:val="18"/>
                <w:lang w:eastAsia="sk-SK"/>
              </w:rPr>
            </w:pPr>
            <w:del w:id="2830" w:author="lkocisova" w:date="2014-03-28T14:41:00Z">
              <w:r w:rsidRPr="008F24BC" w:rsidDel="00A367EF">
                <w:rPr>
                  <w:rFonts w:ascii="Times New Roman" w:eastAsia="Times New Roman" w:hAnsi="Times New Roman"/>
                  <w:sz w:val="18"/>
                  <w:szCs w:val="18"/>
                  <w:lang w:eastAsia="sk-SK"/>
                </w:rPr>
                <w:delText> </w:delText>
              </w:r>
            </w:del>
          </w:p>
        </w:tc>
      </w:tr>
    </w:tbl>
    <w:p w:rsidR="00CD1EAE" w:rsidRPr="008F24BC" w:rsidDel="00A367EF" w:rsidRDefault="00CD1EAE">
      <w:pPr>
        <w:spacing w:after="0" w:line="240" w:lineRule="auto"/>
        <w:jc w:val="left"/>
        <w:rPr>
          <w:del w:id="2831" w:author="lkocisova" w:date="2014-03-28T14:41:00Z"/>
          <w:rFonts w:ascii="Times New Roman" w:eastAsia="Times New Roman" w:hAnsi="Times New Roman"/>
          <w:b/>
          <w:sz w:val="18"/>
          <w:szCs w:val="20"/>
        </w:rPr>
      </w:pPr>
      <w:del w:id="2832" w:author="lkocisova" w:date="2014-03-28T14:41:00Z">
        <w:r w:rsidRPr="008F24BC" w:rsidDel="00A367EF">
          <w:rPr>
            <w:rFonts w:ascii="Times New Roman" w:hAnsi="Times New Roman"/>
            <w:b/>
          </w:rPr>
          <w:br w:type="page"/>
        </w:r>
      </w:del>
    </w:p>
    <w:p w:rsidR="009454A0" w:rsidRPr="008F24BC" w:rsidRDefault="00CD1EAE" w:rsidP="00EE0613">
      <w:pPr>
        <w:pStyle w:val="Zkladntext"/>
        <w:ind w:left="0"/>
        <w:rPr>
          <w:b/>
        </w:rPr>
      </w:pPr>
      <w:del w:id="2833" w:author="lkocisova" w:date="2014-03-28T14:41:00Z">
        <w:r w:rsidRPr="008F24BC" w:rsidDel="00A367EF">
          <w:rPr>
            <w:b/>
          </w:rPr>
          <w:lastRenderedPageBreak/>
          <w:delText>Peňažné p</w:delText>
        </w:r>
      </w:del>
      <w:ins w:id="2834" w:author="lkocisova" w:date="2014-03-28T14:41:00Z">
        <w:r w:rsidR="00A367EF">
          <w:rPr>
            <w:b/>
          </w:rPr>
          <w:t>P</w:t>
        </w:r>
      </w:ins>
      <w:r w:rsidRPr="008F24BC">
        <w:rPr>
          <w:b/>
        </w:rPr>
        <w:t>rostriedky</w:t>
      </w:r>
    </w:p>
    <w:p w:rsidR="00CD1EAE" w:rsidRPr="008F24BC" w:rsidRDefault="00CD1EAE" w:rsidP="00CD1EAE">
      <w:pPr>
        <w:pStyle w:val="Zkladntext"/>
        <w:ind w:left="0"/>
        <w:rPr>
          <w:b/>
        </w:rPr>
      </w:pPr>
    </w:p>
    <w:p w:rsidR="00CD1EAE" w:rsidRPr="008F24BC" w:rsidRDefault="00CD1EAE" w:rsidP="00CD1EAE">
      <w:pPr>
        <w:pStyle w:val="Zkladntext"/>
        <w:ind w:left="0"/>
      </w:pPr>
      <w:r w:rsidRPr="008F24BC">
        <w:t xml:space="preserve">Peňažnými prostriedkami (angl. </w:t>
      </w:r>
      <w:proofErr w:type="spellStart"/>
      <w:r w:rsidRPr="008F24BC">
        <w:t>cash</w:t>
      </w:r>
      <w:proofErr w:type="spellEnd"/>
      <w:r w:rsidRPr="008F24BC">
        <w:t>) sa rozumejú peňažné hotovosti, ekvivalenty peňažných hotovostí, peňažné prostriedky na bežných účtoch v</w:t>
      </w:r>
      <w:del w:id="2835" w:author="lkocisova" w:date="2014-03-31T10:49:00Z">
        <w:r w:rsidR="00570CE1" w:rsidRPr="008F24BC" w:rsidDel="00202078">
          <w:delText> </w:delText>
        </w:r>
      </w:del>
      <w:ins w:id="2836" w:author="lkocisova" w:date="2014-03-31T10:49:00Z">
        <w:r w:rsidR="00202078">
          <w:t> </w:t>
        </w:r>
      </w:ins>
      <w:r w:rsidRPr="008F24BC">
        <w:t>bankách</w:t>
      </w:r>
      <w:ins w:id="2837" w:author="lkocisova" w:date="2014-03-31T10:49:00Z">
        <w:r w:rsidR="00202078">
          <w:t xml:space="preserve"> </w:t>
        </w:r>
      </w:ins>
      <w:r w:rsidRPr="008F24BC">
        <w:t xml:space="preserve">a časť zostatku účtu Peniaze na ceste, ktorý sa viaže na prevod medzi bežným účtom a pokladnicou alebo medzi dvoma bankovými účtami. </w:t>
      </w:r>
    </w:p>
    <w:p w:rsidR="00CD1EAE" w:rsidRPr="008F24BC" w:rsidRDefault="00CD1EAE" w:rsidP="00CD1EAE">
      <w:pPr>
        <w:pStyle w:val="Zkladntext"/>
        <w:ind w:left="0"/>
      </w:pPr>
    </w:p>
    <w:p w:rsidR="00CD1EAE" w:rsidRPr="008F24BC" w:rsidRDefault="00CD1EAE" w:rsidP="00CD1EAE">
      <w:pPr>
        <w:pStyle w:val="Zkladntext"/>
        <w:ind w:left="0"/>
        <w:rPr>
          <w:b/>
        </w:rPr>
      </w:pPr>
      <w:r w:rsidRPr="008F24BC">
        <w:rPr>
          <w:b/>
        </w:rPr>
        <w:t>Ekvivalenty peňažných prostriedkov</w:t>
      </w:r>
    </w:p>
    <w:p w:rsidR="00CD1EAE" w:rsidRPr="008F24BC" w:rsidRDefault="00CD1EAE" w:rsidP="00CD1EAE">
      <w:pPr>
        <w:pStyle w:val="Zkladntext"/>
        <w:ind w:left="0"/>
      </w:pPr>
    </w:p>
    <w:p w:rsidR="00CD1EAE" w:rsidRPr="008F24BC" w:rsidRDefault="00CD1EAE" w:rsidP="00CD1EAE">
      <w:pPr>
        <w:pStyle w:val="Zkladntext"/>
        <w:ind w:left="0"/>
      </w:pPr>
      <w:r w:rsidRPr="008F24BC">
        <w:t xml:space="preserve">Ekvivalentmi peňažných prostriedkov (angl. </w:t>
      </w:r>
      <w:proofErr w:type="spellStart"/>
      <w:r w:rsidRPr="008F24BC">
        <w:t>cash</w:t>
      </w:r>
      <w:proofErr w:type="spellEnd"/>
      <w:r w:rsidRPr="008F24BC">
        <w:t xml:space="preserve"> </w:t>
      </w:r>
      <w:proofErr w:type="spellStart"/>
      <w:r w:rsidRPr="008F24BC">
        <w:t>equivalents</w:t>
      </w:r>
      <w:proofErr w:type="spellEnd"/>
      <w:r w:rsidRPr="008F24B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C12091" w:rsidRPr="008F24BC" w:rsidRDefault="00C12091" w:rsidP="00EE0613">
      <w:pPr>
        <w:jc w:val="left"/>
        <w:rPr>
          <w:rFonts w:ascii="Times New Roman" w:hAnsi="Times New Roman"/>
        </w:rPr>
      </w:pPr>
    </w:p>
    <w:sectPr w:rsidR="00C12091" w:rsidRPr="008F24BC" w:rsidSect="007615C8">
      <w:headerReference w:type="default" r:id="rId70"/>
      <w:footerReference w:type="default" r:id="rId71"/>
      <w:headerReference w:type="first" r:id="rId72"/>
      <w:pgSz w:w="11906" w:h="16838"/>
      <w:pgMar w:top="1292" w:right="1021" w:bottom="1134" w:left="1673" w:header="568" w:footer="5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0" w:author="lkocisova" w:date="2014-03-28T14:41:00Z" w:initials="l">
    <w:p w:rsidR="00EB34C0" w:rsidRDefault="00EB34C0">
      <w:pPr>
        <w:pStyle w:val="Textkomentra"/>
      </w:pPr>
      <w:r>
        <w:rPr>
          <w:rStyle w:val="Odkaznakomentr"/>
        </w:rPr>
        <w:annotationRef/>
      </w:r>
      <w:r>
        <w:t>budova bola v r. 2013 TZ</w:t>
      </w:r>
    </w:p>
  </w:comment>
  <w:comment w:id="25" w:author="lkocisova" w:date="2014-03-28T14:41:00Z" w:initials="l">
    <w:p w:rsidR="00EB34C0" w:rsidRDefault="00EB34C0">
      <w:pPr>
        <w:pStyle w:val="Textkomentra"/>
      </w:pPr>
      <w:r>
        <w:rPr>
          <w:rStyle w:val="Odkaznakomentr"/>
        </w:rPr>
        <w:annotationRef/>
      </w:r>
      <w:r>
        <w:t xml:space="preserve">p. Valová, bol nový dodatok k tejto zmluve? ak áno, pošlite mi ho prosím. </w:t>
      </w:r>
    </w:p>
  </w:comment>
  <w:comment w:id="42" w:author="lkocisova" w:date="2014-03-28T14:41:00Z" w:initials="l">
    <w:p w:rsidR="00EB34C0" w:rsidRDefault="00EB34C0">
      <w:pPr>
        <w:pStyle w:val="Textkomentra"/>
      </w:pPr>
      <w:r>
        <w:rPr>
          <w:rStyle w:val="Odkaznakomentr"/>
        </w:rPr>
        <w:annotationRef/>
      </w:r>
      <w:r>
        <w:t>upravené a doplnené hodnoty</w:t>
      </w:r>
    </w:p>
  </w:comment>
  <w:comment w:id="44" w:author="lkocisova" w:date="2014-03-28T14:41:00Z" w:initials="l">
    <w:p w:rsidR="00EB34C0" w:rsidRDefault="00EB34C0">
      <w:pPr>
        <w:pStyle w:val="Textkomentra"/>
      </w:pPr>
      <w:r>
        <w:rPr>
          <w:rStyle w:val="Odkaznakomentr"/>
        </w:rPr>
        <w:annotationRef/>
      </w:r>
      <w:r>
        <w:t xml:space="preserve">nový </w:t>
      </w:r>
      <w:proofErr w:type="spellStart"/>
      <w:r>
        <w:t>dodadok</w:t>
      </w:r>
      <w:proofErr w:type="spellEnd"/>
      <w:r>
        <w:t>?</w:t>
      </w:r>
    </w:p>
  </w:comment>
  <w:comment w:id="149" w:author="lkocisova" w:date="2014-03-28T14:41:00Z" w:initials="l">
    <w:p w:rsidR="00EB34C0" w:rsidRDefault="00EB34C0">
      <w:pPr>
        <w:pStyle w:val="Textkomentra"/>
      </w:pPr>
      <w:r>
        <w:rPr>
          <w:rStyle w:val="Odkaznakomentr"/>
        </w:rPr>
        <w:annotationRef/>
      </w:r>
      <w:r>
        <w:t>podklad pre výpočet pohľadávok podliehajúcich záložnému právu v roku 2013</w:t>
      </w:r>
    </w:p>
  </w:comment>
  <w:comment w:id="152" w:author="lkocisova" w:date="2014-03-28T14:41:00Z" w:initials="l">
    <w:p w:rsidR="00EB34C0" w:rsidRDefault="00EB34C0">
      <w:pPr>
        <w:pStyle w:val="Textkomentra"/>
      </w:pPr>
      <w:r>
        <w:rPr>
          <w:rStyle w:val="Odkaznakomentr"/>
        </w:rPr>
        <w:annotationRef/>
      </w:r>
      <w:r>
        <w:t>doplnené hodnoty</w:t>
      </w:r>
    </w:p>
  </w:comment>
  <w:comment w:id="172" w:author="lkocisova" w:date="2014-03-28T14:41:00Z" w:initials="l">
    <w:p w:rsidR="00EB34C0" w:rsidRDefault="00EB34C0">
      <w:pPr>
        <w:pStyle w:val="Textkomentra"/>
      </w:pPr>
      <w:r>
        <w:rPr>
          <w:rStyle w:val="Odkaznakomentr"/>
        </w:rPr>
        <w:annotationRef/>
      </w:r>
      <w:r>
        <w:t>upravený text podľa nových usmernení</w:t>
      </w:r>
    </w:p>
  </w:comment>
  <w:comment w:id="180" w:author="lkocisova" w:date="2014-03-28T14:41:00Z" w:initials="l">
    <w:p w:rsidR="00EB34C0" w:rsidRDefault="00EB34C0">
      <w:pPr>
        <w:pStyle w:val="Textkomentra"/>
      </w:pPr>
      <w:r>
        <w:rPr>
          <w:rStyle w:val="Odkaznakomentr"/>
        </w:rPr>
        <w:annotationRef/>
      </w:r>
      <w:r>
        <w:t>zmenená tabuľka podľa usmernení</w:t>
      </w:r>
    </w:p>
  </w:comment>
  <w:comment w:id="185" w:author="lkocisova" w:date="2014-03-28T14:41:00Z" w:initials="l">
    <w:p w:rsidR="00EB34C0" w:rsidRDefault="00EB34C0">
      <w:pPr>
        <w:pStyle w:val="Textkomentra"/>
      </w:pPr>
      <w:r>
        <w:rPr>
          <w:rStyle w:val="Odkaznakomentr"/>
        </w:rPr>
        <w:annotationRef/>
      </w:r>
      <w:r>
        <w:t>upraviť text, nesedí to.</w:t>
      </w:r>
    </w:p>
  </w:comment>
  <w:comment w:id="420" w:author="lkocisova" w:date="2014-03-28T14:41:00Z" w:initials="l">
    <w:p w:rsidR="00EB34C0" w:rsidRDefault="00EB34C0">
      <w:pPr>
        <w:pStyle w:val="Textkomentra"/>
      </w:pPr>
      <w:r>
        <w:rPr>
          <w:rStyle w:val="Odkaznakomentr"/>
        </w:rPr>
        <w:annotationRef/>
      </w:r>
      <w:r>
        <w:t>podklad</w:t>
      </w:r>
    </w:p>
  </w:comment>
  <w:comment w:id="425" w:author="lkocisova" w:date="2014-03-28T14:41:00Z" w:initials="l">
    <w:p w:rsidR="00EB34C0" w:rsidRDefault="00EB34C0">
      <w:pPr>
        <w:pStyle w:val="Textkomentra"/>
      </w:pPr>
      <w:r>
        <w:rPr>
          <w:rStyle w:val="Odkaznakomentr"/>
        </w:rPr>
        <w:annotationRef/>
      </w:r>
      <w:r>
        <w:t xml:space="preserve">upravené </w:t>
      </w:r>
      <w:proofErr w:type="spellStart"/>
      <w:r>
        <w:t>hodntoy</w:t>
      </w:r>
      <w:proofErr w:type="spellEnd"/>
    </w:p>
  </w:comment>
  <w:comment w:id="434" w:author="lkocisova" w:date="2014-03-28T14:41:00Z" w:initials="l">
    <w:p w:rsidR="00EB34C0" w:rsidRDefault="00EB34C0">
      <w:pPr>
        <w:pStyle w:val="Textkomentra"/>
      </w:pPr>
      <w:r>
        <w:rPr>
          <w:rStyle w:val="Odkaznakomentr"/>
        </w:rPr>
        <w:annotationRef/>
      </w:r>
      <w:r>
        <w:t>pod tabuľku popíšte významné sumy – predaj dlhodobého majetku a materiálu</w:t>
      </w:r>
    </w:p>
  </w:comment>
  <w:comment w:id="436" w:author="lkocisova" w:date="2014-03-28T14:41:00Z" w:initials="l">
    <w:p w:rsidR="00EB34C0" w:rsidRDefault="00EB34C0">
      <w:pPr>
        <w:pStyle w:val="Textkomentra"/>
      </w:pPr>
      <w:r>
        <w:rPr>
          <w:rStyle w:val="Odkaznakomentr"/>
        </w:rPr>
        <w:annotationRef/>
      </w:r>
      <w:r>
        <w:t>neaktuálna informácia</w:t>
      </w:r>
    </w:p>
  </w:comment>
  <w:comment w:id="863" w:author="lkocisova" w:date="2014-03-28T14:41:00Z" w:initials="l">
    <w:p w:rsidR="00EB34C0" w:rsidRDefault="00EB34C0">
      <w:pPr>
        <w:pStyle w:val="Textkomentra"/>
      </w:pPr>
      <w:r>
        <w:rPr>
          <w:rStyle w:val="Odkaznakomentr"/>
        </w:rPr>
        <w:annotationRef/>
      </w:r>
      <w:r>
        <w:t>aktualizovať doplniť rok 2013</w:t>
      </w:r>
    </w:p>
  </w:comment>
  <w:comment w:id="865" w:author="lkocisova" w:date="2014-03-31T09:07:00Z" w:initials="l">
    <w:p w:rsidR="00EB34C0" w:rsidRDefault="00EB34C0">
      <w:pPr>
        <w:pStyle w:val="Textkomentra"/>
      </w:pPr>
      <w:r>
        <w:rPr>
          <w:rStyle w:val="Odkaznakomentr"/>
        </w:rPr>
        <w:annotationRef/>
      </w:r>
      <w:r>
        <w:t>aktualizovať text</w:t>
      </w:r>
      <w:r w:rsidR="00767CDA">
        <w:t>, popísať predaj majetku a čo tvorí ostatné náklady</w:t>
      </w:r>
    </w:p>
  </w:comment>
  <w:comment w:id="868" w:author="lkocisova" w:date="2014-03-28T14:41:00Z" w:initials="l">
    <w:p w:rsidR="00EB34C0" w:rsidRDefault="00EB34C0">
      <w:pPr>
        <w:pStyle w:val="Textkomentra"/>
      </w:pPr>
      <w:r>
        <w:rPr>
          <w:rStyle w:val="Odkaznakomentr"/>
        </w:rPr>
        <w:annotationRef/>
      </w:r>
      <w:r>
        <w:t>od tohto bodu dole nie sú poznámky aktualizované, doplniť</w:t>
      </w:r>
    </w:p>
  </w:comment>
  <w:comment w:id="1098" w:author="lkocisova" w:date="2014-03-31T09:20:00Z" w:initials="l">
    <w:p w:rsidR="000F7EEA" w:rsidRDefault="000F7EEA">
      <w:pPr>
        <w:pStyle w:val="Textkomentra"/>
      </w:pPr>
      <w:r>
        <w:rPr>
          <w:rStyle w:val="Odkaznakomentr"/>
        </w:rPr>
        <w:annotationRef/>
      </w:r>
      <w:r>
        <w:t>stále platí?</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2C9" w:rsidRDefault="001C52C9" w:rsidP="00E03F32">
      <w:pPr>
        <w:spacing w:after="0" w:line="240" w:lineRule="auto"/>
      </w:pPr>
      <w:r>
        <w:separator/>
      </w:r>
    </w:p>
  </w:endnote>
  <w:endnote w:type="continuationSeparator" w:id="0">
    <w:p w:rsidR="001C52C9" w:rsidRDefault="001C52C9"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New time Rom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C0" w:rsidRDefault="00EB34C0" w:rsidP="00845857">
    <w:pPr>
      <w:pStyle w:val="Pta"/>
      <w:tabs>
        <w:tab w:val="clear" w:pos="4536"/>
      </w:tabs>
      <w:jc w:val="right"/>
      <w:rPr>
        <w:rFonts w:ascii="Times New Roman" w:hAnsi="Times New Roman"/>
        <w:sz w:val="16"/>
        <w:szCs w:val="16"/>
      </w:rPr>
    </w:pPr>
  </w:p>
  <w:p w:rsidR="00EB34C0" w:rsidRPr="00904A7F" w:rsidRDefault="00EB34C0"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C23E15">
      <w:rPr>
        <w:rFonts w:ascii="Times New Roman" w:hAnsi="Times New Roman"/>
        <w:noProof/>
        <w:sz w:val="20"/>
        <w:szCs w:val="20"/>
      </w:rPr>
      <w:t>34</w:t>
    </w:r>
    <w:r w:rsidRPr="00904A7F">
      <w:rPr>
        <w:rFonts w:ascii="Times New Roman" w:hAnsi="Times New Roman"/>
        <w:sz w:val="20"/>
        <w:szCs w:val="20"/>
      </w:rPr>
      <w:fldChar w:fldCharType="end"/>
    </w:r>
  </w:p>
  <w:p w:rsidR="00EB34C0" w:rsidRDefault="00EB34C0" w:rsidP="00845857">
    <w:pPr>
      <w:jc w:val="both"/>
      <w:rPr>
        <w:sz w:val="16"/>
        <w:szCs w:val="16"/>
      </w:rPr>
    </w:pPr>
  </w:p>
  <w:p w:rsidR="00EB34C0" w:rsidRDefault="00EB34C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2C9" w:rsidRDefault="001C52C9" w:rsidP="00E03F32">
      <w:pPr>
        <w:spacing w:after="0" w:line="240" w:lineRule="auto"/>
      </w:pPr>
      <w:r>
        <w:separator/>
      </w:r>
    </w:p>
  </w:footnote>
  <w:footnote w:type="continuationSeparator" w:id="0">
    <w:p w:rsidR="001C52C9" w:rsidRDefault="001C52C9"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C0" w:rsidRPr="007615C8" w:rsidRDefault="00EB34C0" w:rsidP="007615C8">
    <w:pPr>
      <w:pStyle w:val="Hlavika"/>
      <w:spacing w:line="240" w:lineRule="auto"/>
      <w:jc w:val="left"/>
      <w:rPr>
        <w:rFonts w:ascii="Times New Roman" w:hAnsi="Times New Roman"/>
        <w:b/>
        <w:sz w:val="18"/>
        <w:szCs w:val="18"/>
      </w:rPr>
    </w:pPr>
    <w:r w:rsidRPr="007615C8">
      <w:rPr>
        <w:rFonts w:ascii="Times New Roman" w:hAnsi="Times New Roman"/>
        <w:b/>
        <w:sz w:val="18"/>
        <w:szCs w:val="18"/>
      </w:rPr>
      <w:t>ASPEL SLOVAKIA, s.r.o.</w:t>
    </w:r>
    <w:r w:rsidRPr="007615C8">
      <w:rPr>
        <w:rFonts w:ascii="Times New Roman" w:hAnsi="Times New Roman"/>
        <w:b/>
        <w:sz w:val="18"/>
        <w:szCs w:val="18"/>
      </w:rPr>
      <w:tab/>
    </w:r>
    <w:r w:rsidRPr="007615C8">
      <w:rPr>
        <w:rFonts w:ascii="Times New Roman" w:hAnsi="Times New Roman"/>
        <w:b/>
        <w:sz w:val="18"/>
        <w:szCs w:val="18"/>
      </w:rPr>
      <w:tab/>
    </w:r>
  </w:p>
  <w:p w:rsidR="00EB34C0" w:rsidRPr="007615C8" w:rsidRDefault="00EB34C0" w:rsidP="007615C8">
    <w:pPr>
      <w:pStyle w:val="Hlavika"/>
      <w:spacing w:line="240" w:lineRule="auto"/>
      <w:jc w:val="left"/>
      <w:rPr>
        <w:rFonts w:ascii="Times New Roman" w:hAnsi="Times New Roman"/>
        <w:b/>
        <w:sz w:val="18"/>
        <w:szCs w:val="18"/>
      </w:rPr>
    </w:pPr>
    <w:r w:rsidRPr="007615C8">
      <w:rPr>
        <w:rFonts w:ascii="Times New Roman" w:hAnsi="Times New Roman"/>
        <w:sz w:val="18"/>
        <w:szCs w:val="18"/>
      </w:rPr>
      <w:t>Poznámky individuálnej účtovnej závierky zostavenej k 31. decembru 2013</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3969"/>
      <w:gridCol w:w="284"/>
      <w:gridCol w:w="283"/>
      <w:gridCol w:w="284"/>
      <w:gridCol w:w="283"/>
      <w:gridCol w:w="284"/>
      <w:gridCol w:w="283"/>
      <w:gridCol w:w="284"/>
      <w:gridCol w:w="283"/>
      <w:gridCol w:w="283"/>
      <w:gridCol w:w="283"/>
    </w:tblGrid>
    <w:tr w:rsidR="00EB34C0" w:rsidRPr="007615C8" w:rsidTr="00D33B90">
      <w:trPr>
        <w:trHeight w:val="267"/>
      </w:trPr>
      <w:tc>
        <w:tcPr>
          <w:tcW w:w="2410"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sidRPr="007615C8">
            <w:rPr>
              <w:rFonts w:ascii="Times New Roman" w:hAnsi="Times New Roman"/>
              <w:sz w:val="18"/>
              <w:szCs w:val="18"/>
              <w:lang w:eastAsia="sk-SK"/>
            </w:rPr>
            <w:t xml:space="preserve">Poznámky </w:t>
          </w:r>
          <w:proofErr w:type="spellStart"/>
          <w:r w:rsidRPr="007615C8">
            <w:rPr>
              <w:rFonts w:ascii="Times New Roman" w:hAnsi="Times New Roman"/>
              <w:sz w:val="18"/>
              <w:szCs w:val="18"/>
              <w:lang w:eastAsia="sk-SK"/>
            </w:rPr>
            <w:t>Úč</w:t>
          </w:r>
          <w:proofErr w:type="spellEnd"/>
          <w:r w:rsidRPr="007615C8">
            <w:rPr>
              <w:rFonts w:ascii="Times New Roman" w:hAnsi="Times New Roman"/>
              <w:sz w:val="18"/>
              <w:szCs w:val="18"/>
              <w:lang w:eastAsia="sk-SK"/>
            </w:rPr>
            <w:t xml:space="preserve"> POD 3 - 04</w:t>
          </w:r>
        </w:p>
      </w:tc>
      <w:tc>
        <w:tcPr>
          <w:tcW w:w="3969" w:type="dxa"/>
          <w:tcBorders>
            <w:top w:val="nil"/>
            <w:bottom w:val="nil"/>
          </w:tcBorders>
          <w:vAlign w:val="center"/>
        </w:tcPr>
        <w:p w:rsidR="00EB34C0" w:rsidRPr="007615C8" w:rsidRDefault="00EB34C0" w:rsidP="007615C8">
          <w:pPr>
            <w:pStyle w:val="Hlavika"/>
            <w:tabs>
              <w:tab w:val="clear" w:pos="4536"/>
              <w:tab w:val="center" w:pos="4253"/>
              <w:tab w:val="right" w:pos="9214"/>
            </w:tabs>
            <w:spacing w:line="240" w:lineRule="auto"/>
            <w:ind w:left="3332" w:right="-70"/>
            <w:jc w:val="left"/>
            <w:rPr>
              <w:rFonts w:ascii="Times New Roman" w:hAnsi="Times New Roman"/>
              <w:sz w:val="18"/>
              <w:szCs w:val="18"/>
            </w:rPr>
          </w:pPr>
          <w:r w:rsidRPr="007615C8">
            <w:rPr>
              <w:rFonts w:ascii="Times New Roman" w:hAnsi="Times New Roman"/>
              <w:sz w:val="18"/>
              <w:szCs w:val="18"/>
            </w:rPr>
            <w:t>DIČ</w:t>
          </w:r>
        </w:p>
      </w:tc>
      <w:tc>
        <w:tcPr>
          <w:tcW w:w="284"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2</w:t>
          </w:r>
        </w:p>
      </w:tc>
      <w:tc>
        <w:tcPr>
          <w:tcW w:w="283"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0</w:t>
          </w:r>
        </w:p>
      </w:tc>
      <w:tc>
        <w:tcPr>
          <w:tcW w:w="284"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2</w:t>
          </w:r>
        </w:p>
      </w:tc>
      <w:tc>
        <w:tcPr>
          <w:tcW w:w="283"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2</w:t>
          </w:r>
        </w:p>
      </w:tc>
      <w:tc>
        <w:tcPr>
          <w:tcW w:w="284"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0</w:t>
          </w:r>
        </w:p>
      </w:tc>
      <w:tc>
        <w:tcPr>
          <w:tcW w:w="283"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6</w:t>
          </w:r>
        </w:p>
      </w:tc>
      <w:tc>
        <w:tcPr>
          <w:tcW w:w="284"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1</w:t>
          </w:r>
        </w:p>
      </w:tc>
      <w:tc>
        <w:tcPr>
          <w:tcW w:w="283" w:type="dxa"/>
          <w:vAlign w:val="center"/>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4</w:t>
          </w:r>
        </w:p>
      </w:tc>
      <w:tc>
        <w:tcPr>
          <w:tcW w:w="283" w:type="dxa"/>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1</w:t>
          </w:r>
        </w:p>
      </w:tc>
      <w:tc>
        <w:tcPr>
          <w:tcW w:w="283" w:type="dxa"/>
        </w:tcPr>
        <w:p w:rsidR="00EB34C0" w:rsidRPr="007615C8" w:rsidRDefault="00EB34C0" w:rsidP="007615C8">
          <w:pPr>
            <w:pStyle w:val="Hlavika"/>
            <w:tabs>
              <w:tab w:val="clear" w:pos="4536"/>
              <w:tab w:val="center" w:pos="4253"/>
              <w:tab w:val="right" w:pos="9214"/>
            </w:tabs>
            <w:spacing w:line="240" w:lineRule="auto"/>
            <w:jc w:val="left"/>
            <w:rPr>
              <w:rFonts w:ascii="Times New Roman" w:hAnsi="Times New Roman"/>
              <w:sz w:val="18"/>
              <w:szCs w:val="18"/>
            </w:rPr>
          </w:pPr>
          <w:r>
            <w:rPr>
              <w:rFonts w:ascii="Times New Roman" w:hAnsi="Times New Roman"/>
              <w:sz w:val="18"/>
              <w:szCs w:val="18"/>
            </w:rPr>
            <w:t>5</w:t>
          </w:r>
        </w:p>
      </w:tc>
    </w:tr>
  </w:tbl>
  <w:p w:rsidR="00EB34C0" w:rsidRPr="007615C8" w:rsidRDefault="00EB34C0" w:rsidP="007615C8">
    <w:pPr>
      <w:jc w:val="both"/>
      <w:rPr>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C0" w:rsidRDefault="00EB34C0" w:rsidP="008A274E">
    <w:pPr>
      <w:pStyle w:val="Hlavika"/>
      <w:tabs>
        <w:tab w:val="center" w:pos="4820"/>
        <w:tab w:val="right" w:pos="9214"/>
      </w:tabs>
      <w:spacing w:after="0" w:line="240" w:lineRule="auto"/>
      <w:jc w:val="right"/>
      <w:rPr>
        <w:sz w:val="18"/>
        <w:szCs w:val="18"/>
      </w:rPr>
    </w:pPr>
    <w:r w:rsidRPr="008648B4">
      <w:rPr>
        <w:sz w:val="18"/>
        <w:szCs w:val="18"/>
      </w:rPr>
      <w:t xml:space="preserve"> </w:t>
    </w:r>
  </w:p>
  <w:p w:rsidR="00EB34C0" w:rsidRPr="001F5847" w:rsidRDefault="00EB34C0" w:rsidP="001F5847">
    <w:pPr>
      <w:pStyle w:val="Hlavika"/>
      <w:tabs>
        <w:tab w:val="left" w:pos="465"/>
        <w:tab w:val="center" w:pos="4820"/>
        <w:tab w:val="right" w:pos="9212"/>
      </w:tabs>
      <w:spacing w:after="0" w:line="240" w:lineRule="auto"/>
      <w:jc w:val="left"/>
      <w:rPr>
        <w:sz w:val="20"/>
      </w:rPr>
    </w:pPr>
    <w:r>
      <w:rPr>
        <w:rFonts w:ascii="Times New Roman" w:hAnsi="Times New Roman"/>
        <w:sz w:val="18"/>
        <w:szCs w:val="18"/>
      </w:rPr>
      <w:tab/>
    </w:r>
    <w:r>
      <w:rPr>
        <w:noProof/>
        <w:sz w:val="20"/>
        <w:lang w:eastAsia="sk-SK"/>
      </w:rPr>
      <w:drawing>
        <wp:inline distT="0" distB="0" distL="0" distR="0">
          <wp:extent cx="1257300" cy="43815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7300" cy="438150"/>
                  </a:xfrm>
                  <a:prstGeom prst="rect">
                    <a:avLst/>
                  </a:prstGeom>
                  <a:noFill/>
                  <a:ln w="9525">
                    <a:noFill/>
                    <a:miter lim="800000"/>
                    <a:headEnd/>
                    <a:tailEnd/>
                  </a:ln>
                </pic:spPr>
              </pic:pic>
            </a:graphicData>
          </a:graphic>
        </wp:inline>
      </w:drawing>
    </w:r>
  </w:p>
  <w:p w:rsidR="00EB34C0" w:rsidRDefault="00EB34C0" w:rsidP="001F5847">
    <w:pPr>
      <w:pStyle w:val="Hlavika"/>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A9A5F62"/>
    <w:multiLevelType w:val="hybridMultilevel"/>
    <w:tmpl w:val="EC66AA38"/>
    <w:lvl w:ilvl="0" w:tplc="BD528F14">
      <w:start w:val="1"/>
      <w:numFmt w:val="decimal"/>
      <w:lvlText w:val="%1."/>
      <w:lvlJc w:val="left"/>
      <w:pPr>
        <w:ind w:left="644" w:hanging="360"/>
      </w:pPr>
      <w:rPr>
        <w:rFonts w:ascii="Times New Roman" w:hAnsi="Times New Roman" w:hint="default"/>
        <w:sz w:val="20"/>
      </w:rPr>
    </w:lvl>
    <w:lvl w:ilvl="1" w:tplc="6660CD6E">
      <w:start w:val="1"/>
      <w:numFmt w:val="bullet"/>
      <w:lvlText w:val="–"/>
      <w:lvlJc w:val="left"/>
      <w:pPr>
        <w:ind w:left="1364" w:hanging="360"/>
      </w:pPr>
      <w:rPr>
        <w:rFonts w:ascii="Times New Roman" w:hAnsi="Times New Roman"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5214BF9"/>
    <w:multiLevelType w:val="multilevel"/>
    <w:tmpl w:val="8BBE642E"/>
    <w:lvl w:ilvl="0">
      <w:start w:val="1"/>
      <w:numFmt w:val="lowerLetter"/>
      <w:lvlText w:val="%1)"/>
      <w:lvlJc w:val="left"/>
      <w:pPr>
        <w:ind w:left="1192" w:hanging="360"/>
      </w:pPr>
    </w:lvl>
    <w:lvl w:ilvl="1">
      <w:start w:val="1"/>
      <w:numFmt w:val="lowerLetter"/>
      <w:lvlText w:val="%2."/>
      <w:lvlJc w:val="left"/>
      <w:pPr>
        <w:ind w:left="1912" w:hanging="360"/>
      </w:pPr>
    </w:lvl>
    <w:lvl w:ilvl="2">
      <w:start w:val="1"/>
      <w:numFmt w:val="lowerRoman"/>
      <w:lvlText w:val="%3."/>
      <w:lvlJc w:val="right"/>
      <w:pPr>
        <w:ind w:left="2632" w:hanging="180"/>
      </w:pPr>
    </w:lvl>
    <w:lvl w:ilvl="3">
      <w:start w:val="1"/>
      <w:numFmt w:val="decimal"/>
      <w:lvlText w:val="%4."/>
      <w:lvlJc w:val="left"/>
      <w:pPr>
        <w:ind w:left="3352" w:hanging="360"/>
      </w:pPr>
    </w:lvl>
    <w:lvl w:ilvl="4">
      <w:start w:val="1"/>
      <w:numFmt w:val="lowerLetter"/>
      <w:lvlText w:val="%5."/>
      <w:lvlJc w:val="left"/>
      <w:pPr>
        <w:ind w:left="4072" w:hanging="360"/>
      </w:pPr>
    </w:lvl>
    <w:lvl w:ilvl="5">
      <w:start w:val="1"/>
      <w:numFmt w:val="lowerRoman"/>
      <w:lvlText w:val="%6."/>
      <w:lvlJc w:val="right"/>
      <w:pPr>
        <w:ind w:left="4792" w:hanging="180"/>
      </w:pPr>
    </w:lvl>
    <w:lvl w:ilvl="6">
      <w:start w:val="1"/>
      <w:numFmt w:val="decimal"/>
      <w:lvlText w:val="%7."/>
      <w:lvlJc w:val="left"/>
      <w:pPr>
        <w:ind w:left="5512" w:hanging="360"/>
      </w:pPr>
    </w:lvl>
    <w:lvl w:ilvl="7">
      <w:start w:val="1"/>
      <w:numFmt w:val="lowerLetter"/>
      <w:lvlText w:val="%8."/>
      <w:lvlJc w:val="left"/>
      <w:pPr>
        <w:ind w:left="6232" w:hanging="360"/>
      </w:pPr>
    </w:lvl>
    <w:lvl w:ilvl="8">
      <w:start w:val="1"/>
      <w:numFmt w:val="lowerRoman"/>
      <w:lvlText w:val="%9."/>
      <w:lvlJc w:val="right"/>
      <w:pPr>
        <w:ind w:left="6952" w:hanging="180"/>
      </w:pPr>
    </w:lvl>
  </w:abstractNum>
  <w:abstractNum w:abstractNumId="8">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nsid w:val="3E672DF7"/>
    <w:multiLevelType w:val="hybridMultilevel"/>
    <w:tmpl w:val="3586CDEA"/>
    <w:lvl w:ilvl="0" w:tplc="F852FB32">
      <w:start w:val="1"/>
      <w:numFmt w:val="decimal"/>
      <w:lvlText w:val="%1."/>
      <w:lvlJc w:val="left"/>
      <w:pPr>
        <w:ind w:left="644" w:hanging="360"/>
      </w:pPr>
      <w:rPr>
        <w:rFonts w:hint="default"/>
      </w:rPr>
    </w:lvl>
    <w:lvl w:ilvl="1" w:tplc="63FAD146" w:tentative="1">
      <w:start w:val="1"/>
      <w:numFmt w:val="lowerLetter"/>
      <w:lvlText w:val="%2."/>
      <w:lvlJc w:val="left"/>
      <w:pPr>
        <w:ind w:left="1364" w:hanging="360"/>
      </w:pPr>
    </w:lvl>
    <w:lvl w:ilvl="2" w:tplc="05CCE0B4" w:tentative="1">
      <w:start w:val="1"/>
      <w:numFmt w:val="lowerRoman"/>
      <w:lvlText w:val="%3."/>
      <w:lvlJc w:val="right"/>
      <w:pPr>
        <w:ind w:left="2084" w:hanging="180"/>
      </w:pPr>
    </w:lvl>
    <w:lvl w:ilvl="3" w:tplc="F18C36B4" w:tentative="1">
      <w:start w:val="1"/>
      <w:numFmt w:val="decimal"/>
      <w:lvlText w:val="%4."/>
      <w:lvlJc w:val="left"/>
      <w:pPr>
        <w:ind w:left="2804" w:hanging="360"/>
      </w:pPr>
    </w:lvl>
    <w:lvl w:ilvl="4" w:tplc="EBC2280C" w:tentative="1">
      <w:start w:val="1"/>
      <w:numFmt w:val="lowerLetter"/>
      <w:lvlText w:val="%5."/>
      <w:lvlJc w:val="left"/>
      <w:pPr>
        <w:ind w:left="3524" w:hanging="360"/>
      </w:pPr>
    </w:lvl>
    <w:lvl w:ilvl="5" w:tplc="C17660A6" w:tentative="1">
      <w:start w:val="1"/>
      <w:numFmt w:val="lowerRoman"/>
      <w:lvlText w:val="%6."/>
      <w:lvlJc w:val="right"/>
      <w:pPr>
        <w:ind w:left="4244" w:hanging="180"/>
      </w:pPr>
    </w:lvl>
    <w:lvl w:ilvl="6" w:tplc="1AEA0BE8" w:tentative="1">
      <w:start w:val="1"/>
      <w:numFmt w:val="decimal"/>
      <w:lvlText w:val="%7."/>
      <w:lvlJc w:val="left"/>
      <w:pPr>
        <w:ind w:left="4964" w:hanging="360"/>
      </w:pPr>
    </w:lvl>
    <w:lvl w:ilvl="7" w:tplc="404856DA" w:tentative="1">
      <w:start w:val="1"/>
      <w:numFmt w:val="lowerLetter"/>
      <w:lvlText w:val="%8."/>
      <w:lvlJc w:val="left"/>
      <w:pPr>
        <w:ind w:left="5684" w:hanging="360"/>
      </w:pPr>
    </w:lvl>
    <w:lvl w:ilvl="8" w:tplc="7B2004A0" w:tentative="1">
      <w:start w:val="1"/>
      <w:numFmt w:val="lowerRoman"/>
      <w:lvlText w:val="%9."/>
      <w:lvlJc w:val="right"/>
      <w:pPr>
        <w:ind w:left="6404" w:hanging="180"/>
      </w:pPr>
    </w:lvl>
  </w:abstractNum>
  <w:abstractNum w:abstractNumId="16">
    <w:nsid w:val="3F1372B0"/>
    <w:multiLevelType w:val="hybridMultilevel"/>
    <w:tmpl w:val="EFD2E320"/>
    <w:lvl w:ilvl="0" w:tplc="47B45616">
      <w:start w:val="1"/>
      <w:numFmt w:val="decimal"/>
      <w:lvlText w:val="%1."/>
      <w:lvlJc w:val="left"/>
      <w:pPr>
        <w:ind w:left="644" w:hanging="360"/>
      </w:pPr>
      <w:rPr>
        <w:rFonts w:hint="default"/>
      </w:rPr>
    </w:lvl>
    <w:lvl w:ilvl="1" w:tplc="10F034EA" w:tentative="1">
      <w:start w:val="1"/>
      <w:numFmt w:val="lowerLetter"/>
      <w:lvlText w:val="%2."/>
      <w:lvlJc w:val="left"/>
      <w:pPr>
        <w:ind w:left="1364" w:hanging="360"/>
      </w:pPr>
    </w:lvl>
    <w:lvl w:ilvl="2" w:tplc="6F269A76" w:tentative="1">
      <w:start w:val="1"/>
      <w:numFmt w:val="lowerRoman"/>
      <w:lvlText w:val="%3."/>
      <w:lvlJc w:val="right"/>
      <w:pPr>
        <w:ind w:left="2084" w:hanging="180"/>
      </w:pPr>
    </w:lvl>
    <w:lvl w:ilvl="3" w:tplc="0874C184" w:tentative="1">
      <w:start w:val="1"/>
      <w:numFmt w:val="decimal"/>
      <w:lvlText w:val="%4."/>
      <w:lvlJc w:val="left"/>
      <w:pPr>
        <w:ind w:left="2804" w:hanging="360"/>
      </w:pPr>
    </w:lvl>
    <w:lvl w:ilvl="4" w:tplc="7FF0BBE2" w:tentative="1">
      <w:start w:val="1"/>
      <w:numFmt w:val="lowerLetter"/>
      <w:lvlText w:val="%5."/>
      <w:lvlJc w:val="left"/>
      <w:pPr>
        <w:ind w:left="3524" w:hanging="360"/>
      </w:pPr>
    </w:lvl>
    <w:lvl w:ilvl="5" w:tplc="3FCE122E" w:tentative="1">
      <w:start w:val="1"/>
      <w:numFmt w:val="lowerRoman"/>
      <w:lvlText w:val="%6."/>
      <w:lvlJc w:val="right"/>
      <w:pPr>
        <w:ind w:left="4244" w:hanging="180"/>
      </w:pPr>
    </w:lvl>
    <w:lvl w:ilvl="6" w:tplc="D2FA5372" w:tentative="1">
      <w:start w:val="1"/>
      <w:numFmt w:val="decimal"/>
      <w:lvlText w:val="%7."/>
      <w:lvlJc w:val="left"/>
      <w:pPr>
        <w:ind w:left="4964" w:hanging="360"/>
      </w:pPr>
    </w:lvl>
    <w:lvl w:ilvl="7" w:tplc="98E28896" w:tentative="1">
      <w:start w:val="1"/>
      <w:numFmt w:val="lowerLetter"/>
      <w:lvlText w:val="%8."/>
      <w:lvlJc w:val="left"/>
      <w:pPr>
        <w:ind w:left="5684" w:hanging="360"/>
      </w:pPr>
    </w:lvl>
    <w:lvl w:ilvl="8" w:tplc="8CECE510" w:tentative="1">
      <w:start w:val="1"/>
      <w:numFmt w:val="lowerRoman"/>
      <w:lvlText w:val="%9."/>
      <w:lvlJc w:val="right"/>
      <w:pPr>
        <w:ind w:left="6404" w:hanging="180"/>
      </w:pPr>
    </w:lvl>
  </w:abstractNum>
  <w:abstractNum w:abstractNumId="17">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8">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6768550B"/>
    <w:multiLevelType w:val="hybridMultilevel"/>
    <w:tmpl w:val="FC20FF5A"/>
    <w:lvl w:ilvl="0" w:tplc="A692BFC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3584C30"/>
    <w:multiLevelType w:val="hybridMultilevel"/>
    <w:tmpl w:val="383A6EB2"/>
    <w:lvl w:ilvl="0" w:tplc="BD528F14">
      <w:start w:val="1"/>
      <w:numFmt w:val="decimal"/>
      <w:lvlText w:val="%1."/>
      <w:lvlJc w:val="left"/>
      <w:pPr>
        <w:ind w:left="644" w:hanging="360"/>
      </w:pPr>
      <w:rPr>
        <w:rFonts w:ascii="Times New Roman" w:hAnsi="Times New Roman" w:hint="default"/>
        <w:sz w:val="20"/>
      </w:rPr>
    </w:lvl>
    <w:lvl w:ilvl="1" w:tplc="041B0001">
      <w:start w:val="1"/>
      <w:numFmt w:val="bullet"/>
      <w:lvlText w:val=""/>
      <w:lvlJc w:val="left"/>
      <w:pPr>
        <w:ind w:left="1364" w:hanging="360"/>
      </w:pPr>
      <w:rPr>
        <w:rFonts w:ascii="Symbol" w:hAnsi="Symbol"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0"/>
    <w:lvlOverride w:ilvl="0">
      <w:lvl w:ilvl="0">
        <w:start w:val="1"/>
        <w:numFmt w:val="bullet"/>
        <w:lvlText w:val="-"/>
        <w:legacy w:legacy="1" w:legacySpace="0" w:legacyIndent="360"/>
        <w:lvlJc w:val="left"/>
        <w:pPr>
          <w:ind w:left="360" w:hanging="360"/>
        </w:pPr>
      </w:lvl>
    </w:lvlOverride>
  </w:num>
  <w:num w:numId="3">
    <w:abstractNumId w:val="9"/>
  </w:num>
  <w:num w:numId="4">
    <w:abstractNumId w:val="1"/>
  </w:num>
  <w:num w:numId="5">
    <w:abstractNumId w:val="21"/>
  </w:num>
  <w:num w:numId="6">
    <w:abstractNumId w:val="2"/>
  </w:num>
  <w:num w:numId="7">
    <w:abstractNumId w:val="18"/>
  </w:num>
  <w:num w:numId="8">
    <w:abstractNumId w:val="14"/>
  </w:num>
  <w:num w:numId="9">
    <w:abstractNumId w:val="6"/>
  </w:num>
  <w:num w:numId="10">
    <w:abstractNumId w:val="13"/>
  </w:num>
  <w:num w:numId="11">
    <w:abstractNumId w:val="8"/>
  </w:num>
  <w:num w:numId="12">
    <w:abstractNumId w:val="3"/>
  </w:num>
  <w:num w:numId="13">
    <w:abstractNumId w:val="16"/>
  </w:num>
  <w:num w:numId="14">
    <w:abstractNumId w:val="5"/>
  </w:num>
  <w:num w:numId="15">
    <w:abstractNumId w:val="17"/>
  </w:num>
  <w:num w:numId="16">
    <w:abstractNumId w:val="15"/>
  </w:num>
  <w:num w:numId="17">
    <w:abstractNumId w:val="11"/>
  </w:num>
  <w:num w:numId="18">
    <w:abstractNumId w:val="10"/>
  </w:num>
  <w:num w:numId="19">
    <w:abstractNumId w:val="22"/>
  </w:num>
  <w:num w:numId="20">
    <w:abstractNumId w:val="7"/>
  </w:num>
  <w:num w:numId="21">
    <w:abstractNumId w:val="20"/>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grammar="clean"/>
  <w:revisionView w:markup="0"/>
  <w:trackRevisions/>
  <w:defaultTabStop w:val="708"/>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4D49"/>
    <w:rsid w:val="00007568"/>
    <w:rsid w:val="00010120"/>
    <w:rsid w:val="00013D00"/>
    <w:rsid w:val="0002745C"/>
    <w:rsid w:val="000403E0"/>
    <w:rsid w:val="000440A3"/>
    <w:rsid w:val="00045599"/>
    <w:rsid w:val="000616FF"/>
    <w:rsid w:val="00062D40"/>
    <w:rsid w:val="00063332"/>
    <w:rsid w:val="00064311"/>
    <w:rsid w:val="0007153F"/>
    <w:rsid w:val="000746D0"/>
    <w:rsid w:val="000754CB"/>
    <w:rsid w:val="00091107"/>
    <w:rsid w:val="0009195F"/>
    <w:rsid w:val="00094C3D"/>
    <w:rsid w:val="00097180"/>
    <w:rsid w:val="000A6CD6"/>
    <w:rsid w:val="000B47B1"/>
    <w:rsid w:val="000B572E"/>
    <w:rsid w:val="000C163A"/>
    <w:rsid w:val="000D3CB1"/>
    <w:rsid w:val="000E04ED"/>
    <w:rsid w:val="000E0B7E"/>
    <w:rsid w:val="000F37C2"/>
    <w:rsid w:val="000F7EEA"/>
    <w:rsid w:val="00101036"/>
    <w:rsid w:val="00103A9B"/>
    <w:rsid w:val="00107CC7"/>
    <w:rsid w:val="0011633A"/>
    <w:rsid w:val="001215F7"/>
    <w:rsid w:val="001252BE"/>
    <w:rsid w:val="00125DD4"/>
    <w:rsid w:val="0012777B"/>
    <w:rsid w:val="00130AD1"/>
    <w:rsid w:val="00133E6B"/>
    <w:rsid w:val="001378FA"/>
    <w:rsid w:val="00153536"/>
    <w:rsid w:val="00171BB8"/>
    <w:rsid w:val="001807E5"/>
    <w:rsid w:val="0018155E"/>
    <w:rsid w:val="00186135"/>
    <w:rsid w:val="00195401"/>
    <w:rsid w:val="001B4970"/>
    <w:rsid w:val="001C01C6"/>
    <w:rsid w:val="001C12D5"/>
    <w:rsid w:val="001C195C"/>
    <w:rsid w:val="001C52C9"/>
    <w:rsid w:val="001C6CB2"/>
    <w:rsid w:val="001D2941"/>
    <w:rsid w:val="001E0999"/>
    <w:rsid w:val="001E1B06"/>
    <w:rsid w:val="001E242E"/>
    <w:rsid w:val="001E5FE4"/>
    <w:rsid w:val="001F017E"/>
    <w:rsid w:val="001F170E"/>
    <w:rsid w:val="001F5847"/>
    <w:rsid w:val="001F6AC4"/>
    <w:rsid w:val="001F706A"/>
    <w:rsid w:val="00201153"/>
    <w:rsid w:val="00202078"/>
    <w:rsid w:val="00203179"/>
    <w:rsid w:val="00205B9C"/>
    <w:rsid w:val="00216024"/>
    <w:rsid w:val="00217A31"/>
    <w:rsid w:val="002244FF"/>
    <w:rsid w:val="00224F20"/>
    <w:rsid w:val="002259E8"/>
    <w:rsid w:val="00227DC1"/>
    <w:rsid w:val="00231862"/>
    <w:rsid w:val="002322AA"/>
    <w:rsid w:val="00234FEC"/>
    <w:rsid w:val="00236D0F"/>
    <w:rsid w:val="00241908"/>
    <w:rsid w:val="00244661"/>
    <w:rsid w:val="002512AC"/>
    <w:rsid w:val="00270C8A"/>
    <w:rsid w:val="00277BE3"/>
    <w:rsid w:val="00280FE7"/>
    <w:rsid w:val="0028252E"/>
    <w:rsid w:val="0028625F"/>
    <w:rsid w:val="00295263"/>
    <w:rsid w:val="00295525"/>
    <w:rsid w:val="002A71D0"/>
    <w:rsid w:val="002C29EE"/>
    <w:rsid w:val="002D6016"/>
    <w:rsid w:val="002F7CCD"/>
    <w:rsid w:val="00301971"/>
    <w:rsid w:val="00316B29"/>
    <w:rsid w:val="00316C5C"/>
    <w:rsid w:val="00323887"/>
    <w:rsid w:val="00326F6A"/>
    <w:rsid w:val="003347D1"/>
    <w:rsid w:val="00337B58"/>
    <w:rsid w:val="00341601"/>
    <w:rsid w:val="00343B8D"/>
    <w:rsid w:val="003441BE"/>
    <w:rsid w:val="00346E6E"/>
    <w:rsid w:val="003505C6"/>
    <w:rsid w:val="00352251"/>
    <w:rsid w:val="003637FB"/>
    <w:rsid w:val="00367FBE"/>
    <w:rsid w:val="00370C0E"/>
    <w:rsid w:val="00391B7E"/>
    <w:rsid w:val="00392081"/>
    <w:rsid w:val="003954A1"/>
    <w:rsid w:val="003968D5"/>
    <w:rsid w:val="003A1A04"/>
    <w:rsid w:val="003B5993"/>
    <w:rsid w:val="003B6555"/>
    <w:rsid w:val="003C427D"/>
    <w:rsid w:val="003C59DE"/>
    <w:rsid w:val="003E09BB"/>
    <w:rsid w:val="003E11B8"/>
    <w:rsid w:val="003E121B"/>
    <w:rsid w:val="003F3F8C"/>
    <w:rsid w:val="003F54D4"/>
    <w:rsid w:val="003F7E47"/>
    <w:rsid w:val="00404C6A"/>
    <w:rsid w:val="00404F35"/>
    <w:rsid w:val="004118E7"/>
    <w:rsid w:val="00424DFD"/>
    <w:rsid w:val="004361D4"/>
    <w:rsid w:val="004370B4"/>
    <w:rsid w:val="00440A75"/>
    <w:rsid w:val="00443185"/>
    <w:rsid w:val="00460579"/>
    <w:rsid w:val="004638BF"/>
    <w:rsid w:val="00465CB1"/>
    <w:rsid w:val="00480357"/>
    <w:rsid w:val="00481A23"/>
    <w:rsid w:val="00483871"/>
    <w:rsid w:val="0048782C"/>
    <w:rsid w:val="00490486"/>
    <w:rsid w:val="00491787"/>
    <w:rsid w:val="00494C0C"/>
    <w:rsid w:val="00496433"/>
    <w:rsid w:val="0049644E"/>
    <w:rsid w:val="004B1428"/>
    <w:rsid w:val="004B58FF"/>
    <w:rsid w:val="004C3669"/>
    <w:rsid w:val="004C76CA"/>
    <w:rsid w:val="004D0081"/>
    <w:rsid w:val="004D203D"/>
    <w:rsid w:val="004E18D5"/>
    <w:rsid w:val="004E2399"/>
    <w:rsid w:val="004E7C04"/>
    <w:rsid w:val="004F145D"/>
    <w:rsid w:val="004F1BE7"/>
    <w:rsid w:val="00500F8E"/>
    <w:rsid w:val="00503755"/>
    <w:rsid w:val="00526AE7"/>
    <w:rsid w:val="00527D5B"/>
    <w:rsid w:val="00533202"/>
    <w:rsid w:val="00534C45"/>
    <w:rsid w:val="00534F3B"/>
    <w:rsid w:val="005444B5"/>
    <w:rsid w:val="0055043D"/>
    <w:rsid w:val="00551CB6"/>
    <w:rsid w:val="00563809"/>
    <w:rsid w:val="00565227"/>
    <w:rsid w:val="00570CE1"/>
    <w:rsid w:val="005736CB"/>
    <w:rsid w:val="00576D53"/>
    <w:rsid w:val="0059107D"/>
    <w:rsid w:val="00592198"/>
    <w:rsid w:val="00594097"/>
    <w:rsid w:val="00594099"/>
    <w:rsid w:val="00595AF5"/>
    <w:rsid w:val="00596366"/>
    <w:rsid w:val="00596725"/>
    <w:rsid w:val="00597756"/>
    <w:rsid w:val="005A12A3"/>
    <w:rsid w:val="005A182C"/>
    <w:rsid w:val="005A5D30"/>
    <w:rsid w:val="005B406D"/>
    <w:rsid w:val="005C112F"/>
    <w:rsid w:val="005D08A0"/>
    <w:rsid w:val="005D10A2"/>
    <w:rsid w:val="005D5B08"/>
    <w:rsid w:val="005D7726"/>
    <w:rsid w:val="005D7D3E"/>
    <w:rsid w:val="005E54B9"/>
    <w:rsid w:val="005F4FB8"/>
    <w:rsid w:val="006121DB"/>
    <w:rsid w:val="00622788"/>
    <w:rsid w:val="00627470"/>
    <w:rsid w:val="006314DE"/>
    <w:rsid w:val="00632B35"/>
    <w:rsid w:val="006379E0"/>
    <w:rsid w:val="006402AE"/>
    <w:rsid w:val="00643F57"/>
    <w:rsid w:val="006518CD"/>
    <w:rsid w:val="00666061"/>
    <w:rsid w:val="0066711B"/>
    <w:rsid w:val="006710D3"/>
    <w:rsid w:val="00671637"/>
    <w:rsid w:val="00673666"/>
    <w:rsid w:val="006738A6"/>
    <w:rsid w:val="00691255"/>
    <w:rsid w:val="00691351"/>
    <w:rsid w:val="006967F0"/>
    <w:rsid w:val="006A7CF4"/>
    <w:rsid w:val="006B1D9C"/>
    <w:rsid w:val="006C49D3"/>
    <w:rsid w:val="006F38CB"/>
    <w:rsid w:val="006F4F11"/>
    <w:rsid w:val="006F5821"/>
    <w:rsid w:val="006F5983"/>
    <w:rsid w:val="006F6213"/>
    <w:rsid w:val="006F6328"/>
    <w:rsid w:val="007010F7"/>
    <w:rsid w:val="007071AA"/>
    <w:rsid w:val="007235F4"/>
    <w:rsid w:val="00723DBC"/>
    <w:rsid w:val="007252E8"/>
    <w:rsid w:val="0073552F"/>
    <w:rsid w:val="0075087A"/>
    <w:rsid w:val="0075624A"/>
    <w:rsid w:val="00757F62"/>
    <w:rsid w:val="007615C8"/>
    <w:rsid w:val="00762B77"/>
    <w:rsid w:val="00767CDA"/>
    <w:rsid w:val="00773CF4"/>
    <w:rsid w:val="00780306"/>
    <w:rsid w:val="007861D2"/>
    <w:rsid w:val="007A1170"/>
    <w:rsid w:val="007A3401"/>
    <w:rsid w:val="007A6916"/>
    <w:rsid w:val="007B42A4"/>
    <w:rsid w:val="007B7767"/>
    <w:rsid w:val="007E23CC"/>
    <w:rsid w:val="007F6D19"/>
    <w:rsid w:val="0080033D"/>
    <w:rsid w:val="00821F95"/>
    <w:rsid w:val="00825461"/>
    <w:rsid w:val="008269A6"/>
    <w:rsid w:val="0083034D"/>
    <w:rsid w:val="0083230F"/>
    <w:rsid w:val="008326FC"/>
    <w:rsid w:val="0084051A"/>
    <w:rsid w:val="00843B70"/>
    <w:rsid w:val="00845517"/>
    <w:rsid w:val="00845857"/>
    <w:rsid w:val="00851E34"/>
    <w:rsid w:val="00853BCE"/>
    <w:rsid w:val="00855E31"/>
    <w:rsid w:val="008668ED"/>
    <w:rsid w:val="0086797E"/>
    <w:rsid w:val="00870427"/>
    <w:rsid w:val="00872D33"/>
    <w:rsid w:val="008753FA"/>
    <w:rsid w:val="0089213D"/>
    <w:rsid w:val="008A0294"/>
    <w:rsid w:val="008A274E"/>
    <w:rsid w:val="008A6410"/>
    <w:rsid w:val="008B3153"/>
    <w:rsid w:val="008B4DD2"/>
    <w:rsid w:val="008C6402"/>
    <w:rsid w:val="008C7CAD"/>
    <w:rsid w:val="008F24BC"/>
    <w:rsid w:val="00901D42"/>
    <w:rsid w:val="00904A7F"/>
    <w:rsid w:val="00905B78"/>
    <w:rsid w:val="00907C74"/>
    <w:rsid w:val="009106FF"/>
    <w:rsid w:val="009117A4"/>
    <w:rsid w:val="009133B4"/>
    <w:rsid w:val="00913EF5"/>
    <w:rsid w:val="009254A8"/>
    <w:rsid w:val="0093538B"/>
    <w:rsid w:val="009425D6"/>
    <w:rsid w:val="009454A0"/>
    <w:rsid w:val="009545D9"/>
    <w:rsid w:val="00955C4D"/>
    <w:rsid w:val="00967180"/>
    <w:rsid w:val="00967C96"/>
    <w:rsid w:val="00975A33"/>
    <w:rsid w:val="00977639"/>
    <w:rsid w:val="0098130E"/>
    <w:rsid w:val="00984763"/>
    <w:rsid w:val="00984E18"/>
    <w:rsid w:val="009A03FB"/>
    <w:rsid w:val="009A41F5"/>
    <w:rsid w:val="009A5314"/>
    <w:rsid w:val="009B4A95"/>
    <w:rsid w:val="009B5953"/>
    <w:rsid w:val="009C0B9A"/>
    <w:rsid w:val="009C0FB4"/>
    <w:rsid w:val="009C14CF"/>
    <w:rsid w:val="009C344B"/>
    <w:rsid w:val="009C5910"/>
    <w:rsid w:val="009D13F0"/>
    <w:rsid w:val="009D44FB"/>
    <w:rsid w:val="009D7889"/>
    <w:rsid w:val="009E30D0"/>
    <w:rsid w:val="009E68A5"/>
    <w:rsid w:val="009F3F3D"/>
    <w:rsid w:val="00A00A06"/>
    <w:rsid w:val="00A05809"/>
    <w:rsid w:val="00A07FD8"/>
    <w:rsid w:val="00A100B9"/>
    <w:rsid w:val="00A16B96"/>
    <w:rsid w:val="00A176C6"/>
    <w:rsid w:val="00A24F2D"/>
    <w:rsid w:val="00A32347"/>
    <w:rsid w:val="00A367EF"/>
    <w:rsid w:val="00A36D07"/>
    <w:rsid w:val="00A4237B"/>
    <w:rsid w:val="00A454DD"/>
    <w:rsid w:val="00A51CFC"/>
    <w:rsid w:val="00A74C97"/>
    <w:rsid w:val="00A76628"/>
    <w:rsid w:val="00A83233"/>
    <w:rsid w:val="00A84DE5"/>
    <w:rsid w:val="00A93BFC"/>
    <w:rsid w:val="00AA1773"/>
    <w:rsid w:val="00AA268B"/>
    <w:rsid w:val="00AA2ED3"/>
    <w:rsid w:val="00AA7080"/>
    <w:rsid w:val="00AB191F"/>
    <w:rsid w:val="00AC4F1B"/>
    <w:rsid w:val="00AD3931"/>
    <w:rsid w:val="00AD5E0C"/>
    <w:rsid w:val="00AE158C"/>
    <w:rsid w:val="00AE6BD4"/>
    <w:rsid w:val="00AF41E4"/>
    <w:rsid w:val="00B00032"/>
    <w:rsid w:val="00B00FB1"/>
    <w:rsid w:val="00B015FE"/>
    <w:rsid w:val="00B0169E"/>
    <w:rsid w:val="00B113A3"/>
    <w:rsid w:val="00B15C4A"/>
    <w:rsid w:val="00B30D1B"/>
    <w:rsid w:val="00B35932"/>
    <w:rsid w:val="00B3634E"/>
    <w:rsid w:val="00B367DC"/>
    <w:rsid w:val="00B415DB"/>
    <w:rsid w:val="00B4272B"/>
    <w:rsid w:val="00B64C0D"/>
    <w:rsid w:val="00B658D3"/>
    <w:rsid w:val="00B80E57"/>
    <w:rsid w:val="00B85753"/>
    <w:rsid w:val="00B86814"/>
    <w:rsid w:val="00BA4094"/>
    <w:rsid w:val="00BC63C5"/>
    <w:rsid w:val="00BC6B06"/>
    <w:rsid w:val="00BD4666"/>
    <w:rsid w:val="00BE05F8"/>
    <w:rsid w:val="00BE2579"/>
    <w:rsid w:val="00BE3240"/>
    <w:rsid w:val="00BE4CA2"/>
    <w:rsid w:val="00BE6E23"/>
    <w:rsid w:val="00BF0B10"/>
    <w:rsid w:val="00BF0BA8"/>
    <w:rsid w:val="00BF378A"/>
    <w:rsid w:val="00C0151A"/>
    <w:rsid w:val="00C12091"/>
    <w:rsid w:val="00C14AE0"/>
    <w:rsid w:val="00C170B9"/>
    <w:rsid w:val="00C17B8D"/>
    <w:rsid w:val="00C2199D"/>
    <w:rsid w:val="00C23E15"/>
    <w:rsid w:val="00C319DB"/>
    <w:rsid w:val="00C32C80"/>
    <w:rsid w:val="00C401AD"/>
    <w:rsid w:val="00C45B59"/>
    <w:rsid w:val="00C4676A"/>
    <w:rsid w:val="00C510B4"/>
    <w:rsid w:val="00C55C21"/>
    <w:rsid w:val="00C6425B"/>
    <w:rsid w:val="00C662F0"/>
    <w:rsid w:val="00C66EB0"/>
    <w:rsid w:val="00C71809"/>
    <w:rsid w:val="00C7337B"/>
    <w:rsid w:val="00C7438F"/>
    <w:rsid w:val="00C807B0"/>
    <w:rsid w:val="00C96534"/>
    <w:rsid w:val="00CA0953"/>
    <w:rsid w:val="00CA4592"/>
    <w:rsid w:val="00CB4983"/>
    <w:rsid w:val="00CB5B76"/>
    <w:rsid w:val="00CB6B5B"/>
    <w:rsid w:val="00CC21E6"/>
    <w:rsid w:val="00CC25F3"/>
    <w:rsid w:val="00CD1EAE"/>
    <w:rsid w:val="00CD2BFD"/>
    <w:rsid w:val="00CD6187"/>
    <w:rsid w:val="00CD6710"/>
    <w:rsid w:val="00CE4825"/>
    <w:rsid w:val="00CF00BE"/>
    <w:rsid w:val="00CF6677"/>
    <w:rsid w:val="00D11138"/>
    <w:rsid w:val="00D22471"/>
    <w:rsid w:val="00D30692"/>
    <w:rsid w:val="00D30E1F"/>
    <w:rsid w:val="00D318C0"/>
    <w:rsid w:val="00D33B90"/>
    <w:rsid w:val="00D343C8"/>
    <w:rsid w:val="00D41057"/>
    <w:rsid w:val="00D442E5"/>
    <w:rsid w:val="00D55905"/>
    <w:rsid w:val="00D627EA"/>
    <w:rsid w:val="00D80FD0"/>
    <w:rsid w:val="00D82736"/>
    <w:rsid w:val="00D90B7E"/>
    <w:rsid w:val="00D94650"/>
    <w:rsid w:val="00DA11B9"/>
    <w:rsid w:val="00DA33D8"/>
    <w:rsid w:val="00DB09F2"/>
    <w:rsid w:val="00DB1287"/>
    <w:rsid w:val="00DC2AAB"/>
    <w:rsid w:val="00DD0B35"/>
    <w:rsid w:val="00DD4D5B"/>
    <w:rsid w:val="00DD6A98"/>
    <w:rsid w:val="00DD7AED"/>
    <w:rsid w:val="00DE0C7C"/>
    <w:rsid w:val="00DE1883"/>
    <w:rsid w:val="00DE2F6A"/>
    <w:rsid w:val="00DE5E5E"/>
    <w:rsid w:val="00DF09B3"/>
    <w:rsid w:val="00DF1663"/>
    <w:rsid w:val="00DF6D26"/>
    <w:rsid w:val="00DF750D"/>
    <w:rsid w:val="00E03F32"/>
    <w:rsid w:val="00E10B7C"/>
    <w:rsid w:val="00E16F4C"/>
    <w:rsid w:val="00E17FC6"/>
    <w:rsid w:val="00E24377"/>
    <w:rsid w:val="00E26769"/>
    <w:rsid w:val="00E27A9E"/>
    <w:rsid w:val="00E32E97"/>
    <w:rsid w:val="00E378BD"/>
    <w:rsid w:val="00E40FEA"/>
    <w:rsid w:val="00E454DB"/>
    <w:rsid w:val="00E66C6D"/>
    <w:rsid w:val="00E73B2A"/>
    <w:rsid w:val="00E8226F"/>
    <w:rsid w:val="00EA262D"/>
    <w:rsid w:val="00EA307D"/>
    <w:rsid w:val="00EB34C0"/>
    <w:rsid w:val="00EB5062"/>
    <w:rsid w:val="00EC5E33"/>
    <w:rsid w:val="00ED3530"/>
    <w:rsid w:val="00EE0613"/>
    <w:rsid w:val="00EF039D"/>
    <w:rsid w:val="00EF133A"/>
    <w:rsid w:val="00EF2C3D"/>
    <w:rsid w:val="00EF7CC7"/>
    <w:rsid w:val="00F13388"/>
    <w:rsid w:val="00F2518E"/>
    <w:rsid w:val="00F255B9"/>
    <w:rsid w:val="00F25F69"/>
    <w:rsid w:val="00F274C3"/>
    <w:rsid w:val="00F3001C"/>
    <w:rsid w:val="00F35B2D"/>
    <w:rsid w:val="00F4241D"/>
    <w:rsid w:val="00F6399A"/>
    <w:rsid w:val="00F81688"/>
    <w:rsid w:val="00F83775"/>
    <w:rsid w:val="00F83E42"/>
    <w:rsid w:val="00F85964"/>
    <w:rsid w:val="00F93D15"/>
    <w:rsid w:val="00F96993"/>
    <w:rsid w:val="00F978E0"/>
    <w:rsid w:val="00FA188B"/>
    <w:rsid w:val="00FA1B91"/>
    <w:rsid w:val="00FA3006"/>
    <w:rsid w:val="00FA79EE"/>
    <w:rsid w:val="00FC3565"/>
    <w:rsid w:val="00FE5BA8"/>
    <w:rsid w:val="00FF54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17FC6"/>
    <w:rPr>
      <w:sz w:val="16"/>
      <w:szCs w:val="16"/>
    </w:rPr>
  </w:style>
  <w:style w:type="paragraph" w:styleId="Textkomentra">
    <w:name w:val="annotation text"/>
    <w:basedOn w:val="Normlny"/>
    <w:link w:val="TextkomentraChar"/>
    <w:uiPriority w:val="99"/>
    <w:semiHidden/>
    <w:unhideWhenUsed/>
    <w:rsid w:val="00E17FC6"/>
    <w:rPr>
      <w:sz w:val="20"/>
      <w:szCs w:val="20"/>
    </w:rPr>
  </w:style>
  <w:style w:type="character" w:customStyle="1" w:styleId="TextkomentraChar">
    <w:name w:val="Text komentára Char"/>
    <w:basedOn w:val="Predvolenpsmoodseku"/>
    <w:link w:val="Textkomentra"/>
    <w:uiPriority w:val="99"/>
    <w:semiHidden/>
    <w:rsid w:val="00E17FC6"/>
    <w:rPr>
      <w:lang w:eastAsia="en-US"/>
    </w:rPr>
  </w:style>
  <w:style w:type="paragraph" w:styleId="Predmetkomentra">
    <w:name w:val="annotation subject"/>
    <w:basedOn w:val="Textkomentra"/>
    <w:next w:val="Textkomentra"/>
    <w:link w:val="PredmetkomentraChar"/>
    <w:uiPriority w:val="99"/>
    <w:semiHidden/>
    <w:unhideWhenUsed/>
    <w:rsid w:val="00E17FC6"/>
    <w:rPr>
      <w:b/>
      <w:bCs/>
    </w:rPr>
  </w:style>
  <w:style w:type="character" w:customStyle="1" w:styleId="PredmetkomentraChar">
    <w:name w:val="Predmet komentára Char"/>
    <w:basedOn w:val="TextkomentraChar"/>
    <w:link w:val="Predmetkomentra"/>
    <w:uiPriority w:val="99"/>
    <w:semiHidden/>
    <w:rsid w:val="00E17FC6"/>
    <w:rPr>
      <w:b/>
      <w:bCs/>
      <w:lang w:eastAsia="en-US"/>
    </w:rPr>
  </w:style>
  <w:style w:type="paragraph" w:styleId="truktradokumentu">
    <w:name w:val="Document Map"/>
    <w:basedOn w:val="Normlny"/>
    <w:link w:val="truktradokumentuChar"/>
    <w:uiPriority w:val="99"/>
    <w:semiHidden/>
    <w:unhideWhenUsed/>
    <w:rsid w:val="00101036"/>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101036"/>
    <w:rPr>
      <w:rFonts w:ascii="Tahoma" w:hAnsi="Tahoma" w:cs="Tahoma"/>
      <w:sz w:val="16"/>
      <w:szCs w:val="16"/>
      <w:lang w:eastAsia="en-US"/>
    </w:rPr>
  </w:style>
  <w:style w:type="paragraph" w:styleId="Revzia">
    <w:name w:val="Revision"/>
    <w:hidden/>
    <w:uiPriority w:val="99"/>
    <w:semiHidden/>
    <w:rsid w:val="00171BB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17FC6"/>
    <w:rPr>
      <w:sz w:val="16"/>
      <w:szCs w:val="16"/>
    </w:rPr>
  </w:style>
  <w:style w:type="paragraph" w:styleId="Textkomentra">
    <w:name w:val="annotation text"/>
    <w:basedOn w:val="Normlny"/>
    <w:link w:val="TextkomentraChar"/>
    <w:uiPriority w:val="99"/>
    <w:semiHidden/>
    <w:unhideWhenUsed/>
    <w:rsid w:val="00E17FC6"/>
    <w:rPr>
      <w:sz w:val="20"/>
      <w:szCs w:val="20"/>
    </w:rPr>
  </w:style>
  <w:style w:type="character" w:customStyle="1" w:styleId="TextkomentraChar">
    <w:name w:val="Text komentára Char"/>
    <w:basedOn w:val="Predvolenpsmoodseku"/>
    <w:link w:val="Textkomentra"/>
    <w:uiPriority w:val="99"/>
    <w:semiHidden/>
    <w:rsid w:val="00E17FC6"/>
    <w:rPr>
      <w:lang w:eastAsia="en-US"/>
    </w:rPr>
  </w:style>
  <w:style w:type="paragraph" w:styleId="Predmetkomentra">
    <w:name w:val="annotation subject"/>
    <w:basedOn w:val="Textkomentra"/>
    <w:next w:val="Textkomentra"/>
    <w:link w:val="PredmetkomentraChar"/>
    <w:uiPriority w:val="99"/>
    <w:semiHidden/>
    <w:unhideWhenUsed/>
    <w:rsid w:val="00E17FC6"/>
    <w:rPr>
      <w:b/>
      <w:bCs/>
    </w:rPr>
  </w:style>
  <w:style w:type="character" w:customStyle="1" w:styleId="PredmetkomentraChar">
    <w:name w:val="Predmet komentára Char"/>
    <w:basedOn w:val="TextkomentraChar"/>
    <w:link w:val="Predmetkomentra"/>
    <w:uiPriority w:val="99"/>
    <w:semiHidden/>
    <w:rsid w:val="00E17FC6"/>
    <w:rPr>
      <w:b/>
      <w:bCs/>
      <w:lang w:eastAsia="en-US"/>
    </w:rPr>
  </w:style>
  <w:style w:type="paragraph" w:styleId="truktradokumentu">
    <w:name w:val="Document Map"/>
    <w:basedOn w:val="Normlny"/>
    <w:link w:val="truktradokumentuChar"/>
    <w:uiPriority w:val="99"/>
    <w:semiHidden/>
    <w:unhideWhenUsed/>
    <w:rsid w:val="00101036"/>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101036"/>
    <w:rPr>
      <w:rFonts w:ascii="Tahoma" w:hAnsi="Tahoma" w:cs="Tahoma"/>
      <w:sz w:val="16"/>
      <w:szCs w:val="16"/>
      <w:lang w:eastAsia="en-US"/>
    </w:rPr>
  </w:style>
  <w:style w:type="paragraph" w:styleId="Revzia">
    <w:name w:val="Revision"/>
    <w:hidden/>
    <w:uiPriority w:val="99"/>
    <w:semiHidden/>
    <w:rsid w:val="00171BB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9192">
      <w:bodyDiv w:val="1"/>
      <w:marLeft w:val="0"/>
      <w:marRight w:val="0"/>
      <w:marTop w:val="0"/>
      <w:marBottom w:val="0"/>
      <w:divBdr>
        <w:top w:val="none" w:sz="0" w:space="0" w:color="auto"/>
        <w:left w:val="none" w:sz="0" w:space="0" w:color="auto"/>
        <w:bottom w:val="none" w:sz="0" w:space="0" w:color="auto"/>
        <w:right w:val="none" w:sz="0" w:space="0" w:color="auto"/>
      </w:divBdr>
    </w:div>
    <w:div w:id="39326627">
      <w:bodyDiv w:val="1"/>
      <w:marLeft w:val="0"/>
      <w:marRight w:val="0"/>
      <w:marTop w:val="0"/>
      <w:marBottom w:val="0"/>
      <w:divBdr>
        <w:top w:val="none" w:sz="0" w:space="0" w:color="auto"/>
        <w:left w:val="none" w:sz="0" w:space="0" w:color="auto"/>
        <w:bottom w:val="none" w:sz="0" w:space="0" w:color="auto"/>
        <w:right w:val="none" w:sz="0" w:space="0" w:color="auto"/>
      </w:divBdr>
    </w:div>
    <w:div w:id="69083047">
      <w:bodyDiv w:val="1"/>
      <w:marLeft w:val="0"/>
      <w:marRight w:val="0"/>
      <w:marTop w:val="0"/>
      <w:marBottom w:val="0"/>
      <w:divBdr>
        <w:top w:val="none" w:sz="0" w:space="0" w:color="auto"/>
        <w:left w:val="none" w:sz="0" w:space="0" w:color="auto"/>
        <w:bottom w:val="none" w:sz="0" w:space="0" w:color="auto"/>
        <w:right w:val="none" w:sz="0" w:space="0" w:color="auto"/>
      </w:divBdr>
    </w:div>
    <w:div w:id="77555819">
      <w:bodyDiv w:val="1"/>
      <w:marLeft w:val="0"/>
      <w:marRight w:val="0"/>
      <w:marTop w:val="0"/>
      <w:marBottom w:val="0"/>
      <w:divBdr>
        <w:top w:val="none" w:sz="0" w:space="0" w:color="auto"/>
        <w:left w:val="none" w:sz="0" w:space="0" w:color="auto"/>
        <w:bottom w:val="none" w:sz="0" w:space="0" w:color="auto"/>
        <w:right w:val="none" w:sz="0" w:space="0" w:color="auto"/>
      </w:divBdr>
    </w:div>
    <w:div w:id="80152632">
      <w:bodyDiv w:val="1"/>
      <w:marLeft w:val="0"/>
      <w:marRight w:val="0"/>
      <w:marTop w:val="0"/>
      <w:marBottom w:val="0"/>
      <w:divBdr>
        <w:top w:val="none" w:sz="0" w:space="0" w:color="auto"/>
        <w:left w:val="none" w:sz="0" w:space="0" w:color="auto"/>
        <w:bottom w:val="none" w:sz="0" w:space="0" w:color="auto"/>
        <w:right w:val="none" w:sz="0" w:space="0" w:color="auto"/>
      </w:divBdr>
    </w:div>
    <w:div w:id="129639520">
      <w:bodyDiv w:val="1"/>
      <w:marLeft w:val="0"/>
      <w:marRight w:val="0"/>
      <w:marTop w:val="0"/>
      <w:marBottom w:val="0"/>
      <w:divBdr>
        <w:top w:val="none" w:sz="0" w:space="0" w:color="auto"/>
        <w:left w:val="none" w:sz="0" w:space="0" w:color="auto"/>
        <w:bottom w:val="none" w:sz="0" w:space="0" w:color="auto"/>
        <w:right w:val="none" w:sz="0" w:space="0" w:color="auto"/>
      </w:divBdr>
    </w:div>
    <w:div w:id="164899349">
      <w:bodyDiv w:val="1"/>
      <w:marLeft w:val="0"/>
      <w:marRight w:val="0"/>
      <w:marTop w:val="0"/>
      <w:marBottom w:val="0"/>
      <w:divBdr>
        <w:top w:val="none" w:sz="0" w:space="0" w:color="auto"/>
        <w:left w:val="none" w:sz="0" w:space="0" w:color="auto"/>
        <w:bottom w:val="none" w:sz="0" w:space="0" w:color="auto"/>
        <w:right w:val="none" w:sz="0" w:space="0" w:color="auto"/>
      </w:divBdr>
    </w:div>
    <w:div w:id="166410295">
      <w:bodyDiv w:val="1"/>
      <w:marLeft w:val="0"/>
      <w:marRight w:val="0"/>
      <w:marTop w:val="0"/>
      <w:marBottom w:val="0"/>
      <w:divBdr>
        <w:top w:val="none" w:sz="0" w:space="0" w:color="auto"/>
        <w:left w:val="none" w:sz="0" w:space="0" w:color="auto"/>
        <w:bottom w:val="none" w:sz="0" w:space="0" w:color="auto"/>
        <w:right w:val="none" w:sz="0" w:space="0" w:color="auto"/>
      </w:divBdr>
    </w:div>
    <w:div w:id="166946873">
      <w:bodyDiv w:val="1"/>
      <w:marLeft w:val="0"/>
      <w:marRight w:val="0"/>
      <w:marTop w:val="0"/>
      <w:marBottom w:val="0"/>
      <w:divBdr>
        <w:top w:val="none" w:sz="0" w:space="0" w:color="auto"/>
        <w:left w:val="none" w:sz="0" w:space="0" w:color="auto"/>
        <w:bottom w:val="none" w:sz="0" w:space="0" w:color="auto"/>
        <w:right w:val="none" w:sz="0" w:space="0" w:color="auto"/>
      </w:divBdr>
    </w:div>
    <w:div w:id="203838160">
      <w:bodyDiv w:val="1"/>
      <w:marLeft w:val="0"/>
      <w:marRight w:val="0"/>
      <w:marTop w:val="0"/>
      <w:marBottom w:val="0"/>
      <w:divBdr>
        <w:top w:val="none" w:sz="0" w:space="0" w:color="auto"/>
        <w:left w:val="none" w:sz="0" w:space="0" w:color="auto"/>
        <w:bottom w:val="none" w:sz="0" w:space="0" w:color="auto"/>
        <w:right w:val="none" w:sz="0" w:space="0" w:color="auto"/>
      </w:divBdr>
    </w:div>
    <w:div w:id="217016268">
      <w:bodyDiv w:val="1"/>
      <w:marLeft w:val="0"/>
      <w:marRight w:val="0"/>
      <w:marTop w:val="0"/>
      <w:marBottom w:val="0"/>
      <w:divBdr>
        <w:top w:val="none" w:sz="0" w:space="0" w:color="auto"/>
        <w:left w:val="none" w:sz="0" w:space="0" w:color="auto"/>
        <w:bottom w:val="none" w:sz="0" w:space="0" w:color="auto"/>
        <w:right w:val="none" w:sz="0" w:space="0" w:color="auto"/>
      </w:divBdr>
    </w:div>
    <w:div w:id="239025997">
      <w:bodyDiv w:val="1"/>
      <w:marLeft w:val="0"/>
      <w:marRight w:val="0"/>
      <w:marTop w:val="0"/>
      <w:marBottom w:val="0"/>
      <w:divBdr>
        <w:top w:val="none" w:sz="0" w:space="0" w:color="auto"/>
        <w:left w:val="none" w:sz="0" w:space="0" w:color="auto"/>
        <w:bottom w:val="none" w:sz="0" w:space="0" w:color="auto"/>
        <w:right w:val="none" w:sz="0" w:space="0" w:color="auto"/>
      </w:divBdr>
    </w:div>
    <w:div w:id="241306421">
      <w:bodyDiv w:val="1"/>
      <w:marLeft w:val="0"/>
      <w:marRight w:val="0"/>
      <w:marTop w:val="0"/>
      <w:marBottom w:val="0"/>
      <w:divBdr>
        <w:top w:val="none" w:sz="0" w:space="0" w:color="auto"/>
        <w:left w:val="none" w:sz="0" w:space="0" w:color="auto"/>
        <w:bottom w:val="none" w:sz="0" w:space="0" w:color="auto"/>
        <w:right w:val="none" w:sz="0" w:space="0" w:color="auto"/>
      </w:divBdr>
    </w:div>
    <w:div w:id="308168814">
      <w:bodyDiv w:val="1"/>
      <w:marLeft w:val="0"/>
      <w:marRight w:val="0"/>
      <w:marTop w:val="0"/>
      <w:marBottom w:val="0"/>
      <w:divBdr>
        <w:top w:val="none" w:sz="0" w:space="0" w:color="auto"/>
        <w:left w:val="none" w:sz="0" w:space="0" w:color="auto"/>
        <w:bottom w:val="none" w:sz="0" w:space="0" w:color="auto"/>
        <w:right w:val="none" w:sz="0" w:space="0" w:color="auto"/>
      </w:divBdr>
    </w:div>
    <w:div w:id="317001596">
      <w:bodyDiv w:val="1"/>
      <w:marLeft w:val="0"/>
      <w:marRight w:val="0"/>
      <w:marTop w:val="0"/>
      <w:marBottom w:val="0"/>
      <w:divBdr>
        <w:top w:val="none" w:sz="0" w:space="0" w:color="auto"/>
        <w:left w:val="none" w:sz="0" w:space="0" w:color="auto"/>
        <w:bottom w:val="none" w:sz="0" w:space="0" w:color="auto"/>
        <w:right w:val="none" w:sz="0" w:space="0" w:color="auto"/>
      </w:divBdr>
    </w:div>
    <w:div w:id="317080942">
      <w:bodyDiv w:val="1"/>
      <w:marLeft w:val="0"/>
      <w:marRight w:val="0"/>
      <w:marTop w:val="0"/>
      <w:marBottom w:val="0"/>
      <w:divBdr>
        <w:top w:val="none" w:sz="0" w:space="0" w:color="auto"/>
        <w:left w:val="none" w:sz="0" w:space="0" w:color="auto"/>
        <w:bottom w:val="none" w:sz="0" w:space="0" w:color="auto"/>
        <w:right w:val="none" w:sz="0" w:space="0" w:color="auto"/>
      </w:divBdr>
    </w:div>
    <w:div w:id="326516144">
      <w:bodyDiv w:val="1"/>
      <w:marLeft w:val="0"/>
      <w:marRight w:val="0"/>
      <w:marTop w:val="0"/>
      <w:marBottom w:val="0"/>
      <w:divBdr>
        <w:top w:val="none" w:sz="0" w:space="0" w:color="auto"/>
        <w:left w:val="none" w:sz="0" w:space="0" w:color="auto"/>
        <w:bottom w:val="none" w:sz="0" w:space="0" w:color="auto"/>
        <w:right w:val="none" w:sz="0" w:space="0" w:color="auto"/>
      </w:divBdr>
    </w:div>
    <w:div w:id="343172262">
      <w:bodyDiv w:val="1"/>
      <w:marLeft w:val="0"/>
      <w:marRight w:val="0"/>
      <w:marTop w:val="0"/>
      <w:marBottom w:val="0"/>
      <w:divBdr>
        <w:top w:val="none" w:sz="0" w:space="0" w:color="auto"/>
        <w:left w:val="none" w:sz="0" w:space="0" w:color="auto"/>
        <w:bottom w:val="none" w:sz="0" w:space="0" w:color="auto"/>
        <w:right w:val="none" w:sz="0" w:space="0" w:color="auto"/>
      </w:divBdr>
    </w:div>
    <w:div w:id="346371397">
      <w:bodyDiv w:val="1"/>
      <w:marLeft w:val="0"/>
      <w:marRight w:val="0"/>
      <w:marTop w:val="0"/>
      <w:marBottom w:val="0"/>
      <w:divBdr>
        <w:top w:val="none" w:sz="0" w:space="0" w:color="auto"/>
        <w:left w:val="none" w:sz="0" w:space="0" w:color="auto"/>
        <w:bottom w:val="none" w:sz="0" w:space="0" w:color="auto"/>
        <w:right w:val="none" w:sz="0" w:space="0" w:color="auto"/>
      </w:divBdr>
    </w:div>
    <w:div w:id="347372127">
      <w:bodyDiv w:val="1"/>
      <w:marLeft w:val="0"/>
      <w:marRight w:val="0"/>
      <w:marTop w:val="0"/>
      <w:marBottom w:val="0"/>
      <w:divBdr>
        <w:top w:val="none" w:sz="0" w:space="0" w:color="auto"/>
        <w:left w:val="none" w:sz="0" w:space="0" w:color="auto"/>
        <w:bottom w:val="none" w:sz="0" w:space="0" w:color="auto"/>
        <w:right w:val="none" w:sz="0" w:space="0" w:color="auto"/>
      </w:divBdr>
    </w:div>
    <w:div w:id="355350761">
      <w:bodyDiv w:val="1"/>
      <w:marLeft w:val="0"/>
      <w:marRight w:val="0"/>
      <w:marTop w:val="0"/>
      <w:marBottom w:val="0"/>
      <w:divBdr>
        <w:top w:val="none" w:sz="0" w:space="0" w:color="auto"/>
        <w:left w:val="none" w:sz="0" w:space="0" w:color="auto"/>
        <w:bottom w:val="none" w:sz="0" w:space="0" w:color="auto"/>
        <w:right w:val="none" w:sz="0" w:space="0" w:color="auto"/>
      </w:divBdr>
    </w:div>
    <w:div w:id="375129540">
      <w:bodyDiv w:val="1"/>
      <w:marLeft w:val="0"/>
      <w:marRight w:val="0"/>
      <w:marTop w:val="0"/>
      <w:marBottom w:val="0"/>
      <w:divBdr>
        <w:top w:val="none" w:sz="0" w:space="0" w:color="auto"/>
        <w:left w:val="none" w:sz="0" w:space="0" w:color="auto"/>
        <w:bottom w:val="none" w:sz="0" w:space="0" w:color="auto"/>
        <w:right w:val="none" w:sz="0" w:space="0" w:color="auto"/>
      </w:divBdr>
    </w:div>
    <w:div w:id="395787425">
      <w:bodyDiv w:val="1"/>
      <w:marLeft w:val="0"/>
      <w:marRight w:val="0"/>
      <w:marTop w:val="0"/>
      <w:marBottom w:val="0"/>
      <w:divBdr>
        <w:top w:val="none" w:sz="0" w:space="0" w:color="auto"/>
        <w:left w:val="none" w:sz="0" w:space="0" w:color="auto"/>
        <w:bottom w:val="none" w:sz="0" w:space="0" w:color="auto"/>
        <w:right w:val="none" w:sz="0" w:space="0" w:color="auto"/>
      </w:divBdr>
    </w:div>
    <w:div w:id="407382307">
      <w:bodyDiv w:val="1"/>
      <w:marLeft w:val="0"/>
      <w:marRight w:val="0"/>
      <w:marTop w:val="0"/>
      <w:marBottom w:val="0"/>
      <w:divBdr>
        <w:top w:val="none" w:sz="0" w:space="0" w:color="auto"/>
        <w:left w:val="none" w:sz="0" w:space="0" w:color="auto"/>
        <w:bottom w:val="none" w:sz="0" w:space="0" w:color="auto"/>
        <w:right w:val="none" w:sz="0" w:space="0" w:color="auto"/>
      </w:divBdr>
    </w:div>
    <w:div w:id="450788702">
      <w:bodyDiv w:val="1"/>
      <w:marLeft w:val="0"/>
      <w:marRight w:val="0"/>
      <w:marTop w:val="0"/>
      <w:marBottom w:val="0"/>
      <w:divBdr>
        <w:top w:val="none" w:sz="0" w:space="0" w:color="auto"/>
        <w:left w:val="none" w:sz="0" w:space="0" w:color="auto"/>
        <w:bottom w:val="none" w:sz="0" w:space="0" w:color="auto"/>
        <w:right w:val="none" w:sz="0" w:space="0" w:color="auto"/>
      </w:divBdr>
    </w:div>
    <w:div w:id="467820897">
      <w:bodyDiv w:val="1"/>
      <w:marLeft w:val="0"/>
      <w:marRight w:val="0"/>
      <w:marTop w:val="0"/>
      <w:marBottom w:val="0"/>
      <w:divBdr>
        <w:top w:val="none" w:sz="0" w:space="0" w:color="auto"/>
        <w:left w:val="none" w:sz="0" w:space="0" w:color="auto"/>
        <w:bottom w:val="none" w:sz="0" w:space="0" w:color="auto"/>
        <w:right w:val="none" w:sz="0" w:space="0" w:color="auto"/>
      </w:divBdr>
    </w:div>
    <w:div w:id="481233218">
      <w:bodyDiv w:val="1"/>
      <w:marLeft w:val="0"/>
      <w:marRight w:val="0"/>
      <w:marTop w:val="0"/>
      <w:marBottom w:val="0"/>
      <w:divBdr>
        <w:top w:val="none" w:sz="0" w:space="0" w:color="auto"/>
        <w:left w:val="none" w:sz="0" w:space="0" w:color="auto"/>
        <w:bottom w:val="none" w:sz="0" w:space="0" w:color="auto"/>
        <w:right w:val="none" w:sz="0" w:space="0" w:color="auto"/>
      </w:divBdr>
    </w:div>
    <w:div w:id="490877006">
      <w:bodyDiv w:val="1"/>
      <w:marLeft w:val="0"/>
      <w:marRight w:val="0"/>
      <w:marTop w:val="0"/>
      <w:marBottom w:val="0"/>
      <w:divBdr>
        <w:top w:val="none" w:sz="0" w:space="0" w:color="auto"/>
        <w:left w:val="none" w:sz="0" w:space="0" w:color="auto"/>
        <w:bottom w:val="none" w:sz="0" w:space="0" w:color="auto"/>
        <w:right w:val="none" w:sz="0" w:space="0" w:color="auto"/>
      </w:divBdr>
    </w:div>
    <w:div w:id="492187748">
      <w:bodyDiv w:val="1"/>
      <w:marLeft w:val="0"/>
      <w:marRight w:val="0"/>
      <w:marTop w:val="0"/>
      <w:marBottom w:val="0"/>
      <w:divBdr>
        <w:top w:val="none" w:sz="0" w:space="0" w:color="auto"/>
        <w:left w:val="none" w:sz="0" w:space="0" w:color="auto"/>
        <w:bottom w:val="none" w:sz="0" w:space="0" w:color="auto"/>
        <w:right w:val="none" w:sz="0" w:space="0" w:color="auto"/>
      </w:divBdr>
    </w:div>
    <w:div w:id="502596571">
      <w:bodyDiv w:val="1"/>
      <w:marLeft w:val="0"/>
      <w:marRight w:val="0"/>
      <w:marTop w:val="0"/>
      <w:marBottom w:val="0"/>
      <w:divBdr>
        <w:top w:val="none" w:sz="0" w:space="0" w:color="auto"/>
        <w:left w:val="none" w:sz="0" w:space="0" w:color="auto"/>
        <w:bottom w:val="none" w:sz="0" w:space="0" w:color="auto"/>
        <w:right w:val="none" w:sz="0" w:space="0" w:color="auto"/>
      </w:divBdr>
    </w:div>
    <w:div w:id="508103183">
      <w:bodyDiv w:val="1"/>
      <w:marLeft w:val="0"/>
      <w:marRight w:val="0"/>
      <w:marTop w:val="0"/>
      <w:marBottom w:val="0"/>
      <w:divBdr>
        <w:top w:val="none" w:sz="0" w:space="0" w:color="auto"/>
        <w:left w:val="none" w:sz="0" w:space="0" w:color="auto"/>
        <w:bottom w:val="none" w:sz="0" w:space="0" w:color="auto"/>
        <w:right w:val="none" w:sz="0" w:space="0" w:color="auto"/>
      </w:divBdr>
    </w:div>
    <w:div w:id="511602465">
      <w:bodyDiv w:val="1"/>
      <w:marLeft w:val="0"/>
      <w:marRight w:val="0"/>
      <w:marTop w:val="0"/>
      <w:marBottom w:val="0"/>
      <w:divBdr>
        <w:top w:val="none" w:sz="0" w:space="0" w:color="auto"/>
        <w:left w:val="none" w:sz="0" w:space="0" w:color="auto"/>
        <w:bottom w:val="none" w:sz="0" w:space="0" w:color="auto"/>
        <w:right w:val="none" w:sz="0" w:space="0" w:color="auto"/>
      </w:divBdr>
    </w:div>
    <w:div w:id="521286593">
      <w:bodyDiv w:val="1"/>
      <w:marLeft w:val="0"/>
      <w:marRight w:val="0"/>
      <w:marTop w:val="0"/>
      <w:marBottom w:val="0"/>
      <w:divBdr>
        <w:top w:val="none" w:sz="0" w:space="0" w:color="auto"/>
        <w:left w:val="none" w:sz="0" w:space="0" w:color="auto"/>
        <w:bottom w:val="none" w:sz="0" w:space="0" w:color="auto"/>
        <w:right w:val="none" w:sz="0" w:space="0" w:color="auto"/>
      </w:divBdr>
    </w:div>
    <w:div w:id="542789481">
      <w:bodyDiv w:val="1"/>
      <w:marLeft w:val="0"/>
      <w:marRight w:val="0"/>
      <w:marTop w:val="0"/>
      <w:marBottom w:val="0"/>
      <w:divBdr>
        <w:top w:val="none" w:sz="0" w:space="0" w:color="auto"/>
        <w:left w:val="none" w:sz="0" w:space="0" w:color="auto"/>
        <w:bottom w:val="none" w:sz="0" w:space="0" w:color="auto"/>
        <w:right w:val="none" w:sz="0" w:space="0" w:color="auto"/>
      </w:divBdr>
    </w:div>
    <w:div w:id="549536579">
      <w:bodyDiv w:val="1"/>
      <w:marLeft w:val="0"/>
      <w:marRight w:val="0"/>
      <w:marTop w:val="0"/>
      <w:marBottom w:val="0"/>
      <w:divBdr>
        <w:top w:val="none" w:sz="0" w:space="0" w:color="auto"/>
        <w:left w:val="none" w:sz="0" w:space="0" w:color="auto"/>
        <w:bottom w:val="none" w:sz="0" w:space="0" w:color="auto"/>
        <w:right w:val="none" w:sz="0" w:space="0" w:color="auto"/>
      </w:divBdr>
    </w:div>
    <w:div w:id="552928616">
      <w:bodyDiv w:val="1"/>
      <w:marLeft w:val="0"/>
      <w:marRight w:val="0"/>
      <w:marTop w:val="0"/>
      <w:marBottom w:val="0"/>
      <w:divBdr>
        <w:top w:val="none" w:sz="0" w:space="0" w:color="auto"/>
        <w:left w:val="none" w:sz="0" w:space="0" w:color="auto"/>
        <w:bottom w:val="none" w:sz="0" w:space="0" w:color="auto"/>
        <w:right w:val="none" w:sz="0" w:space="0" w:color="auto"/>
      </w:divBdr>
    </w:div>
    <w:div w:id="554585435">
      <w:bodyDiv w:val="1"/>
      <w:marLeft w:val="0"/>
      <w:marRight w:val="0"/>
      <w:marTop w:val="0"/>
      <w:marBottom w:val="0"/>
      <w:divBdr>
        <w:top w:val="none" w:sz="0" w:space="0" w:color="auto"/>
        <w:left w:val="none" w:sz="0" w:space="0" w:color="auto"/>
        <w:bottom w:val="none" w:sz="0" w:space="0" w:color="auto"/>
        <w:right w:val="none" w:sz="0" w:space="0" w:color="auto"/>
      </w:divBdr>
    </w:div>
    <w:div w:id="576673177">
      <w:bodyDiv w:val="1"/>
      <w:marLeft w:val="0"/>
      <w:marRight w:val="0"/>
      <w:marTop w:val="0"/>
      <w:marBottom w:val="0"/>
      <w:divBdr>
        <w:top w:val="none" w:sz="0" w:space="0" w:color="auto"/>
        <w:left w:val="none" w:sz="0" w:space="0" w:color="auto"/>
        <w:bottom w:val="none" w:sz="0" w:space="0" w:color="auto"/>
        <w:right w:val="none" w:sz="0" w:space="0" w:color="auto"/>
      </w:divBdr>
    </w:div>
    <w:div w:id="653025624">
      <w:bodyDiv w:val="1"/>
      <w:marLeft w:val="0"/>
      <w:marRight w:val="0"/>
      <w:marTop w:val="0"/>
      <w:marBottom w:val="0"/>
      <w:divBdr>
        <w:top w:val="none" w:sz="0" w:space="0" w:color="auto"/>
        <w:left w:val="none" w:sz="0" w:space="0" w:color="auto"/>
        <w:bottom w:val="none" w:sz="0" w:space="0" w:color="auto"/>
        <w:right w:val="none" w:sz="0" w:space="0" w:color="auto"/>
      </w:divBdr>
    </w:div>
    <w:div w:id="655577201">
      <w:bodyDiv w:val="1"/>
      <w:marLeft w:val="0"/>
      <w:marRight w:val="0"/>
      <w:marTop w:val="0"/>
      <w:marBottom w:val="0"/>
      <w:divBdr>
        <w:top w:val="none" w:sz="0" w:space="0" w:color="auto"/>
        <w:left w:val="none" w:sz="0" w:space="0" w:color="auto"/>
        <w:bottom w:val="none" w:sz="0" w:space="0" w:color="auto"/>
        <w:right w:val="none" w:sz="0" w:space="0" w:color="auto"/>
      </w:divBdr>
    </w:div>
    <w:div w:id="682512309">
      <w:bodyDiv w:val="1"/>
      <w:marLeft w:val="0"/>
      <w:marRight w:val="0"/>
      <w:marTop w:val="0"/>
      <w:marBottom w:val="0"/>
      <w:divBdr>
        <w:top w:val="none" w:sz="0" w:space="0" w:color="auto"/>
        <w:left w:val="none" w:sz="0" w:space="0" w:color="auto"/>
        <w:bottom w:val="none" w:sz="0" w:space="0" w:color="auto"/>
        <w:right w:val="none" w:sz="0" w:space="0" w:color="auto"/>
      </w:divBdr>
    </w:div>
    <w:div w:id="708913542">
      <w:bodyDiv w:val="1"/>
      <w:marLeft w:val="0"/>
      <w:marRight w:val="0"/>
      <w:marTop w:val="0"/>
      <w:marBottom w:val="0"/>
      <w:divBdr>
        <w:top w:val="none" w:sz="0" w:space="0" w:color="auto"/>
        <w:left w:val="none" w:sz="0" w:space="0" w:color="auto"/>
        <w:bottom w:val="none" w:sz="0" w:space="0" w:color="auto"/>
        <w:right w:val="none" w:sz="0" w:space="0" w:color="auto"/>
      </w:divBdr>
    </w:div>
    <w:div w:id="716856841">
      <w:bodyDiv w:val="1"/>
      <w:marLeft w:val="0"/>
      <w:marRight w:val="0"/>
      <w:marTop w:val="0"/>
      <w:marBottom w:val="0"/>
      <w:divBdr>
        <w:top w:val="none" w:sz="0" w:space="0" w:color="auto"/>
        <w:left w:val="none" w:sz="0" w:space="0" w:color="auto"/>
        <w:bottom w:val="none" w:sz="0" w:space="0" w:color="auto"/>
        <w:right w:val="none" w:sz="0" w:space="0" w:color="auto"/>
      </w:divBdr>
    </w:div>
    <w:div w:id="721640798">
      <w:bodyDiv w:val="1"/>
      <w:marLeft w:val="0"/>
      <w:marRight w:val="0"/>
      <w:marTop w:val="0"/>
      <w:marBottom w:val="0"/>
      <w:divBdr>
        <w:top w:val="none" w:sz="0" w:space="0" w:color="auto"/>
        <w:left w:val="none" w:sz="0" w:space="0" w:color="auto"/>
        <w:bottom w:val="none" w:sz="0" w:space="0" w:color="auto"/>
        <w:right w:val="none" w:sz="0" w:space="0" w:color="auto"/>
      </w:divBdr>
    </w:div>
    <w:div w:id="721708534">
      <w:bodyDiv w:val="1"/>
      <w:marLeft w:val="0"/>
      <w:marRight w:val="0"/>
      <w:marTop w:val="0"/>
      <w:marBottom w:val="0"/>
      <w:divBdr>
        <w:top w:val="none" w:sz="0" w:space="0" w:color="auto"/>
        <w:left w:val="none" w:sz="0" w:space="0" w:color="auto"/>
        <w:bottom w:val="none" w:sz="0" w:space="0" w:color="auto"/>
        <w:right w:val="none" w:sz="0" w:space="0" w:color="auto"/>
      </w:divBdr>
    </w:div>
    <w:div w:id="722950417">
      <w:bodyDiv w:val="1"/>
      <w:marLeft w:val="0"/>
      <w:marRight w:val="0"/>
      <w:marTop w:val="0"/>
      <w:marBottom w:val="0"/>
      <w:divBdr>
        <w:top w:val="none" w:sz="0" w:space="0" w:color="auto"/>
        <w:left w:val="none" w:sz="0" w:space="0" w:color="auto"/>
        <w:bottom w:val="none" w:sz="0" w:space="0" w:color="auto"/>
        <w:right w:val="none" w:sz="0" w:space="0" w:color="auto"/>
      </w:divBdr>
    </w:div>
    <w:div w:id="724455236">
      <w:bodyDiv w:val="1"/>
      <w:marLeft w:val="0"/>
      <w:marRight w:val="0"/>
      <w:marTop w:val="0"/>
      <w:marBottom w:val="0"/>
      <w:divBdr>
        <w:top w:val="none" w:sz="0" w:space="0" w:color="auto"/>
        <w:left w:val="none" w:sz="0" w:space="0" w:color="auto"/>
        <w:bottom w:val="none" w:sz="0" w:space="0" w:color="auto"/>
        <w:right w:val="none" w:sz="0" w:space="0" w:color="auto"/>
      </w:divBdr>
    </w:div>
    <w:div w:id="746879776">
      <w:bodyDiv w:val="1"/>
      <w:marLeft w:val="0"/>
      <w:marRight w:val="0"/>
      <w:marTop w:val="0"/>
      <w:marBottom w:val="0"/>
      <w:divBdr>
        <w:top w:val="none" w:sz="0" w:space="0" w:color="auto"/>
        <w:left w:val="none" w:sz="0" w:space="0" w:color="auto"/>
        <w:bottom w:val="none" w:sz="0" w:space="0" w:color="auto"/>
        <w:right w:val="none" w:sz="0" w:space="0" w:color="auto"/>
      </w:divBdr>
    </w:div>
    <w:div w:id="750544398">
      <w:bodyDiv w:val="1"/>
      <w:marLeft w:val="0"/>
      <w:marRight w:val="0"/>
      <w:marTop w:val="0"/>
      <w:marBottom w:val="0"/>
      <w:divBdr>
        <w:top w:val="none" w:sz="0" w:space="0" w:color="auto"/>
        <w:left w:val="none" w:sz="0" w:space="0" w:color="auto"/>
        <w:bottom w:val="none" w:sz="0" w:space="0" w:color="auto"/>
        <w:right w:val="none" w:sz="0" w:space="0" w:color="auto"/>
      </w:divBdr>
    </w:div>
    <w:div w:id="750856217">
      <w:bodyDiv w:val="1"/>
      <w:marLeft w:val="0"/>
      <w:marRight w:val="0"/>
      <w:marTop w:val="0"/>
      <w:marBottom w:val="0"/>
      <w:divBdr>
        <w:top w:val="none" w:sz="0" w:space="0" w:color="auto"/>
        <w:left w:val="none" w:sz="0" w:space="0" w:color="auto"/>
        <w:bottom w:val="none" w:sz="0" w:space="0" w:color="auto"/>
        <w:right w:val="none" w:sz="0" w:space="0" w:color="auto"/>
      </w:divBdr>
    </w:div>
    <w:div w:id="826553171">
      <w:bodyDiv w:val="1"/>
      <w:marLeft w:val="0"/>
      <w:marRight w:val="0"/>
      <w:marTop w:val="0"/>
      <w:marBottom w:val="0"/>
      <w:divBdr>
        <w:top w:val="none" w:sz="0" w:space="0" w:color="auto"/>
        <w:left w:val="none" w:sz="0" w:space="0" w:color="auto"/>
        <w:bottom w:val="none" w:sz="0" w:space="0" w:color="auto"/>
        <w:right w:val="none" w:sz="0" w:space="0" w:color="auto"/>
      </w:divBdr>
    </w:div>
    <w:div w:id="852957571">
      <w:bodyDiv w:val="1"/>
      <w:marLeft w:val="0"/>
      <w:marRight w:val="0"/>
      <w:marTop w:val="0"/>
      <w:marBottom w:val="0"/>
      <w:divBdr>
        <w:top w:val="none" w:sz="0" w:space="0" w:color="auto"/>
        <w:left w:val="none" w:sz="0" w:space="0" w:color="auto"/>
        <w:bottom w:val="none" w:sz="0" w:space="0" w:color="auto"/>
        <w:right w:val="none" w:sz="0" w:space="0" w:color="auto"/>
      </w:divBdr>
    </w:div>
    <w:div w:id="856433630">
      <w:bodyDiv w:val="1"/>
      <w:marLeft w:val="0"/>
      <w:marRight w:val="0"/>
      <w:marTop w:val="0"/>
      <w:marBottom w:val="0"/>
      <w:divBdr>
        <w:top w:val="none" w:sz="0" w:space="0" w:color="auto"/>
        <w:left w:val="none" w:sz="0" w:space="0" w:color="auto"/>
        <w:bottom w:val="none" w:sz="0" w:space="0" w:color="auto"/>
        <w:right w:val="none" w:sz="0" w:space="0" w:color="auto"/>
      </w:divBdr>
    </w:div>
    <w:div w:id="864485905">
      <w:bodyDiv w:val="1"/>
      <w:marLeft w:val="0"/>
      <w:marRight w:val="0"/>
      <w:marTop w:val="0"/>
      <w:marBottom w:val="0"/>
      <w:divBdr>
        <w:top w:val="none" w:sz="0" w:space="0" w:color="auto"/>
        <w:left w:val="none" w:sz="0" w:space="0" w:color="auto"/>
        <w:bottom w:val="none" w:sz="0" w:space="0" w:color="auto"/>
        <w:right w:val="none" w:sz="0" w:space="0" w:color="auto"/>
      </w:divBdr>
    </w:div>
    <w:div w:id="872812257">
      <w:bodyDiv w:val="1"/>
      <w:marLeft w:val="0"/>
      <w:marRight w:val="0"/>
      <w:marTop w:val="0"/>
      <w:marBottom w:val="0"/>
      <w:divBdr>
        <w:top w:val="none" w:sz="0" w:space="0" w:color="auto"/>
        <w:left w:val="none" w:sz="0" w:space="0" w:color="auto"/>
        <w:bottom w:val="none" w:sz="0" w:space="0" w:color="auto"/>
        <w:right w:val="none" w:sz="0" w:space="0" w:color="auto"/>
      </w:divBdr>
    </w:div>
    <w:div w:id="893781893">
      <w:bodyDiv w:val="1"/>
      <w:marLeft w:val="0"/>
      <w:marRight w:val="0"/>
      <w:marTop w:val="0"/>
      <w:marBottom w:val="0"/>
      <w:divBdr>
        <w:top w:val="none" w:sz="0" w:space="0" w:color="auto"/>
        <w:left w:val="none" w:sz="0" w:space="0" w:color="auto"/>
        <w:bottom w:val="none" w:sz="0" w:space="0" w:color="auto"/>
        <w:right w:val="none" w:sz="0" w:space="0" w:color="auto"/>
      </w:divBdr>
    </w:div>
    <w:div w:id="932788443">
      <w:bodyDiv w:val="1"/>
      <w:marLeft w:val="0"/>
      <w:marRight w:val="0"/>
      <w:marTop w:val="0"/>
      <w:marBottom w:val="0"/>
      <w:divBdr>
        <w:top w:val="none" w:sz="0" w:space="0" w:color="auto"/>
        <w:left w:val="none" w:sz="0" w:space="0" w:color="auto"/>
        <w:bottom w:val="none" w:sz="0" w:space="0" w:color="auto"/>
        <w:right w:val="none" w:sz="0" w:space="0" w:color="auto"/>
      </w:divBdr>
    </w:div>
    <w:div w:id="964120727">
      <w:bodyDiv w:val="1"/>
      <w:marLeft w:val="0"/>
      <w:marRight w:val="0"/>
      <w:marTop w:val="0"/>
      <w:marBottom w:val="0"/>
      <w:divBdr>
        <w:top w:val="none" w:sz="0" w:space="0" w:color="auto"/>
        <w:left w:val="none" w:sz="0" w:space="0" w:color="auto"/>
        <w:bottom w:val="none" w:sz="0" w:space="0" w:color="auto"/>
        <w:right w:val="none" w:sz="0" w:space="0" w:color="auto"/>
      </w:divBdr>
    </w:div>
    <w:div w:id="990525616">
      <w:bodyDiv w:val="1"/>
      <w:marLeft w:val="0"/>
      <w:marRight w:val="0"/>
      <w:marTop w:val="0"/>
      <w:marBottom w:val="0"/>
      <w:divBdr>
        <w:top w:val="none" w:sz="0" w:space="0" w:color="auto"/>
        <w:left w:val="none" w:sz="0" w:space="0" w:color="auto"/>
        <w:bottom w:val="none" w:sz="0" w:space="0" w:color="auto"/>
        <w:right w:val="none" w:sz="0" w:space="0" w:color="auto"/>
      </w:divBdr>
    </w:div>
    <w:div w:id="991762510">
      <w:bodyDiv w:val="1"/>
      <w:marLeft w:val="0"/>
      <w:marRight w:val="0"/>
      <w:marTop w:val="0"/>
      <w:marBottom w:val="0"/>
      <w:divBdr>
        <w:top w:val="none" w:sz="0" w:space="0" w:color="auto"/>
        <w:left w:val="none" w:sz="0" w:space="0" w:color="auto"/>
        <w:bottom w:val="none" w:sz="0" w:space="0" w:color="auto"/>
        <w:right w:val="none" w:sz="0" w:space="0" w:color="auto"/>
      </w:divBdr>
    </w:div>
    <w:div w:id="1031145263">
      <w:bodyDiv w:val="1"/>
      <w:marLeft w:val="0"/>
      <w:marRight w:val="0"/>
      <w:marTop w:val="0"/>
      <w:marBottom w:val="0"/>
      <w:divBdr>
        <w:top w:val="none" w:sz="0" w:space="0" w:color="auto"/>
        <w:left w:val="none" w:sz="0" w:space="0" w:color="auto"/>
        <w:bottom w:val="none" w:sz="0" w:space="0" w:color="auto"/>
        <w:right w:val="none" w:sz="0" w:space="0" w:color="auto"/>
      </w:divBdr>
    </w:div>
    <w:div w:id="1072393687">
      <w:bodyDiv w:val="1"/>
      <w:marLeft w:val="0"/>
      <w:marRight w:val="0"/>
      <w:marTop w:val="0"/>
      <w:marBottom w:val="0"/>
      <w:divBdr>
        <w:top w:val="none" w:sz="0" w:space="0" w:color="auto"/>
        <w:left w:val="none" w:sz="0" w:space="0" w:color="auto"/>
        <w:bottom w:val="none" w:sz="0" w:space="0" w:color="auto"/>
        <w:right w:val="none" w:sz="0" w:space="0" w:color="auto"/>
      </w:divBdr>
    </w:div>
    <w:div w:id="1103111391">
      <w:bodyDiv w:val="1"/>
      <w:marLeft w:val="0"/>
      <w:marRight w:val="0"/>
      <w:marTop w:val="0"/>
      <w:marBottom w:val="0"/>
      <w:divBdr>
        <w:top w:val="none" w:sz="0" w:space="0" w:color="auto"/>
        <w:left w:val="none" w:sz="0" w:space="0" w:color="auto"/>
        <w:bottom w:val="none" w:sz="0" w:space="0" w:color="auto"/>
        <w:right w:val="none" w:sz="0" w:space="0" w:color="auto"/>
      </w:divBdr>
    </w:div>
    <w:div w:id="1144157933">
      <w:bodyDiv w:val="1"/>
      <w:marLeft w:val="0"/>
      <w:marRight w:val="0"/>
      <w:marTop w:val="0"/>
      <w:marBottom w:val="0"/>
      <w:divBdr>
        <w:top w:val="none" w:sz="0" w:space="0" w:color="auto"/>
        <w:left w:val="none" w:sz="0" w:space="0" w:color="auto"/>
        <w:bottom w:val="none" w:sz="0" w:space="0" w:color="auto"/>
        <w:right w:val="none" w:sz="0" w:space="0" w:color="auto"/>
      </w:divBdr>
    </w:div>
    <w:div w:id="1161696009">
      <w:bodyDiv w:val="1"/>
      <w:marLeft w:val="0"/>
      <w:marRight w:val="0"/>
      <w:marTop w:val="0"/>
      <w:marBottom w:val="0"/>
      <w:divBdr>
        <w:top w:val="none" w:sz="0" w:space="0" w:color="auto"/>
        <w:left w:val="none" w:sz="0" w:space="0" w:color="auto"/>
        <w:bottom w:val="none" w:sz="0" w:space="0" w:color="auto"/>
        <w:right w:val="none" w:sz="0" w:space="0" w:color="auto"/>
      </w:divBdr>
    </w:div>
    <w:div w:id="1163737851">
      <w:bodyDiv w:val="1"/>
      <w:marLeft w:val="0"/>
      <w:marRight w:val="0"/>
      <w:marTop w:val="0"/>
      <w:marBottom w:val="0"/>
      <w:divBdr>
        <w:top w:val="none" w:sz="0" w:space="0" w:color="auto"/>
        <w:left w:val="none" w:sz="0" w:space="0" w:color="auto"/>
        <w:bottom w:val="none" w:sz="0" w:space="0" w:color="auto"/>
        <w:right w:val="none" w:sz="0" w:space="0" w:color="auto"/>
      </w:divBdr>
    </w:div>
    <w:div w:id="1298799127">
      <w:bodyDiv w:val="1"/>
      <w:marLeft w:val="0"/>
      <w:marRight w:val="0"/>
      <w:marTop w:val="0"/>
      <w:marBottom w:val="0"/>
      <w:divBdr>
        <w:top w:val="none" w:sz="0" w:space="0" w:color="auto"/>
        <w:left w:val="none" w:sz="0" w:space="0" w:color="auto"/>
        <w:bottom w:val="none" w:sz="0" w:space="0" w:color="auto"/>
        <w:right w:val="none" w:sz="0" w:space="0" w:color="auto"/>
      </w:divBdr>
    </w:div>
    <w:div w:id="1362323482">
      <w:bodyDiv w:val="1"/>
      <w:marLeft w:val="0"/>
      <w:marRight w:val="0"/>
      <w:marTop w:val="0"/>
      <w:marBottom w:val="0"/>
      <w:divBdr>
        <w:top w:val="none" w:sz="0" w:space="0" w:color="auto"/>
        <w:left w:val="none" w:sz="0" w:space="0" w:color="auto"/>
        <w:bottom w:val="none" w:sz="0" w:space="0" w:color="auto"/>
        <w:right w:val="none" w:sz="0" w:space="0" w:color="auto"/>
      </w:divBdr>
    </w:div>
    <w:div w:id="1367754709">
      <w:bodyDiv w:val="1"/>
      <w:marLeft w:val="0"/>
      <w:marRight w:val="0"/>
      <w:marTop w:val="0"/>
      <w:marBottom w:val="0"/>
      <w:divBdr>
        <w:top w:val="none" w:sz="0" w:space="0" w:color="auto"/>
        <w:left w:val="none" w:sz="0" w:space="0" w:color="auto"/>
        <w:bottom w:val="none" w:sz="0" w:space="0" w:color="auto"/>
        <w:right w:val="none" w:sz="0" w:space="0" w:color="auto"/>
      </w:divBdr>
    </w:div>
    <w:div w:id="1369378778">
      <w:bodyDiv w:val="1"/>
      <w:marLeft w:val="0"/>
      <w:marRight w:val="0"/>
      <w:marTop w:val="0"/>
      <w:marBottom w:val="0"/>
      <w:divBdr>
        <w:top w:val="none" w:sz="0" w:space="0" w:color="auto"/>
        <w:left w:val="none" w:sz="0" w:space="0" w:color="auto"/>
        <w:bottom w:val="none" w:sz="0" w:space="0" w:color="auto"/>
        <w:right w:val="none" w:sz="0" w:space="0" w:color="auto"/>
      </w:divBdr>
    </w:div>
    <w:div w:id="1370448103">
      <w:bodyDiv w:val="1"/>
      <w:marLeft w:val="0"/>
      <w:marRight w:val="0"/>
      <w:marTop w:val="0"/>
      <w:marBottom w:val="0"/>
      <w:divBdr>
        <w:top w:val="none" w:sz="0" w:space="0" w:color="auto"/>
        <w:left w:val="none" w:sz="0" w:space="0" w:color="auto"/>
        <w:bottom w:val="none" w:sz="0" w:space="0" w:color="auto"/>
        <w:right w:val="none" w:sz="0" w:space="0" w:color="auto"/>
      </w:divBdr>
    </w:div>
    <w:div w:id="1434935408">
      <w:bodyDiv w:val="1"/>
      <w:marLeft w:val="0"/>
      <w:marRight w:val="0"/>
      <w:marTop w:val="0"/>
      <w:marBottom w:val="0"/>
      <w:divBdr>
        <w:top w:val="none" w:sz="0" w:space="0" w:color="auto"/>
        <w:left w:val="none" w:sz="0" w:space="0" w:color="auto"/>
        <w:bottom w:val="none" w:sz="0" w:space="0" w:color="auto"/>
        <w:right w:val="none" w:sz="0" w:space="0" w:color="auto"/>
      </w:divBdr>
    </w:div>
    <w:div w:id="1439446231">
      <w:bodyDiv w:val="1"/>
      <w:marLeft w:val="0"/>
      <w:marRight w:val="0"/>
      <w:marTop w:val="0"/>
      <w:marBottom w:val="0"/>
      <w:divBdr>
        <w:top w:val="none" w:sz="0" w:space="0" w:color="auto"/>
        <w:left w:val="none" w:sz="0" w:space="0" w:color="auto"/>
        <w:bottom w:val="none" w:sz="0" w:space="0" w:color="auto"/>
        <w:right w:val="none" w:sz="0" w:space="0" w:color="auto"/>
      </w:divBdr>
    </w:div>
    <w:div w:id="1468432048">
      <w:bodyDiv w:val="1"/>
      <w:marLeft w:val="0"/>
      <w:marRight w:val="0"/>
      <w:marTop w:val="0"/>
      <w:marBottom w:val="0"/>
      <w:divBdr>
        <w:top w:val="none" w:sz="0" w:space="0" w:color="auto"/>
        <w:left w:val="none" w:sz="0" w:space="0" w:color="auto"/>
        <w:bottom w:val="none" w:sz="0" w:space="0" w:color="auto"/>
        <w:right w:val="none" w:sz="0" w:space="0" w:color="auto"/>
      </w:divBdr>
    </w:div>
    <w:div w:id="1481116559">
      <w:bodyDiv w:val="1"/>
      <w:marLeft w:val="0"/>
      <w:marRight w:val="0"/>
      <w:marTop w:val="0"/>
      <w:marBottom w:val="0"/>
      <w:divBdr>
        <w:top w:val="none" w:sz="0" w:space="0" w:color="auto"/>
        <w:left w:val="none" w:sz="0" w:space="0" w:color="auto"/>
        <w:bottom w:val="none" w:sz="0" w:space="0" w:color="auto"/>
        <w:right w:val="none" w:sz="0" w:space="0" w:color="auto"/>
      </w:divBdr>
    </w:div>
    <w:div w:id="1520655007">
      <w:bodyDiv w:val="1"/>
      <w:marLeft w:val="0"/>
      <w:marRight w:val="0"/>
      <w:marTop w:val="0"/>
      <w:marBottom w:val="0"/>
      <w:divBdr>
        <w:top w:val="none" w:sz="0" w:space="0" w:color="auto"/>
        <w:left w:val="none" w:sz="0" w:space="0" w:color="auto"/>
        <w:bottom w:val="none" w:sz="0" w:space="0" w:color="auto"/>
        <w:right w:val="none" w:sz="0" w:space="0" w:color="auto"/>
      </w:divBdr>
    </w:div>
    <w:div w:id="1523981456">
      <w:bodyDiv w:val="1"/>
      <w:marLeft w:val="0"/>
      <w:marRight w:val="0"/>
      <w:marTop w:val="0"/>
      <w:marBottom w:val="0"/>
      <w:divBdr>
        <w:top w:val="none" w:sz="0" w:space="0" w:color="auto"/>
        <w:left w:val="none" w:sz="0" w:space="0" w:color="auto"/>
        <w:bottom w:val="none" w:sz="0" w:space="0" w:color="auto"/>
        <w:right w:val="none" w:sz="0" w:space="0" w:color="auto"/>
      </w:divBdr>
    </w:div>
    <w:div w:id="1528979629">
      <w:bodyDiv w:val="1"/>
      <w:marLeft w:val="0"/>
      <w:marRight w:val="0"/>
      <w:marTop w:val="0"/>
      <w:marBottom w:val="0"/>
      <w:divBdr>
        <w:top w:val="none" w:sz="0" w:space="0" w:color="auto"/>
        <w:left w:val="none" w:sz="0" w:space="0" w:color="auto"/>
        <w:bottom w:val="none" w:sz="0" w:space="0" w:color="auto"/>
        <w:right w:val="none" w:sz="0" w:space="0" w:color="auto"/>
      </w:divBdr>
    </w:div>
    <w:div w:id="1530950635">
      <w:bodyDiv w:val="1"/>
      <w:marLeft w:val="0"/>
      <w:marRight w:val="0"/>
      <w:marTop w:val="0"/>
      <w:marBottom w:val="0"/>
      <w:divBdr>
        <w:top w:val="none" w:sz="0" w:space="0" w:color="auto"/>
        <w:left w:val="none" w:sz="0" w:space="0" w:color="auto"/>
        <w:bottom w:val="none" w:sz="0" w:space="0" w:color="auto"/>
        <w:right w:val="none" w:sz="0" w:space="0" w:color="auto"/>
      </w:divBdr>
    </w:div>
    <w:div w:id="1562709813">
      <w:bodyDiv w:val="1"/>
      <w:marLeft w:val="0"/>
      <w:marRight w:val="0"/>
      <w:marTop w:val="0"/>
      <w:marBottom w:val="0"/>
      <w:divBdr>
        <w:top w:val="none" w:sz="0" w:space="0" w:color="auto"/>
        <w:left w:val="none" w:sz="0" w:space="0" w:color="auto"/>
        <w:bottom w:val="none" w:sz="0" w:space="0" w:color="auto"/>
        <w:right w:val="none" w:sz="0" w:space="0" w:color="auto"/>
      </w:divBdr>
    </w:div>
    <w:div w:id="1601990904">
      <w:bodyDiv w:val="1"/>
      <w:marLeft w:val="0"/>
      <w:marRight w:val="0"/>
      <w:marTop w:val="0"/>
      <w:marBottom w:val="0"/>
      <w:divBdr>
        <w:top w:val="none" w:sz="0" w:space="0" w:color="auto"/>
        <w:left w:val="none" w:sz="0" w:space="0" w:color="auto"/>
        <w:bottom w:val="none" w:sz="0" w:space="0" w:color="auto"/>
        <w:right w:val="none" w:sz="0" w:space="0" w:color="auto"/>
      </w:divBdr>
    </w:div>
    <w:div w:id="1636136733">
      <w:bodyDiv w:val="1"/>
      <w:marLeft w:val="0"/>
      <w:marRight w:val="0"/>
      <w:marTop w:val="0"/>
      <w:marBottom w:val="0"/>
      <w:divBdr>
        <w:top w:val="none" w:sz="0" w:space="0" w:color="auto"/>
        <w:left w:val="none" w:sz="0" w:space="0" w:color="auto"/>
        <w:bottom w:val="none" w:sz="0" w:space="0" w:color="auto"/>
        <w:right w:val="none" w:sz="0" w:space="0" w:color="auto"/>
      </w:divBdr>
    </w:div>
    <w:div w:id="1640067155">
      <w:bodyDiv w:val="1"/>
      <w:marLeft w:val="0"/>
      <w:marRight w:val="0"/>
      <w:marTop w:val="0"/>
      <w:marBottom w:val="0"/>
      <w:divBdr>
        <w:top w:val="none" w:sz="0" w:space="0" w:color="auto"/>
        <w:left w:val="none" w:sz="0" w:space="0" w:color="auto"/>
        <w:bottom w:val="none" w:sz="0" w:space="0" w:color="auto"/>
        <w:right w:val="none" w:sz="0" w:space="0" w:color="auto"/>
      </w:divBdr>
    </w:div>
    <w:div w:id="1643195122">
      <w:bodyDiv w:val="1"/>
      <w:marLeft w:val="0"/>
      <w:marRight w:val="0"/>
      <w:marTop w:val="0"/>
      <w:marBottom w:val="0"/>
      <w:divBdr>
        <w:top w:val="none" w:sz="0" w:space="0" w:color="auto"/>
        <w:left w:val="none" w:sz="0" w:space="0" w:color="auto"/>
        <w:bottom w:val="none" w:sz="0" w:space="0" w:color="auto"/>
        <w:right w:val="none" w:sz="0" w:space="0" w:color="auto"/>
      </w:divBdr>
    </w:div>
    <w:div w:id="1686520720">
      <w:bodyDiv w:val="1"/>
      <w:marLeft w:val="0"/>
      <w:marRight w:val="0"/>
      <w:marTop w:val="0"/>
      <w:marBottom w:val="0"/>
      <w:divBdr>
        <w:top w:val="none" w:sz="0" w:space="0" w:color="auto"/>
        <w:left w:val="none" w:sz="0" w:space="0" w:color="auto"/>
        <w:bottom w:val="none" w:sz="0" w:space="0" w:color="auto"/>
        <w:right w:val="none" w:sz="0" w:space="0" w:color="auto"/>
      </w:divBdr>
    </w:div>
    <w:div w:id="1696418123">
      <w:bodyDiv w:val="1"/>
      <w:marLeft w:val="0"/>
      <w:marRight w:val="0"/>
      <w:marTop w:val="0"/>
      <w:marBottom w:val="0"/>
      <w:divBdr>
        <w:top w:val="none" w:sz="0" w:space="0" w:color="auto"/>
        <w:left w:val="none" w:sz="0" w:space="0" w:color="auto"/>
        <w:bottom w:val="none" w:sz="0" w:space="0" w:color="auto"/>
        <w:right w:val="none" w:sz="0" w:space="0" w:color="auto"/>
      </w:divBdr>
    </w:div>
    <w:div w:id="1698890516">
      <w:bodyDiv w:val="1"/>
      <w:marLeft w:val="0"/>
      <w:marRight w:val="0"/>
      <w:marTop w:val="0"/>
      <w:marBottom w:val="0"/>
      <w:divBdr>
        <w:top w:val="none" w:sz="0" w:space="0" w:color="auto"/>
        <w:left w:val="none" w:sz="0" w:space="0" w:color="auto"/>
        <w:bottom w:val="none" w:sz="0" w:space="0" w:color="auto"/>
        <w:right w:val="none" w:sz="0" w:space="0" w:color="auto"/>
      </w:divBdr>
    </w:div>
    <w:div w:id="1719696705">
      <w:bodyDiv w:val="1"/>
      <w:marLeft w:val="0"/>
      <w:marRight w:val="0"/>
      <w:marTop w:val="0"/>
      <w:marBottom w:val="0"/>
      <w:divBdr>
        <w:top w:val="none" w:sz="0" w:space="0" w:color="auto"/>
        <w:left w:val="none" w:sz="0" w:space="0" w:color="auto"/>
        <w:bottom w:val="none" w:sz="0" w:space="0" w:color="auto"/>
        <w:right w:val="none" w:sz="0" w:space="0" w:color="auto"/>
      </w:divBdr>
    </w:div>
    <w:div w:id="1754425570">
      <w:bodyDiv w:val="1"/>
      <w:marLeft w:val="0"/>
      <w:marRight w:val="0"/>
      <w:marTop w:val="0"/>
      <w:marBottom w:val="0"/>
      <w:divBdr>
        <w:top w:val="none" w:sz="0" w:space="0" w:color="auto"/>
        <w:left w:val="none" w:sz="0" w:space="0" w:color="auto"/>
        <w:bottom w:val="none" w:sz="0" w:space="0" w:color="auto"/>
        <w:right w:val="none" w:sz="0" w:space="0" w:color="auto"/>
      </w:divBdr>
    </w:div>
    <w:div w:id="1765690507">
      <w:bodyDiv w:val="1"/>
      <w:marLeft w:val="0"/>
      <w:marRight w:val="0"/>
      <w:marTop w:val="0"/>
      <w:marBottom w:val="0"/>
      <w:divBdr>
        <w:top w:val="none" w:sz="0" w:space="0" w:color="auto"/>
        <w:left w:val="none" w:sz="0" w:space="0" w:color="auto"/>
        <w:bottom w:val="none" w:sz="0" w:space="0" w:color="auto"/>
        <w:right w:val="none" w:sz="0" w:space="0" w:color="auto"/>
      </w:divBdr>
    </w:div>
    <w:div w:id="1774403154">
      <w:bodyDiv w:val="1"/>
      <w:marLeft w:val="0"/>
      <w:marRight w:val="0"/>
      <w:marTop w:val="0"/>
      <w:marBottom w:val="0"/>
      <w:divBdr>
        <w:top w:val="none" w:sz="0" w:space="0" w:color="auto"/>
        <w:left w:val="none" w:sz="0" w:space="0" w:color="auto"/>
        <w:bottom w:val="none" w:sz="0" w:space="0" w:color="auto"/>
        <w:right w:val="none" w:sz="0" w:space="0" w:color="auto"/>
      </w:divBdr>
    </w:div>
    <w:div w:id="1785542701">
      <w:bodyDiv w:val="1"/>
      <w:marLeft w:val="0"/>
      <w:marRight w:val="0"/>
      <w:marTop w:val="0"/>
      <w:marBottom w:val="0"/>
      <w:divBdr>
        <w:top w:val="none" w:sz="0" w:space="0" w:color="auto"/>
        <w:left w:val="none" w:sz="0" w:space="0" w:color="auto"/>
        <w:bottom w:val="none" w:sz="0" w:space="0" w:color="auto"/>
        <w:right w:val="none" w:sz="0" w:space="0" w:color="auto"/>
      </w:divBdr>
    </w:div>
    <w:div w:id="1811047161">
      <w:bodyDiv w:val="1"/>
      <w:marLeft w:val="0"/>
      <w:marRight w:val="0"/>
      <w:marTop w:val="0"/>
      <w:marBottom w:val="0"/>
      <w:divBdr>
        <w:top w:val="none" w:sz="0" w:space="0" w:color="auto"/>
        <w:left w:val="none" w:sz="0" w:space="0" w:color="auto"/>
        <w:bottom w:val="none" w:sz="0" w:space="0" w:color="auto"/>
        <w:right w:val="none" w:sz="0" w:space="0" w:color="auto"/>
      </w:divBdr>
    </w:div>
    <w:div w:id="1833256906">
      <w:bodyDiv w:val="1"/>
      <w:marLeft w:val="0"/>
      <w:marRight w:val="0"/>
      <w:marTop w:val="0"/>
      <w:marBottom w:val="0"/>
      <w:divBdr>
        <w:top w:val="none" w:sz="0" w:space="0" w:color="auto"/>
        <w:left w:val="none" w:sz="0" w:space="0" w:color="auto"/>
        <w:bottom w:val="none" w:sz="0" w:space="0" w:color="auto"/>
        <w:right w:val="none" w:sz="0" w:space="0" w:color="auto"/>
      </w:divBdr>
    </w:div>
    <w:div w:id="1864704276">
      <w:bodyDiv w:val="1"/>
      <w:marLeft w:val="0"/>
      <w:marRight w:val="0"/>
      <w:marTop w:val="0"/>
      <w:marBottom w:val="0"/>
      <w:divBdr>
        <w:top w:val="none" w:sz="0" w:space="0" w:color="auto"/>
        <w:left w:val="none" w:sz="0" w:space="0" w:color="auto"/>
        <w:bottom w:val="none" w:sz="0" w:space="0" w:color="auto"/>
        <w:right w:val="none" w:sz="0" w:space="0" w:color="auto"/>
      </w:divBdr>
    </w:div>
    <w:div w:id="1875842445">
      <w:bodyDiv w:val="1"/>
      <w:marLeft w:val="0"/>
      <w:marRight w:val="0"/>
      <w:marTop w:val="0"/>
      <w:marBottom w:val="0"/>
      <w:divBdr>
        <w:top w:val="none" w:sz="0" w:space="0" w:color="auto"/>
        <w:left w:val="none" w:sz="0" w:space="0" w:color="auto"/>
        <w:bottom w:val="none" w:sz="0" w:space="0" w:color="auto"/>
        <w:right w:val="none" w:sz="0" w:space="0" w:color="auto"/>
      </w:divBdr>
    </w:div>
    <w:div w:id="1891762775">
      <w:bodyDiv w:val="1"/>
      <w:marLeft w:val="0"/>
      <w:marRight w:val="0"/>
      <w:marTop w:val="0"/>
      <w:marBottom w:val="0"/>
      <w:divBdr>
        <w:top w:val="none" w:sz="0" w:space="0" w:color="auto"/>
        <w:left w:val="none" w:sz="0" w:space="0" w:color="auto"/>
        <w:bottom w:val="none" w:sz="0" w:space="0" w:color="auto"/>
        <w:right w:val="none" w:sz="0" w:space="0" w:color="auto"/>
      </w:divBdr>
    </w:div>
    <w:div w:id="1896618965">
      <w:bodyDiv w:val="1"/>
      <w:marLeft w:val="0"/>
      <w:marRight w:val="0"/>
      <w:marTop w:val="0"/>
      <w:marBottom w:val="0"/>
      <w:divBdr>
        <w:top w:val="none" w:sz="0" w:space="0" w:color="auto"/>
        <w:left w:val="none" w:sz="0" w:space="0" w:color="auto"/>
        <w:bottom w:val="none" w:sz="0" w:space="0" w:color="auto"/>
        <w:right w:val="none" w:sz="0" w:space="0" w:color="auto"/>
      </w:divBdr>
    </w:div>
    <w:div w:id="1909805836">
      <w:bodyDiv w:val="1"/>
      <w:marLeft w:val="0"/>
      <w:marRight w:val="0"/>
      <w:marTop w:val="0"/>
      <w:marBottom w:val="0"/>
      <w:divBdr>
        <w:top w:val="none" w:sz="0" w:space="0" w:color="auto"/>
        <w:left w:val="none" w:sz="0" w:space="0" w:color="auto"/>
        <w:bottom w:val="none" w:sz="0" w:space="0" w:color="auto"/>
        <w:right w:val="none" w:sz="0" w:space="0" w:color="auto"/>
      </w:divBdr>
    </w:div>
    <w:div w:id="1913151339">
      <w:bodyDiv w:val="1"/>
      <w:marLeft w:val="0"/>
      <w:marRight w:val="0"/>
      <w:marTop w:val="0"/>
      <w:marBottom w:val="0"/>
      <w:divBdr>
        <w:top w:val="none" w:sz="0" w:space="0" w:color="auto"/>
        <w:left w:val="none" w:sz="0" w:space="0" w:color="auto"/>
        <w:bottom w:val="none" w:sz="0" w:space="0" w:color="auto"/>
        <w:right w:val="none" w:sz="0" w:space="0" w:color="auto"/>
      </w:divBdr>
    </w:div>
    <w:div w:id="1950233000">
      <w:bodyDiv w:val="1"/>
      <w:marLeft w:val="0"/>
      <w:marRight w:val="0"/>
      <w:marTop w:val="0"/>
      <w:marBottom w:val="0"/>
      <w:divBdr>
        <w:top w:val="none" w:sz="0" w:space="0" w:color="auto"/>
        <w:left w:val="none" w:sz="0" w:space="0" w:color="auto"/>
        <w:bottom w:val="none" w:sz="0" w:space="0" w:color="auto"/>
        <w:right w:val="none" w:sz="0" w:space="0" w:color="auto"/>
      </w:divBdr>
    </w:div>
    <w:div w:id="1978490210">
      <w:bodyDiv w:val="1"/>
      <w:marLeft w:val="0"/>
      <w:marRight w:val="0"/>
      <w:marTop w:val="0"/>
      <w:marBottom w:val="0"/>
      <w:divBdr>
        <w:top w:val="none" w:sz="0" w:space="0" w:color="auto"/>
        <w:left w:val="none" w:sz="0" w:space="0" w:color="auto"/>
        <w:bottom w:val="none" w:sz="0" w:space="0" w:color="auto"/>
        <w:right w:val="none" w:sz="0" w:space="0" w:color="auto"/>
      </w:divBdr>
    </w:div>
    <w:div w:id="1984041318">
      <w:bodyDiv w:val="1"/>
      <w:marLeft w:val="0"/>
      <w:marRight w:val="0"/>
      <w:marTop w:val="0"/>
      <w:marBottom w:val="0"/>
      <w:divBdr>
        <w:top w:val="none" w:sz="0" w:space="0" w:color="auto"/>
        <w:left w:val="none" w:sz="0" w:space="0" w:color="auto"/>
        <w:bottom w:val="none" w:sz="0" w:space="0" w:color="auto"/>
        <w:right w:val="none" w:sz="0" w:space="0" w:color="auto"/>
      </w:divBdr>
    </w:div>
    <w:div w:id="2032871946">
      <w:bodyDiv w:val="1"/>
      <w:marLeft w:val="0"/>
      <w:marRight w:val="0"/>
      <w:marTop w:val="0"/>
      <w:marBottom w:val="0"/>
      <w:divBdr>
        <w:top w:val="none" w:sz="0" w:space="0" w:color="auto"/>
        <w:left w:val="none" w:sz="0" w:space="0" w:color="auto"/>
        <w:bottom w:val="none" w:sz="0" w:space="0" w:color="auto"/>
        <w:right w:val="none" w:sz="0" w:space="0" w:color="auto"/>
      </w:divBdr>
    </w:div>
    <w:div w:id="2046179084">
      <w:bodyDiv w:val="1"/>
      <w:marLeft w:val="0"/>
      <w:marRight w:val="0"/>
      <w:marTop w:val="0"/>
      <w:marBottom w:val="0"/>
      <w:divBdr>
        <w:top w:val="none" w:sz="0" w:space="0" w:color="auto"/>
        <w:left w:val="none" w:sz="0" w:space="0" w:color="auto"/>
        <w:bottom w:val="none" w:sz="0" w:space="0" w:color="auto"/>
        <w:right w:val="none" w:sz="0" w:space="0" w:color="auto"/>
      </w:divBdr>
    </w:div>
    <w:div w:id="2053142036">
      <w:bodyDiv w:val="1"/>
      <w:marLeft w:val="0"/>
      <w:marRight w:val="0"/>
      <w:marTop w:val="0"/>
      <w:marBottom w:val="0"/>
      <w:divBdr>
        <w:top w:val="none" w:sz="0" w:space="0" w:color="auto"/>
        <w:left w:val="none" w:sz="0" w:space="0" w:color="auto"/>
        <w:bottom w:val="none" w:sz="0" w:space="0" w:color="auto"/>
        <w:right w:val="none" w:sz="0" w:space="0" w:color="auto"/>
      </w:divBdr>
    </w:div>
    <w:div w:id="2064525240">
      <w:bodyDiv w:val="1"/>
      <w:marLeft w:val="0"/>
      <w:marRight w:val="0"/>
      <w:marTop w:val="0"/>
      <w:marBottom w:val="0"/>
      <w:divBdr>
        <w:top w:val="none" w:sz="0" w:space="0" w:color="auto"/>
        <w:left w:val="none" w:sz="0" w:space="0" w:color="auto"/>
        <w:bottom w:val="none" w:sz="0" w:space="0" w:color="auto"/>
        <w:right w:val="none" w:sz="0" w:space="0" w:color="auto"/>
      </w:divBdr>
    </w:div>
    <w:div w:id="210995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Microsoft_Excel_97-2003_Worksheet8.xls"/><Relationship Id="rId21" Type="http://schemas.openxmlformats.org/officeDocument/2006/relationships/package" Target="embeddings/Microsoft_Excel_Worksheet2.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oleObject" Target="embeddings/Microsoft_Excel_97-2003_Worksheet11.xls"/><Relationship Id="rId50" Type="http://schemas.openxmlformats.org/officeDocument/2006/relationships/image" Target="media/image21.emf"/><Relationship Id="rId55" Type="http://schemas.openxmlformats.org/officeDocument/2006/relationships/oleObject" Target="embeddings/Microsoft_Excel_97-2003_Worksheet14.xls"/><Relationship Id="rId63" Type="http://schemas.openxmlformats.org/officeDocument/2006/relationships/oleObject" Target="embeddings/Microsoft_Excel_97-2003_Worksheet16.xls"/><Relationship Id="rId68" Type="http://schemas.openxmlformats.org/officeDocument/2006/relationships/image" Target="media/image30.emf"/><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Microsoft_Excel_97-2003_Worksheet3.xls"/><Relationship Id="rId29" Type="http://schemas.openxmlformats.org/officeDocument/2006/relationships/package" Target="embeddings/Microsoft_Excel_Worksheet4.xlsx"/><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7.xlsx"/><Relationship Id="rId40" Type="http://schemas.openxmlformats.org/officeDocument/2006/relationships/image" Target="media/image16.emf"/><Relationship Id="rId45" Type="http://schemas.openxmlformats.org/officeDocument/2006/relationships/oleObject" Target="embeddings/Microsoft_Excel_97-2003_Worksheet10.xls"/><Relationship Id="rId53" Type="http://schemas.openxmlformats.org/officeDocument/2006/relationships/package" Target="embeddings/Microsoft_Excel_Worksheet9.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package" Target="embeddings/Microsoft_Excel_Worksheet3.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Microsoft_Excel_97-2003_Worksheet12.xls"/><Relationship Id="rId57" Type="http://schemas.openxmlformats.org/officeDocument/2006/relationships/oleObject" Target="embeddings/Microsoft_Excel_97-2003_Worksheet15.xls"/><Relationship Id="rId61" Type="http://schemas.openxmlformats.org/officeDocument/2006/relationships/package" Target="embeddings/Microsoft_Excel_Worksheet11.xlsx"/><Relationship Id="rId10" Type="http://schemas.openxmlformats.org/officeDocument/2006/relationships/oleObject" Target="embeddings/Microsoft_Excel_97-2003_Worksheet1.xls"/><Relationship Id="rId19" Type="http://schemas.openxmlformats.org/officeDocument/2006/relationships/oleObject" Target="embeddings/Microsoft_Excel_97-2003_Worksheet4.xls"/><Relationship Id="rId31" Type="http://schemas.openxmlformats.org/officeDocument/2006/relationships/package" Target="embeddings/Microsoft_Excel_Worksheet5.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oleObject" Target="embeddings/Microsoft_Excel_97-2003_Worksheet17.xls"/><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1.xlsx"/><Relationship Id="rId22" Type="http://schemas.openxmlformats.org/officeDocument/2006/relationships/image" Target="media/image7.emf"/><Relationship Id="rId27" Type="http://schemas.openxmlformats.org/officeDocument/2006/relationships/oleObject" Target="embeddings/Microsoft_Excel_97-2003_Worksheet6.xls"/><Relationship Id="rId30" Type="http://schemas.openxmlformats.org/officeDocument/2006/relationships/image" Target="media/image11.emf"/><Relationship Id="rId35" Type="http://schemas.openxmlformats.org/officeDocument/2006/relationships/package" Target="embeddings/Microsoft_Excel_Worksheet6.xlsx"/><Relationship Id="rId43" Type="http://schemas.openxmlformats.org/officeDocument/2006/relationships/package" Target="embeddings/Microsoft_Excel_Worksheet8.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oleObject" Target="embeddings/Microsoft_Excel_97-2003_Worksheet19.xls"/><Relationship Id="rId8" Type="http://schemas.openxmlformats.org/officeDocument/2006/relationships/endnotes" Target="endnotes.xml"/><Relationship Id="rId51" Type="http://schemas.openxmlformats.org/officeDocument/2006/relationships/oleObject" Target="embeddings/Microsoft_Excel_97-2003_Worksheet13.xls"/><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comments" Target="comments.xml"/><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7.xls"/><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10.xlsx"/><Relationship Id="rId67" Type="http://schemas.openxmlformats.org/officeDocument/2006/relationships/oleObject" Target="embeddings/Microsoft_Excel_97-2003_Worksheet18.xls"/><Relationship Id="rId20" Type="http://schemas.openxmlformats.org/officeDocument/2006/relationships/image" Target="media/image6.emf"/><Relationship Id="rId41" Type="http://schemas.openxmlformats.org/officeDocument/2006/relationships/oleObject" Target="embeddings/Microsoft_Excel_97-2003_Worksheet9.xls"/><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B842F-0798-4B4D-BD6C-C78476A9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6456</Words>
  <Characters>36805</Characters>
  <Application>Microsoft Office Word</Application>
  <DocSecurity>0</DocSecurity>
  <Lines>306</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Valova</dc:creator>
  <cp:lastModifiedBy>adriana.valova</cp:lastModifiedBy>
  <cp:revision>3</cp:revision>
  <cp:lastPrinted>2014-03-31T06:09:00Z</cp:lastPrinted>
  <dcterms:created xsi:type="dcterms:W3CDTF">2014-03-31T09:08:00Z</dcterms:created>
  <dcterms:modified xsi:type="dcterms:W3CDTF">2014-03-31T10:44:00Z</dcterms:modified>
</cp:coreProperties>
</file>